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Override1.xml" ContentType="application/vnd.openxmlformats-officedocument.themeOverrid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D64198" w:rsidRPr="00FE3F54" w14:paraId="33172D97" w14:textId="77777777" w:rsidTr="00355B21">
        <w:tc>
          <w:tcPr>
            <w:tcW w:w="8363" w:type="dxa"/>
          </w:tcPr>
          <w:p w14:paraId="57802005" w14:textId="23E894D1" w:rsidR="00D64198" w:rsidRPr="00487E67" w:rsidRDefault="00D64198" w:rsidP="00355B21">
            <w:pPr>
              <w:tabs>
                <w:tab w:val="left" w:pos="567"/>
              </w:tabs>
              <w:jc w:val="both"/>
              <w:rPr>
                <w:bCs/>
                <w:sz w:val="22"/>
                <w:szCs w:val="22"/>
                <w:lang w:val="es-ES"/>
              </w:rPr>
            </w:pPr>
            <w:bookmarkStart w:id="0" w:name="_Hlk44320583"/>
            <w:bookmarkEnd w:id="0"/>
            <w:r w:rsidRPr="00487E67">
              <w:rPr>
                <w:bCs/>
                <w:sz w:val="22"/>
                <w:szCs w:val="22"/>
                <w:lang w:val="es-ES"/>
              </w:rPr>
              <w:t xml:space="preserve">Este documento es la información del producto aprobada para </w:t>
            </w:r>
            <w:r>
              <w:rPr>
                <w:bCs/>
                <w:sz w:val="22"/>
                <w:szCs w:val="22"/>
                <w:lang w:val="es-ES"/>
              </w:rPr>
              <w:t xml:space="preserve">Lantus </w:t>
            </w:r>
            <w:r w:rsidRPr="00487E67">
              <w:rPr>
                <w:bCs/>
                <w:sz w:val="22"/>
                <w:szCs w:val="22"/>
                <w:lang w:val="es-ES"/>
              </w:rPr>
              <w:t xml:space="preserve">en el que se destacan las modificaciones introducidas, respecto del procedimiento anterior, que afectan a la información del producto </w:t>
            </w:r>
            <w:r w:rsidRPr="00D64198">
              <w:rPr>
                <w:rFonts w:eastAsia="Times New Roman"/>
                <w:bCs/>
                <w:sz w:val="22"/>
                <w:szCs w:val="22"/>
                <w:lang w:val="es-ES"/>
              </w:rPr>
              <w:t>(EMEA/H/C/000284/N/0137)</w:t>
            </w:r>
            <w:r w:rsidRPr="00487E67">
              <w:rPr>
                <w:bCs/>
                <w:sz w:val="22"/>
                <w:szCs w:val="22"/>
                <w:lang w:val="es-ES"/>
              </w:rPr>
              <w:t>.</w:t>
            </w:r>
          </w:p>
          <w:p w14:paraId="69593190" w14:textId="77777777" w:rsidR="00D64198" w:rsidRPr="00487E67" w:rsidRDefault="00D64198" w:rsidP="00355B21">
            <w:pPr>
              <w:tabs>
                <w:tab w:val="left" w:pos="567"/>
              </w:tabs>
              <w:jc w:val="both"/>
              <w:rPr>
                <w:bCs/>
                <w:sz w:val="22"/>
                <w:szCs w:val="22"/>
                <w:lang w:val="es-ES"/>
              </w:rPr>
            </w:pPr>
          </w:p>
          <w:p w14:paraId="1DCF41AC" w14:textId="4DF1A9D5" w:rsidR="00D64198" w:rsidRPr="00487E67" w:rsidRDefault="00D64198" w:rsidP="00355B21">
            <w:pPr>
              <w:tabs>
                <w:tab w:val="left" w:pos="567"/>
              </w:tabs>
              <w:jc w:val="both"/>
              <w:rPr>
                <w:b/>
                <w:sz w:val="22"/>
                <w:szCs w:val="22"/>
                <w:lang w:val="es-ES"/>
              </w:rPr>
            </w:pPr>
            <w:r w:rsidRPr="00487E67">
              <w:rPr>
                <w:bCs/>
                <w:sz w:val="22"/>
                <w:szCs w:val="22"/>
                <w:lang w:val="bg-BG"/>
              </w:rPr>
              <w:t xml:space="preserve">Para más información, consulte </w:t>
            </w:r>
            <w:r w:rsidRPr="00487E67">
              <w:rPr>
                <w:bCs/>
                <w:sz w:val="22"/>
                <w:szCs w:val="22"/>
                <w:lang w:val="es-ES"/>
              </w:rPr>
              <w:t>la página</w:t>
            </w:r>
            <w:r w:rsidRPr="00487E67">
              <w:rPr>
                <w:bCs/>
                <w:sz w:val="22"/>
                <w:szCs w:val="22"/>
                <w:lang w:val="bg-BG"/>
              </w:rPr>
              <w:t xml:space="preserve"> web de la Agencia Europea de Medicamentos: </w:t>
            </w:r>
            <w:r w:rsidRPr="00D64198">
              <w:rPr>
                <w:noProof/>
              </w:rPr>
              <w:drawing>
                <wp:inline distT="0" distB="0" distL="0" distR="0" wp14:anchorId="5F9E4773" wp14:editId="7D7F107D">
                  <wp:extent cx="5760085" cy="165100"/>
                  <wp:effectExtent l="0" t="0" r="0" b="6350"/>
                  <wp:docPr id="2042935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165100"/>
                          </a:xfrm>
                          <a:prstGeom prst="rect">
                            <a:avLst/>
                          </a:prstGeom>
                          <a:noFill/>
                          <a:ln>
                            <a:noFill/>
                          </a:ln>
                        </pic:spPr>
                      </pic:pic>
                    </a:graphicData>
                  </a:graphic>
                </wp:inline>
              </w:drawing>
            </w:r>
          </w:p>
        </w:tc>
      </w:tr>
    </w:tbl>
    <w:p w14:paraId="055A55BA" w14:textId="77777777" w:rsidR="00780D6F" w:rsidRPr="004F32C4" w:rsidRDefault="00780D6F">
      <w:pPr>
        <w:pStyle w:val="Heading2"/>
        <w:widowControl/>
        <w:tabs>
          <w:tab w:val="left" w:pos="567"/>
        </w:tabs>
        <w:spacing w:line="240" w:lineRule="auto"/>
        <w:rPr>
          <w:szCs w:val="22"/>
          <w:lang w:val="es-ES"/>
        </w:rPr>
      </w:pPr>
    </w:p>
    <w:p w14:paraId="75976E20" w14:textId="77777777" w:rsidR="00780D6F" w:rsidRPr="004F32C4" w:rsidRDefault="00780D6F">
      <w:pPr>
        <w:pStyle w:val="Heading2"/>
        <w:widowControl/>
        <w:tabs>
          <w:tab w:val="left" w:pos="567"/>
        </w:tabs>
        <w:spacing w:line="240" w:lineRule="auto"/>
        <w:rPr>
          <w:szCs w:val="22"/>
          <w:lang w:val="es-ES"/>
        </w:rPr>
      </w:pPr>
    </w:p>
    <w:p w14:paraId="4D68AC3F" w14:textId="77777777" w:rsidR="00780D6F" w:rsidRPr="004F32C4" w:rsidRDefault="00780D6F">
      <w:pPr>
        <w:pStyle w:val="Heading2"/>
        <w:widowControl/>
        <w:tabs>
          <w:tab w:val="left" w:pos="567"/>
        </w:tabs>
        <w:spacing w:line="240" w:lineRule="auto"/>
        <w:rPr>
          <w:szCs w:val="22"/>
          <w:lang w:val="es-ES"/>
        </w:rPr>
      </w:pPr>
    </w:p>
    <w:p w14:paraId="43A4D902" w14:textId="77777777" w:rsidR="00780D6F" w:rsidRPr="004F32C4" w:rsidRDefault="00780D6F">
      <w:pPr>
        <w:pStyle w:val="Heading2"/>
        <w:widowControl/>
        <w:tabs>
          <w:tab w:val="left" w:pos="567"/>
        </w:tabs>
        <w:spacing w:line="240" w:lineRule="auto"/>
        <w:rPr>
          <w:szCs w:val="22"/>
          <w:lang w:val="es-ES"/>
        </w:rPr>
      </w:pPr>
    </w:p>
    <w:p w14:paraId="2625FFB0" w14:textId="77777777" w:rsidR="00780D6F" w:rsidRPr="004F32C4" w:rsidRDefault="00780D6F">
      <w:pPr>
        <w:pStyle w:val="Heading2"/>
        <w:widowControl/>
        <w:tabs>
          <w:tab w:val="left" w:pos="567"/>
        </w:tabs>
        <w:spacing w:line="240" w:lineRule="auto"/>
        <w:rPr>
          <w:szCs w:val="22"/>
          <w:lang w:val="es-ES"/>
        </w:rPr>
      </w:pPr>
    </w:p>
    <w:p w14:paraId="1ACED43D" w14:textId="77777777" w:rsidR="00780D6F" w:rsidRPr="004F32C4" w:rsidRDefault="00780D6F">
      <w:pPr>
        <w:pStyle w:val="Heading2"/>
        <w:widowControl/>
        <w:tabs>
          <w:tab w:val="left" w:pos="567"/>
        </w:tabs>
        <w:spacing w:line="240" w:lineRule="auto"/>
        <w:rPr>
          <w:szCs w:val="22"/>
          <w:lang w:val="es-ES"/>
        </w:rPr>
      </w:pPr>
    </w:p>
    <w:p w14:paraId="0BB0DEB6" w14:textId="77777777" w:rsidR="00780D6F" w:rsidRPr="004F32C4" w:rsidRDefault="00780D6F">
      <w:pPr>
        <w:pStyle w:val="Heading2"/>
        <w:widowControl/>
        <w:tabs>
          <w:tab w:val="left" w:pos="567"/>
        </w:tabs>
        <w:spacing w:line="240" w:lineRule="auto"/>
        <w:rPr>
          <w:szCs w:val="22"/>
          <w:lang w:val="es-ES"/>
        </w:rPr>
      </w:pPr>
    </w:p>
    <w:p w14:paraId="1B5CA896" w14:textId="77777777" w:rsidR="00780D6F" w:rsidRPr="004F32C4" w:rsidRDefault="00780D6F">
      <w:pPr>
        <w:pStyle w:val="Heading2"/>
        <w:widowControl/>
        <w:tabs>
          <w:tab w:val="left" w:pos="567"/>
        </w:tabs>
        <w:spacing w:line="240" w:lineRule="auto"/>
        <w:rPr>
          <w:szCs w:val="22"/>
          <w:lang w:val="es-ES"/>
        </w:rPr>
      </w:pPr>
    </w:p>
    <w:p w14:paraId="4CBC4C5F" w14:textId="77777777" w:rsidR="00780D6F" w:rsidRPr="004F32C4" w:rsidRDefault="00780D6F">
      <w:pPr>
        <w:pStyle w:val="Heading2"/>
        <w:widowControl/>
        <w:tabs>
          <w:tab w:val="left" w:pos="567"/>
        </w:tabs>
        <w:spacing w:line="240" w:lineRule="auto"/>
        <w:rPr>
          <w:szCs w:val="22"/>
          <w:lang w:val="es-ES"/>
        </w:rPr>
      </w:pPr>
    </w:p>
    <w:p w14:paraId="6ECAB618" w14:textId="77777777" w:rsidR="00780D6F" w:rsidRPr="004F32C4" w:rsidRDefault="00780D6F">
      <w:pPr>
        <w:pStyle w:val="Heading2"/>
        <w:widowControl/>
        <w:tabs>
          <w:tab w:val="left" w:pos="567"/>
        </w:tabs>
        <w:spacing w:line="240" w:lineRule="auto"/>
        <w:rPr>
          <w:szCs w:val="22"/>
          <w:lang w:val="es-ES"/>
        </w:rPr>
      </w:pPr>
    </w:p>
    <w:p w14:paraId="71B8B1E6" w14:textId="77777777" w:rsidR="00780D6F" w:rsidRPr="004F32C4" w:rsidRDefault="00780D6F">
      <w:pPr>
        <w:pStyle w:val="Heading2"/>
        <w:widowControl/>
        <w:tabs>
          <w:tab w:val="left" w:pos="567"/>
        </w:tabs>
        <w:spacing w:line="240" w:lineRule="auto"/>
        <w:rPr>
          <w:szCs w:val="22"/>
          <w:lang w:val="es-ES"/>
        </w:rPr>
      </w:pPr>
    </w:p>
    <w:p w14:paraId="558DB612" w14:textId="77777777" w:rsidR="00780D6F" w:rsidRPr="004F32C4" w:rsidRDefault="00780D6F">
      <w:pPr>
        <w:pStyle w:val="Heading2"/>
        <w:widowControl/>
        <w:tabs>
          <w:tab w:val="left" w:pos="567"/>
        </w:tabs>
        <w:spacing w:line="240" w:lineRule="auto"/>
        <w:rPr>
          <w:szCs w:val="22"/>
          <w:lang w:val="es-ES"/>
        </w:rPr>
      </w:pPr>
    </w:p>
    <w:p w14:paraId="388EB192" w14:textId="77777777" w:rsidR="00780D6F" w:rsidRPr="004F32C4" w:rsidRDefault="00780D6F">
      <w:pPr>
        <w:pStyle w:val="Heading2"/>
        <w:widowControl/>
        <w:tabs>
          <w:tab w:val="left" w:pos="567"/>
        </w:tabs>
        <w:spacing w:line="240" w:lineRule="auto"/>
        <w:rPr>
          <w:szCs w:val="22"/>
          <w:lang w:val="es-ES"/>
        </w:rPr>
      </w:pPr>
    </w:p>
    <w:p w14:paraId="553F107E" w14:textId="77777777" w:rsidR="00780D6F" w:rsidRPr="004F32C4" w:rsidRDefault="00780D6F">
      <w:pPr>
        <w:pStyle w:val="Heading2"/>
        <w:widowControl/>
        <w:tabs>
          <w:tab w:val="left" w:pos="567"/>
        </w:tabs>
        <w:spacing w:line="240" w:lineRule="auto"/>
        <w:rPr>
          <w:szCs w:val="22"/>
          <w:lang w:val="es-ES"/>
        </w:rPr>
      </w:pPr>
    </w:p>
    <w:p w14:paraId="6F68A589" w14:textId="77777777" w:rsidR="00780D6F" w:rsidRPr="004F32C4" w:rsidRDefault="00780D6F">
      <w:pPr>
        <w:pStyle w:val="Heading2"/>
        <w:widowControl/>
        <w:tabs>
          <w:tab w:val="left" w:pos="567"/>
        </w:tabs>
        <w:spacing w:line="240" w:lineRule="auto"/>
        <w:rPr>
          <w:szCs w:val="22"/>
          <w:lang w:val="es-ES"/>
        </w:rPr>
      </w:pPr>
    </w:p>
    <w:p w14:paraId="1CA36AF6" w14:textId="77777777" w:rsidR="00780D6F" w:rsidRPr="004F32C4" w:rsidRDefault="00780D6F">
      <w:pPr>
        <w:pStyle w:val="Heading2"/>
        <w:widowControl/>
        <w:tabs>
          <w:tab w:val="left" w:pos="567"/>
        </w:tabs>
        <w:spacing w:line="240" w:lineRule="auto"/>
        <w:rPr>
          <w:szCs w:val="22"/>
          <w:lang w:val="es-ES"/>
        </w:rPr>
      </w:pPr>
    </w:p>
    <w:p w14:paraId="444B3250" w14:textId="77777777" w:rsidR="00780D6F" w:rsidRPr="004F32C4" w:rsidRDefault="00780D6F">
      <w:pPr>
        <w:pStyle w:val="Heading2"/>
        <w:widowControl/>
        <w:tabs>
          <w:tab w:val="left" w:pos="567"/>
        </w:tabs>
        <w:spacing w:line="240" w:lineRule="auto"/>
        <w:rPr>
          <w:szCs w:val="22"/>
          <w:lang w:val="es-ES"/>
        </w:rPr>
      </w:pPr>
    </w:p>
    <w:p w14:paraId="13D603D4" w14:textId="77777777" w:rsidR="00780D6F" w:rsidRPr="004F32C4" w:rsidRDefault="00780D6F">
      <w:pPr>
        <w:pStyle w:val="Heading2"/>
        <w:widowControl/>
        <w:tabs>
          <w:tab w:val="left" w:pos="567"/>
        </w:tabs>
        <w:spacing w:line="240" w:lineRule="auto"/>
        <w:rPr>
          <w:szCs w:val="22"/>
          <w:lang w:val="es-ES"/>
        </w:rPr>
      </w:pPr>
    </w:p>
    <w:p w14:paraId="145D8A8D" w14:textId="77777777" w:rsidR="00780D6F" w:rsidRPr="004F32C4" w:rsidRDefault="00780D6F">
      <w:pPr>
        <w:pStyle w:val="Heading2"/>
        <w:widowControl/>
        <w:tabs>
          <w:tab w:val="left" w:pos="567"/>
        </w:tabs>
        <w:spacing w:line="240" w:lineRule="auto"/>
        <w:rPr>
          <w:szCs w:val="22"/>
          <w:lang w:val="es-ES"/>
        </w:rPr>
      </w:pPr>
    </w:p>
    <w:p w14:paraId="6398EEFB" w14:textId="77777777" w:rsidR="00780D6F" w:rsidRPr="004F32C4" w:rsidRDefault="00780D6F">
      <w:pPr>
        <w:rPr>
          <w:sz w:val="22"/>
          <w:szCs w:val="22"/>
          <w:lang w:val="es-ES"/>
        </w:rPr>
      </w:pPr>
    </w:p>
    <w:p w14:paraId="7D14F004" w14:textId="77777777" w:rsidR="00780D6F" w:rsidRPr="004F32C4" w:rsidRDefault="00780D6F">
      <w:pPr>
        <w:rPr>
          <w:sz w:val="22"/>
          <w:szCs w:val="22"/>
          <w:lang w:val="es-ES"/>
        </w:rPr>
      </w:pPr>
    </w:p>
    <w:p w14:paraId="2748CBAE" w14:textId="6CCDD17F" w:rsidR="00780D6F" w:rsidRPr="004F32C4" w:rsidRDefault="00780D6F">
      <w:pPr>
        <w:pStyle w:val="Heading2"/>
        <w:widowControl/>
        <w:tabs>
          <w:tab w:val="left" w:pos="567"/>
        </w:tabs>
        <w:spacing w:line="240" w:lineRule="auto"/>
        <w:rPr>
          <w:b w:val="0"/>
          <w:szCs w:val="22"/>
          <w:lang w:val="es-ES"/>
        </w:rPr>
      </w:pPr>
      <w:r w:rsidRPr="004F32C4">
        <w:rPr>
          <w:szCs w:val="22"/>
          <w:lang w:val="es-ES"/>
        </w:rPr>
        <w:t>ANEXO I</w:t>
      </w:r>
      <w:r w:rsidR="00D66388">
        <w:rPr>
          <w:szCs w:val="22"/>
          <w:lang w:val="es-ES"/>
        </w:rPr>
        <w:fldChar w:fldCharType="begin"/>
      </w:r>
      <w:r w:rsidR="00D66388">
        <w:rPr>
          <w:szCs w:val="22"/>
          <w:lang w:val="es-ES"/>
        </w:rPr>
        <w:instrText xml:space="preserve"> DOCVARIABLE VAULT_ND_95fac8f0-e168-4bb6-809a-48b00a78e75b \* MERGEFORMAT </w:instrText>
      </w:r>
      <w:r w:rsidR="00D66388">
        <w:rPr>
          <w:szCs w:val="22"/>
          <w:lang w:val="es-ES"/>
        </w:rPr>
        <w:fldChar w:fldCharType="separate"/>
      </w:r>
      <w:r w:rsidR="00D66388">
        <w:rPr>
          <w:szCs w:val="22"/>
          <w:lang w:val="es-ES"/>
        </w:rPr>
        <w:t xml:space="preserve"> </w:t>
      </w:r>
      <w:r w:rsidR="00D66388">
        <w:rPr>
          <w:szCs w:val="22"/>
          <w:lang w:val="es-ES"/>
        </w:rPr>
        <w:fldChar w:fldCharType="end"/>
      </w:r>
    </w:p>
    <w:p w14:paraId="2EBAA05D" w14:textId="77777777" w:rsidR="00780D6F" w:rsidRPr="004F32C4" w:rsidRDefault="00780D6F">
      <w:pPr>
        <w:tabs>
          <w:tab w:val="left" w:pos="567"/>
        </w:tabs>
        <w:suppressAutoHyphens/>
        <w:jc w:val="center"/>
        <w:rPr>
          <w:sz w:val="22"/>
          <w:szCs w:val="22"/>
          <w:lang w:val="es-ES"/>
        </w:rPr>
      </w:pPr>
    </w:p>
    <w:p w14:paraId="48A6D492" w14:textId="77777777" w:rsidR="00780D6F" w:rsidRPr="004F32C4" w:rsidRDefault="00EC167C" w:rsidP="00C866B5">
      <w:pPr>
        <w:pStyle w:val="TitleA"/>
      </w:pPr>
      <w:r w:rsidRPr="004F32C4">
        <w:t xml:space="preserve">FICHA TÉCNICA O </w:t>
      </w:r>
      <w:r w:rsidR="00780D6F" w:rsidRPr="004F32C4">
        <w:t>RESUMEN DE LAS CARACTERÍSTICAS DEL PRODUCTO</w:t>
      </w:r>
    </w:p>
    <w:p w14:paraId="4335B523" w14:textId="77777777" w:rsidR="00780D6F" w:rsidRPr="004F32C4" w:rsidRDefault="00780D6F">
      <w:pPr>
        <w:tabs>
          <w:tab w:val="left" w:pos="567"/>
        </w:tabs>
        <w:rPr>
          <w:b/>
          <w:sz w:val="22"/>
          <w:szCs w:val="22"/>
          <w:lang w:val="es-ES"/>
        </w:rPr>
      </w:pPr>
      <w:r w:rsidRPr="004F32C4">
        <w:rPr>
          <w:b/>
          <w:sz w:val="22"/>
          <w:szCs w:val="22"/>
          <w:lang w:val="es-ES"/>
        </w:rPr>
        <w:br w:type="page"/>
      </w:r>
      <w:r w:rsidRPr="004F32C4">
        <w:rPr>
          <w:b/>
          <w:sz w:val="22"/>
          <w:szCs w:val="22"/>
          <w:lang w:val="es-ES"/>
        </w:rPr>
        <w:lastRenderedPageBreak/>
        <w:t>1.</w:t>
      </w:r>
      <w:r w:rsidRPr="004F32C4">
        <w:rPr>
          <w:b/>
          <w:sz w:val="22"/>
          <w:szCs w:val="22"/>
          <w:lang w:val="es-ES"/>
        </w:rPr>
        <w:tab/>
      </w:r>
      <w:r w:rsidR="00EC167C" w:rsidRPr="004F32C4">
        <w:rPr>
          <w:b/>
          <w:sz w:val="22"/>
          <w:szCs w:val="22"/>
          <w:lang w:val="es-ES"/>
        </w:rPr>
        <w:t xml:space="preserve">NOMBRE </w:t>
      </w:r>
      <w:r w:rsidRPr="004F32C4">
        <w:rPr>
          <w:b/>
          <w:sz w:val="22"/>
          <w:szCs w:val="22"/>
          <w:lang w:val="es-ES"/>
        </w:rPr>
        <w:t>DEL MEDICAMENTO</w:t>
      </w:r>
    </w:p>
    <w:p w14:paraId="7E72E038" w14:textId="77777777" w:rsidR="00780D6F" w:rsidRPr="004F32C4" w:rsidRDefault="00780D6F">
      <w:pPr>
        <w:tabs>
          <w:tab w:val="left" w:pos="567"/>
        </w:tabs>
        <w:rPr>
          <w:sz w:val="22"/>
          <w:szCs w:val="22"/>
          <w:lang w:val="es-ES"/>
        </w:rPr>
      </w:pPr>
    </w:p>
    <w:p w14:paraId="1810C2C0" w14:textId="77777777" w:rsidR="00780D6F" w:rsidRPr="004F32C4" w:rsidRDefault="00780D6F">
      <w:pPr>
        <w:tabs>
          <w:tab w:val="left" w:pos="567"/>
        </w:tabs>
        <w:rPr>
          <w:sz w:val="22"/>
          <w:szCs w:val="22"/>
          <w:lang w:val="es-ES"/>
        </w:rPr>
      </w:pPr>
      <w:r w:rsidRPr="004F32C4">
        <w:rPr>
          <w:sz w:val="22"/>
          <w:szCs w:val="22"/>
          <w:lang w:val="es-ES"/>
        </w:rPr>
        <w:t>Lantus 100 </w:t>
      </w:r>
      <w:r w:rsidR="00DC73BF">
        <w:rPr>
          <w:sz w:val="22"/>
          <w:szCs w:val="22"/>
          <w:lang w:val="es-ES"/>
        </w:rPr>
        <w:t>u</w:t>
      </w:r>
      <w:r w:rsidR="00DC73BF" w:rsidRPr="004F32C4">
        <w:rPr>
          <w:sz w:val="22"/>
          <w:szCs w:val="22"/>
          <w:lang w:val="es-ES"/>
        </w:rPr>
        <w:t>nidades</w:t>
      </w:r>
      <w:r w:rsidRPr="004F32C4">
        <w:rPr>
          <w:sz w:val="22"/>
          <w:szCs w:val="22"/>
          <w:lang w:val="es-ES"/>
        </w:rPr>
        <w:t>/ml solución inyectable en un vial</w:t>
      </w:r>
    </w:p>
    <w:p w14:paraId="560C03B5" w14:textId="77777777" w:rsidR="0018683F" w:rsidRPr="004F32C4" w:rsidRDefault="0018683F" w:rsidP="0018683F">
      <w:pPr>
        <w:tabs>
          <w:tab w:val="left" w:pos="567"/>
        </w:tabs>
        <w:rPr>
          <w:sz w:val="22"/>
          <w:szCs w:val="22"/>
          <w:lang w:val="es-ES"/>
        </w:rPr>
      </w:pPr>
      <w:r w:rsidRPr="004F32C4">
        <w:rPr>
          <w:sz w:val="22"/>
          <w:szCs w:val="22"/>
          <w:lang w:val="es-ES"/>
        </w:rPr>
        <w:t>Lantus 100</w:t>
      </w:r>
      <w:r>
        <w:rPr>
          <w:sz w:val="22"/>
          <w:szCs w:val="22"/>
          <w:lang w:val="es-ES"/>
        </w:rPr>
        <w:t> u</w:t>
      </w:r>
      <w:r w:rsidRPr="004F32C4">
        <w:rPr>
          <w:sz w:val="22"/>
          <w:szCs w:val="22"/>
          <w:lang w:val="es-ES"/>
        </w:rPr>
        <w:t xml:space="preserve">nidades/ml solución inyectable en </w:t>
      </w:r>
      <w:r w:rsidR="00366DB4">
        <w:rPr>
          <w:sz w:val="22"/>
          <w:szCs w:val="22"/>
          <w:lang w:val="es-ES"/>
        </w:rPr>
        <w:t xml:space="preserve">un </w:t>
      </w:r>
      <w:r w:rsidRPr="004F32C4">
        <w:rPr>
          <w:sz w:val="22"/>
          <w:szCs w:val="22"/>
          <w:lang w:val="es-ES"/>
        </w:rPr>
        <w:t>cartucho</w:t>
      </w:r>
    </w:p>
    <w:p w14:paraId="25F72D4B" w14:textId="77777777" w:rsidR="0018683F" w:rsidRPr="004F32C4" w:rsidRDefault="0018683F" w:rsidP="0018683F">
      <w:pPr>
        <w:tabs>
          <w:tab w:val="left" w:pos="567"/>
        </w:tabs>
        <w:rPr>
          <w:sz w:val="22"/>
          <w:szCs w:val="22"/>
          <w:lang w:val="es-ES"/>
        </w:rPr>
      </w:pPr>
      <w:r w:rsidRPr="004F32C4">
        <w:rPr>
          <w:sz w:val="22"/>
          <w:szCs w:val="22"/>
          <w:lang w:val="es-ES"/>
        </w:rPr>
        <w:t xml:space="preserve">Lantus </w:t>
      </w:r>
      <w:r>
        <w:rPr>
          <w:sz w:val="22"/>
          <w:szCs w:val="22"/>
          <w:lang w:val="es-ES"/>
        </w:rPr>
        <w:t xml:space="preserve">SoloStar </w:t>
      </w:r>
      <w:r w:rsidRPr="004F32C4">
        <w:rPr>
          <w:sz w:val="22"/>
          <w:szCs w:val="22"/>
          <w:lang w:val="es-ES"/>
        </w:rPr>
        <w:t>100 </w:t>
      </w:r>
      <w:r>
        <w:rPr>
          <w:sz w:val="22"/>
          <w:szCs w:val="22"/>
          <w:lang w:val="es-ES"/>
        </w:rPr>
        <w:t>u</w:t>
      </w:r>
      <w:r w:rsidRPr="004F32C4">
        <w:rPr>
          <w:sz w:val="22"/>
          <w:szCs w:val="22"/>
          <w:lang w:val="es-ES"/>
        </w:rPr>
        <w:t>nidades/ml solución inyectable en pluma precargada</w:t>
      </w:r>
    </w:p>
    <w:p w14:paraId="1691575D" w14:textId="77777777" w:rsidR="00780D6F" w:rsidRPr="004F32C4" w:rsidRDefault="00780D6F">
      <w:pPr>
        <w:tabs>
          <w:tab w:val="left" w:pos="567"/>
        </w:tabs>
        <w:rPr>
          <w:sz w:val="22"/>
          <w:szCs w:val="22"/>
          <w:lang w:val="es-ES"/>
        </w:rPr>
      </w:pPr>
    </w:p>
    <w:p w14:paraId="60D13857" w14:textId="77777777" w:rsidR="00780D6F" w:rsidRPr="004F32C4" w:rsidRDefault="00780D6F">
      <w:pPr>
        <w:tabs>
          <w:tab w:val="left" w:pos="567"/>
        </w:tabs>
        <w:rPr>
          <w:sz w:val="22"/>
          <w:szCs w:val="22"/>
          <w:lang w:val="es-ES"/>
        </w:rPr>
      </w:pPr>
    </w:p>
    <w:p w14:paraId="556B4C3A" w14:textId="77777777" w:rsidR="00780D6F" w:rsidRPr="004F32C4" w:rsidRDefault="00780D6F">
      <w:pPr>
        <w:tabs>
          <w:tab w:val="left" w:pos="567"/>
        </w:tabs>
        <w:rPr>
          <w:b/>
          <w:sz w:val="22"/>
          <w:szCs w:val="22"/>
          <w:lang w:val="es-ES"/>
        </w:rPr>
      </w:pPr>
      <w:r w:rsidRPr="004F32C4">
        <w:rPr>
          <w:b/>
          <w:sz w:val="22"/>
          <w:szCs w:val="22"/>
          <w:lang w:val="es-ES"/>
        </w:rPr>
        <w:t>2.</w:t>
      </w:r>
      <w:r w:rsidRPr="004F32C4">
        <w:rPr>
          <w:b/>
          <w:sz w:val="22"/>
          <w:szCs w:val="22"/>
          <w:lang w:val="es-ES"/>
        </w:rPr>
        <w:tab/>
        <w:t>COMPOSICIÓN CUALITATIVA Y CUANTITATIVA</w:t>
      </w:r>
    </w:p>
    <w:p w14:paraId="1058391F" w14:textId="77777777" w:rsidR="00780D6F" w:rsidRPr="004F32C4" w:rsidRDefault="00780D6F">
      <w:pPr>
        <w:tabs>
          <w:tab w:val="left" w:pos="567"/>
        </w:tabs>
        <w:rPr>
          <w:sz w:val="22"/>
          <w:szCs w:val="22"/>
          <w:lang w:val="es-ES"/>
        </w:rPr>
      </w:pPr>
    </w:p>
    <w:p w14:paraId="23940AE4" w14:textId="77777777" w:rsidR="00780D6F" w:rsidRPr="004F32C4" w:rsidRDefault="00780D6F">
      <w:pPr>
        <w:tabs>
          <w:tab w:val="left" w:pos="567"/>
        </w:tabs>
        <w:rPr>
          <w:sz w:val="22"/>
          <w:szCs w:val="22"/>
          <w:lang w:val="es-ES"/>
        </w:rPr>
      </w:pPr>
      <w:r w:rsidRPr="004F32C4">
        <w:rPr>
          <w:sz w:val="22"/>
          <w:szCs w:val="22"/>
          <w:lang w:val="es-ES"/>
        </w:rPr>
        <w:t>Cada ml contiene 100 </w:t>
      </w:r>
      <w:r w:rsidR="00DC73BF">
        <w:rPr>
          <w:sz w:val="22"/>
          <w:szCs w:val="22"/>
          <w:lang w:val="es-ES"/>
        </w:rPr>
        <w:t>u</w:t>
      </w:r>
      <w:r w:rsidR="00DC73BF" w:rsidRPr="004F32C4">
        <w:rPr>
          <w:sz w:val="22"/>
          <w:szCs w:val="22"/>
          <w:lang w:val="es-ES"/>
        </w:rPr>
        <w:t xml:space="preserve">nidades </w:t>
      </w:r>
      <w:r w:rsidRPr="004F32C4">
        <w:rPr>
          <w:sz w:val="22"/>
          <w:szCs w:val="22"/>
          <w:lang w:val="es-ES"/>
        </w:rPr>
        <w:t>de insulina glargina</w:t>
      </w:r>
      <w:r w:rsidR="00695EE6">
        <w:rPr>
          <w:sz w:val="22"/>
          <w:szCs w:val="22"/>
          <w:lang w:val="es-ES"/>
        </w:rPr>
        <w:t>*</w:t>
      </w:r>
      <w:r w:rsidR="004512E9" w:rsidRPr="004F32C4">
        <w:rPr>
          <w:sz w:val="22"/>
          <w:szCs w:val="22"/>
          <w:lang w:val="es-ES"/>
        </w:rPr>
        <w:t xml:space="preserve"> (equivalente a 3,</w:t>
      </w:r>
      <w:r w:rsidR="00E31ADE" w:rsidRPr="004F32C4">
        <w:rPr>
          <w:sz w:val="22"/>
          <w:szCs w:val="22"/>
          <w:lang w:val="es-ES"/>
        </w:rPr>
        <w:t>64 mg)</w:t>
      </w:r>
      <w:r w:rsidRPr="004F32C4">
        <w:rPr>
          <w:sz w:val="22"/>
          <w:szCs w:val="22"/>
          <w:lang w:val="es-ES"/>
        </w:rPr>
        <w:t xml:space="preserve">. </w:t>
      </w:r>
    </w:p>
    <w:p w14:paraId="0172A240" w14:textId="77777777" w:rsidR="00780D6F" w:rsidRDefault="00780D6F">
      <w:pPr>
        <w:tabs>
          <w:tab w:val="left" w:pos="567"/>
        </w:tabs>
        <w:rPr>
          <w:sz w:val="22"/>
          <w:szCs w:val="22"/>
          <w:lang w:val="es-ES"/>
        </w:rPr>
      </w:pPr>
    </w:p>
    <w:p w14:paraId="25C7276D" w14:textId="77777777" w:rsidR="0052093B" w:rsidRDefault="004A5842">
      <w:pPr>
        <w:tabs>
          <w:tab w:val="left" w:pos="567"/>
        </w:tabs>
        <w:rPr>
          <w:sz w:val="22"/>
          <w:szCs w:val="22"/>
          <w:u w:val="single"/>
          <w:lang w:val="es-ES"/>
        </w:rPr>
      </w:pPr>
      <w:r w:rsidRPr="0052093B">
        <w:rPr>
          <w:sz w:val="22"/>
          <w:szCs w:val="22"/>
          <w:u w:val="single"/>
          <w:lang w:val="es-ES"/>
        </w:rPr>
        <w:t>Lantus 100 unidades/ml solución inyectable en un vial</w:t>
      </w:r>
    </w:p>
    <w:p w14:paraId="64404096" w14:textId="77777777" w:rsidR="00780D6F" w:rsidRDefault="00780D6F">
      <w:pPr>
        <w:tabs>
          <w:tab w:val="left" w:pos="567"/>
        </w:tabs>
        <w:rPr>
          <w:sz w:val="22"/>
          <w:szCs w:val="22"/>
          <w:lang w:val="es-ES"/>
        </w:rPr>
      </w:pPr>
      <w:r w:rsidRPr="004F32C4">
        <w:rPr>
          <w:sz w:val="22"/>
          <w:szCs w:val="22"/>
          <w:lang w:val="es-ES"/>
        </w:rPr>
        <w:t>Cada vial contiene 5 ml</w:t>
      </w:r>
      <w:r w:rsidR="00E31ADE" w:rsidRPr="004F32C4">
        <w:rPr>
          <w:sz w:val="22"/>
          <w:szCs w:val="22"/>
          <w:lang w:val="es-ES"/>
        </w:rPr>
        <w:t xml:space="preserve"> de solución inyectable</w:t>
      </w:r>
      <w:r w:rsidRPr="004F32C4">
        <w:rPr>
          <w:sz w:val="22"/>
          <w:szCs w:val="22"/>
          <w:lang w:val="es-ES"/>
        </w:rPr>
        <w:t>, equivalentes a 500 </w:t>
      </w:r>
      <w:r w:rsidR="0018683F">
        <w:rPr>
          <w:sz w:val="22"/>
          <w:szCs w:val="22"/>
          <w:lang w:val="es-ES"/>
        </w:rPr>
        <w:t>u</w:t>
      </w:r>
      <w:r w:rsidR="0018683F" w:rsidRPr="004F32C4">
        <w:rPr>
          <w:sz w:val="22"/>
          <w:szCs w:val="22"/>
          <w:lang w:val="es-ES"/>
        </w:rPr>
        <w:t>nidades</w:t>
      </w:r>
      <w:r w:rsidRPr="004F32C4">
        <w:rPr>
          <w:sz w:val="22"/>
          <w:szCs w:val="22"/>
          <w:lang w:val="es-ES"/>
        </w:rPr>
        <w:t>, o 10 ml</w:t>
      </w:r>
      <w:r w:rsidR="00E31ADE" w:rsidRPr="004F32C4">
        <w:rPr>
          <w:sz w:val="22"/>
          <w:szCs w:val="22"/>
          <w:lang w:val="es-ES"/>
        </w:rPr>
        <w:t xml:space="preserve"> de solución in</w:t>
      </w:r>
      <w:r w:rsidR="00D63F3A" w:rsidRPr="004F32C4">
        <w:rPr>
          <w:sz w:val="22"/>
          <w:szCs w:val="22"/>
          <w:lang w:val="es-ES"/>
        </w:rPr>
        <w:t>yectable</w:t>
      </w:r>
      <w:r w:rsidRPr="004F32C4">
        <w:rPr>
          <w:sz w:val="22"/>
          <w:szCs w:val="22"/>
          <w:lang w:val="es-ES"/>
        </w:rPr>
        <w:t>, equivalentes a 1000 </w:t>
      </w:r>
      <w:r w:rsidR="00DC73BF">
        <w:rPr>
          <w:sz w:val="22"/>
          <w:szCs w:val="22"/>
          <w:lang w:val="es-ES"/>
        </w:rPr>
        <w:t>u</w:t>
      </w:r>
      <w:r w:rsidR="00DC73BF" w:rsidRPr="004F32C4">
        <w:rPr>
          <w:sz w:val="22"/>
          <w:szCs w:val="22"/>
          <w:lang w:val="es-ES"/>
        </w:rPr>
        <w:t>nidades</w:t>
      </w:r>
      <w:r w:rsidRPr="004F32C4">
        <w:rPr>
          <w:sz w:val="22"/>
          <w:szCs w:val="22"/>
          <w:lang w:val="es-ES"/>
        </w:rPr>
        <w:t>.</w:t>
      </w:r>
    </w:p>
    <w:p w14:paraId="0FFAA47B" w14:textId="77777777" w:rsidR="0018683F" w:rsidRDefault="0018683F">
      <w:pPr>
        <w:tabs>
          <w:tab w:val="left" w:pos="567"/>
        </w:tabs>
        <w:rPr>
          <w:sz w:val="22"/>
          <w:szCs w:val="22"/>
          <w:lang w:val="es-ES"/>
        </w:rPr>
      </w:pPr>
    </w:p>
    <w:p w14:paraId="1D84C6B9" w14:textId="77777777" w:rsidR="004A5842" w:rsidRPr="0052093B" w:rsidRDefault="004A5842" w:rsidP="004A5842">
      <w:pPr>
        <w:tabs>
          <w:tab w:val="left" w:pos="567"/>
        </w:tabs>
        <w:rPr>
          <w:sz w:val="22"/>
          <w:szCs w:val="22"/>
          <w:u w:val="single"/>
          <w:lang w:val="es-ES"/>
        </w:rPr>
      </w:pPr>
      <w:r w:rsidRPr="0052093B">
        <w:rPr>
          <w:sz w:val="22"/>
          <w:szCs w:val="22"/>
          <w:u w:val="single"/>
          <w:lang w:val="es-ES"/>
        </w:rPr>
        <w:t xml:space="preserve">Lantus 100 unidades/ml solución inyectable en </w:t>
      </w:r>
      <w:r w:rsidR="00366DB4" w:rsidRPr="0052093B">
        <w:rPr>
          <w:sz w:val="22"/>
          <w:szCs w:val="22"/>
          <w:u w:val="single"/>
          <w:lang w:val="es-ES"/>
        </w:rPr>
        <w:t xml:space="preserve">un </w:t>
      </w:r>
      <w:r w:rsidRPr="0052093B">
        <w:rPr>
          <w:sz w:val="22"/>
          <w:szCs w:val="22"/>
          <w:u w:val="single"/>
          <w:lang w:val="es-ES"/>
        </w:rPr>
        <w:t>cartucho, Lantus SoloStar 100 unidades/ml solución inyectable en pluma precargada</w:t>
      </w:r>
    </w:p>
    <w:p w14:paraId="09C857FD" w14:textId="77777777" w:rsidR="0018683F" w:rsidRPr="00840255" w:rsidRDefault="0018683F">
      <w:pPr>
        <w:tabs>
          <w:tab w:val="left" w:pos="567"/>
        </w:tabs>
        <w:rPr>
          <w:sz w:val="22"/>
          <w:szCs w:val="22"/>
          <w:lang w:val="es-ES"/>
        </w:rPr>
      </w:pPr>
      <w:r w:rsidRPr="00840255">
        <w:rPr>
          <w:sz w:val="22"/>
          <w:szCs w:val="22"/>
          <w:lang w:val="es-ES"/>
        </w:rPr>
        <w:t>Cada cartucho o pluma contiene 3 ml de solución inyectable, equivalentes a 300 unidades</w:t>
      </w:r>
      <w:r w:rsidR="00714E68" w:rsidRPr="00840255">
        <w:rPr>
          <w:sz w:val="22"/>
          <w:szCs w:val="22"/>
          <w:lang w:val="es-ES"/>
        </w:rPr>
        <w:t>.</w:t>
      </w:r>
    </w:p>
    <w:p w14:paraId="65E441E6" w14:textId="77777777" w:rsidR="00780D6F" w:rsidRPr="004F32C4" w:rsidRDefault="00780D6F">
      <w:pPr>
        <w:tabs>
          <w:tab w:val="left" w:pos="567"/>
        </w:tabs>
        <w:rPr>
          <w:spacing w:val="-3"/>
          <w:sz w:val="22"/>
          <w:szCs w:val="22"/>
          <w:lang w:val="es-ES"/>
        </w:rPr>
      </w:pPr>
    </w:p>
    <w:p w14:paraId="00C10F37" w14:textId="77777777" w:rsidR="00780D6F" w:rsidRPr="004F32C4" w:rsidRDefault="00695EE6">
      <w:pPr>
        <w:tabs>
          <w:tab w:val="left" w:pos="567"/>
        </w:tabs>
        <w:rPr>
          <w:sz w:val="22"/>
          <w:szCs w:val="22"/>
          <w:lang w:val="es-ES"/>
        </w:rPr>
      </w:pPr>
      <w:r>
        <w:rPr>
          <w:sz w:val="22"/>
          <w:szCs w:val="22"/>
          <w:lang w:val="es-ES"/>
        </w:rPr>
        <w:t>*</w:t>
      </w:r>
      <w:r w:rsidR="00780D6F" w:rsidRPr="004F32C4">
        <w:rPr>
          <w:sz w:val="22"/>
          <w:szCs w:val="22"/>
          <w:lang w:val="es-ES"/>
        </w:rPr>
        <w:t xml:space="preserve">La insulina glargina </w:t>
      </w:r>
      <w:r w:rsidR="00D63F3A" w:rsidRPr="004F32C4">
        <w:rPr>
          <w:sz w:val="22"/>
          <w:szCs w:val="22"/>
          <w:lang w:val="es-ES"/>
        </w:rPr>
        <w:t xml:space="preserve">se </w:t>
      </w:r>
      <w:r w:rsidR="0040108A" w:rsidRPr="004F32C4">
        <w:rPr>
          <w:sz w:val="22"/>
          <w:szCs w:val="22"/>
          <w:lang w:val="es-ES"/>
        </w:rPr>
        <w:t>obtiene</w:t>
      </w:r>
      <w:r w:rsidR="00780D6F" w:rsidRPr="004F32C4">
        <w:rPr>
          <w:sz w:val="22"/>
          <w:szCs w:val="22"/>
          <w:lang w:val="es-ES"/>
        </w:rPr>
        <w:t xml:space="preserve"> por tecnología de ADN recombinante de </w:t>
      </w:r>
      <w:r w:rsidR="00780D6F" w:rsidRPr="004F32C4">
        <w:rPr>
          <w:i/>
          <w:sz w:val="22"/>
          <w:szCs w:val="22"/>
          <w:lang w:val="es-ES"/>
        </w:rPr>
        <w:t>Escherichia coli</w:t>
      </w:r>
      <w:r w:rsidR="00CF0267" w:rsidRPr="004F32C4">
        <w:rPr>
          <w:i/>
          <w:sz w:val="22"/>
          <w:szCs w:val="22"/>
          <w:lang w:val="es-ES"/>
        </w:rPr>
        <w:t>.</w:t>
      </w:r>
    </w:p>
    <w:p w14:paraId="097171B9" w14:textId="77777777" w:rsidR="00807C12" w:rsidRDefault="00807C12">
      <w:pPr>
        <w:tabs>
          <w:tab w:val="left" w:pos="567"/>
        </w:tabs>
        <w:rPr>
          <w:sz w:val="22"/>
          <w:szCs w:val="22"/>
          <w:lang w:val="es-ES"/>
        </w:rPr>
      </w:pPr>
    </w:p>
    <w:p w14:paraId="60247749" w14:textId="77777777" w:rsidR="00780D6F" w:rsidRPr="004F32C4" w:rsidRDefault="00780D6F">
      <w:pPr>
        <w:tabs>
          <w:tab w:val="left" w:pos="567"/>
        </w:tabs>
        <w:rPr>
          <w:sz w:val="22"/>
          <w:szCs w:val="22"/>
          <w:lang w:val="es-ES"/>
        </w:rPr>
      </w:pPr>
      <w:r w:rsidRPr="004F32C4">
        <w:rPr>
          <w:sz w:val="22"/>
          <w:szCs w:val="22"/>
          <w:lang w:val="es-ES"/>
        </w:rPr>
        <w:t xml:space="preserve">Para </w:t>
      </w:r>
      <w:r w:rsidR="00EC167C" w:rsidRPr="004F32C4">
        <w:rPr>
          <w:sz w:val="22"/>
          <w:szCs w:val="22"/>
          <w:lang w:val="es-ES"/>
        </w:rPr>
        <w:t xml:space="preserve">consultar </w:t>
      </w:r>
      <w:r w:rsidRPr="004F32C4">
        <w:rPr>
          <w:sz w:val="22"/>
          <w:szCs w:val="22"/>
          <w:lang w:val="es-ES"/>
        </w:rPr>
        <w:t>la lista completa de excipientes</w:t>
      </w:r>
      <w:r w:rsidR="00306065">
        <w:rPr>
          <w:sz w:val="22"/>
          <w:szCs w:val="22"/>
          <w:lang w:val="es-ES"/>
        </w:rPr>
        <w:t>,</w:t>
      </w:r>
      <w:r w:rsidRPr="004F32C4">
        <w:rPr>
          <w:sz w:val="22"/>
          <w:szCs w:val="22"/>
          <w:lang w:val="es-ES"/>
        </w:rPr>
        <w:t xml:space="preserve"> ver sección 6.1.</w:t>
      </w:r>
    </w:p>
    <w:p w14:paraId="72010FE2" w14:textId="77777777" w:rsidR="00780D6F" w:rsidRPr="004F32C4" w:rsidRDefault="00780D6F">
      <w:pPr>
        <w:tabs>
          <w:tab w:val="left" w:pos="567"/>
        </w:tabs>
        <w:rPr>
          <w:sz w:val="22"/>
          <w:szCs w:val="22"/>
          <w:lang w:val="es-ES"/>
        </w:rPr>
      </w:pPr>
    </w:p>
    <w:p w14:paraId="2DCB49E3" w14:textId="77777777" w:rsidR="00780D6F" w:rsidRPr="004F32C4" w:rsidRDefault="00780D6F">
      <w:pPr>
        <w:tabs>
          <w:tab w:val="left" w:pos="567"/>
        </w:tabs>
        <w:rPr>
          <w:sz w:val="22"/>
          <w:szCs w:val="22"/>
          <w:lang w:val="es-ES"/>
        </w:rPr>
      </w:pPr>
    </w:p>
    <w:p w14:paraId="6ADE5BCF" w14:textId="77777777" w:rsidR="00780D6F" w:rsidRPr="004F32C4" w:rsidRDefault="00780D6F">
      <w:pPr>
        <w:tabs>
          <w:tab w:val="left" w:pos="567"/>
        </w:tabs>
        <w:rPr>
          <w:b/>
          <w:sz w:val="22"/>
          <w:szCs w:val="22"/>
          <w:lang w:val="es-ES"/>
        </w:rPr>
      </w:pPr>
      <w:r w:rsidRPr="004F32C4">
        <w:rPr>
          <w:b/>
          <w:sz w:val="22"/>
          <w:szCs w:val="22"/>
          <w:lang w:val="es-ES"/>
        </w:rPr>
        <w:t>3.</w:t>
      </w:r>
      <w:r w:rsidRPr="004F32C4">
        <w:rPr>
          <w:b/>
          <w:sz w:val="22"/>
          <w:szCs w:val="22"/>
          <w:lang w:val="es-ES"/>
        </w:rPr>
        <w:tab/>
        <w:t>FORMA</w:t>
      </w:r>
      <w:r w:rsidRPr="004F32C4">
        <w:rPr>
          <w:b/>
          <w:caps/>
          <w:sz w:val="22"/>
          <w:szCs w:val="22"/>
          <w:lang w:val="es-ES"/>
        </w:rPr>
        <w:t xml:space="preserve"> </w:t>
      </w:r>
      <w:r w:rsidRPr="004F32C4">
        <w:rPr>
          <w:b/>
          <w:sz w:val="22"/>
          <w:szCs w:val="22"/>
          <w:lang w:val="es-ES"/>
        </w:rPr>
        <w:t>FARMACÉUTICA</w:t>
      </w:r>
    </w:p>
    <w:p w14:paraId="6F7505F0" w14:textId="77777777" w:rsidR="00780D6F" w:rsidRPr="004F32C4" w:rsidRDefault="00780D6F">
      <w:pPr>
        <w:tabs>
          <w:tab w:val="left" w:pos="567"/>
        </w:tabs>
        <w:rPr>
          <w:sz w:val="22"/>
          <w:szCs w:val="22"/>
          <w:lang w:val="es-ES"/>
        </w:rPr>
      </w:pPr>
    </w:p>
    <w:p w14:paraId="7771BE32" w14:textId="77777777" w:rsidR="00780D6F" w:rsidRPr="004F32C4" w:rsidRDefault="00780D6F">
      <w:pPr>
        <w:tabs>
          <w:tab w:val="left" w:pos="567"/>
        </w:tabs>
        <w:rPr>
          <w:sz w:val="22"/>
          <w:szCs w:val="22"/>
          <w:lang w:val="es-ES"/>
        </w:rPr>
      </w:pPr>
      <w:r w:rsidRPr="004F32C4">
        <w:rPr>
          <w:sz w:val="22"/>
          <w:szCs w:val="22"/>
          <w:lang w:val="es-ES"/>
        </w:rPr>
        <w:t>Solución inyectable.</w:t>
      </w:r>
    </w:p>
    <w:p w14:paraId="619A87A9" w14:textId="77777777" w:rsidR="00780D6F" w:rsidRPr="004F32C4" w:rsidRDefault="00780D6F">
      <w:pPr>
        <w:tabs>
          <w:tab w:val="left" w:pos="567"/>
        </w:tabs>
        <w:rPr>
          <w:sz w:val="22"/>
          <w:szCs w:val="22"/>
          <w:lang w:val="es-ES"/>
        </w:rPr>
      </w:pPr>
    </w:p>
    <w:p w14:paraId="00535636" w14:textId="77777777" w:rsidR="00780D6F" w:rsidRPr="004F32C4" w:rsidRDefault="009161A7">
      <w:pPr>
        <w:tabs>
          <w:tab w:val="left" w:pos="567"/>
        </w:tabs>
        <w:rPr>
          <w:spacing w:val="-3"/>
          <w:sz w:val="22"/>
          <w:szCs w:val="22"/>
          <w:lang w:val="es-ES"/>
        </w:rPr>
      </w:pPr>
      <w:r w:rsidRPr="004F32C4">
        <w:rPr>
          <w:spacing w:val="-3"/>
          <w:sz w:val="22"/>
          <w:szCs w:val="22"/>
          <w:lang w:val="es-ES"/>
        </w:rPr>
        <w:t>S</w:t>
      </w:r>
      <w:r w:rsidR="00780D6F" w:rsidRPr="004F32C4">
        <w:rPr>
          <w:spacing w:val="-3"/>
          <w:sz w:val="22"/>
          <w:szCs w:val="22"/>
          <w:lang w:val="es-ES"/>
        </w:rPr>
        <w:t>olución incolora y transparente.</w:t>
      </w:r>
    </w:p>
    <w:p w14:paraId="181EF3BE" w14:textId="77777777" w:rsidR="00780D6F" w:rsidRPr="004F32C4" w:rsidRDefault="00780D6F">
      <w:pPr>
        <w:tabs>
          <w:tab w:val="left" w:pos="567"/>
        </w:tabs>
        <w:rPr>
          <w:spacing w:val="-3"/>
          <w:sz w:val="22"/>
          <w:szCs w:val="22"/>
          <w:lang w:val="es-ES"/>
        </w:rPr>
      </w:pPr>
    </w:p>
    <w:p w14:paraId="7679743F" w14:textId="77777777" w:rsidR="00780D6F" w:rsidRPr="004F32C4" w:rsidRDefault="00780D6F">
      <w:pPr>
        <w:tabs>
          <w:tab w:val="left" w:pos="567"/>
        </w:tabs>
        <w:rPr>
          <w:sz w:val="22"/>
          <w:szCs w:val="22"/>
          <w:lang w:val="es-ES"/>
        </w:rPr>
      </w:pPr>
    </w:p>
    <w:p w14:paraId="2C6D943F" w14:textId="77777777" w:rsidR="00780D6F" w:rsidRPr="004F32C4" w:rsidRDefault="00780D6F">
      <w:pPr>
        <w:tabs>
          <w:tab w:val="left" w:pos="567"/>
        </w:tabs>
        <w:rPr>
          <w:b/>
          <w:sz w:val="22"/>
          <w:szCs w:val="22"/>
          <w:lang w:val="es-ES"/>
        </w:rPr>
      </w:pPr>
      <w:r w:rsidRPr="004F32C4">
        <w:rPr>
          <w:b/>
          <w:sz w:val="22"/>
          <w:szCs w:val="22"/>
          <w:lang w:val="es-ES"/>
        </w:rPr>
        <w:t>4.</w:t>
      </w:r>
      <w:r w:rsidRPr="004F32C4">
        <w:rPr>
          <w:b/>
          <w:sz w:val="22"/>
          <w:szCs w:val="22"/>
          <w:lang w:val="es-ES"/>
        </w:rPr>
        <w:tab/>
        <w:t>DATOS CLÍNICOS</w:t>
      </w:r>
    </w:p>
    <w:p w14:paraId="02DD0E94" w14:textId="77777777" w:rsidR="00780D6F" w:rsidRPr="004F32C4" w:rsidRDefault="00780D6F">
      <w:pPr>
        <w:tabs>
          <w:tab w:val="left" w:pos="567"/>
        </w:tabs>
        <w:rPr>
          <w:sz w:val="22"/>
          <w:szCs w:val="22"/>
          <w:lang w:val="es-ES"/>
        </w:rPr>
      </w:pPr>
    </w:p>
    <w:p w14:paraId="7585077F" w14:textId="77777777" w:rsidR="00780D6F" w:rsidRPr="004F32C4" w:rsidRDefault="00780D6F">
      <w:pPr>
        <w:tabs>
          <w:tab w:val="left" w:pos="567"/>
        </w:tabs>
        <w:rPr>
          <w:b/>
          <w:sz w:val="22"/>
          <w:szCs w:val="22"/>
          <w:lang w:val="es-ES"/>
        </w:rPr>
      </w:pPr>
      <w:r w:rsidRPr="004F32C4">
        <w:rPr>
          <w:b/>
          <w:sz w:val="22"/>
          <w:szCs w:val="22"/>
          <w:lang w:val="es-ES"/>
        </w:rPr>
        <w:t>4.1</w:t>
      </w:r>
      <w:r w:rsidRPr="004F32C4">
        <w:rPr>
          <w:b/>
          <w:sz w:val="22"/>
          <w:szCs w:val="22"/>
          <w:lang w:val="es-ES"/>
        </w:rPr>
        <w:tab/>
        <w:t>Indicaciones terapéuticas</w:t>
      </w:r>
    </w:p>
    <w:p w14:paraId="0B7D9B23" w14:textId="77777777" w:rsidR="00780D6F" w:rsidRPr="004F32C4" w:rsidRDefault="00780D6F">
      <w:pPr>
        <w:tabs>
          <w:tab w:val="left" w:pos="567"/>
        </w:tabs>
        <w:rPr>
          <w:sz w:val="22"/>
          <w:szCs w:val="22"/>
          <w:lang w:val="es-ES"/>
        </w:rPr>
      </w:pPr>
    </w:p>
    <w:p w14:paraId="6CB54BD4" w14:textId="77777777" w:rsidR="00780D6F" w:rsidRPr="004F32C4" w:rsidRDefault="008E0CAF">
      <w:pPr>
        <w:tabs>
          <w:tab w:val="left" w:pos="567"/>
        </w:tabs>
        <w:rPr>
          <w:sz w:val="22"/>
          <w:szCs w:val="22"/>
          <w:lang w:val="es-ES"/>
        </w:rPr>
      </w:pPr>
      <w:r>
        <w:rPr>
          <w:sz w:val="22"/>
          <w:szCs w:val="22"/>
          <w:lang w:val="es-ES"/>
        </w:rPr>
        <w:t>T</w:t>
      </w:r>
      <w:r w:rsidR="00780D6F" w:rsidRPr="004F32C4">
        <w:rPr>
          <w:sz w:val="22"/>
          <w:szCs w:val="22"/>
          <w:lang w:val="es-ES"/>
        </w:rPr>
        <w:t xml:space="preserve">ratamiento de diabetes mellitus en adultos, adolescentes y niños a partir de los </w:t>
      </w:r>
      <w:r>
        <w:rPr>
          <w:sz w:val="22"/>
          <w:szCs w:val="22"/>
          <w:lang w:val="es-ES"/>
        </w:rPr>
        <w:t>2</w:t>
      </w:r>
      <w:r w:rsidRPr="004F32C4">
        <w:rPr>
          <w:sz w:val="22"/>
          <w:szCs w:val="22"/>
          <w:lang w:val="es-ES"/>
        </w:rPr>
        <w:t xml:space="preserve"> </w:t>
      </w:r>
      <w:r w:rsidR="00780D6F" w:rsidRPr="004F32C4">
        <w:rPr>
          <w:sz w:val="22"/>
          <w:szCs w:val="22"/>
          <w:lang w:val="es-ES"/>
        </w:rPr>
        <w:t>años</w:t>
      </w:r>
      <w:r>
        <w:rPr>
          <w:sz w:val="22"/>
          <w:szCs w:val="22"/>
          <w:lang w:val="es-ES"/>
        </w:rPr>
        <w:t>.</w:t>
      </w:r>
    </w:p>
    <w:p w14:paraId="022AF41D" w14:textId="77777777" w:rsidR="00780D6F" w:rsidRPr="004F32C4" w:rsidRDefault="00780D6F">
      <w:pPr>
        <w:tabs>
          <w:tab w:val="left" w:pos="567"/>
        </w:tabs>
        <w:rPr>
          <w:sz w:val="22"/>
          <w:szCs w:val="22"/>
          <w:lang w:val="es-ES"/>
        </w:rPr>
      </w:pPr>
    </w:p>
    <w:p w14:paraId="44E3A5D2" w14:textId="77777777" w:rsidR="00780D6F" w:rsidRPr="004F32C4" w:rsidRDefault="00780D6F">
      <w:pPr>
        <w:tabs>
          <w:tab w:val="left" w:pos="567"/>
        </w:tabs>
        <w:rPr>
          <w:b/>
          <w:sz w:val="22"/>
          <w:szCs w:val="22"/>
          <w:lang w:val="es-ES"/>
        </w:rPr>
      </w:pPr>
      <w:r w:rsidRPr="004F32C4">
        <w:rPr>
          <w:b/>
          <w:sz w:val="22"/>
          <w:szCs w:val="22"/>
          <w:lang w:val="es-ES"/>
        </w:rPr>
        <w:t>4.2</w:t>
      </w:r>
      <w:r w:rsidRPr="004F32C4">
        <w:rPr>
          <w:b/>
          <w:sz w:val="22"/>
          <w:szCs w:val="22"/>
          <w:lang w:val="es-ES"/>
        </w:rPr>
        <w:tab/>
        <w:t>Posología y forma de administración</w:t>
      </w:r>
    </w:p>
    <w:p w14:paraId="6C5D465A" w14:textId="77777777" w:rsidR="00DC73BF" w:rsidRPr="004F32C4" w:rsidRDefault="00DC73BF">
      <w:pPr>
        <w:tabs>
          <w:tab w:val="left" w:pos="567"/>
        </w:tabs>
        <w:rPr>
          <w:bCs/>
          <w:sz w:val="22"/>
          <w:szCs w:val="22"/>
          <w:lang w:val="es-ES"/>
        </w:rPr>
      </w:pPr>
    </w:p>
    <w:p w14:paraId="5160CC1A" w14:textId="77777777" w:rsidR="00DC73BF" w:rsidRDefault="00DC73BF" w:rsidP="00DC73BF">
      <w:pPr>
        <w:pStyle w:val="EndnoteText"/>
        <w:tabs>
          <w:tab w:val="left" w:pos="567"/>
        </w:tabs>
        <w:rPr>
          <w:szCs w:val="22"/>
          <w:u w:val="single"/>
          <w:lang w:eastAsia="en-US"/>
        </w:rPr>
      </w:pPr>
      <w:r w:rsidRPr="006B4FAA">
        <w:rPr>
          <w:szCs w:val="22"/>
          <w:u w:val="single"/>
          <w:lang w:eastAsia="en-US"/>
        </w:rPr>
        <w:t>Posología</w:t>
      </w:r>
    </w:p>
    <w:p w14:paraId="0982E062" w14:textId="77777777" w:rsidR="00780D6F" w:rsidRPr="004F32C4" w:rsidRDefault="00DC73BF">
      <w:pPr>
        <w:pStyle w:val="EndnoteText"/>
        <w:tabs>
          <w:tab w:val="left" w:pos="567"/>
        </w:tabs>
        <w:rPr>
          <w:szCs w:val="22"/>
          <w:lang w:eastAsia="en-US"/>
        </w:rPr>
      </w:pPr>
      <w:r>
        <w:rPr>
          <w:szCs w:val="22"/>
          <w:lang w:eastAsia="en-US"/>
        </w:rPr>
        <w:t>Lantus contiene insulina glargina, un análogo de la insulina, y presenta una duración de acción prolongada.</w:t>
      </w:r>
    </w:p>
    <w:p w14:paraId="7CE6C865" w14:textId="77777777" w:rsidR="00780D6F" w:rsidRPr="004F32C4" w:rsidRDefault="00780D6F">
      <w:pPr>
        <w:tabs>
          <w:tab w:val="left" w:pos="567"/>
        </w:tabs>
        <w:rPr>
          <w:sz w:val="22"/>
          <w:szCs w:val="22"/>
          <w:lang w:val="es-ES"/>
        </w:rPr>
      </w:pPr>
      <w:r w:rsidRPr="004F32C4">
        <w:rPr>
          <w:sz w:val="22"/>
          <w:szCs w:val="22"/>
          <w:lang w:val="es-ES"/>
        </w:rPr>
        <w:t>Lantus debe administrar</w:t>
      </w:r>
      <w:r w:rsidR="00DC73BF">
        <w:rPr>
          <w:sz w:val="22"/>
          <w:szCs w:val="22"/>
          <w:lang w:val="es-ES"/>
        </w:rPr>
        <w:t>se</w:t>
      </w:r>
      <w:r w:rsidRPr="004F32C4">
        <w:rPr>
          <w:sz w:val="22"/>
          <w:szCs w:val="22"/>
          <w:lang w:val="es-ES"/>
        </w:rPr>
        <w:t xml:space="preserve"> una vez al día a cualquier hora pero </w:t>
      </w:r>
      <w:r w:rsidR="00BB0BDF" w:rsidRPr="004F32C4">
        <w:rPr>
          <w:sz w:val="22"/>
          <w:szCs w:val="22"/>
          <w:lang w:val="es-ES"/>
        </w:rPr>
        <w:t xml:space="preserve">todos los días </w:t>
      </w:r>
      <w:r w:rsidRPr="004F32C4">
        <w:rPr>
          <w:sz w:val="22"/>
          <w:szCs w:val="22"/>
          <w:lang w:val="es-ES"/>
        </w:rPr>
        <w:t xml:space="preserve">a la misma hora. </w:t>
      </w:r>
    </w:p>
    <w:p w14:paraId="3CA2BEC2" w14:textId="77777777" w:rsidR="00780D6F" w:rsidRPr="004F32C4" w:rsidRDefault="00780D6F">
      <w:pPr>
        <w:tabs>
          <w:tab w:val="left" w:pos="567"/>
        </w:tabs>
        <w:rPr>
          <w:sz w:val="22"/>
          <w:szCs w:val="22"/>
          <w:lang w:val="es-ES"/>
        </w:rPr>
      </w:pPr>
    </w:p>
    <w:p w14:paraId="4A7CD9E3" w14:textId="77777777" w:rsidR="00780D6F" w:rsidRPr="004F32C4" w:rsidRDefault="00780D6F">
      <w:pPr>
        <w:tabs>
          <w:tab w:val="left" w:pos="567"/>
        </w:tabs>
        <w:rPr>
          <w:sz w:val="22"/>
          <w:szCs w:val="22"/>
          <w:lang w:val="es-ES"/>
        </w:rPr>
      </w:pPr>
      <w:r w:rsidRPr="004F32C4">
        <w:rPr>
          <w:sz w:val="22"/>
          <w:szCs w:val="22"/>
          <w:lang w:val="es-ES"/>
        </w:rPr>
        <w:t xml:space="preserve">La </w:t>
      </w:r>
      <w:r w:rsidR="00477BE8">
        <w:rPr>
          <w:sz w:val="22"/>
          <w:szCs w:val="22"/>
          <w:lang w:val="es-ES"/>
        </w:rPr>
        <w:t xml:space="preserve">pauta posológica (dosis y horario) </w:t>
      </w:r>
      <w:r w:rsidRPr="004F32C4">
        <w:rPr>
          <w:sz w:val="22"/>
          <w:szCs w:val="22"/>
          <w:lang w:val="es-ES"/>
        </w:rPr>
        <w:t>se debe ajustar de manera individual. En pacientes con diabetes tipo 2, Lantus también se puede administrar junto con antidiabéticos orales.</w:t>
      </w:r>
    </w:p>
    <w:p w14:paraId="32BFC942" w14:textId="77777777" w:rsidR="00DC73BF" w:rsidRPr="004F32C4" w:rsidRDefault="00DC73BF" w:rsidP="00DC73BF">
      <w:pPr>
        <w:tabs>
          <w:tab w:val="left" w:pos="567"/>
        </w:tabs>
        <w:rPr>
          <w:sz w:val="22"/>
          <w:szCs w:val="22"/>
          <w:lang w:val="es-ES"/>
        </w:rPr>
      </w:pPr>
      <w:r>
        <w:rPr>
          <w:sz w:val="22"/>
          <w:szCs w:val="22"/>
          <w:lang w:val="es-ES"/>
        </w:rPr>
        <w:t>La potencia de este medicamento se establece en unidades. Estas unidades son exclusivas de Lantus y no son las mismas que las UI o las unidades utilizadas para expresar la potencia de otros análogos de insulina (ver sección 5.1).</w:t>
      </w:r>
    </w:p>
    <w:p w14:paraId="0298C31F" w14:textId="77777777" w:rsidR="00DC73BF" w:rsidRDefault="00DC73BF" w:rsidP="00DC73BF">
      <w:pPr>
        <w:tabs>
          <w:tab w:val="left" w:pos="567"/>
        </w:tabs>
        <w:rPr>
          <w:sz w:val="22"/>
          <w:szCs w:val="22"/>
          <w:lang w:val="es-ES"/>
        </w:rPr>
      </w:pPr>
    </w:p>
    <w:p w14:paraId="39821D15" w14:textId="77777777" w:rsidR="00306065" w:rsidRPr="000270CF" w:rsidRDefault="00306065" w:rsidP="00DC73BF">
      <w:pPr>
        <w:tabs>
          <w:tab w:val="left" w:pos="567"/>
        </w:tabs>
        <w:rPr>
          <w:i/>
          <w:sz w:val="22"/>
          <w:szCs w:val="22"/>
          <w:u w:val="single"/>
          <w:lang w:val="es-ES"/>
        </w:rPr>
      </w:pPr>
      <w:r w:rsidRPr="000270CF">
        <w:rPr>
          <w:i/>
          <w:sz w:val="22"/>
          <w:szCs w:val="22"/>
          <w:u w:val="single"/>
          <w:lang w:val="es-ES"/>
        </w:rPr>
        <w:t>Poblaciones especiales</w:t>
      </w:r>
    </w:p>
    <w:p w14:paraId="4FA27789" w14:textId="77777777" w:rsidR="00DC73BF" w:rsidRPr="00B244FE" w:rsidRDefault="00DC73BF" w:rsidP="00DC73BF">
      <w:pPr>
        <w:tabs>
          <w:tab w:val="left" w:pos="567"/>
        </w:tabs>
        <w:rPr>
          <w:i/>
          <w:sz w:val="22"/>
          <w:szCs w:val="22"/>
          <w:lang w:val="es-ES"/>
        </w:rPr>
      </w:pPr>
      <w:r w:rsidRPr="00B244FE">
        <w:rPr>
          <w:i/>
          <w:sz w:val="22"/>
          <w:szCs w:val="22"/>
          <w:lang w:val="es-ES"/>
        </w:rPr>
        <w:t>Pacientes de edad avanzada (≥ 65 años)</w:t>
      </w:r>
    </w:p>
    <w:p w14:paraId="26D0A980" w14:textId="77777777" w:rsidR="00DC73BF" w:rsidRDefault="00DC73BF" w:rsidP="00DC73BF">
      <w:pPr>
        <w:tabs>
          <w:tab w:val="left" w:pos="567"/>
        </w:tabs>
        <w:rPr>
          <w:sz w:val="22"/>
          <w:szCs w:val="22"/>
          <w:lang w:val="es-ES"/>
        </w:rPr>
      </w:pPr>
      <w:r w:rsidRPr="004F32C4">
        <w:rPr>
          <w:sz w:val="22"/>
          <w:szCs w:val="22"/>
          <w:lang w:val="es-ES"/>
        </w:rPr>
        <w:t>En pacientes de edad avanzada, el deterioro progresivo de la función renal puede producir una disminución constante de las necesidades de insulina.</w:t>
      </w:r>
    </w:p>
    <w:p w14:paraId="2E03481A" w14:textId="77777777" w:rsidR="00DC73BF" w:rsidRPr="004F32C4" w:rsidRDefault="00DC73BF" w:rsidP="00DC73BF">
      <w:pPr>
        <w:tabs>
          <w:tab w:val="left" w:pos="567"/>
        </w:tabs>
        <w:rPr>
          <w:sz w:val="22"/>
          <w:szCs w:val="22"/>
          <w:lang w:val="es-ES"/>
        </w:rPr>
      </w:pPr>
    </w:p>
    <w:p w14:paraId="4EF1D48D" w14:textId="77777777" w:rsidR="00DC73BF" w:rsidRPr="007C7067" w:rsidRDefault="00DC73BF" w:rsidP="00DC73BF">
      <w:pPr>
        <w:tabs>
          <w:tab w:val="left" w:pos="567"/>
        </w:tabs>
        <w:rPr>
          <w:i/>
          <w:sz w:val="22"/>
          <w:szCs w:val="22"/>
          <w:lang w:val="es-ES"/>
        </w:rPr>
      </w:pPr>
      <w:r w:rsidRPr="007C7067">
        <w:rPr>
          <w:i/>
          <w:sz w:val="22"/>
          <w:szCs w:val="22"/>
          <w:lang w:val="es-ES"/>
        </w:rPr>
        <w:t>Insuficiencia renal</w:t>
      </w:r>
    </w:p>
    <w:p w14:paraId="2E740D86" w14:textId="77777777" w:rsidR="00DC73BF" w:rsidRDefault="00DC73BF" w:rsidP="00DC73BF">
      <w:pPr>
        <w:tabs>
          <w:tab w:val="left" w:pos="567"/>
        </w:tabs>
        <w:rPr>
          <w:sz w:val="22"/>
          <w:szCs w:val="22"/>
          <w:lang w:val="es-ES"/>
        </w:rPr>
      </w:pPr>
      <w:r w:rsidRPr="004F32C4">
        <w:rPr>
          <w:sz w:val="22"/>
          <w:szCs w:val="22"/>
          <w:lang w:val="es-ES"/>
        </w:rPr>
        <w:lastRenderedPageBreak/>
        <w:t xml:space="preserve">En pacientes </w:t>
      </w:r>
      <w:r>
        <w:rPr>
          <w:sz w:val="22"/>
          <w:szCs w:val="22"/>
          <w:lang w:val="es-ES"/>
        </w:rPr>
        <w:t>con insuficiencia renal</w:t>
      </w:r>
      <w:r w:rsidRPr="004F32C4">
        <w:rPr>
          <w:sz w:val="22"/>
          <w:szCs w:val="22"/>
          <w:lang w:val="es-ES"/>
        </w:rPr>
        <w:t xml:space="preserve">, las necesidades de </w:t>
      </w:r>
      <w:r w:rsidRPr="004F32C4">
        <w:rPr>
          <w:spacing w:val="-3"/>
          <w:sz w:val="22"/>
          <w:szCs w:val="22"/>
          <w:lang w:val="es-ES"/>
        </w:rPr>
        <w:t>insulina</w:t>
      </w:r>
      <w:r w:rsidRPr="004F32C4">
        <w:rPr>
          <w:sz w:val="22"/>
          <w:szCs w:val="22"/>
          <w:lang w:val="es-ES"/>
        </w:rPr>
        <w:t xml:space="preserve"> pueden reducirse a causa de la disminución de su metabolismo.</w:t>
      </w:r>
    </w:p>
    <w:p w14:paraId="3537A187" w14:textId="77777777" w:rsidR="00DC73BF" w:rsidRDefault="00DC73BF" w:rsidP="00DC73BF">
      <w:pPr>
        <w:tabs>
          <w:tab w:val="left" w:pos="567"/>
        </w:tabs>
        <w:rPr>
          <w:sz w:val="22"/>
          <w:szCs w:val="22"/>
          <w:lang w:val="es-ES"/>
        </w:rPr>
      </w:pPr>
    </w:p>
    <w:p w14:paraId="323C7556" w14:textId="77777777" w:rsidR="00DC73BF" w:rsidRPr="007C7067" w:rsidRDefault="00DC73BF" w:rsidP="00DC73BF">
      <w:pPr>
        <w:tabs>
          <w:tab w:val="left" w:pos="567"/>
        </w:tabs>
        <w:rPr>
          <w:i/>
          <w:sz w:val="22"/>
          <w:szCs w:val="22"/>
          <w:lang w:val="es-ES"/>
        </w:rPr>
      </w:pPr>
      <w:r w:rsidRPr="007C7067">
        <w:rPr>
          <w:i/>
          <w:sz w:val="22"/>
          <w:szCs w:val="22"/>
          <w:lang w:val="es-ES"/>
        </w:rPr>
        <w:t>Insuficiencia hepática</w:t>
      </w:r>
    </w:p>
    <w:p w14:paraId="546E2E0C" w14:textId="77777777" w:rsidR="00DC73BF" w:rsidRPr="004F32C4" w:rsidRDefault="00DC73BF" w:rsidP="00DC73BF">
      <w:pPr>
        <w:tabs>
          <w:tab w:val="left" w:pos="567"/>
        </w:tabs>
        <w:rPr>
          <w:sz w:val="22"/>
          <w:szCs w:val="22"/>
          <w:lang w:val="es-ES"/>
        </w:rPr>
      </w:pPr>
      <w:r w:rsidRPr="004F32C4">
        <w:rPr>
          <w:sz w:val="22"/>
          <w:szCs w:val="22"/>
          <w:lang w:val="es-ES"/>
        </w:rPr>
        <w:t xml:space="preserve">En pacientes con </w:t>
      </w:r>
      <w:r>
        <w:rPr>
          <w:sz w:val="22"/>
          <w:szCs w:val="22"/>
          <w:lang w:val="es-ES"/>
        </w:rPr>
        <w:t>insuficiencia hepática</w:t>
      </w:r>
      <w:r w:rsidRPr="004F32C4">
        <w:rPr>
          <w:sz w:val="22"/>
          <w:szCs w:val="22"/>
          <w:lang w:val="es-ES"/>
        </w:rPr>
        <w:t xml:space="preserve">, las necesidades de </w:t>
      </w:r>
      <w:r w:rsidRPr="004F32C4">
        <w:rPr>
          <w:spacing w:val="-3"/>
          <w:sz w:val="22"/>
          <w:szCs w:val="22"/>
          <w:lang w:val="es-ES"/>
        </w:rPr>
        <w:t>insulina</w:t>
      </w:r>
      <w:r w:rsidRPr="004F32C4">
        <w:rPr>
          <w:sz w:val="22"/>
          <w:szCs w:val="22"/>
          <w:lang w:val="es-ES"/>
        </w:rPr>
        <w:t xml:space="preserve"> pueden disminuir a causa de la reducción de la capacidad de gluconeogénesis y la disminución del metabolismo de la </w:t>
      </w:r>
      <w:r w:rsidRPr="004F32C4">
        <w:rPr>
          <w:spacing w:val="-3"/>
          <w:sz w:val="22"/>
          <w:szCs w:val="22"/>
          <w:lang w:val="es-ES"/>
        </w:rPr>
        <w:t>insulina</w:t>
      </w:r>
      <w:r w:rsidRPr="004F32C4">
        <w:rPr>
          <w:sz w:val="22"/>
          <w:szCs w:val="22"/>
          <w:lang w:val="es-ES"/>
        </w:rPr>
        <w:t>.</w:t>
      </w:r>
    </w:p>
    <w:p w14:paraId="21E958FB" w14:textId="77777777" w:rsidR="00780D6F" w:rsidRPr="004F32C4" w:rsidRDefault="00780D6F">
      <w:pPr>
        <w:tabs>
          <w:tab w:val="left" w:pos="567"/>
        </w:tabs>
        <w:rPr>
          <w:sz w:val="22"/>
          <w:szCs w:val="22"/>
          <w:lang w:val="es-ES"/>
        </w:rPr>
      </w:pPr>
    </w:p>
    <w:p w14:paraId="100747C3" w14:textId="77777777" w:rsidR="00371D1D" w:rsidRPr="00B63FA2" w:rsidRDefault="00DC73BF" w:rsidP="00DC73BF">
      <w:pPr>
        <w:pStyle w:val="Footer"/>
        <w:tabs>
          <w:tab w:val="left" w:pos="567"/>
        </w:tabs>
        <w:rPr>
          <w:i/>
          <w:szCs w:val="22"/>
        </w:rPr>
      </w:pPr>
      <w:r w:rsidRPr="00B63FA2">
        <w:rPr>
          <w:i/>
          <w:szCs w:val="22"/>
        </w:rPr>
        <w:t>Población pediátrica</w:t>
      </w:r>
    </w:p>
    <w:p w14:paraId="0258CE9F" w14:textId="77777777" w:rsidR="009541F5" w:rsidRPr="00B63FA2" w:rsidRDefault="009541F5" w:rsidP="000270CF">
      <w:pPr>
        <w:numPr>
          <w:ilvl w:val="0"/>
          <w:numId w:val="78"/>
        </w:numPr>
        <w:tabs>
          <w:tab w:val="left" w:pos="567"/>
        </w:tabs>
        <w:ind w:hanging="720"/>
        <w:rPr>
          <w:sz w:val="22"/>
          <w:szCs w:val="22"/>
          <w:lang w:val="es-ES"/>
        </w:rPr>
      </w:pPr>
      <w:r w:rsidRPr="000270CF">
        <w:rPr>
          <w:sz w:val="22"/>
          <w:szCs w:val="22"/>
          <w:lang w:val="es-ES"/>
        </w:rPr>
        <w:t>A</w:t>
      </w:r>
      <w:r w:rsidRPr="00B63FA2">
        <w:rPr>
          <w:sz w:val="22"/>
          <w:szCs w:val="22"/>
          <w:lang w:val="es-ES"/>
        </w:rPr>
        <w:t>dolescentes y niños a partir de los 2 años</w:t>
      </w:r>
      <w:r w:rsidR="00E429EB">
        <w:rPr>
          <w:sz w:val="22"/>
          <w:szCs w:val="22"/>
          <w:lang w:val="es-ES"/>
        </w:rPr>
        <w:t xml:space="preserve"> de edad</w:t>
      </w:r>
    </w:p>
    <w:p w14:paraId="23FB67E1" w14:textId="77777777" w:rsidR="00780D6F" w:rsidRPr="004F32C4" w:rsidRDefault="00DC73BF" w:rsidP="00DC73BF">
      <w:pPr>
        <w:pStyle w:val="Footer"/>
        <w:tabs>
          <w:tab w:val="left" w:pos="567"/>
        </w:tabs>
      </w:pPr>
      <w:r w:rsidRPr="00B63FA2">
        <w:t>La seguridad y eficacia de Lantus ha sido establecida en adolescentes y niños</w:t>
      </w:r>
      <w:r w:rsidR="009541F5" w:rsidRPr="00B63FA2">
        <w:t xml:space="preserve"> a partir</w:t>
      </w:r>
      <w:r w:rsidRPr="00B63FA2">
        <w:t xml:space="preserve"> de </w:t>
      </w:r>
      <w:r w:rsidR="008E0CAF" w:rsidRPr="00B63FA2">
        <w:t xml:space="preserve">2 </w:t>
      </w:r>
      <w:r w:rsidRPr="00B63FA2">
        <w:t>años</w:t>
      </w:r>
      <w:r w:rsidR="00E429EB">
        <w:t xml:space="preserve"> de edad</w:t>
      </w:r>
      <w:r w:rsidRPr="00B63FA2">
        <w:t xml:space="preserve"> </w:t>
      </w:r>
      <w:r w:rsidR="008E0CAF" w:rsidRPr="00B63FA2">
        <w:t>(ver sección</w:t>
      </w:r>
      <w:r w:rsidR="002F018B" w:rsidRPr="00B63FA2">
        <w:t xml:space="preserve"> </w:t>
      </w:r>
      <w:r w:rsidR="008E0CAF" w:rsidRPr="00B63FA2">
        <w:t xml:space="preserve">5.1). </w:t>
      </w:r>
      <w:r w:rsidR="009541F5" w:rsidRPr="00B63FA2">
        <w:rPr>
          <w:szCs w:val="22"/>
        </w:rPr>
        <w:t>La pauta posológica (dosis y horario) se debe ajustar de manera individual</w:t>
      </w:r>
      <w:r w:rsidRPr="00B63FA2">
        <w:t>.</w:t>
      </w:r>
      <w:r w:rsidR="00695EE6" w:rsidRPr="00B63FA2">
        <w:t xml:space="preserve"> </w:t>
      </w:r>
    </w:p>
    <w:p w14:paraId="7ECCEC77" w14:textId="77777777" w:rsidR="00C25FDA" w:rsidRDefault="00C25FDA" w:rsidP="00C25FDA">
      <w:pPr>
        <w:pStyle w:val="Footer"/>
        <w:numPr>
          <w:ilvl w:val="0"/>
          <w:numId w:val="78"/>
        </w:numPr>
        <w:tabs>
          <w:tab w:val="left" w:pos="567"/>
        </w:tabs>
        <w:ind w:hanging="720"/>
      </w:pPr>
      <w:r>
        <w:t>Niños menores de 2 años</w:t>
      </w:r>
    </w:p>
    <w:p w14:paraId="16989E40" w14:textId="77777777" w:rsidR="00C25FDA" w:rsidRPr="004F32C4" w:rsidRDefault="00C25FDA" w:rsidP="00C25FDA">
      <w:pPr>
        <w:pStyle w:val="Footer"/>
        <w:tabs>
          <w:tab w:val="left" w:pos="567"/>
        </w:tabs>
      </w:pPr>
      <w:r w:rsidRPr="00DA64E2">
        <w:t xml:space="preserve">La seguridad y eficacia de Lantus no ha sido establecida. </w:t>
      </w:r>
      <w:r>
        <w:t>No se dispone de datos.</w:t>
      </w:r>
    </w:p>
    <w:p w14:paraId="77FBAB07" w14:textId="77777777" w:rsidR="00C25FDA" w:rsidRPr="004F32C4" w:rsidRDefault="00C25FDA">
      <w:pPr>
        <w:tabs>
          <w:tab w:val="left" w:pos="567"/>
        </w:tabs>
        <w:rPr>
          <w:sz w:val="22"/>
          <w:szCs w:val="22"/>
          <w:lang w:val="es-ES"/>
        </w:rPr>
      </w:pPr>
    </w:p>
    <w:p w14:paraId="0CDD2B13" w14:textId="613EC573" w:rsidR="00780D6F" w:rsidRPr="007A7178" w:rsidRDefault="00B601C7">
      <w:pPr>
        <w:pStyle w:val="Heading9"/>
        <w:tabs>
          <w:tab w:val="left" w:pos="567"/>
        </w:tabs>
        <w:overflowPunct/>
        <w:autoSpaceDE/>
        <w:autoSpaceDN/>
        <w:adjustRightInd/>
        <w:textAlignment w:val="auto"/>
        <w:rPr>
          <w:b w:val="0"/>
          <w:i/>
          <w:szCs w:val="22"/>
          <w:u w:val="single"/>
          <w:lang w:val="es-ES" w:eastAsia="es-ES"/>
        </w:rPr>
      </w:pPr>
      <w:r>
        <w:rPr>
          <w:b w:val="0"/>
          <w:i/>
          <w:szCs w:val="22"/>
          <w:u w:val="single"/>
          <w:lang w:val="es-ES" w:eastAsia="es-ES"/>
        </w:rPr>
        <w:t>Cambio</w:t>
      </w:r>
      <w:r w:rsidR="000571FC" w:rsidRPr="007A7178">
        <w:rPr>
          <w:b w:val="0"/>
          <w:i/>
          <w:szCs w:val="22"/>
          <w:u w:val="single"/>
          <w:lang w:val="es-ES" w:eastAsia="es-ES"/>
        </w:rPr>
        <w:t xml:space="preserve"> </w:t>
      </w:r>
      <w:r w:rsidR="00780D6F" w:rsidRPr="007A7178">
        <w:rPr>
          <w:b w:val="0"/>
          <w:i/>
          <w:szCs w:val="22"/>
          <w:u w:val="single"/>
          <w:lang w:val="es-ES" w:eastAsia="es-ES"/>
        </w:rPr>
        <w:t>de otras insulinas a Lantus</w:t>
      </w:r>
      <w:r w:rsidR="00D66388">
        <w:rPr>
          <w:b w:val="0"/>
          <w:i/>
          <w:szCs w:val="22"/>
          <w:u w:val="single"/>
          <w:lang w:val="es-ES" w:eastAsia="es-ES"/>
        </w:rPr>
        <w:fldChar w:fldCharType="begin"/>
      </w:r>
      <w:r w:rsidR="00D66388">
        <w:rPr>
          <w:b w:val="0"/>
          <w:i/>
          <w:szCs w:val="22"/>
          <w:u w:val="single"/>
          <w:lang w:val="es-ES" w:eastAsia="es-ES"/>
        </w:rPr>
        <w:instrText xml:space="preserve"> DOCVARIABLE vault_nd_892c9a6d-7e6d-4275-9daa-8f26c5fb5fe5 \* MERGEFORMAT </w:instrText>
      </w:r>
      <w:r w:rsidR="00D66388">
        <w:rPr>
          <w:b w:val="0"/>
          <w:i/>
          <w:szCs w:val="22"/>
          <w:u w:val="single"/>
          <w:lang w:val="es-ES" w:eastAsia="es-ES"/>
        </w:rPr>
        <w:fldChar w:fldCharType="separate"/>
      </w:r>
      <w:r w:rsidR="00D66388">
        <w:rPr>
          <w:b w:val="0"/>
          <w:i/>
          <w:szCs w:val="22"/>
          <w:u w:val="single"/>
          <w:lang w:val="es-ES" w:eastAsia="es-ES"/>
        </w:rPr>
        <w:t xml:space="preserve"> </w:t>
      </w:r>
      <w:r w:rsidR="00D66388">
        <w:rPr>
          <w:b w:val="0"/>
          <w:i/>
          <w:szCs w:val="22"/>
          <w:u w:val="single"/>
          <w:lang w:val="es-ES" w:eastAsia="es-ES"/>
        </w:rPr>
        <w:fldChar w:fldCharType="end"/>
      </w:r>
    </w:p>
    <w:p w14:paraId="1BCA3160" w14:textId="77777777" w:rsidR="00780D6F" w:rsidRPr="004F32C4" w:rsidRDefault="00780D6F">
      <w:pPr>
        <w:tabs>
          <w:tab w:val="left" w:pos="567"/>
        </w:tabs>
        <w:rPr>
          <w:sz w:val="22"/>
          <w:szCs w:val="22"/>
          <w:lang w:val="es-ES"/>
        </w:rPr>
      </w:pPr>
      <w:r w:rsidRPr="004F32C4">
        <w:rPr>
          <w:sz w:val="22"/>
          <w:szCs w:val="22"/>
          <w:lang w:val="es-ES"/>
        </w:rPr>
        <w:t xml:space="preserve">Al </w:t>
      </w:r>
      <w:r w:rsidR="00B601C7">
        <w:rPr>
          <w:sz w:val="22"/>
          <w:szCs w:val="22"/>
          <w:lang w:val="es-ES"/>
        </w:rPr>
        <w:t>cambiar</w:t>
      </w:r>
      <w:r w:rsidR="000571FC" w:rsidRPr="004F32C4">
        <w:rPr>
          <w:sz w:val="22"/>
          <w:szCs w:val="22"/>
          <w:lang w:val="es-ES"/>
        </w:rPr>
        <w:t xml:space="preserve"> </w:t>
      </w:r>
      <w:r w:rsidRPr="004F32C4">
        <w:rPr>
          <w:sz w:val="22"/>
          <w:szCs w:val="22"/>
          <w:lang w:val="es-ES"/>
        </w:rPr>
        <w:t>de un</w:t>
      </w:r>
      <w:r w:rsidR="00B601C7">
        <w:rPr>
          <w:sz w:val="22"/>
          <w:szCs w:val="22"/>
          <w:lang w:val="es-ES"/>
        </w:rPr>
        <w:t>a</w:t>
      </w:r>
      <w:r w:rsidRPr="004F32C4">
        <w:rPr>
          <w:sz w:val="22"/>
          <w:szCs w:val="22"/>
          <w:lang w:val="es-ES"/>
        </w:rPr>
        <w:t xml:space="preserve"> </w:t>
      </w:r>
      <w:r w:rsidR="00B601C7">
        <w:rPr>
          <w:sz w:val="22"/>
          <w:szCs w:val="22"/>
          <w:lang w:val="es-ES"/>
        </w:rPr>
        <w:t>pauta</w:t>
      </w:r>
      <w:r w:rsidRPr="004F32C4">
        <w:rPr>
          <w:sz w:val="22"/>
          <w:szCs w:val="22"/>
          <w:lang w:val="es-ES"/>
        </w:rPr>
        <w:t xml:space="preserve"> de tratamiento con una insulina de acción intermedia o larga a un</w:t>
      </w:r>
      <w:r w:rsidR="00B601C7">
        <w:rPr>
          <w:sz w:val="22"/>
          <w:szCs w:val="22"/>
          <w:lang w:val="es-ES"/>
        </w:rPr>
        <w:t>a</w:t>
      </w:r>
      <w:r w:rsidRPr="004F32C4">
        <w:rPr>
          <w:sz w:val="22"/>
          <w:szCs w:val="22"/>
          <w:lang w:val="es-ES"/>
        </w:rPr>
        <w:t xml:space="preserve"> </w:t>
      </w:r>
      <w:r w:rsidR="00B601C7">
        <w:rPr>
          <w:sz w:val="22"/>
          <w:szCs w:val="22"/>
          <w:lang w:val="es-ES"/>
        </w:rPr>
        <w:t>pauta</w:t>
      </w:r>
      <w:r w:rsidRPr="004F32C4">
        <w:rPr>
          <w:sz w:val="22"/>
          <w:szCs w:val="22"/>
          <w:lang w:val="es-ES"/>
        </w:rPr>
        <w:t xml:space="preserve"> con Lantus, se puede requerir un cambio de la dosis de la insulina basal y el tratamiento antidiabético concomitante puede requerir un ajuste (dosis e intervalos de las insulinas regulares o de los análogos de la insulina de acción rápida adicionales, o la dosis de los </w:t>
      </w:r>
      <w:r w:rsidR="00DC73BF">
        <w:rPr>
          <w:sz w:val="22"/>
          <w:szCs w:val="22"/>
          <w:lang w:val="es-ES"/>
        </w:rPr>
        <w:t>medicamentos</w:t>
      </w:r>
      <w:r w:rsidR="00DC73BF" w:rsidRPr="004F32C4">
        <w:rPr>
          <w:sz w:val="22"/>
          <w:szCs w:val="22"/>
          <w:lang w:val="es-ES"/>
        </w:rPr>
        <w:t xml:space="preserve"> </w:t>
      </w:r>
      <w:r w:rsidRPr="004F32C4">
        <w:rPr>
          <w:sz w:val="22"/>
          <w:szCs w:val="22"/>
          <w:lang w:val="es-ES"/>
        </w:rPr>
        <w:t>antidiabéticos orales).</w:t>
      </w:r>
    </w:p>
    <w:p w14:paraId="36D4EF91" w14:textId="77777777" w:rsidR="00780D6F" w:rsidRDefault="00780D6F">
      <w:pPr>
        <w:tabs>
          <w:tab w:val="left" w:pos="567"/>
        </w:tabs>
        <w:rPr>
          <w:sz w:val="22"/>
          <w:szCs w:val="22"/>
          <w:lang w:val="es-ES"/>
        </w:rPr>
      </w:pPr>
    </w:p>
    <w:p w14:paraId="21F7504A" w14:textId="77777777" w:rsidR="000571FC" w:rsidRPr="00105A18" w:rsidRDefault="00B601C7">
      <w:pPr>
        <w:tabs>
          <w:tab w:val="left" w:pos="567"/>
        </w:tabs>
        <w:rPr>
          <w:i/>
          <w:sz w:val="22"/>
          <w:szCs w:val="22"/>
          <w:u w:val="single"/>
          <w:lang w:val="es-ES"/>
        </w:rPr>
      </w:pPr>
      <w:r w:rsidRPr="00105A18">
        <w:rPr>
          <w:i/>
          <w:sz w:val="22"/>
          <w:szCs w:val="22"/>
          <w:u w:val="single"/>
          <w:lang w:val="es-ES"/>
        </w:rPr>
        <w:t>Cambio</w:t>
      </w:r>
      <w:r w:rsidR="000571FC" w:rsidRPr="00105A18">
        <w:rPr>
          <w:i/>
          <w:sz w:val="22"/>
          <w:szCs w:val="22"/>
          <w:u w:val="single"/>
          <w:lang w:val="es-ES"/>
        </w:rPr>
        <w:t xml:space="preserve"> de insulina NPH dos veces al día a Lantus</w:t>
      </w:r>
    </w:p>
    <w:p w14:paraId="27CFECB8" w14:textId="77777777" w:rsidR="000571FC" w:rsidRDefault="00780D6F">
      <w:pPr>
        <w:tabs>
          <w:tab w:val="left" w:pos="567"/>
        </w:tabs>
        <w:rPr>
          <w:sz w:val="22"/>
          <w:szCs w:val="22"/>
          <w:lang w:val="es-ES"/>
        </w:rPr>
      </w:pPr>
      <w:r w:rsidRPr="004F32C4">
        <w:rPr>
          <w:sz w:val="22"/>
          <w:szCs w:val="22"/>
          <w:lang w:val="es-ES"/>
        </w:rPr>
        <w:t>Los pacientes que vayan a modificar su pauta de insulina basal de insulina NPH dos veces al día a una única dosis diaria con Lantus, deben reducir su dosis diaria de insulina basal entre un 20 y un 30</w:t>
      </w:r>
      <w:r w:rsidR="00B02594">
        <w:rPr>
          <w:sz w:val="22"/>
          <w:szCs w:val="22"/>
          <w:lang w:val="es-ES"/>
        </w:rPr>
        <w:t xml:space="preserve"> </w:t>
      </w:r>
      <w:r w:rsidRPr="004F32C4">
        <w:rPr>
          <w:sz w:val="22"/>
          <w:szCs w:val="22"/>
          <w:lang w:val="es-ES"/>
        </w:rPr>
        <w:t>% durante las primeras semanas de tratamiento, con el fin de minimizar el riesgo de hipoglucemia nocturna y matutina.</w:t>
      </w:r>
    </w:p>
    <w:p w14:paraId="6EB90D68" w14:textId="77777777" w:rsidR="000571FC" w:rsidRDefault="000571FC">
      <w:pPr>
        <w:tabs>
          <w:tab w:val="left" w:pos="567"/>
        </w:tabs>
        <w:rPr>
          <w:sz w:val="22"/>
          <w:szCs w:val="22"/>
          <w:lang w:val="es-ES"/>
        </w:rPr>
      </w:pPr>
    </w:p>
    <w:p w14:paraId="4C444252" w14:textId="77777777" w:rsidR="000571FC" w:rsidRPr="00105A18" w:rsidRDefault="00B601C7">
      <w:pPr>
        <w:tabs>
          <w:tab w:val="left" w:pos="567"/>
        </w:tabs>
        <w:rPr>
          <w:i/>
          <w:sz w:val="22"/>
          <w:szCs w:val="22"/>
          <w:u w:val="single"/>
          <w:lang w:val="es-ES"/>
        </w:rPr>
      </w:pPr>
      <w:r w:rsidRPr="00105A18">
        <w:rPr>
          <w:i/>
          <w:sz w:val="22"/>
          <w:szCs w:val="22"/>
          <w:u w:val="single"/>
          <w:lang w:val="es-ES"/>
        </w:rPr>
        <w:t>Cambio</w:t>
      </w:r>
      <w:r w:rsidR="000571FC" w:rsidRPr="00105A18">
        <w:rPr>
          <w:i/>
          <w:sz w:val="22"/>
          <w:szCs w:val="22"/>
          <w:u w:val="single"/>
          <w:lang w:val="es-ES"/>
        </w:rPr>
        <w:t xml:space="preserve"> de insulina glargina 300 unidades/ml a Lantus</w:t>
      </w:r>
    </w:p>
    <w:p w14:paraId="71B12139" w14:textId="77777777" w:rsidR="000571FC" w:rsidRDefault="000571FC">
      <w:pPr>
        <w:tabs>
          <w:tab w:val="left" w:pos="567"/>
        </w:tabs>
        <w:rPr>
          <w:sz w:val="22"/>
          <w:szCs w:val="22"/>
          <w:lang w:val="es-ES"/>
        </w:rPr>
      </w:pPr>
      <w:r w:rsidRPr="007A7178">
        <w:rPr>
          <w:sz w:val="22"/>
          <w:szCs w:val="22"/>
          <w:lang w:val="es-ES"/>
        </w:rPr>
        <w:t>Lantus y Toujeo (insulina glargina 300 unidades/ml) no so</w:t>
      </w:r>
      <w:r>
        <w:rPr>
          <w:sz w:val="22"/>
          <w:szCs w:val="22"/>
          <w:lang w:val="es-ES"/>
        </w:rPr>
        <w:t>n bioequivalentes ni son directamente intercambiables. Los pacientes que vayan a cambiar su pauta de insulina basal de insulina glargina 300 unidades/ml una vez al día</w:t>
      </w:r>
      <w:r w:rsidR="00155602">
        <w:rPr>
          <w:sz w:val="22"/>
          <w:szCs w:val="22"/>
          <w:lang w:val="es-ES"/>
        </w:rPr>
        <w:t xml:space="preserve"> a Lantus una vez al día, deben reducir su dosis aproximadamente un 20%, para reducir el riesgo de hipoglucemia.</w:t>
      </w:r>
    </w:p>
    <w:p w14:paraId="335474F4" w14:textId="77777777" w:rsidR="00155602" w:rsidRPr="002D2AC2" w:rsidRDefault="00155602">
      <w:pPr>
        <w:tabs>
          <w:tab w:val="left" w:pos="567"/>
        </w:tabs>
        <w:rPr>
          <w:sz w:val="22"/>
          <w:szCs w:val="22"/>
          <w:lang w:val="es-ES"/>
        </w:rPr>
      </w:pPr>
    </w:p>
    <w:p w14:paraId="4A17882F" w14:textId="77777777" w:rsidR="00780D6F" w:rsidRPr="004F32C4" w:rsidRDefault="00780D6F">
      <w:pPr>
        <w:tabs>
          <w:tab w:val="left" w:pos="567"/>
        </w:tabs>
        <w:rPr>
          <w:sz w:val="22"/>
          <w:szCs w:val="22"/>
          <w:lang w:val="es-ES"/>
        </w:rPr>
      </w:pPr>
      <w:r w:rsidRPr="004F32C4">
        <w:rPr>
          <w:sz w:val="22"/>
          <w:szCs w:val="22"/>
          <w:lang w:val="es-ES"/>
        </w:rPr>
        <w:t>Durante las primeras semanas, esta disminución debe compensarse, al menos en parte, con un incremento de la insulina en las horas de las comidas, debiendo ajustar esta pauta posteriormente de forma individual.</w:t>
      </w:r>
    </w:p>
    <w:p w14:paraId="03D06139" w14:textId="77777777" w:rsidR="00780D6F" w:rsidRPr="004F32C4" w:rsidRDefault="00780D6F">
      <w:pPr>
        <w:keepLines/>
        <w:numPr>
          <w:ilvl w:val="12"/>
          <w:numId w:val="0"/>
        </w:numPr>
        <w:tabs>
          <w:tab w:val="left" w:pos="567"/>
        </w:tabs>
        <w:ind w:hanging="11"/>
        <w:rPr>
          <w:sz w:val="22"/>
          <w:szCs w:val="22"/>
          <w:lang w:val="es-ES"/>
        </w:rPr>
      </w:pPr>
    </w:p>
    <w:p w14:paraId="6C2E7BA1" w14:textId="77777777" w:rsidR="00780D6F" w:rsidRPr="004F32C4" w:rsidRDefault="00780D6F">
      <w:pPr>
        <w:keepLines/>
        <w:tabs>
          <w:tab w:val="left" w:pos="567"/>
        </w:tabs>
        <w:rPr>
          <w:sz w:val="22"/>
          <w:szCs w:val="22"/>
          <w:lang w:val="es-ES"/>
        </w:rPr>
      </w:pPr>
      <w:r w:rsidRPr="004F32C4">
        <w:rPr>
          <w:sz w:val="22"/>
          <w:szCs w:val="22"/>
          <w:lang w:val="es-ES"/>
        </w:rPr>
        <w:t>Durante el cambio de la insulina y en las semanas siguientes se recomienda establecer un estrecho control metabólico.</w:t>
      </w:r>
    </w:p>
    <w:p w14:paraId="4E49CAF8" w14:textId="77777777" w:rsidR="00780D6F" w:rsidRPr="004F32C4" w:rsidRDefault="00780D6F">
      <w:pPr>
        <w:keepLines/>
        <w:tabs>
          <w:tab w:val="left" w:pos="567"/>
        </w:tabs>
        <w:rPr>
          <w:sz w:val="22"/>
          <w:szCs w:val="22"/>
          <w:lang w:val="es-ES"/>
        </w:rPr>
      </w:pPr>
    </w:p>
    <w:p w14:paraId="7FFC731E" w14:textId="77777777" w:rsidR="00780D6F" w:rsidRPr="004F32C4" w:rsidRDefault="00780D6F">
      <w:pPr>
        <w:tabs>
          <w:tab w:val="left" w:pos="567"/>
        </w:tabs>
        <w:rPr>
          <w:sz w:val="22"/>
          <w:szCs w:val="22"/>
          <w:lang w:val="es-ES"/>
        </w:rPr>
      </w:pPr>
      <w:r w:rsidRPr="004F32C4">
        <w:rPr>
          <w:sz w:val="22"/>
          <w:szCs w:val="22"/>
          <w:lang w:val="es-ES"/>
        </w:rPr>
        <w:t xml:space="preserve">Con la mejora del control metabólico y el incremento resultante de la sensibilidad a la insulina puede ser necesario un nuevo ajuste </w:t>
      </w:r>
      <w:r w:rsidR="00754DEF">
        <w:rPr>
          <w:sz w:val="22"/>
          <w:szCs w:val="22"/>
          <w:lang w:val="es-ES"/>
        </w:rPr>
        <w:t>de la dosis pautada</w:t>
      </w:r>
      <w:r w:rsidRPr="004F32C4">
        <w:rPr>
          <w:sz w:val="22"/>
          <w:szCs w:val="22"/>
          <w:lang w:val="es-ES"/>
        </w:rPr>
        <w:t>. También puede requerirse un ajuste de la dosis, por ejemplo, si cambia el peso, el estilo de vida del paciente, el horario de administración de la dosis de insulina o si surgen otras circunstancias que puedan inducir una mayor sensibilidad a la hipo o hiperglucemia (ver sección 4.4).</w:t>
      </w:r>
    </w:p>
    <w:p w14:paraId="12D93CBD" w14:textId="77777777" w:rsidR="00780D6F" w:rsidRDefault="00780D6F">
      <w:pPr>
        <w:tabs>
          <w:tab w:val="left" w:pos="567"/>
        </w:tabs>
        <w:rPr>
          <w:sz w:val="22"/>
          <w:szCs w:val="22"/>
          <w:lang w:val="es-ES"/>
        </w:rPr>
      </w:pPr>
    </w:p>
    <w:p w14:paraId="32FBD56F" w14:textId="77777777" w:rsidR="00155602" w:rsidRDefault="00155602">
      <w:pPr>
        <w:tabs>
          <w:tab w:val="left" w:pos="567"/>
        </w:tabs>
        <w:rPr>
          <w:sz w:val="22"/>
          <w:szCs w:val="22"/>
          <w:lang w:val="es-ES"/>
        </w:rPr>
      </w:pPr>
      <w:r>
        <w:rPr>
          <w:sz w:val="22"/>
          <w:szCs w:val="22"/>
          <w:lang w:val="es-ES"/>
        </w:rPr>
        <w:t>Los pacientes con dosis elevadas de insulina a causa de la presencia de anticuerpos antiinsulina humana pueden experimentar una respuesta</w:t>
      </w:r>
      <w:r w:rsidR="00AE5B46">
        <w:rPr>
          <w:sz w:val="22"/>
          <w:szCs w:val="22"/>
          <w:lang w:val="es-ES"/>
        </w:rPr>
        <w:t xml:space="preserve"> mejorada a la insulina</w:t>
      </w:r>
      <w:r>
        <w:rPr>
          <w:sz w:val="22"/>
          <w:szCs w:val="22"/>
          <w:lang w:val="es-ES"/>
        </w:rPr>
        <w:t xml:space="preserve"> con Lantus.</w:t>
      </w:r>
    </w:p>
    <w:p w14:paraId="0237D4B3" w14:textId="77777777" w:rsidR="00155602" w:rsidRPr="004F32C4" w:rsidRDefault="00155602">
      <w:pPr>
        <w:tabs>
          <w:tab w:val="left" w:pos="567"/>
        </w:tabs>
        <w:rPr>
          <w:sz w:val="22"/>
          <w:szCs w:val="22"/>
          <w:lang w:val="es-ES"/>
        </w:rPr>
      </w:pPr>
    </w:p>
    <w:p w14:paraId="32E7948B" w14:textId="77777777" w:rsidR="00780D6F" w:rsidRPr="001C54E4" w:rsidRDefault="00237B1F">
      <w:pPr>
        <w:tabs>
          <w:tab w:val="left" w:pos="567"/>
        </w:tabs>
        <w:rPr>
          <w:sz w:val="22"/>
          <w:szCs w:val="22"/>
          <w:u w:val="single"/>
          <w:lang w:val="es-ES"/>
        </w:rPr>
      </w:pPr>
      <w:r>
        <w:rPr>
          <w:sz w:val="22"/>
          <w:szCs w:val="22"/>
          <w:u w:val="single"/>
          <w:lang w:val="es-ES"/>
        </w:rPr>
        <w:t>Forma</w:t>
      </w:r>
      <w:r w:rsidRPr="001C54E4">
        <w:rPr>
          <w:sz w:val="22"/>
          <w:szCs w:val="22"/>
          <w:u w:val="single"/>
          <w:lang w:val="es-ES"/>
        </w:rPr>
        <w:t xml:space="preserve"> </w:t>
      </w:r>
      <w:r w:rsidR="00DC73BF" w:rsidRPr="001C54E4">
        <w:rPr>
          <w:sz w:val="22"/>
          <w:szCs w:val="22"/>
          <w:u w:val="single"/>
          <w:lang w:val="es-ES"/>
        </w:rPr>
        <w:t>de a</w:t>
      </w:r>
      <w:r w:rsidR="00780D6F" w:rsidRPr="001C54E4">
        <w:rPr>
          <w:sz w:val="22"/>
          <w:szCs w:val="22"/>
          <w:u w:val="single"/>
          <w:lang w:val="es-ES"/>
        </w:rPr>
        <w:t>dministración</w:t>
      </w:r>
    </w:p>
    <w:p w14:paraId="793A7734" w14:textId="77777777" w:rsidR="00780D6F" w:rsidRPr="004F32C4" w:rsidRDefault="00780D6F">
      <w:pPr>
        <w:tabs>
          <w:tab w:val="left" w:pos="567"/>
        </w:tabs>
        <w:rPr>
          <w:sz w:val="22"/>
          <w:szCs w:val="22"/>
          <w:lang w:val="es-ES"/>
        </w:rPr>
      </w:pPr>
      <w:r w:rsidRPr="004F32C4">
        <w:rPr>
          <w:sz w:val="22"/>
          <w:szCs w:val="22"/>
          <w:lang w:val="es-ES"/>
        </w:rPr>
        <w:t>Lantus se administra por vía subcutánea.</w:t>
      </w:r>
    </w:p>
    <w:p w14:paraId="52FC0D83" w14:textId="77777777" w:rsidR="00780D6F" w:rsidRPr="004F32C4" w:rsidRDefault="00780D6F">
      <w:pPr>
        <w:tabs>
          <w:tab w:val="left" w:pos="567"/>
        </w:tabs>
        <w:rPr>
          <w:sz w:val="22"/>
          <w:szCs w:val="22"/>
          <w:lang w:val="es-ES"/>
        </w:rPr>
      </w:pPr>
    </w:p>
    <w:p w14:paraId="2A9F2BBD" w14:textId="77777777" w:rsidR="00780D6F" w:rsidRPr="004F32C4" w:rsidRDefault="00780D6F">
      <w:pPr>
        <w:tabs>
          <w:tab w:val="left" w:pos="567"/>
        </w:tabs>
        <w:rPr>
          <w:sz w:val="22"/>
          <w:szCs w:val="22"/>
          <w:lang w:val="es-ES"/>
        </w:rPr>
      </w:pPr>
      <w:r w:rsidRPr="004F32C4">
        <w:rPr>
          <w:sz w:val="22"/>
          <w:szCs w:val="22"/>
          <w:lang w:val="es-ES"/>
        </w:rPr>
        <w:t xml:space="preserve">Lantus no se debe administrar por vía intravenosa. La prolongada duración de la acción de Lantus depende de su inyección en el tejido subcutáneo. La administración intravenosa de la dosis subcutánea habitual </w:t>
      </w:r>
      <w:r w:rsidR="00A762A7" w:rsidRPr="004F32C4">
        <w:rPr>
          <w:sz w:val="22"/>
          <w:szCs w:val="22"/>
          <w:lang w:val="es-ES"/>
        </w:rPr>
        <w:t xml:space="preserve">puede </w:t>
      </w:r>
      <w:r w:rsidRPr="004F32C4">
        <w:rPr>
          <w:sz w:val="22"/>
          <w:szCs w:val="22"/>
          <w:lang w:val="es-ES"/>
        </w:rPr>
        <w:t>provocar una hipoglucemia grave.</w:t>
      </w:r>
    </w:p>
    <w:p w14:paraId="375DC0A3" w14:textId="77777777" w:rsidR="00780D6F" w:rsidRPr="004F32C4" w:rsidRDefault="00780D6F">
      <w:pPr>
        <w:keepLines/>
        <w:tabs>
          <w:tab w:val="left" w:pos="567"/>
        </w:tabs>
        <w:rPr>
          <w:sz w:val="22"/>
          <w:szCs w:val="22"/>
          <w:lang w:val="es-ES"/>
        </w:rPr>
      </w:pPr>
    </w:p>
    <w:p w14:paraId="22B3F1ED" w14:textId="77777777" w:rsidR="00780D6F" w:rsidRPr="004F32C4" w:rsidRDefault="00780D6F" w:rsidP="00A84593">
      <w:pPr>
        <w:tabs>
          <w:tab w:val="left" w:pos="567"/>
        </w:tabs>
        <w:jc w:val="both"/>
        <w:rPr>
          <w:sz w:val="22"/>
          <w:szCs w:val="22"/>
          <w:lang w:val="es-ES"/>
        </w:rPr>
      </w:pPr>
      <w:r w:rsidRPr="004F32C4">
        <w:rPr>
          <w:sz w:val="22"/>
          <w:szCs w:val="22"/>
          <w:lang w:val="es-ES"/>
        </w:rPr>
        <w:t xml:space="preserve">No existen diferencias clínicamente relevantes en los niveles séricos de insulina o de glucosa tras la administración de Lantus en el abdomen, en el muslo o en el deltoides. Hay que cambiar los puntos de </w:t>
      </w:r>
      <w:r w:rsidRPr="004F32C4">
        <w:rPr>
          <w:sz w:val="22"/>
          <w:szCs w:val="22"/>
          <w:lang w:val="es-ES"/>
        </w:rPr>
        <w:lastRenderedPageBreak/>
        <w:t>inyección,</w:t>
      </w:r>
      <w:r w:rsidRPr="004F32C4">
        <w:rPr>
          <w:b/>
          <w:sz w:val="22"/>
          <w:szCs w:val="22"/>
          <w:lang w:val="es-ES"/>
        </w:rPr>
        <w:t xml:space="preserve"> </w:t>
      </w:r>
      <w:r w:rsidRPr="004F32C4">
        <w:rPr>
          <w:sz w:val="22"/>
          <w:szCs w:val="22"/>
          <w:lang w:val="es-ES"/>
        </w:rPr>
        <w:t xml:space="preserve">dentro de un área de </w:t>
      </w:r>
      <w:r w:rsidR="00A762A7" w:rsidRPr="004F32C4">
        <w:rPr>
          <w:sz w:val="22"/>
          <w:szCs w:val="22"/>
          <w:lang w:val="es-ES"/>
        </w:rPr>
        <w:t xml:space="preserve">aplicación </w:t>
      </w:r>
      <w:r w:rsidRPr="004F32C4">
        <w:rPr>
          <w:sz w:val="22"/>
          <w:szCs w:val="22"/>
          <w:lang w:val="es-ES"/>
        </w:rPr>
        <w:t>determinada, de una inyección a otra</w:t>
      </w:r>
      <w:r w:rsidR="00B64CA3" w:rsidRPr="00B64CA3">
        <w:rPr>
          <w:sz w:val="22"/>
          <w:szCs w:val="22"/>
          <w:lang w:val="es-ES"/>
        </w:rPr>
        <w:t xml:space="preserve"> </w:t>
      </w:r>
      <w:r w:rsidR="00B64CA3" w:rsidRPr="001F6E33">
        <w:rPr>
          <w:sz w:val="22"/>
          <w:szCs w:val="22"/>
          <w:lang w:val="es-ES"/>
        </w:rPr>
        <w:t>para reducir el riesgo de lipodistrofia y amiloidosis cutánea (ver secciones 4.4 y 4.8).</w:t>
      </w:r>
    </w:p>
    <w:p w14:paraId="6C54DA3A" w14:textId="77777777" w:rsidR="00780D6F" w:rsidRPr="004F32C4" w:rsidRDefault="00780D6F">
      <w:pPr>
        <w:tabs>
          <w:tab w:val="left" w:pos="567"/>
        </w:tabs>
        <w:rPr>
          <w:sz w:val="22"/>
          <w:szCs w:val="22"/>
          <w:lang w:val="es-ES"/>
        </w:rPr>
      </w:pPr>
    </w:p>
    <w:p w14:paraId="0E44C7B4" w14:textId="77777777" w:rsidR="00780D6F" w:rsidRPr="004F32C4" w:rsidRDefault="00780D6F">
      <w:pPr>
        <w:tabs>
          <w:tab w:val="left" w:pos="567"/>
        </w:tabs>
        <w:rPr>
          <w:sz w:val="22"/>
          <w:szCs w:val="22"/>
          <w:lang w:val="es-ES"/>
        </w:rPr>
      </w:pPr>
      <w:r w:rsidRPr="004F32C4">
        <w:rPr>
          <w:sz w:val="22"/>
          <w:szCs w:val="22"/>
          <w:lang w:val="es-ES"/>
        </w:rPr>
        <w:t>Lantus no debe mezclarse con ninguna otra insulina ni debe diluirse. Su mezcla o dilución pueden modificar su perfil de acción/tiempo y la mezcla puede provocar su precipitación.</w:t>
      </w:r>
    </w:p>
    <w:p w14:paraId="7FADF5C4" w14:textId="77777777" w:rsidR="00780D6F" w:rsidRDefault="00780D6F">
      <w:pPr>
        <w:tabs>
          <w:tab w:val="left" w:pos="567"/>
        </w:tabs>
        <w:rPr>
          <w:sz w:val="22"/>
          <w:szCs w:val="22"/>
          <w:lang w:val="es-ES"/>
        </w:rPr>
      </w:pPr>
    </w:p>
    <w:p w14:paraId="4FBA54F1" w14:textId="77777777" w:rsidR="0052093B" w:rsidRDefault="00366DB4">
      <w:pPr>
        <w:tabs>
          <w:tab w:val="left" w:pos="567"/>
        </w:tabs>
        <w:rPr>
          <w:sz w:val="22"/>
          <w:szCs w:val="22"/>
          <w:u w:val="single"/>
          <w:lang w:val="es-ES"/>
        </w:rPr>
      </w:pPr>
      <w:r w:rsidRPr="0052093B">
        <w:rPr>
          <w:sz w:val="22"/>
          <w:szCs w:val="22"/>
          <w:u w:val="single"/>
          <w:lang w:val="es-ES"/>
        </w:rPr>
        <w:t>Lantus 100 unidades/ml solución inyectable en un vial</w:t>
      </w:r>
    </w:p>
    <w:p w14:paraId="3A597B64" w14:textId="77777777" w:rsidR="00780D6F" w:rsidRDefault="00780D6F">
      <w:pPr>
        <w:tabs>
          <w:tab w:val="left" w:pos="567"/>
        </w:tabs>
        <w:rPr>
          <w:sz w:val="22"/>
          <w:szCs w:val="22"/>
          <w:lang w:val="es-ES"/>
        </w:rPr>
      </w:pPr>
      <w:r w:rsidRPr="004F32C4">
        <w:rPr>
          <w:sz w:val="22"/>
          <w:szCs w:val="22"/>
          <w:lang w:val="es-ES"/>
        </w:rPr>
        <w:t>Para más información acerca de la manipulación, ver sección 6.6.</w:t>
      </w:r>
    </w:p>
    <w:p w14:paraId="15DF7D01" w14:textId="77777777" w:rsidR="00714E68" w:rsidRPr="00105A18" w:rsidRDefault="00714E68">
      <w:pPr>
        <w:tabs>
          <w:tab w:val="left" w:pos="567"/>
        </w:tabs>
        <w:rPr>
          <w:sz w:val="22"/>
          <w:szCs w:val="22"/>
          <w:lang w:val="es-ES_tradnl"/>
        </w:rPr>
      </w:pPr>
    </w:p>
    <w:p w14:paraId="39CB4264" w14:textId="77777777" w:rsidR="00366DB4" w:rsidRDefault="00366DB4" w:rsidP="00366DB4">
      <w:pPr>
        <w:tabs>
          <w:tab w:val="left" w:pos="567"/>
        </w:tabs>
        <w:rPr>
          <w:sz w:val="22"/>
          <w:szCs w:val="22"/>
          <w:u w:val="single"/>
          <w:lang w:val="es-ES"/>
        </w:rPr>
      </w:pPr>
      <w:r w:rsidRPr="0052093B">
        <w:rPr>
          <w:sz w:val="22"/>
          <w:szCs w:val="22"/>
          <w:u w:val="single"/>
          <w:lang w:val="es-ES"/>
        </w:rPr>
        <w:t>Lantus 100 unidades/ml solución inyectable en un cartucho</w:t>
      </w:r>
    </w:p>
    <w:p w14:paraId="45BEC48E" w14:textId="77777777" w:rsidR="00366DB4" w:rsidRPr="0052093B" w:rsidRDefault="00366DB4" w:rsidP="00366DB4">
      <w:pPr>
        <w:tabs>
          <w:tab w:val="left" w:pos="567"/>
        </w:tabs>
        <w:rPr>
          <w:sz w:val="22"/>
          <w:szCs w:val="22"/>
          <w:u w:val="single"/>
          <w:lang w:val="es-ES"/>
        </w:rPr>
      </w:pPr>
      <w:r w:rsidRPr="004F32C4">
        <w:rPr>
          <w:sz w:val="22"/>
          <w:szCs w:val="22"/>
          <w:lang w:val="es-ES"/>
        </w:rPr>
        <w:t>Lantus 100 </w:t>
      </w:r>
      <w:r>
        <w:rPr>
          <w:sz w:val="22"/>
          <w:szCs w:val="22"/>
          <w:lang w:val="es-ES"/>
        </w:rPr>
        <w:t>u</w:t>
      </w:r>
      <w:r w:rsidRPr="004F32C4">
        <w:rPr>
          <w:sz w:val="22"/>
          <w:szCs w:val="22"/>
          <w:lang w:val="es-ES"/>
        </w:rPr>
        <w:t xml:space="preserve">nidades/ml </w:t>
      </w:r>
      <w:r>
        <w:rPr>
          <w:sz w:val="22"/>
          <w:szCs w:val="22"/>
          <w:lang w:val="es-ES"/>
        </w:rPr>
        <w:t xml:space="preserve">en cartuchos sólo </w:t>
      </w:r>
      <w:r w:rsidR="0065773B">
        <w:rPr>
          <w:sz w:val="22"/>
          <w:szCs w:val="22"/>
          <w:lang w:val="es-ES"/>
        </w:rPr>
        <w:t>está indicado</w:t>
      </w:r>
      <w:r>
        <w:rPr>
          <w:sz w:val="22"/>
          <w:szCs w:val="22"/>
          <w:lang w:val="es-ES"/>
        </w:rPr>
        <w:t xml:space="preserve"> para inyecciones subcutáneas </w:t>
      </w:r>
      <w:r w:rsidR="0065773B">
        <w:rPr>
          <w:sz w:val="22"/>
          <w:szCs w:val="22"/>
          <w:lang w:val="es-ES"/>
        </w:rPr>
        <w:t xml:space="preserve">administradas </w:t>
      </w:r>
      <w:r w:rsidR="00FD5117">
        <w:rPr>
          <w:sz w:val="22"/>
          <w:szCs w:val="22"/>
          <w:lang w:val="es-ES"/>
        </w:rPr>
        <w:t>con</w:t>
      </w:r>
      <w:r>
        <w:rPr>
          <w:sz w:val="22"/>
          <w:szCs w:val="22"/>
          <w:lang w:val="es-ES"/>
        </w:rPr>
        <w:t xml:space="preserve"> una pluma reutilizable. Si </w:t>
      </w:r>
      <w:r w:rsidR="0065773B">
        <w:rPr>
          <w:sz w:val="22"/>
          <w:szCs w:val="22"/>
          <w:lang w:val="es-ES"/>
        </w:rPr>
        <w:t xml:space="preserve">es </w:t>
      </w:r>
      <w:r>
        <w:rPr>
          <w:sz w:val="22"/>
          <w:szCs w:val="22"/>
          <w:lang w:val="es-ES"/>
        </w:rPr>
        <w:t>necesaria la administración con jeringa, se debe utilizar un vial (ver sección 4.4)</w:t>
      </w:r>
      <w:r w:rsidR="00FD5117">
        <w:rPr>
          <w:sz w:val="22"/>
          <w:szCs w:val="22"/>
          <w:lang w:val="es-ES"/>
        </w:rPr>
        <w:t>.</w:t>
      </w:r>
      <w:r>
        <w:rPr>
          <w:sz w:val="22"/>
          <w:szCs w:val="22"/>
          <w:lang w:val="es-ES"/>
        </w:rPr>
        <w:t xml:space="preserve"> </w:t>
      </w:r>
    </w:p>
    <w:p w14:paraId="42874757" w14:textId="77777777" w:rsidR="00FD5117" w:rsidRDefault="00FD5117" w:rsidP="00FD5117">
      <w:pPr>
        <w:tabs>
          <w:tab w:val="left" w:pos="567"/>
        </w:tabs>
        <w:rPr>
          <w:sz w:val="22"/>
          <w:szCs w:val="22"/>
          <w:lang w:val="es-ES"/>
        </w:rPr>
      </w:pPr>
      <w:r w:rsidRPr="004F32C4">
        <w:rPr>
          <w:sz w:val="22"/>
          <w:szCs w:val="22"/>
          <w:lang w:val="es-ES"/>
        </w:rPr>
        <w:t>Para más información acerca de la manipulación, ver sección 6.6.</w:t>
      </w:r>
    </w:p>
    <w:p w14:paraId="5AC8A095" w14:textId="77777777" w:rsidR="00366DB4" w:rsidRDefault="00366DB4" w:rsidP="00D856DF">
      <w:pPr>
        <w:numPr>
          <w:ilvl w:val="12"/>
          <w:numId w:val="0"/>
        </w:numPr>
        <w:tabs>
          <w:tab w:val="left" w:pos="567"/>
        </w:tabs>
        <w:rPr>
          <w:sz w:val="22"/>
          <w:szCs w:val="22"/>
          <w:lang w:val="es-ES"/>
        </w:rPr>
      </w:pPr>
    </w:p>
    <w:p w14:paraId="5DC55502" w14:textId="77777777" w:rsidR="00366DB4" w:rsidRDefault="00366DB4" w:rsidP="00D856DF">
      <w:pPr>
        <w:numPr>
          <w:ilvl w:val="12"/>
          <w:numId w:val="0"/>
        </w:numPr>
        <w:tabs>
          <w:tab w:val="left" w:pos="567"/>
        </w:tabs>
        <w:rPr>
          <w:sz w:val="22"/>
          <w:szCs w:val="22"/>
          <w:u w:val="single"/>
          <w:lang w:val="es-ES"/>
        </w:rPr>
      </w:pPr>
      <w:r w:rsidRPr="0052093B">
        <w:rPr>
          <w:sz w:val="22"/>
          <w:szCs w:val="22"/>
          <w:u w:val="single"/>
          <w:lang w:val="es-ES"/>
        </w:rPr>
        <w:t>Lantus SoloStar 100 unidades/ml solución inyectable en pluma precargada</w:t>
      </w:r>
    </w:p>
    <w:p w14:paraId="765B289B" w14:textId="77777777" w:rsidR="00FD5117" w:rsidRPr="00A460EB" w:rsidRDefault="00FD5117" w:rsidP="00FD5117">
      <w:pPr>
        <w:tabs>
          <w:tab w:val="left" w:pos="567"/>
        </w:tabs>
        <w:rPr>
          <w:sz w:val="22"/>
          <w:szCs w:val="22"/>
          <w:u w:val="single"/>
          <w:lang w:val="es-ES"/>
        </w:rPr>
      </w:pPr>
      <w:r w:rsidRPr="004F32C4">
        <w:rPr>
          <w:sz w:val="22"/>
          <w:szCs w:val="22"/>
          <w:lang w:val="es-ES"/>
        </w:rPr>
        <w:t xml:space="preserve">Lantus </w:t>
      </w:r>
      <w:r>
        <w:rPr>
          <w:sz w:val="22"/>
          <w:szCs w:val="22"/>
          <w:lang w:val="es-ES"/>
        </w:rPr>
        <w:t xml:space="preserve">SoloStar </w:t>
      </w:r>
      <w:r w:rsidRPr="004F32C4">
        <w:rPr>
          <w:sz w:val="22"/>
          <w:szCs w:val="22"/>
          <w:lang w:val="es-ES"/>
        </w:rPr>
        <w:t>100 </w:t>
      </w:r>
      <w:r>
        <w:rPr>
          <w:sz w:val="22"/>
          <w:szCs w:val="22"/>
          <w:lang w:val="es-ES"/>
        </w:rPr>
        <w:t>u</w:t>
      </w:r>
      <w:r w:rsidRPr="004F32C4">
        <w:rPr>
          <w:sz w:val="22"/>
          <w:szCs w:val="22"/>
          <w:lang w:val="es-ES"/>
        </w:rPr>
        <w:t xml:space="preserve">nidades/ml </w:t>
      </w:r>
      <w:r>
        <w:rPr>
          <w:sz w:val="22"/>
          <w:szCs w:val="22"/>
          <w:lang w:val="es-ES"/>
        </w:rPr>
        <w:t xml:space="preserve">en pluma precargada sólo </w:t>
      </w:r>
      <w:r w:rsidR="0065773B">
        <w:rPr>
          <w:sz w:val="22"/>
          <w:szCs w:val="22"/>
          <w:lang w:val="es-ES"/>
        </w:rPr>
        <w:t>está indicado</w:t>
      </w:r>
      <w:r>
        <w:rPr>
          <w:sz w:val="22"/>
          <w:szCs w:val="22"/>
          <w:lang w:val="es-ES"/>
        </w:rPr>
        <w:t xml:space="preserve"> para inyecciones subcutáneas. Si </w:t>
      </w:r>
      <w:r w:rsidR="0065773B">
        <w:rPr>
          <w:sz w:val="22"/>
          <w:szCs w:val="22"/>
          <w:lang w:val="es-ES"/>
        </w:rPr>
        <w:t xml:space="preserve">es </w:t>
      </w:r>
      <w:r>
        <w:rPr>
          <w:sz w:val="22"/>
          <w:szCs w:val="22"/>
          <w:lang w:val="es-ES"/>
        </w:rPr>
        <w:t>necesaria la administración con jeringa, se debe utilizar un vial (ver sección 4.4).</w:t>
      </w:r>
    </w:p>
    <w:p w14:paraId="2231BE51" w14:textId="77777777" w:rsidR="00D856DF" w:rsidRPr="004F32C4" w:rsidRDefault="00D856DF" w:rsidP="00D856DF">
      <w:pPr>
        <w:numPr>
          <w:ilvl w:val="12"/>
          <w:numId w:val="0"/>
        </w:numPr>
        <w:tabs>
          <w:tab w:val="left" w:pos="567"/>
        </w:tabs>
        <w:rPr>
          <w:sz w:val="22"/>
          <w:szCs w:val="22"/>
          <w:lang w:val="es-ES"/>
        </w:rPr>
      </w:pPr>
      <w:r w:rsidRPr="004F32C4">
        <w:rPr>
          <w:sz w:val="22"/>
          <w:szCs w:val="22"/>
          <w:lang w:val="es-ES"/>
        </w:rPr>
        <w:t xml:space="preserve">Antes de usar SoloStar, las </w:t>
      </w:r>
      <w:r>
        <w:rPr>
          <w:sz w:val="22"/>
          <w:szCs w:val="22"/>
          <w:lang w:val="es-ES"/>
        </w:rPr>
        <w:t>i</w:t>
      </w:r>
      <w:r w:rsidRPr="004F32C4">
        <w:rPr>
          <w:sz w:val="22"/>
          <w:szCs w:val="22"/>
          <w:lang w:val="es-ES"/>
        </w:rPr>
        <w:t xml:space="preserve">nstrucciones de </w:t>
      </w:r>
      <w:r>
        <w:rPr>
          <w:sz w:val="22"/>
          <w:szCs w:val="22"/>
          <w:lang w:val="es-ES"/>
        </w:rPr>
        <w:t>u</w:t>
      </w:r>
      <w:r w:rsidRPr="004F32C4">
        <w:rPr>
          <w:sz w:val="22"/>
          <w:szCs w:val="22"/>
          <w:lang w:val="es-ES"/>
        </w:rPr>
        <w:t xml:space="preserve">so incluidas en el prospecto </w:t>
      </w:r>
      <w:r>
        <w:rPr>
          <w:sz w:val="22"/>
          <w:szCs w:val="22"/>
          <w:lang w:val="es-ES"/>
        </w:rPr>
        <w:t xml:space="preserve">se </w:t>
      </w:r>
      <w:r w:rsidRPr="004F32C4">
        <w:rPr>
          <w:sz w:val="22"/>
          <w:szCs w:val="22"/>
          <w:lang w:val="es-ES"/>
        </w:rPr>
        <w:t>deben leer cuidadosamente (</w:t>
      </w:r>
      <w:r w:rsidRPr="004F32C4">
        <w:rPr>
          <w:noProof/>
          <w:sz w:val="22"/>
          <w:szCs w:val="22"/>
          <w:lang w:val="es-ES"/>
        </w:rPr>
        <w:t xml:space="preserve">ver sección </w:t>
      </w:r>
      <w:r w:rsidRPr="004F32C4">
        <w:rPr>
          <w:sz w:val="22"/>
          <w:szCs w:val="22"/>
          <w:lang w:val="es-ES"/>
        </w:rPr>
        <w:t>6.6).</w:t>
      </w:r>
    </w:p>
    <w:p w14:paraId="695EF494" w14:textId="77777777" w:rsidR="00780D6F" w:rsidRPr="004F32C4" w:rsidRDefault="00780D6F">
      <w:pPr>
        <w:tabs>
          <w:tab w:val="left" w:pos="567"/>
        </w:tabs>
        <w:rPr>
          <w:sz w:val="22"/>
          <w:szCs w:val="22"/>
          <w:lang w:val="es-ES"/>
        </w:rPr>
      </w:pPr>
    </w:p>
    <w:p w14:paraId="7AD9B2B8" w14:textId="77777777" w:rsidR="00780D6F" w:rsidRPr="004F32C4" w:rsidRDefault="00780D6F">
      <w:pPr>
        <w:tabs>
          <w:tab w:val="left" w:pos="567"/>
        </w:tabs>
        <w:rPr>
          <w:b/>
          <w:sz w:val="22"/>
          <w:szCs w:val="22"/>
          <w:lang w:val="es-ES"/>
        </w:rPr>
      </w:pPr>
      <w:r w:rsidRPr="004F32C4">
        <w:rPr>
          <w:b/>
          <w:sz w:val="22"/>
          <w:szCs w:val="22"/>
          <w:lang w:val="es-ES"/>
        </w:rPr>
        <w:t>4.3</w:t>
      </w:r>
      <w:r w:rsidRPr="004F32C4">
        <w:rPr>
          <w:b/>
          <w:sz w:val="22"/>
          <w:szCs w:val="22"/>
          <w:lang w:val="es-ES"/>
        </w:rPr>
        <w:tab/>
        <w:t>Contraindicaciones</w:t>
      </w:r>
    </w:p>
    <w:p w14:paraId="0CAA3EB3" w14:textId="77777777" w:rsidR="00780D6F" w:rsidRPr="004F32C4" w:rsidRDefault="00780D6F">
      <w:pPr>
        <w:tabs>
          <w:tab w:val="left" w:pos="567"/>
        </w:tabs>
        <w:rPr>
          <w:sz w:val="22"/>
          <w:szCs w:val="22"/>
          <w:lang w:val="es-ES"/>
        </w:rPr>
      </w:pPr>
    </w:p>
    <w:p w14:paraId="7A340442" w14:textId="77777777" w:rsidR="00780D6F" w:rsidRPr="004F32C4" w:rsidRDefault="00780D6F">
      <w:pPr>
        <w:tabs>
          <w:tab w:val="left" w:pos="567"/>
        </w:tabs>
        <w:rPr>
          <w:sz w:val="22"/>
          <w:szCs w:val="22"/>
          <w:lang w:val="es-ES"/>
        </w:rPr>
      </w:pPr>
      <w:r w:rsidRPr="004F32C4">
        <w:rPr>
          <w:sz w:val="22"/>
          <w:szCs w:val="22"/>
          <w:lang w:val="es-ES"/>
        </w:rPr>
        <w:t>Hipersensibilidad a</w:t>
      </w:r>
      <w:r w:rsidR="0075676E" w:rsidRPr="004F32C4">
        <w:rPr>
          <w:sz w:val="22"/>
          <w:szCs w:val="22"/>
          <w:lang w:val="es-ES"/>
        </w:rPr>
        <w:t>l principio activo</w:t>
      </w:r>
      <w:r w:rsidRPr="004F32C4">
        <w:rPr>
          <w:sz w:val="22"/>
          <w:szCs w:val="22"/>
          <w:lang w:val="es-ES"/>
        </w:rPr>
        <w:t xml:space="preserve"> o a alguno de los excipientes</w:t>
      </w:r>
      <w:r w:rsidR="00237B1F">
        <w:rPr>
          <w:sz w:val="22"/>
          <w:szCs w:val="22"/>
          <w:lang w:val="es-ES"/>
        </w:rPr>
        <w:t xml:space="preserve"> incluidos en la sección 6.1</w:t>
      </w:r>
      <w:r w:rsidR="0075676E" w:rsidRPr="004F32C4">
        <w:rPr>
          <w:sz w:val="22"/>
          <w:szCs w:val="22"/>
          <w:lang w:val="es-ES"/>
        </w:rPr>
        <w:t>.</w:t>
      </w:r>
      <w:r w:rsidRPr="004F32C4">
        <w:rPr>
          <w:sz w:val="22"/>
          <w:szCs w:val="22"/>
          <w:lang w:val="es-ES"/>
        </w:rPr>
        <w:t xml:space="preserve"> </w:t>
      </w:r>
    </w:p>
    <w:p w14:paraId="389450C3" w14:textId="77777777" w:rsidR="00780D6F" w:rsidRPr="004F32C4" w:rsidRDefault="00780D6F">
      <w:pPr>
        <w:tabs>
          <w:tab w:val="left" w:pos="567"/>
        </w:tabs>
        <w:rPr>
          <w:sz w:val="22"/>
          <w:szCs w:val="22"/>
          <w:lang w:val="es-ES"/>
        </w:rPr>
      </w:pPr>
    </w:p>
    <w:p w14:paraId="2CEB1B30" w14:textId="77777777" w:rsidR="00780D6F" w:rsidRDefault="00780D6F" w:rsidP="00BC6461">
      <w:pPr>
        <w:keepNext/>
        <w:tabs>
          <w:tab w:val="left" w:pos="567"/>
        </w:tabs>
        <w:rPr>
          <w:b/>
          <w:sz w:val="22"/>
          <w:szCs w:val="22"/>
          <w:lang w:val="es-ES"/>
        </w:rPr>
      </w:pPr>
      <w:r w:rsidRPr="004F32C4">
        <w:rPr>
          <w:b/>
          <w:sz w:val="22"/>
          <w:szCs w:val="22"/>
          <w:lang w:val="es-ES"/>
        </w:rPr>
        <w:t>4.4</w:t>
      </w:r>
      <w:r w:rsidRPr="004F32C4">
        <w:rPr>
          <w:b/>
          <w:sz w:val="22"/>
          <w:szCs w:val="22"/>
          <w:lang w:val="es-ES"/>
        </w:rPr>
        <w:tab/>
        <w:t>Advertencias y precauciones especiales de empleo</w:t>
      </w:r>
    </w:p>
    <w:p w14:paraId="527ECBD1" w14:textId="77777777" w:rsidR="00B64CA3" w:rsidRPr="00A84593" w:rsidRDefault="00B64CA3" w:rsidP="00BC6461">
      <w:pPr>
        <w:keepNext/>
        <w:tabs>
          <w:tab w:val="left" w:pos="567"/>
        </w:tabs>
        <w:rPr>
          <w:bCs/>
          <w:sz w:val="22"/>
          <w:szCs w:val="22"/>
          <w:lang w:val="es-ES"/>
        </w:rPr>
      </w:pPr>
    </w:p>
    <w:p w14:paraId="655DE06C" w14:textId="77777777" w:rsidR="00B64CA3" w:rsidRPr="00B64CA3" w:rsidRDefault="00B64CA3" w:rsidP="00B64CA3">
      <w:pPr>
        <w:rPr>
          <w:rFonts w:eastAsia="SimSun"/>
          <w:sz w:val="22"/>
          <w:szCs w:val="22"/>
          <w:u w:val="single"/>
          <w:lang w:val="es-ES" w:eastAsia="fr-FR"/>
        </w:rPr>
      </w:pPr>
      <w:r w:rsidRPr="00B64CA3">
        <w:rPr>
          <w:rFonts w:eastAsia="SimSun"/>
          <w:sz w:val="22"/>
          <w:szCs w:val="22"/>
          <w:u w:val="single"/>
          <w:lang w:val="es-ES" w:eastAsia="fr-FR"/>
        </w:rPr>
        <w:t>Trazabilidad</w:t>
      </w:r>
    </w:p>
    <w:p w14:paraId="5D7784B8" w14:textId="77777777" w:rsidR="00B64CA3" w:rsidRPr="00B64CA3" w:rsidRDefault="00B64CA3" w:rsidP="00B64CA3">
      <w:pPr>
        <w:rPr>
          <w:rFonts w:eastAsia="SimSun"/>
          <w:sz w:val="22"/>
          <w:szCs w:val="22"/>
          <w:u w:val="single"/>
          <w:lang w:val="es-ES" w:eastAsia="fr-FR"/>
        </w:rPr>
      </w:pPr>
    </w:p>
    <w:p w14:paraId="4D2B7FDA" w14:textId="77777777" w:rsidR="00B64CA3" w:rsidRPr="00B64CA3" w:rsidRDefault="00B64CA3" w:rsidP="00B64CA3">
      <w:pPr>
        <w:rPr>
          <w:rFonts w:eastAsia="SimSun"/>
          <w:sz w:val="22"/>
          <w:szCs w:val="22"/>
          <w:u w:val="single"/>
          <w:lang w:val="es-ES" w:eastAsia="fr-FR"/>
        </w:rPr>
      </w:pPr>
      <w:r w:rsidRPr="00B64CA3">
        <w:rPr>
          <w:rFonts w:eastAsia="SimSun"/>
          <w:sz w:val="22"/>
          <w:szCs w:val="22"/>
          <w:lang w:val="es-ES" w:eastAsia="fr-FR"/>
        </w:rPr>
        <w:t>Con objeto de mejorar la trazabilidad de los medicamentos biológicos, el nombre y el número</w:t>
      </w:r>
      <w:r w:rsidRPr="00B64CA3">
        <w:rPr>
          <w:rFonts w:eastAsia="SimSun"/>
          <w:sz w:val="22"/>
          <w:szCs w:val="22"/>
          <w:u w:val="single"/>
          <w:lang w:val="es-ES" w:eastAsia="fr-FR"/>
        </w:rPr>
        <w:t xml:space="preserve"> </w:t>
      </w:r>
      <w:r w:rsidRPr="00B64CA3">
        <w:rPr>
          <w:rFonts w:eastAsia="SimSun"/>
          <w:sz w:val="22"/>
          <w:szCs w:val="22"/>
          <w:lang w:val="es-ES" w:eastAsia="fr-FR"/>
        </w:rPr>
        <w:t>de lote del medicamento administrado deben estar claramente registrados.</w:t>
      </w:r>
    </w:p>
    <w:p w14:paraId="18D4B573" w14:textId="77777777" w:rsidR="00BC6461" w:rsidRDefault="00BC6461" w:rsidP="00BC6461">
      <w:pPr>
        <w:keepNext/>
        <w:tabs>
          <w:tab w:val="left" w:pos="567"/>
        </w:tabs>
        <w:rPr>
          <w:sz w:val="22"/>
          <w:szCs w:val="22"/>
          <w:lang w:val="es-ES"/>
        </w:rPr>
      </w:pPr>
    </w:p>
    <w:p w14:paraId="3341BBCB" w14:textId="77777777" w:rsidR="00780D6F" w:rsidRPr="004F32C4" w:rsidRDefault="00780D6F" w:rsidP="00BC6461">
      <w:pPr>
        <w:keepNext/>
        <w:tabs>
          <w:tab w:val="left" w:pos="567"/>
        </w:tabs>
        <w:rPr>
          <w:sz w:val="22"/>
          <w:szCs w:val="22"/>
          <w:lang w:val="es-ES"/>
        </w:rPr>
      </w:pPr>
      <w:r w:rsidRPr="004F32C4">
        <w:rPr>
          <w:sz w:val="22"/>
          <w:szCs w:val="22"/>
          <w:lang w:val="es-ES"/>
        </w:rPr>
        <w:t xml:space="preserve">Lantus no es la </w:t>
      </w:r>
      <w:r w:rsidRPr="004F32C4">
        <w:rPr>
          <w:spacing w:val="-3"/>
          <w:sz w:val="22"/>
          <w:szCs w:val="22"/>
          <w:lang w:val="es-ES"/>
        </w:rPr>
        <w:t>insulina</w:t>
      </w:r>
      <w:r w:rsidRPr="004F32C4">
        <w:rPr>
          <w:sz w:val="22"/>
          <w:szCs w:val="22"/>
          <w:lang w:val="es-ES"/>
        </w:rPr>
        <w:t xml:space="preserve"> de elección para el tratamiento de la cetoacidosis diabética. En cambio, se recomienda en estos casos el uso de </w:t>
      </w:r>
      <w:r w:rsidRPr="004F32C4">
        <w:rPr>
          <w:spacing w:val="-3"/>
          <w:sz w:val="22"/>
          <w:szCs w:val="22"/>
          <w:lang w:val="es-ES"/>
        </w:rPr>
        <w:t>insulina</w:t>
      </w:r>
      <w:r w:rsidRPr="004F32C4">
        <w:rPr>
          <w:sz w:val="22"/>
          <w:szCs w:val="22"/>
          <w:lang w:val="es-ES"/>
        </w:rPr>
        <w:t xml:space="preserve"> regular administrada por vía intravenosa.</w:t>
      </w:r>
    </w:p>
    <w:p w14:paraId="7BCE2B5E" w14:textId="77777777" w:rsidR="00780D6F" w:rsidRPr="004F32C4" w:rsidRDefault="00780D6F">
      <w:pPr>
        <w:tabs>
          <w:tab w:val="left" w:pos="567"/>
        </w:tabs>
        <w:rPr>
          <w:sz w:val="22"/>
          <w:szCs w:val="22"/>
          <w:lang w:val="es-ES"/>
        </w:rPr>
      </w:pPr>
    </w:p>
    <w:p w14:paraId="2F62A013" w14:textId="77777777" w:rsidR="00780D6F" w:rsidRPr="00B3074E" w:rsidRDefault="00780D6F">
      <w:pPr>
        <w:tabs>
          <w:tab w:val="left" w:pos="567"/>
        </w:tabs>
        <w:rPr>
          <w:sz w:val="22"/>
          <w:szCs w:val="22"/>
          <w:lang w:val="es-ES"/>
        </w:rPr>
      </w:pPr>
      <w:r w:rsidRPr="004F32C4">
        <w:rPr>
          <w:sz w:val="22"/>
          <w:szCs w:val="22"/>
          <w:lang w:val="es-ES"/>
        </w:rPr>
        <w:t xml:space="preserve">Si el control de la glucemia es </w:t>
      </w:r>
      <w:r w:rsidR="00AB2A6D">
        <w:rPr>
          <w:sz w:val="22"/>
          <w:szCs w:val="22"/>
          <w:lang w:val="es-ES"/>
        </w:rPr>
        <w:t xml:space="preserve">insuficiente </w:t>
      </w:r>
      <w:r w:rsidRPr="004F32C4">
        <w:rPr>
          <w:sz w:val="22"/>
          <w:szCs w:val="22"/>
          <w:lang w:val="es-ES"/>
        </w:rPr>
        <w:t xml:space="preserve">o si el paciente muestra tendencia a episodios hiper o hipoglucémicos, antes de considerar el ajuste de la dosis de insulina es esencial revisar el grado de cumplimiento del tratamiento por parte del paciente, los puntos y las técnicas oportunas de inyección, </w:t>
      </w:r>
      <w:r w:rsidRPr="00B3074E">
        <w:rPr>
          <w:sz w:val="22"/>
          <w:szCs w:val="22"/>
          <w:lang w:val="es-ES"/>
        </w:rPr>
        <w:t>y todos los demás factores relevantes.</w:t>
      </w:r>
    </w:p>
    <w:p w14:paraId="75A3B42B" w14:textId="77777777" w:rsidR="00B3074E" w:rsidRPr="00B3074E" w:rsidRDefault="00B3074E">
      <w:pPr>
        <w:tabs>
          <w:tab w:val="left" w:pos="567"/>
        </w:tabs>
        <w:rPr>
          <w:sz w:val="22"/>
          <w:szCs w:val="22"/>
          <w:lang w:val="es-ES"/>
        </w:rPr>
      </w:pPr>
    </w:p>
    <w:p w14:paraId="2443C976" w14:textId="77777777" w:rsidR="006A4C31" w:rsidRPr="00B3074E" w:rsidRDefault="00B3074E">
      <w:pPr>
        <w:tabs>
          <w:tab w:val="left" w:pos="567"/>
        </w:tabs>
        <w:rPr>
          <w:sz w:val="22"/>
          <w:szCs w:val="22"/>
          <w:lang w:val="es-ES"/>
        </w:rPr>
      </w:pPr>
      <w:r w:rsidRPr="00B3074E">
        <w:rPr>
          <w:rStyle w:val="Strong"/>
          <w:b w:val="0"/>
          <w:color w:val="000000"/>
          <w:sz w:val="22"/>
          <w:szCs w:val="22"/>
          <w:lang w:val="es-ES"/>
        </w:rPr>
        <w:t>Cambiar a un paciente</w:t>
      </w:r>
      <w:r w:rsidRPr="00B3074E">
        <w:rPr>
          <w:color w:val="0000FF"/>
          <w:sz w:val="22"/>
          <w:szCs w:val="22"/>
          <w:lang w:val="es-ES"/>
        </w:rPr>
        <w:t xml:space="preserve"> </w:t>
      </w:r>
      <w:r w:rsidRPr="00B3074E">
        <w:rPr>
          <w:color w:val="000000"/>
          <w:sz w:val="22"/>
          <w:szCs w:val="22"/>
          <w:lang w:val="es-ES"/>
        </w:rPr>
        <w:t xml:space="preserve">a otro tipo o marca de insulina debe realizarse </w:t>
      </w:r>
      <w:r w:rsidR="00134BF8" w:rsidRPr="00B3074E">
        <w:rPr>
          <w:color w:val="000000"/>
          <w:sz w:val="22"/>
          <w:szCs w:val="22"/>
          <w:lang w:val="es-ES"/>
        </w:rPr>
        <w:t>baj</w:t>
      </w:r>
      <w:r w:rsidR="00134BF8">
        <w:rPr>
          <w:color w:val="000000"/>
          <w:sz w:val="22"/>
          <w:szCs w:val="22"/>
          <w:lang w:val="es-ES"/>
        </w:rPr>
        <w:t>o</w:t>
      </w:r>
      <w:r w:rsidR="00134BF8" w:rsidRPr="00B3074E">
        <w:rPr>
          <w:color w:val="000000"/>
          <w:sz w:val="22"/>
          <w:szCs w:val="22"/>
          <w:lang w:val="es-ES"/>
        </w:rPr>
        <w:t xml:space="preserve"> </w:t>
      </w:r>
      <w:r w:rsidRPr="00B3074E">
        <w:rPr>
          <w:color w:val="000000"/>
          <w:sz w:val="22"/>
          <w:szCs w:val="22"/>
          <w:lang w:val="es-ES"/>
        </w:rPr>
        <w:t xml:space="preserve">estricta supervisión médica. Cambios de </w:t>
      </w:r>
      <w:r w:rsidR="00545527">
        <w:rPr>
          <w:color w:val="000000"/>
          <w:sz w:val="22"/>
          <w:szCs w:val="22"/>
          <w:lang w:val="es-ES"/>
        </w:rPr>
        <w:t>concentración</w:t>
      </w:r>
      <w:r w:rsidRPr="00B3074E">
        <w:rPr>
          <w:color w:val="000000"/>
          <w:sz w:val="22"/>
          <w:szCs w:val="22"/>
          <w:lang w:val="es-ES"/>
        </w:rPr>
        <w:t xml:space="preserve">, marca (fabricante), tipo (regular, NPH, lenta, de acción prolongada, etc.), origen (animal, humana, análogo de insulina humana) y/o método de fabricación puede necesitar un cambio de </w:t>
      </w:r>
      <w:r w:rsidR="00DC73BF">
        <w:rPr>
          <w:color w:val="000000"/>
          <w:sz w:val="22"/>
          <w:szCs w:val="22"/>
          <w:lang w:val="es-ES"/>
        </w:rPr>
        <w:t>dosis</w:t>
      </w:r>
      <w:r w:rsidRPr="00B3074E">
        <w:rPr>
          <w:color w:val="000000"/>
          <w:sz w:val="22"/>
          <w:szCs w:val="22"/>
          <w:lang w:val="es-ES"/>
        </w:rPr>
        <w:t>.</w:t>
      </w:r>
    </w:p>
    <w:p w14:paraId="579486D0" w14:textId="77777777" w:rsidR="00B64CA3" w:rsidRDefault="00B64CA3" w:rsidP="00B64CA3">
      <w:pPr>
        <w:tabs>
          <w:tab w:val="left" w:pos="567"/>
        </w:tabs>
        <w:jc w:val="both"/>
        <w:rPr>
          <w:sz w:val="22"/>
          <w:szCs w:val="22"/>
          <w:lang w:val="es-ES"/>
        </w:rPr>
      </w:pPr>
    </w:p>
    <w:p w14:paraId="7804B652" w14:textId="77777777" w:rsidR="00B64CA3" w:rsidRPr="00B64CA3" w:rsidRDefault="00B64CA3" w:rsidP="00B64CA3">
      <w:pPr>
        <w:tabs>
          <w:tab w:val="left" w:pos="567"/>
        </w:tabs>
        <w:jc w:val="both"/>
        <w:rPr>
          <w:sz w:val="22"/>
          <w:szCs w:val="22"/>
          <w:lang w:val="es-ES"/>
        </w:rPr>
      </w:pPr>
      <w:r w:rsidRPr="00B64CA3">
        <w:rPr>
          <w:sz w:val="22"/>
          <w:szCs w:val="22"/>
          <w:lang w:val="es-ES"/>
        </w:rPr>
        <w:t>Se debe enseñar a los pacientes a realizar una rotación continua del punto de inyección para reducir el riesgo de sufrir lipodistrofia y amiloidosis cutánea. Hay un posible riesgo de retraso de la absorción de insulina y empeoramiento del control de la glucemia tras las inyecciones de insulina en puntos con estas reacciones. Se ha notificado que un cambio repentino en el punto de inyección en una zona no afectada produce hipoglucemia. Se recomienda vigilar la glucosa en sangre después de cambiar el punto de inyección y podrá considerarse el ajuste de las medicaciones antidiabéticas.</w:t>
      </w:r>
    </w:p>
    <w:p w14:paraId="67D3630B" w14:textId="77777777" w:rsidR="00780D6F" w:rsidRPr="004F32C4" w:rsidRDefault="00780D6F">
      <w:pPr>
        <w:tabs>
          <w:tab w:val="left" w:pos="567"/>
        </w:tabs>
        <w:rPr>
          <w:sz w:val="22"/>
          <w:szCs w:val="22"/>
          <w:lang w:val="es-ES"/>
        </w:rPr>
      </w:pPr>
    </w:p>
    <w:p w14:paraId="338B958F" w14:textId="2929783C" w:rsidR="00780D6F" w:rsidRPr="00DC73BF" w:rsidRDefault="00780D6F">
      <w:pPr>
        <w:pStyle w:val="Heading9"/>
        <w:tabs>
          <w:tab w:val="left" w:pos="567"/>
        </w:tabs>
        <w:rPr>
          <w:b w:val="0"/>
          <w:szCs w:val="22"/>
          <w:u w:val="single"/>
          <w:lang w:val="es-ES"/>
        </w:rPr>
      </w:pPr>
      <w:r w:rsidRPr="00DC73BF">
        <w:rPr>
          <w:b w:val="0"/>
          <w:szCs w:val="22"/>
          <w:u w:val="single"/>
          <w:lang w:val="es-ES"/>
        </w:rPr>
        <w:t>Hipoglucemia</w:t>
      </w:r>
      <w:r w:rsidR="00D66388">
        <w:rPr>
          <w:b w:val="0"/>
          <w:szCs w:val="22"/>
          <w:u w:val="single"/>
          <w:lang w:val="es-ES"/>
        </w:rPr>
        <w:fldChar w:fldCharType="begin"/>
      </w:r>
      <w:r w:rsidR="00D66388">
        <w:rPr>
          <w:b w:val="0"/>
          <w:szCs w:val="22"/>
          <w:u w:val="single"/>
          <w:lang w:val="es-ES"/>
        </w:rPr>
        <w:instrText xml:space="preserve"> DOCVARIABLE vault_nd_fcad24d2-905e-4aa3-9c7d-590c38b6fe2b \* MERGEFORMAT </w:instrText>
      </w:r>
      <w:r w:rsidR="00D66388">
        <w:rPr>
          <w:b w:val="0"/>
          <w:szCs w:val="22"/>
          <w:u w:val="single"/>
          <w:lang w:val="es-ES"/>
        </w:rPr>
        <w:fldChar w:fldCharType="separate"/>
      </w:r>
      <w:r w:rsidR="00D66388">
        <w:rPr>
          <w:b w:val="0"/>
          <w:szCs w:val="22"/>
          <w:u w:val="single"/>
          <w:lang w:val="es-ES"/>
        </w:rPr>
        <w:t xml:space="preserve"> </w:t>
      </w:r>
      <w:r w:rsidR="00D66388">
        <w:rPr>
          <w:b w:val="0"/>
          <w:szCs w:val="22"/>
          <w:u w:val="single"/>
          <w:lang w:val="es-ES"/>
        </w:rPr>
        <w:fldChar w:fldCharType="end"/>
      </w:r>
    </w:p>
    <w:p w14:paraId="0CF54C65" w14:textId="77777777" w:rsidR="00780D6F" w:rsidRPr="004F32C4" w:rsidRDefault="00780D6F">
      <w:pPr>
        <w:tabs>
          <w:tab w:val="left" w:pos="567"/>
        </w:tabs>
        <w:rPr>
          <w:sz w:val="22"/>
          <w:szCs w:val="22"/>
          <w:lang w:val="es-ES"/>
        </w:rPr>
      </w:pPr>
      <w:r w:rsidRPr="004F32C4">
        <w:rPr>
          <w:sz w:val="22"/>
          <w:szCs w:val="22"/>
          <w:lang w:val="es-ES"/>
        </w:rPr>
        <w:t xml:space="preserve">El momento de incidencia de la hipoglucemia depende del perfil de acción de las </w:t>
      </w:r>
      <w:r w:rsidRPr="004F32C4">
        <w:rPr>
          <w:spacing w:val="-3"/>
          <w:sz w:val="22"/>
          <w:szCs w:val="22"/>
          <w:lang w:val="es-ES"/>
        </w:rPr>
        <w:t>insulina</w:t>
      </w:r>
      <w:r w:rsidRPr="004F32C4">
        <w:rPr>
          <w:sz w:val="22"/>
          <w:szCs w:val="22"/>
          <w:lang w:val="es-ES"/>
        </w:rPr>
        <w:t xml:space="preserve">s empleadas y puede, por tanto, cambiar cuando se modifica el régimen de tratamiento. Dado que Lantus proporciona insulina basal de forma más continuada, se </w:t>
      </w:r>
      <w:r w:rsidR="00134BF8">
        <w:rPr>
          <w:sz w:val="22"/>
          <w:szCs w:val="22"/>
          <w:lang w:val="es-ES"/>
        </w:rPr>
        <w:t>puede esperar</w:t>
      </w:r>
      <w:r w:rsidR="00134BF8" w:rsidRPr="004F32C4">
        <w:rPr>
          <w:sz w:val="22"/>
          <w:szCs w:val="22"/>
          <w:lang w:val="es-ES"/>
        </w:rPr>
        <w:t xml:space="preserve"> </w:t>
      </w:r>
      <w:r w:rsidRPr="004F32C4">
        <w:rPr>
          <w:sz w:val="22"/>
          <w:szCs w:val="22"/>
          <w:lang w:val="es-ES"/>
        </w:rPr>
        <w:t>que la hipoglucemia nocturna se</w:t>
      </w:r>
      <w:r w:rsidR="00AB2A6D">
        <w:rPr>
          <w:sz w:val="22"/>
          <w:szCs w:val="22"/>
          <w:lang w:val="es-ES"/>
        </w:rPr>
        <w:t>a</w:t>
      </w:r>
      <w:r w:rsidRPr="004F32C4">
        <w:rPr>
          <w:sz w:val="22"/>
          <w:szCs w:val="22"/>
          <w:lang w:val="es-ES"/>
        </w:rPr>
        <w:t xml:space="preserve"> menor, aunque la matutina será mayor.</w:t>
      </w:r>
    </w:p>
    <w:p w14:paraId="39807012" w14:textId="77777777" w:rsidR="00780D6F" w:rsidRPr="004F32C4" w:rsidRDefault="00780D6F">
      <w:pPr>
        <w:tabs>
          <w:tab w:val="left" w:pos="567"/>
        </w:tabs>
        <w:rPr>
          <w:sz w:val="22"/>
          <w:szCs w:val="22"/>
          <w:lang w:val="es-ES"/>
        </w:rPr>
      </w:pPr>
    </w:p>
    <w:p w14:paraId="0F5830EB" w14:textId="77777777" w:rsidR="00780D6F" w:rsidRPr="004F32C4" w:rsidRDefault="00780D6F">
      <w:pPr>
        <w:tabs>
          <w:tab w:val="left" w:pos="567"/>
        </w:tabs>
        <w:rPr>
          <w:sz w:val="22"/>
          <w:szCs w:val="22"/>
          <w:lang w:val="es-ES"/>
        </w:rPr>
      </w:pPr>
      <w:r w:rsidRPr="004F32C4">
        <w:rPr>
          <w:sz w:val="22"/>
          <w:szCs w:val="22"/>
          <w:lang w:val="es-ES"/>
        </w:rPr>
        <w:t xml:space="preserve">Hay que tener especial cuidado, y es recomendable intensificar el control de la glucemia, en pacientes en los cuales los </w:t>
      </w:r>
      <w:r w:rsidR="006802CD">
        <w:rPr>
          <w:sz w:val="22"/>
          <w:szCs w:val="22"/>
          <w:lang w:val="es-ES"/>
        </w:rPr>
        <w:t xml:space="preserve">episodios </w:t>
      </w:r>
      <w:r w:rsidRPr="004F32C4">
        <w:rPr>
          <w:sz w:val="22"/>
          <w:szCs w:val="22"/>
          <w:lang w:val="es-ES"/>
        </w:rPr>
        <w:t xml:space="preserve">hipoglucémicos puedan tener especial relevancia clínica, como los pacientes con estenosis significativa de las arterias coronarias o de los vasos que irrigan el cerebro (riesgo de complicaciones cardíacas o cerebrales de la hipoglucemia), así como en pacientes con retinopatía proliferativa, especialmente si no se han tratado con </w:t>
      </w:r>
      <w:r w:rsidR="006802CD">
        <w:rPr>
          <w:sz w:val="22"/>
          <w:szCs w:val="22"/>
          <w:lang w:val="es-ES"/>
        </w:rPr>
        <w:t xml:space="preserve">fotocoagulación </w:t>
      </w:r>
      <w:r w:rsidRPr="004F32C4">
        <w:rPr>
          <w:sz w:val="22"/>
          <w:szCs w:val="22"/>
          <w:lang w:val="es-ES"/>
        </w:rPr>
        <w:t>(riesgo de amaurosis subsiguiente a la hipoglucemia).</w:t>
      </w:r>
    </w:p>
    <w:p w14:paraId="45595AB2" w14:textId="77777777" w:rsidR="00780D6F" w:rsidRPr="004F32C4" w:rsidRDefault="00780D6F">
      <w:pPr>
        <w:tabs>
          <w:tab w:val="left" w:pos="567"/>
        </w:tabs>
        <w:rPr>
          <w:sz w:val="22"/>
          <w:szCs w:val="22"/>
          <w:lang w:val="es-ES"/>
        </w:rPr>
      </w:pPr>
    </w:p>
    <w:p w14:paraId="0FF948C4" w14:textId="77777777" w:rsidR="00780D6F" w:rsidRPr="004F32C4" w:rsidRDefault="00780D6F">
      <w:pPr>
        <w:tabs>
          <w:tab w:val="left" w:pos="567"/>
        </w:tabs>
        <w:rPr>
          <w:sz w:val="22"/>
          <w:szCs w:val="22"/>
          <w:lang w:val="es-ES"/>
        </w:rPr>
      </w:pPr>
      <w:r w:rsidRPr="004F32C4">
        <w:rPr>
          <w:sz w:val="22"/>
          <w:szCs w:val="22"/>
          <w:lang w:val="es-ES"/>
        </w:rPr>
        <w:t>Los pacientes deben conocer las circunstancias en que los síntomas de alarma de hipoglucemia se ven reducidos. Los síntomas de alarma de hipoglucemia pueden verse modificados, y ser menos pronunciados o estar ausentes en ciertos grupos de riesgo. Éstos incluyen a los pacientes:</w:t>
      </w:r>
    </w:p>
    <w:p w14:paraId="69694278"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cuyo control glucémico ha mejorado notablemente,</w:t>
      </w:r>
    </w:p>
    <w:p w14:paraId="0627E970"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en los que la hipoglucemia se desarrolla gradualmente,</w:t>
      </w:r>
    </w:p>
    <w:p w14:paraId="44331A1F"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de edad avanzada,</w:t>
      </w:r>
    </w:p>
    <w:p w14:paraId="777DE615"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después de cambiar de una insulina de origen animal a una insulina de origen humano,</w:t>
      </w:r>
    </w:p>
    <w:p w14:paraId="33F0B721" w14:textId="77777777" w:rsidR="00780D6F" w:rsidRPr="004F32C4" w:rsidRDefault="00780D6F">
      <w:pPr>
        <w:pStyle w:val="EndnoteText"/>
        <w:tabs>
          <w:tab w:val="left" w:pos="567"/>
        </w:tabs>
        <w:rPr>
          <w:szCs w:val="22"/>
          <w:lang w:eastAsia="en-US"/>
        </w:rPr>
      </w:pPr>
      <w:r w:rsidRPr="004F32C4">
        <w:rPr>
          <w:szCs w:val="22"/>
          <w:lang w:eastAsia="en-US"/>
        </w:rPr>
        <w:t>-</w:t>
      </w:r>
      <w:r w:rsidRPr="004F32C4">
        <w:rPr>
          <w:szCs w:val="22"/>
          <w:lang w:eastAsia="en-US"/>
        </w:rPr>
        <w:tab/>
        <w:t>que presentan una neuropatía autónoma,</w:t>
      </w:r>
    </w:p>
    <w:p w14:paraId="34AE3E70"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con un largo historial de diabetes,</w:t>
      </w:r>
    </w:p>
    <w:p w14:paraId="1B9E132D"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que padecen una enfermedad psiquiátrica,</w:t>
      </w:r>
    </w:p>
    <w:p w14:paraId="1A525993" w14:textId="77777777" w:rsidR="00780D6F" w:rsidRPr="004F32C4" w:rsidRDefault="00780D6F">
      <w:pPr>
        <w:pStyle w:val="BodyTextIndent3"/>
        <w:tabs>
          <w:tab w:val="left" w:pos="567"/>
        </w:tabs>
        <w:rPr>
          <w:szCs w:val="22"/>
          <w:lang w:val="es-ES"/>
        </w:rPr>
      </w:pPr>
      <w:r w:rsidRPr="004F32C4">
        <w:rPr>
          <w:szCs w:val="22"/>
          <w:lang w:val="es-ES"/>
        </w:rPr>
        <w:t>-</w:t>
      </w:r>
      <w:r w:rsidRPr="004F32C4">
        <w:rPr>
          <w:szCs w:val="22"/>
          <w:lang w:val="es-ES"/>
        </w:rPr>
        <w:tab/>
        <w:t>que reciben tratamiento simultáneo con determinados medicamentos (ver sección 4.5).</w:t>
      </w:r>
    </w:p>
    <w:p w14:paraId="64432707" w14:textId="77777777" w:rsidR="00780D6F" w:rsidRPr="004F32C4" w:rsidRDefault="00780D6F">
      <w:pPr>
        <w:tabs>
          <w:tab w:val="left" w:pos="567"/>
        </w:tabs>
        <w:rPr>
          <w:sz w:val="22"/>
          <w:szCs w:val="22"/>
          <w:lang w:val="es-ES"/>
        </w:rPr>
      </w:pPr>
    </w:p>
    <w:p w14:paraId="7F3D3472" w14:textId="77777777" w:rsidR="00780D6F" w:rsidRPr="004F32C4" w:rsidRDefault="00780D6F">
      <w:pPr>
        <w:tabs>
          <w:tab w:val="left" w:pos="567"/>
        </w:tabs>
        <w:rPr>
          <w:sz w:val="22"/>
          <w:szCs w:val="22"/>
          <w:lang w:val="es-ES"/>
        </w:rPr>
      </w:pPr>
      <w:r w:rsidRPr="004F32C4">
        <w:rPr>
          <w:sz w:val="22"/>
          <w:szCs w:val="22"/>
          <w:lang w:val="es-ES"/>
        </w:rPr>
        <w:t>Estas situaciones pueden ocasionar una hipoglucemia grave (y posiblemente la pérdida del conocimiento) antes de que el paciente sea consciente de su hipoglucemia.</w:t>
      </w:r>
    </w:p>
    <w:p w14:paraId="6A11F1BF" w14:textId="77777777" w:rsidR="00780D6F" w:rsidRPr="004F32C4" w:rsidRDefault="00780D6F">
      <w:pPr>
        <w:tabs>
          <w:tab w:val="left" w:pos="567"/>
        </w:tabs>
        <w:rPr>
          <w:sz w:val="22"/>
          <w:szCs w:val="22"/>
          <w:lang w:val="es-ES"/>
        </w:rPr>
      </w:pPr>
    </w:p>
    <w:p w14:paraId="4D7421CD" w14:textId="77777777" w:rsidR="00780D6F" w:rsidRPr="004F32C4" w:rsidRDefault="00780D6F">
      <w:pPr>
        <w:tabs>
          <w:tab w:val="left" w:pos="567"/>
        </w:tabs>
        <w:rPr>
          <w:sz w:val="22"/>
          <w:szCs w:val="22"/>
          <w:lang w:val="es-ES"/>
        </w:rPr>
      </w:pPr>
      <w:r w:rsidRPr="004F32C4">
        <w:rPr>
          <w:sz w:val="22"/>
          <w:szCs w:val="22"/>
          <w:lang w:val="es-ES"/>
        </w:rPr>
        <w:t xml:space="preserve">El efecto prolongado de la insulina glargina subcutánea puede retrasar la recuperación de la hipoglucemia. </w:t>
      </w:r>
    </w:p>
    <w:p w14:paraId="7B418126" w14:textId="77777777" w:rsidR="00780D6F" w:rsidRPr="004F32C4" w:rsidRDefault="00780D6F">
      <w:pPr>
        <w:tabs>
          <w:tab w:val="left" w:pos="567"/>
        </w:tabs>
        <w:rPr>
          <w:sz w:val="22"/>
          <w:szCs w:val="22"/>
          <w:lang w:val="es-ES"/>
        </w:rPr>
      </w:pPr>
    </w:p>
    <w:p w14:paraId="1B047A2E" w14:textId="77777777" w:rsidR="00780D6F" w:rsidRPr="004F32C4" w:rsidRDefault="00780D6F">
      <w:pPr>
        <w:tabs>
          <w:tab w:val="left" w:pos="567"/>
        </w:tabs>
        <w:rPr>
          <w:sz w:val="22"/>
          <w:szCs w:val="22"/>
          <w:lang w:val="es-ES"/>
        </w:rPr>
      </w:pPr>
      <w:r w:rsidRPr="004F32C4">
        <w:rPr>
          <w:sz w:val="22"/>
          <w:szCs w:val="22"/>
          <w:lang w:val="es-ES"/>
        </w:rPr>
        <w:t>Si se observan valores normales o disminuidos de hemoglobina glucosilada, hay que considerar la posibilidad de que existan episodios recurrentes e inadvertidos (especialmente nocturnos) de hipoglucemia.</w:t>
      </w:r>
    </w:p>
    <w:p w14:paraId="15CFF56E" w14:textId="77777777" w:rsidR="00780D6F" w:rsidRPr="004F32C4" w:rsidRDefault="00780D6F">
      <w:pPr>
        <w:tabs>
          <w:tab w:val="left" w:pos="567"/>
        </w:tabs>
        <w:rPr>
          <w:sz w:val="22"/>
          <w:szCs w:val="22"/>
          <w:lang w:val="es-ES"/>
        </w:rPr>
      </w:pPr>
    </w:p>
    <w:p w14:paraId="660731B5" w14:textId="77777777" w:rsidR="00780D6F" w:rsidRPr="004F32C4" w:rsidRDefault="00780D6F">
      <w:pPr>
        <w:tabs>
          <w:tab w:val="left" w:pos="567"/>
        </w:tabs>
        <w:rPr>
          <w:sz w:val="22"/>
          <w:szCs w:val="22"/>
          <w:lang w:val="es-ES"/>
        </w:rPr>
      </w:pPr>
      <w:r w:rsidRPr="004F32C4">
        <w:rPr>
          <w:sz w:val="22"/>
          <w:szCs w:val="22"/>
          <w:lang w:val="es-ES"/>
        </w:rPr>
        <w:t xml:space="preserve">El cumplimiento por parte del paciente de la dosis prescrita, el régimen dietético, la correcta administración de </w:t>
      </w:r>
      <w:r w:rsidRPr="004F32C4">
        <w:rPr>
          <w:spacing w:val="-3"/>
          <w:sz w:val="22"/>
          <w:szCs w:val="22"/>
          <w:lang w:val="es-ES"/>
        </w:rPr>
        <w:t>insulina</w:t>
      </w:r>
      <w:r w:rsidRPr="004F32C4">
        <w:rPr>
          <w:sz w:val="22"/>
          <w:szCs w:val="22"/>
          <w:lang w:val="es-ES"/>
        </w:rPr>
        <w:t xml:space="preserve"> y el reconocimiento de los síntomas de hipoglucemia, son esenciales para reducir el riesgo de hipoglucemia. Los factores que incrementan la </w:t>
      </w:r>
      <w:r w:rsidR="006802CD">
        <w:rPr>
          <w:sz w:val="22"/>
          <w:szCs w:val="22"/>
          <w:lang w:val="es-ES"/>
        </w:rPr>
        <w:t>susceptibilidad</w:t>
      </w:r>
      <w:r w:rsidR="006802CD" w:rsidRPr="004F32C4">
        <w:rPr>
          <w:sz w:val="22"/>
          <w:szCs w:val="22"/>
          <w:lang w:val="es-ES"/>
        </w:rPr>
        <w:t xml:space="preserve"> </w:t>
      </w:r>
      <w:r w:rsidRPr="004F32C4">
        <w:rPr>
          <w:sz w:val="22"/>
          <w:szCs w:val="22"/>
          <w:lang w:val="es-ES"/>
        </w:rPr>
        <w:t xml:space="preserve">a la hipoglucemia requieren una especial vigilancia y pueden </w:t>
      </w:r>
      <w:r w:rsidR="006802CD">
        <w:rPr>
          <w:sz w:val="22"/>
          <w:szCs w:val="22"/>
          <w:lang w:val="es-ES"/>
        </w:rPr>
        <w:t>requerir</w:t>
      </w:r>
      <w:r w:rsidRPr="004F32C4">
        <w:rPr>
          <w:sz w:val="22"/>
          <w:szCs w:val="22"/>
          <w:lang w:val="es-ES"/>
        </w:rPr>
        <w:t xml:space="preserve"> ajuste de la dosis. Entre ellos se </w:t>
      </w:r>
      <w:r w:rsidR="006802CD">
        <w:rPr>
          <w:sz w:val="22"/>
          <w:szCs w:val="22"/>
          <w:lang w:val="es-ES"/>
        </w:rPr>
        <w:t>incluyen</w:t>
      </w:r>
      <w:r w:rsidRPr="004F32C4">
        <w:rPr>
          <w:sz w:val="22"/>
          <w:szCs w:val="22"/>
          <w:lang w:val="es-ES"/>
        </w:rPr>
        <w:t>:</w:t>
      </w:r>
    </w:p>
    <w:p w14:paraId="3D0AE829"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el cambio del área de inyección,</w:t>
      </w:r>
    </w:p>
    <w:p w14:paraId="66794CF3"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el incremento de la sensibilidad a la insulina (p.ej. al eliminar factores de estrés),</w:t>
      </w:r>
    </w:p>
    <w:p w14:paraId="568A013C"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el ejercicio físico desacostumbrado, aumentado o prolongado,</w:t>
      </w:r>
    </w:p>
    <w:p w14:paraId="075E3769"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una enfermedad intercurrente (p.ej. vómitos, diarrea),</w:t>
      </w:r>
    </w:p>
    <w:p w14:paraId="44807E1A"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ingesta inadecuada de alimentos,</w:t>
      </w:r>
    </w:p>
    <w:p w14:paraId="107285D0" w14:textId="77777777" w:rsidR="00780D6F" w:rsidRPr="004F32C4"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omisión de comidas,</w:t>
      </w:r>
    </w:p>
    <w:p w14:paraId="1484324A" w14:textId="77777777" w:rsidR="00780D6F" w:rsidRPr="005B0E75" w:rsidRDefault="00780D6F">
      <w:pPr>
        <w:tabs>
          <w:tab w:val="left" w:pos="567"/>
        </w:tabs>
        <w:ind w:left="567" w:hanging="567"/>
        <w:rPr>
          <w:sz w:val="22"/>
          <w:szCs w:val="22"/>
          <w:lang w:val="es-ES"/>
        </w:rPr>
      </w:pPr>
      <w:r w:rsidRPr="005B0E75">
        <w:rPr>
          <w:sz w:val="22"/>
          <w:szCs w:val="22"/>
          <w:lang w:val="es-ES"/>
        </w:rPr>
        <w:t>-</w:t>
      </w:r>
      <w:r w:rsidRPr="005B0E75">
        <w:rPr>
          <w:sz w:val="22"/>
          <w:szCs w:val="22"/>
          <w:lang w:val="es-ES"/>
        </w:rPr>
        <w:tab/>
        <w:t>consumo de alcohol,</w:t>
      </w:r>
    </w:p>
    <w:p w14:paraId="2E89FD6D" w14:textId="77777777" w:rsidR="00780D6F" w:rsidRPr="004F32C4" w:rsidRDefault="00780D6F">
      <w:pPr>
        <w:pStyle w:val="BodyTextIndent"/>
        <w:tabs>
          <w:tab w:val="left" w:pos="567"/>
        </w:tabs>
        <w:rPr>
          <w:szCs w:val="22"/>
          <w:lang w:val="es-ES" w:eastAsia="en-US"/>
        </w:rPr>
      </w:pPr>
      <w:r w:rsidRPr="004F32C4">
        <w:rPr>
          <w:szCs w:val="22"/>
          <w:lang w:val="es-ES" w:eastAsia="en-US"/>
        </w:rPr>
        <w:t>-</w:t>
      </w:r>
      <w:r w:rsidRPr="004F32C4">
        <w:rPr>
          <w:szCs w:val="22"/>
          <w:lang w:val="es-ES" w:eastAsia="en-US"/>
        </w:rPr>
        <w:tab/>
        <w:t>ciertos trastornos de descompensación del sistema endocrino, (p.ej. hipotiroidismo e insuficiencia adrenocortical o de la pituitaria anterior),</w:t>
      </w:r>
    </w:p>
    <w:p w14:paraId="7ECC0F71" w14:textId="77777777" w:rsidR="00780D6F" w:rsidRPr="004F32C4" w:rsidRDefault="00780D6F">
      <w:pPr>
        <w:tabs>
          <w:tab w:val="left" w:pos="567"/>
        </w:tabs>
        <w:ind w:left="720" w:hanging="720"/>
        <w:rPr>
          <w:sz w:val="22"/>
          <w:szCs w:val="22"/>
          <w:lang w:val="es-ES"/>
        </w:rPr>
      </w:pPr>
      <w:r w:rsidRPr="004F32C4">
        <w:rPr>
          <w:sz w:val="22"/>
          <w:szCs w:val="22"/>
          <w:lang w:val="es-ES"/>
        </w:rPr>
        <w:t>-</w:t>
      </w:r>
      <w:r w:rsidRPr="004F32C4">
        <w:rPr>
          <w:sz w:val="22"/>
          <w:szCs w:val="22"/>
          <w:lang w:val="es-ES"/>
        </w:rPr>
        <w:tab/>
        <w:t xml:space="preserve">el tratamiento </w:t>
      </w:r>
      <w:r w:rsidR="00A01D06">
        <w:rPr>
          <w:sz w:val="22"/>
          <w:szCs w:val="22"/>
          <w:lang w:val="es-ES"/>
        </w:rPr>
        <w:t>concomitante</w:t>
      </w:r>
      <w:r w:rsidRPr="004F32C4">
        <w:rPr>
          <w:sz w:val="22"/>
          <w:szCs w:val="22"/>
          <w:lang w:val="es-ES"/>
        </w:rPr>
        <w:t xml:space="preserve"> con ciertos </w:t>
      </w:r>
      <w:r w:rsidR="00A01D06">
        <w:rPr>
          <w:sz w:val="22"/>
          <w:szCs w:val="22"/>
          <w:lang w:val="es-ES"/>
        </w:rPr>
        <w:t xml:space="preserve">medicamentos </w:t>
      </w:r>
      <w:r w:rsidR="00695EE6">
        <w:rPr>
          <w:sz w:val="22"/>
          <w:szCs w:val="22"/>
          <w:lang w:val="es-ES"/>
        </w:rPr>
        <w:t>(ver sección 4.5)</w:t>
      </w:r>
      <w:r w:rsidRPr="004F32C4">
        <w:rPr>
          <w:sz w:val="22"/>
          <w:szCs w:val="22"/>
          <w:lang w:val="es-ES"/>
        </w:rPr>
        <w:t>.</w:t>
      </w:r>
    </w:p>
    <w:p w14:paraId="757961E0" w14:textId="77777777" w:rsidR="00780D6F" w:rsidRPr="004F32C4" w:rsidRDefault="00780D6F">
      <w:pPr>
        <w:tabs>
          <w:tab w:val="left" w:pos="567"/>
        </w:tabs>
        <w:rPr>
          <w:sz w:val="22"/>
          <w:szCs w:val="22"/>
          <w:lang w:val="es-ES"/>
        </w:rPr>
      </w:pPr>
    </w:p>
    <w:p w14:paraId="4CACCA15" w14:textId="4C9F0ABB" w:rsidR="00780D6F" w:rsidRPr="00DC73BF" w:rsidRDefault="00780D6F">
      <w:pPr>
        <w:pStyle w:val="Heading9"/>
        <w:tabs>
          <w:tab w:val="left" w:pos="567"/>
        </w:tabs>
        <w:rPr>
          <w:b w:val="0"/>
          <w:szCs w:val="22"/>
          <w:u w:val="single"/>
          <w:lang w:val="es-ES"/>
        </w:rPr>
      </w:pPr>
      <w:r w:rsidRPr="00DC73BF">
        <w:rPr>
          <w:b w:val="0"/>
          <w:szCs w:val="22"/>
          <w:u w:val="single"/>
          <w:lang w:val="es-ES"/>
        </w:rPr>
        <w:t>Enfermedades intercurrentes</w:t>
      </w:r>
      <w:r w:rsidR="00D66388">
        <w:rPr>
          <w:b w:val="0"/>
          <w:szCs w:val="22"/>
          <w:u w:val="single"/>
          <w:lang w:val="es-ES"/>
        </w:rPr>
        <w:fldChar w:fldCharType="begin"/>
      </w:r>
      <w:r w:rsidR="00D66388">
        <w:rPr>
          <w:b w:val="0"/>
          <w:szCs w:val="22"/>
          <w:u w:val="single"/>
          <w:lang w:val="es-ES"/>
        </w:rPr>
        <w:instrText xml:space="preserve"> DOCVARIABLE vault_nd_b3fc8058-cced-4404-850b-524ca0f46ebd \* MERGEFORMAT </w:instrText>
      </w:r>
      <w:r w:rsidR="00D66388">
        <w:rPr>
          <w:b w:val="0"/>
          <w:szCs w:val="22"/>
          <w:u w:val="single"/>
          <w:lang w:val="es-ES"/>
        </w:rPr>
        <w:fldChar w:fldCharType="separate"/>
      </w:r>
      <w:r w:rsidR="00D66388">
        <w:rPr>
          <w:b w:val="0"/>
          <w:szCs w:val="22"/>
          <w:u w:val="single"/>
          <w:lang w:val="es-ES"/>
        </w:rPr>
        <w:t xml:space="preserve"> </w:t>
      </w:r>
      <w:r w:rsidR="00D66388">
        <w:rPr>
          <w:b w:val="0"/>
          <w:szCs w:val="22"/>
          <w:u w:val="single"/>
          <w:lang w:val="es-ES"/>
        </w:rPr>
        <w:fldChar w:fldCharType="end"/>
      </w:r>
    </w:p>
    <w:p w14:paraId="1BD15D46" w14:textId="77777777" w:rsidR="00780D6F" w:rsidRPr="004F32C4" w:rsidRDefault="00780D6F">
      <w:pPr>
        <w:tabs>
          <w:tab w:val="left" w:pos="567"/>
        </w:tabs>
        <w:rPr>
          <w:sz w:val="22"/>
          <w:szCs w:val="22"/>
          <w:lang w:val="es-ES"/>
        </w:rPr>
      </w:pPr>
      <w:r w:rsidRPr="004F32C4">
        <w:rPr>
          <w:sz w:val="22"/>
          <w:szCs w:val="22"/>
          <w:lang w:val="es-ES"/>
        </w:rPr>
        <w:t>Las enfermedades intercurrentes exigen una intensificación del control metabólico. En muchos casos está indicada la realización de análisis de orina para detectar la presencia de cuerpos cetónicos, y a menudo hay que ajustar la dosis de insulina, siendo frecuente que aumente la necesidad de la misma. Los pacientes con diabetes del tipo 1 deben continuar consumiendo al menos una pequeña cantidad de carbohidratos de forma periódica, aun cuando sean incapaces de comer o coman sólo un poco, o padezcan vómitos, etc., y nunca deben interrumpir completamente la administración de insulina</w:t>
      </w:r>
      <w:r w:rsidR="00B93045" w:rsidRPr="004F32C4">
        <w:rPr>
          <w:sz w:val="22"/>
          <w:szCs w:val="22"/>
          <w:lang w:val="es-ES"/>
        </w:rPr>
        <w:t>.</w:t>
      </w:r>
    </w:p>
    <w:p w14:paraId="49F41182" w14:textId="77777777" w:rsidR="00695EE6" w:rsidRDefault="00695EE6" w:rsidP="00695EE6">
      <w:pPr>
        <w:tabs>
          <w:tab w:val="left" w:pos="567"/>
        </w:tabs>
        <w:rPr>
          <w:sz w:val="22"/>
          <w:szCs w:val="22"/>
          <w:lang w:val="es-ES"/>
        </w:rPr>
      </w:pPr>
    </w:p>
    <w:p w14:paraId="33508237" w14:textId="77777777" w:rsidR="00695EE6" w:rsidRPr="000270CF" w:rsidRDefault="00695EE6" w:rsidP="00695EE6">
      <w:pPr>
        <w:tabs>
          <w:tab w:val="left" w:pos="567"/>
        </w:tabs>
        <w:rPr>
          <w:sz w:val="22"/>
          <w:szCs w:val="22"/>
          <w:u w:val="single"/>
          <w:lang w:val="es-ES"/>
        </w:rPr>
      </w:pPr>
      <w:r w:rsidRPr="000270CF">
        <w:rPr>
          <w:sz w:val="22"/>
          <w:szCs w:val="22"/>
          <w:u w:val="single"/>
          <w:lang w:val="es-ES"/>
        </w:rPr>
        <w:t>Anticuerpos antiinsulina</w:t>
      </w:r>
    </w:p>
    <w:p w14:paraId="32A05797" w14:textId="77777777" w:rsidR="00695EE6" w:rsidRPr="004F32C4" w:rsidRDefault="00695EE6" w:rsidP="00695EE6">
      <w:pPr>
        <w:tabs>
          <w:tab w:val="left" w:pos="567"/>
        </w:tabs>
        <w:rPr>
          <w:sz w:val="22"/>
          <w:szCs w:val="22"/>
          <w:lang w:val="es-ES"/>
        </w:rPr>
      </w:pPr>
      <w:r w:rsidRPr="004F32C4">
        <w:rPr>
          <w:sz w:val="22"/>
          <w:szCs w:val="22"/>
          <w:lang w:val="es-ES"/>
        </w:rPr>
        <w:t>La administración de insulina puede dar lugar a la formación de anticuerpos antiinsulina. En raras ocasiones, la presencia de estos anticuerpos antiinsulina puede precisar un ajuste de la dosis de insulina para corregir una tendencia a la hiper o a la hipoglucemi</w:t>
      </w:r>
      <w:r w:rsidR="00AE2283">
        <w:rPr>
          <w:sz w:val="22"/>
          <w:szCs w:val="22"/>
          <w:lang w:val="es-ES"/>
        </w:rPr>
        <w:t>a (ver sección 5.1</w:t>
      </w:r>
      <w:r w:rsidRPr="004F32C4">
        <w:rPr>
          <w:sz w:val="22"/>
          <w:szCs w:val="22"/>
          <w:lang w:val="es-ES"/>
        </w:rPr>
        <w:t>).</w:t>
      </w:r>
    </w:p>
    <w:p w14:paraId="4C4D0D01" w14:textId="77777777" w:rsidR="00A724BC" w:rsidRDefault="00A724BC" w:rsidP="00A724BC">
      <w:pPr>
        <w:tabs>
          <w:tab w:val="left" w:pos="567"/>
        </w:tabs>
        <w:rPr>
          <w:sz w:val="22"/>
          <w:szCs w:val="22"/>
          <w:lang w:val="es-ES"/>
        </w:rPr>
      </w:pPr>
    </w:p>
    <w:p w14:paraId="42F8AE56" w14:textId="77777777" w:rsidR="00A724BC" w:rsidRDefault="00A724BC" w:rsidP="00A724BC">
      <w:pPr>
        <w:tabs>
          <w:tab w:val="left" w:pos="567"/>
        </w:tabs>
        <w:autoSpaceDE w:val="0"/>
        <w:autoSpaceDN w:val="0"/>
        <w:adjustRightInd w:val="0"/>
        <w:rPr>
          <w:sz w:val="22"/>
          <w:szCs w:val="22"/>
          <w:u w:val="single"/>
          <w:lang w:val="es-ES_tradnl"/>
        </w:rPr>
      </w:pPr>
      <w:r>
        <w:rPr>
          <w:sz w:val="22"/>
          <w:szCs w:val="22"/>
          <w:u w:val="single"/>
          <w:lang w:val="es-ES_tradnl"/>
        </w:rPr>
        <w:t xml:space="preserve">Plumas a utilizar con Lantus </w:t>
      </w:r>
      <w:r w:rsidR="005A365E">
        <w:rPr>
          <w:sz w:val="22"/>
          <w:szCs w:val="22"/>
          <w:u w:val="single"/>
          <w:lang w:val="es-ES_tradnl"/>
        </w:rPr>
        <w:t>100 unidades/ml en cartuchos</w:t>
      </w:r>
    </w:p>
    <w:p w14:paraId="59450450" w14:textId="77777777" w:rsidR="00A724BC" w:rsidRDefault="005A365E" w:rsidP="00054DCF">
      <w:pPr>
        <w:tabs>
          <w:tab w:val="left" w:pos="567"/>
        </w:tabs>
        <w:rPr>
          <w:sz w:val="22"/>
          <w:szCs w:val="22"/>
          <w:lang w:val="es-ES_tradnl"/>
        </w:rPr>
      </w:pPr>
      <w:r w:rsidRPr="004F32C4">
        <w:rPr>
          <w:sz w:val="22"/>
          <w:szCs w:val="22"/>
          <w:lang w:val="es-ES"/>
        </w:rPr>
        <w:t>Lantus 100 </w:t>
      </w:r>
      <w:r>
        <w:rPr>
          <w:sz w:val="22"/>
          <w:szCs w:val="22"/>
          <w:lang w:val="es-ES"/>
        </w:rPr>
        <w:t>u</w:t>
      </w:r>
      <w:r w:rsidRPr="004F32C4">
        <w:rPr>
          <w:sz w:val="22"/>
          <w:szCs w:val="22"/>
          <w:lang w:val="es-ES"/>
        </w:rPr>
        <w:t xml:space="preserve">nidades/ml </w:t>
      </w:r>
      <w:r>
        <w:rPr>
          <w:sz w:val="22"/>
          <w:szCs w:val="22"/>
          <w:lang w:val="es-ES"/>
        </w:rPr>
        <w:t xml:space="preserve">en cartuchos sólo </w:t>
      </w:r>
      <w:r w:rsidR="0065773B">
        <w:rPr>
          <w:sz w:val="22"/>
          <w:szCs w:val="22"/>
          <w:lang w:val="es-ES"/>
        </w:rPr>
        <w:t>está indicado</w:t>
      </w:r>
      <w:r>
        <w:rPr>
          <w:sz w:val="22"/>
          <w:szCs w:val="22"/>
          <w:lang w:val="es-ES"/>
        </w:rPr>
        <w:t xml:space="preserve"> para inyecciones subcutáneas </w:t>
      </w:r>
      <w:r w:rsidR="0065773B">
        <w:rPr>
          <w:sz w:val="22"/>
          <w:szCs w:val="22"/>
          <w:lang w:val="es-ES"/>
        </w:rPr>
        <w:t xml:space="preserve">administradas </w:t>
      </w:r>
      <w:r>
        <w:rPr>
          <w:sz w:val="22"/>
          <w:szCs w:val="22"/>
          <w:lang w:val="es-ES"/>
        </w:rPr>
        <w:t xml:space="preserve">con una pluma reutilizable. Si </w:t>
      </w:r>
      <w:r w:rsidR="00E36954">
        <w:rPr>
          <w:sz w:val="22"/>
          <w:szCs w:val="22"/>
          <w:lang w:val="es-ES"/>
        </w:rPr>
        <w:t xml:space="preserve">es </w:t>
      </w:r>
      <w:r>
        <w:rPr>
          <w:sz w:val="22"/>
          <w:szCs w:val="22"/>
          <w:lang w:val="es-ES"/>
        </w:rPr>
        <w:t xml:space="preserve">necesaria la administración con jeringa, se debe utilizar un vial. </w:t>
      </w:r>
      <w:r w:rsidR="00A724BC">
        <w:rPr>
          <w:sz w:val="22"/>
          <w:szCs w:val="22"/>
          <w:lang w:val="es-ES_tradnl"/>
        </w:rPr>
        <w:t xml:space="preserve">Los cartuchos de Lantus </w:t>
      </w:r>
      <w:r w:rsidR="00D830D1">
        <w:rPr>
          <w:sz w:val="22"/>
          <w:szCs w:val="22"/>
          <w:lang w:val="es-ES_tradnl"/>
        </w:rPr>
        <w:t>se deben utilizar</w:t>
      </w:r>
      <w:r w:rsidR="00DA4553">
        <w:rPr>
          <w:sz w:val="22"/>
          <w:szCs w:val="22"/>
          <w:lang w:val="es-ES_tradnl"/>
        </w:rPr>
        <w:t xml:space="preserve"> únicamente</w:t>
      </w:r>
      <w:r w:rsidR="00D830D1">
        <w:rPr>
          <w:sz w:val="22"/>
          <w:szCs w:val="22"/>
          <w:lang w:val="es-ES_tradnl"/>
        </w:rPr>
        <w:t xml:space="preserve"> </w:t>
      </w:r>
      <w:r w:rsidR="00A724BC">
        <w:rPr>
          <w:sz w:val="22"/>
          <w:szCs w:val="22"/>
          <w:lang w:val="es-ES_tradnl"/>
        </w:rPr>
        <w:t>con las siguientes plumas:</w:t>
      </w:r>
    </w:p>
    <w:p w14:paraId="47C3608E" w14:textId="77777777" w:rsidR="00A724BC" w:rsidRDefault="00A724BC" w:rsidP="00A724BC">
      <w:pPr>
        <w:numPr>
          <w:ilvl w:val="0"/>
          <w:numId w:val="77"/>
        </w:numPr>
        <w:tabs>
          <w:tab w:val="left" w:pos="567"/>
        </w:tabs>
        <w:autoSpaceDE w:val="0"/>
        <w:autoSpaceDN w:val="0"/>
        <w:adjustRightInd w:val="0"/>
        <w:ind w:hanging="720"/>
        <w:rPr>
          <w:sz w:val="22"/>
          <w:szCs w:val="22"/>
          <w:lang w:val="es-ES_tradnl"/>
        </w:rPr>
      </w:pPr>
      <w:r>
        <w:rPr>
          <w:sz w:val="22"/>
          <w:szCs w:val="22"/>
          <w:lang w:val="es-ES_tradnl"/>
        </w:rPr>
        <w:t>JuniorSTAR que libera Lantus en incrementos de 0,5 unidades de dosis.</w:t>
      </w:r>
    </w:p>
    <w:p w14:paraId="2D5C0C37" w14:textId="77777777" w:rsidR="00A724BC" w:rsidRDefault="00A724BC" w:rsidP="00A724BC">
      <w:pPr>
        <w:numPr>
          <w:ilvl w:val="0"/>
          <w:numId w:val="77"/>
        </w:numPr>
        <w:tabs>
          <w:tab w:val="left" w:pos="567"/>
        </w:tabs>
        <w:autoSpaceDE w:val="0"/>
        <w:autoSpaceDN w:val="0"/>
        <w:adjustRightInd w:val="0"/>
        <w:ind w:left="567" w:hanging="567"/>
        <w:rPr>
          <w:sz w:val="22"/>
          <w:szCs w:val="22"/>
          <w:lang w:val="es-ES_tradnl"/>
        </w:rPr>
      </w:pPr>
      <w:r>
        <w:rPr>
          <w:sz w:val="22"/>
          <w:szCs w:val="22"/>
          <w:lang w:val="es-ES_tradnl"/>
        </w:rPr>
        <w:t>ClikSTAR, Tactipen, Autopen 24</w:t>
      </w:r>
      <w:r w:rsidR="00AC4DCC">
        <w:rPr>
          <w:sz w:val="22"/>
          <w:szCs w:val="22"/>
          <w:lang w:val="es-ES_tradnl"/>
        </w:rPr>
        <w:t xml:space="preserve">, </w:t>
      </w:r>
      <w:r>
        <w:rPr>
          <w:sz w:val="22"/>
          <w:szCs w:val="22"/>
          <w:lang w:val="es-ES_tradnl"/>
        </w:rPr>
        <w:t xml:space="preserve">AllStar </w:t>
      </w:r>
      <w:r w:rsidR="00AC4DCC">
        <w:rPr>
          <w:sz w:val="22"/>
          <w:szCs w:val="22"/>
          <w:lang w:val="es-ES_tradnl"/>
        </w:rPr>
        <w:t xml:space="preserve">y AllStar PRO </w:t>
      </w:r>
      <w:r>
        <w:rPr>
          <w:sz w:val="22"/>
          <w:szCs w:val="22"/>
          <w:lang w:val="es-ES_tradnl"/>
        </w:rPr>
        <w:t>que liberan Lantus en incrementos de 1 unidad de dosis.</w:t>
      </w:r>
    </w:p>
    <w:p w14:paraId="3F4D71A6" w14:textId="77777777" w:rsidR="00A724BC" w:rsidRDefault="00A724BC" w:rsidP="00A724BC">
      <w:pPr>
        <w:tabs>
          <w:tab w:val="left" w:pos="0"/>
          <w:tab w:val="left" w:pos="567"/>
        </w:tabs>
        <w:autoSpaceDE w:val="0"/>
        <w:autoSpaceDN w:val="0"/>
        <w:adjustRightInd w:val="0"/>
        <w:rPr>
          <w:sz w:val="22"/>
          <w:szCs w:val="22"/>
          <w:lang w:val="es-ES_tradnl"/>
        </w:rPr>
      </w:pPr>
      <w:r>
        <w:rPr>
          <w:sz w:val="22"/>
          <w:szCs w:val="22"/>
          <w:lang w:val="es-ES_tradnl"/>
        </w:rPr>
        <w:t xml:space="preserve">Estos cartuchos </w:t>
      </w:r>
      <w:r w:rsidRPr="008E4226">
        <w:rPr>
          <w:sz w:val="22"/>
          <w:szCs w:val="22"/>
          <w:lang w:val="es-ES_tradnl"/>
        </w:rPr>
        <w:t xml:space="preserve">no </w:t>
      </w:r>
      <w:r>
        <w:rPr>
          <w:sz w:val="22"/>
          <w:szCs w:val="22"/>
          <w:lang w:val="es-ES_tradnl"/>
        </w:rPr>
        <w:t xml:space="preserve">se </w:t>
      </w:r>
      <w:r w:rsidRPr="008E4226">
        <w:rPr>
          <w:sz w:val="22"/>
          <w:szCs w:val="22"/>
          <w:lang w:val="es-ES_tradnl"/>
        </w:rPr>
        <w:t>deben utilizar</w:t>
      </w:r>
      <w:r w:rsidRPr="00C05118">
        <w:rPr>
          <w:sz w:val="22"/>
          <w:szCs w:val="22"/>
          <w:lang w:val="es-ES_tradnl"/>
        </w:rPr>
        <w:t xml:space="preserve"> con ninguna otra pluma re</w:t>
      </w:r>
      <w:r>
        <w:rPr>
          <w:sz w:val="22"/>
          <w:szCs w:val="22"/>
          <w:lang w:val="es-ES_tradnl"/>
        </w:rPr>
        <w:t>utilizable</w:t>
      </w:r>
      <w:r w:rsidRPr="008E4226">
        <w:rPr>
          <w:sz w:val="22"/>
          <w:szCs w:val="22"/>
          <w:lang w:val="es-ES_tradnl"/>
        </w:rPr>
        <w:t xml:space="preserve">, ya que la exactitud de la dosis está únicamente </w:t>
      </w:r>
      <w:r w:rsidR="00F12BD9">
        <w:rPr>
          <w:sz w:val="22"/>
          <w:szCs w:val="22"/>
          <w:lang w:val="es-ES_tradnl"/>
        </w:rPr>
        <w:t>establecida</w:t>
      </w:r>
      <w:r w:rsidRPr="008E4226">
        <w:rPr>
          <w:sz w:val="22"/>
          <w:szCs w:val="22"/>
          <w:lang w:val="es-ES_tradnl"/>
        </w:rPr>
        <w:t xml:space="preserve"> con las plumas</w:t>
      </w:r>
      <w:r w:rsidRPr="00C05118">
        <w:rPr>
          <w:sz w:val="22"/>
          <w:szCs w:val="22"/>
          <w:lang w:val="es-ES_tradnl"/>
        </w:rPr>
        <w:t xml:space="preserve"> citadas.</w:t>
      </w:r>
    </w:p>
    <w:p w14:paraId="190DB4B7" w14:textId="77777777" w:rsidR="00DA4553" w:rsidRDefault="00DA4553" w:rsidP="00DA4553">
      <w:pPr>
        <w:tabs>
          <w:tab w:val="left" w:pos="567"/>
        </w:tabs>
        <w:autoSpaceDE w:val="0"/>
        <w:autoSpaceDN w:val="0"/>
        <w:adjustRightInd w:val="0"/>
        <w:rPr>
          <w:sz w:val="22"/>
          <w:szCs w:val="22"/>
          <w:lang w:val="es-ES_tradnl"/>
        </w:rPr>
      </w:pPr>
      <w:r>
        <w:rPr>
          <w:sz w:val="22"/>
          <w:szCs w:val="22"/>
          <w:lang w:val="es-ES_tradnl"/>
        </w:rPr>
        <w:t>En su país, puede que solamente estén comercializadas algunas de estas plumas</w:t>
      </w:r>
      <w:r w:rsidR="005A365E">
        <w:rPr>
          <w:sz w:val="22"/>
          <w:szCs w:val="22"/>
          <w:lang w:val="es-ES_tradnl"/>
        </w:rPr>
        <w:t xml:space="preserve"> (ver secciones 4.2 y 6.6)</w:t>
      </w:r>
      <w:r>
        <w:rPr>
          <w:sz w:val="22"/>
          <w:szCs w:val="22"/>
          <w:lang w:val="es-ES_tradnl"/>
        </w:rPr>
        <w:t>.</w:t>
      </w:r>
    </w:p>
    <w:p w14:paraId="3DDA87EE" w14:textId="77777777" w:rsidR="00D856DF" w:rsidRPr="00105A18" w:rsidRDefault="00D856DF" w:rsidP="00D856DF">
      <w:pPr>
        <w:pStyle w:val="Heading4"/>
        <w:tabs>
          <w:tab w:val="left" w:pos="567"/>
        </w:tabs>
        <w:rPr>
          <w:b w:val="0"/>
          <w:bCs/>
          <w:caps w:val="0"/>
          <w:szCs w:val="22"/>
          <w:u w:val="single"/>
          <w:lang w:eastAsia="en-US"/>
        </w:rPr>
      </w:pPr>
    </w:p>
    <w:p w14:paraId="039D78D3" w14:textId="67F3B02F" w:rsidR="00D856DF" w:rsidRPr="00934B44" w:rsidRDefault="00D856DF" w:rsidP="00D856DF">
      <w:pPr>
        <w:pStyle w:val="Heading4"/>
        <w:tabs>
          <w:tab w:val="left" w:pos="567"/>
        </w:tabs>
        <w:rPr>
          <w:b w:val="0"/>
          <w:bCs/>
          <w:caps w:val="0"/>
          <w:szCs w:val="22"/>
          <w:u w:val="single"/>
          <w:lang w:val="es-ES" w:eastAsia="en-US"/>
        </w:rPr>
      </w:pPr>
      <w:r w:rsidRPr="00934B44">
        <w:rPr>
          <w:b w:val="0"/>
          <w:bCs/>
          <w:caps w:val="0"/>
          <w:szCs w:val="22"/>
          <w:u w:val="single"/>
          <w:lang w:val="es-ES" w:eastAsia="en-US"/>
        </w:rPr>
        <w:t>Manejo de la pluma</w:t>
      </w:r>
      <w:r>
        <w:rPr>
          <w:b w:val="0"/>
          <w:bCs/>
          <w:caps w:val="0"/>
          <w:szCs w:val="22"/>
          <w:u w:val="single"/>
          <w:lang w:val="es-ES" w:eastAsia="en-US"/>
        </w:rPr>
        <w:t xml:space="preserve"> precargada SoloStar</w:t>
      </w:r>
      <w:r w:rsidR="00D66388">
        <w:rPr>
          <w:b w:val="0"/>
          <w:bCs/>
          <w:caps w:val="0"/>
          <w:szCs w:val="22"/>
          <w:u w:val="single"/>
          <w:lang w:val="es-ES" w:eastAsia="en-US"/>
        </w:rPr>
        <w:fldChar w:fldCharType="begin"/>
      </w:r>
      <w:r w:rsidR="00D66388">
        <w:rPr>
          <w:b w:val="0"/>
          <w:bCs/>
          <w:caps w:val="0"/>
          <w:szCs w:val="22"/>
          <w:u w:val="single"/>
          <w:lang w:val="es-ES" w:eastAsia="en-US"/>
        </w:rPr>
        <w:instrText xml:space="preserve"> DOCVARIABLE vault_nd_4567bdc9-c698-4e1b-bfdd-f3990cba2d2e \* MERGEFORMAT </w:instrText>
      </w:r>
      <w:r w:rsidR="00D66388">
        <w:rPr>
          <w:b w:val="0"/>
          <w:bCs/>
          <w:caps w:val="0"/>
          <w:szCs w:val="22"/>
          <w:u w:val="single"/>
          <w:lang w:val="es-ES" w:eastAsia="en-US"/>
        </w:rPr>
        <w:fldChar w:fldCharType="separate"/>
      </w:r>
      <w:r w:rsidR="00D66388">
        <w:rPr>
          <w:b w:val="0"/>
          <w:bCs/>
          <w:caps w:val="0"/>
          <w:szCs w:val="22"/>
          <w:u w:val="single"/>
          <w:lang w:val="es-ES" w:eastAsia="en-US"/>
        </w:rPr>
        <w:t xml:space="preserve"> </w:t>
      </w:r>
      <w:r w:rsidR="00D66388">
        <w:rPr>
          <w:b w:val="0"/>
          <w:bCs/>
          <w:caps w:val="0"/>
          <w:szCs w:val="22"/>
          <w:u w:val="single"/>
          <w:lang w:val="es-ES" w:eastAsia="en-US"/>
        </w:rPr>
        <w:fldChar w:fldCharType="end"/>
      </w:r>
    </w:p>
    <w:p w14:paraId="4B30F571" w14:textId="77777777" w:rsidR="00D856DF" w:rsidRPr="004F32C4" w:rsidRDefault="005A365E" w:rsidP="00D856DF">
      <w:pPr>
        <w:tabs>
          <w:tab w:val="left" w:pos="567"/>
        </w:tabs>
        <w:rPr>
          <w:b/>
          <w:bCs/>
          <w:sz w:val="22"/>
          <w:szCs w:val="22"/>
          <w:lang w:val="es-ES"/>
        </w:rPr>
      </w:pPr>
      <w:r w:rsidRPr="004F32C4">
        <w:rPr>
          <w:sz w:val="22"/>
          <w:szCs w:val="22"/>
          <w:lang w:val="es-ES"/>
        </w:rPr>
        <w:t xml:space="preserve">Lantus </w:t>
      </w:r>
      <w:r>
        <w:rPr>
          <w:sz w:val="22"/>
          <w:szCs w:val="22"/>
          <w:lang w:val="es-ES"/>
        </w:rPr>
        <w:t xml:space="preserve">SoloStar </w:t>
      </w:r>
      <w:r w:rsidRPr="004F32C4">
        <w:rPr>
          <w:sz w:val="22"/>
          <w:szCs w:val="22"/>
          <w:lang w:val="es-ES"/>
        </w:rPr>
        <w:t>100 </w:t>
      </w:r>
      <w:r>
        <w:rPr>
          <w:sz w:val="22"/>
          <w:szCs w:val="22"/>
          <w:lang w:val="es-ES"/>
        </w:rPr>
        <w:t>u</w:t>
      </w:r>
      <w:r w:rsidRPr="004F32C4">
        <w:rPr>
          <w:sz w:val="22"/>
          <w:szCs w:val="22"/>
          <w:lang w:val="es-ES"/>
        </w:rPr>
        <w:t xml:space="preserve">nidades/ml </w:t>
      </w:r>
      <w:r>
        <w:rPr>
          <w:sz w:val="22"/>
          <w:szCs w:val="22"/>
          <w:lang w:val="es-ES"/>
        </w:rPr>
        <w:t xml:space="preserve">en pluma precargada sólo </w:t>
      </w:r>
      <w:r w:rsidR="0065773B">
        <w:rPr>
          <w:sz w:val="22"/>
          <w:szCs w:val="22"/>
          <w:lang w:val="es-ES"/>
        </w:rPr>
        <w:t>está indicado</w:t>
      </w:r>
      <w:r>
        <w:rPr>
          <w:sz w:val="22"/>
          <w:szCs w:val="22"/>
          <w:lang w:val="es-ES"/>
        </w:rPr>
        <w:t xml:space="preserve"> para inyecciones subcutáneas. Si </w:t>
      </w:r>
      <w:r w:rsidR="0065773B">
        <w:rPr>
          <w:sz w:val="22"/>
          <w:szCs w:val="22"/>
          <w:lang w:val="es-ES"/>
        </w:rPr>
        <w:t xml:space="preserve">es </w:t>
      </w:r>
      <w:r>
        <w:rPr>
          <w:sz w:val="22"/>
          <w:szCs w:val="22"/>
          <w:lang w:val="es-ES"/>
        </w:rPr>
        <w:t xml:space="preserve">necesaria la administración con jeringa, se debe utilizar un vial (ver sección 4.2). </w:t>
      </w:r>
      <w:r w:rsidR="00D856DF" w:rsidRPr="004F32C4">
        <w:rPr>
          <w:sz w:val="22"/>
          <w:szCs w:val="22"/>
          <w:lang w:val="es-ES"/>
        </w:rPr>
        <w:t xml:space="preserve">Antes de usar SoloStar, </w:t>
      </w:r>
      <w:r w:rsidR="00F12BD9">
        <w:rPr>
          <w:sz w:val="22"/>
          <w:szCs w:val="22"/>
          <w:lang w:val="es-ES"/>
        </w:rPr>
        <w:t xml:space="preserve">se </w:t>
      </w:r>
      <w:r w:rsidR="00F12BD9" w:rsidRPr="004F32C4">
        <w:rPr>
          <w:sz w:val="22"/>
          <w:szCs w:val="22"/>
          <w:lang w:val="es-ES"/>
        </w:rPr>
        <w:t>deben leer</w:t>
      </w:r>
      <w:r w:rsidR="00F12BD9">
        <w:rPr>
          <w:sz w:val="22"/>
          <w:szCs w:val="22"/>
          <w:lang w:val="es-ES"/>
        </w:rPr>
        <w:t xml:space="preserve"> </w:t>
      </w:r>
      <w:r w:rsidR="00D856DF" w:rsidRPr="004F32C4">
        <w:rPr>
          <w:sz w:val="22"/>
          <w:szCs w:val="22"/>
          <w:lang w:val="es-ES"/>
        </w:rPr>
        <w:t xml:space="preserve">las </w:t>
      </w:r>
      <w:r w:rsidR="00D856DF">
        <w:rPr>
          <w:sz w:val="22"/>
          <w:szCs w:val="22"/>
          <w:lang w:val="es-ES"/>
        </w:rPr>
        <w:t>i</w:t>
      </w:r>
      <w:r w:rsidR="00D856DF" w:rsidRPr="004F32C4">
        <w:rPr>
          <w:sz w:val="22"/>
          <w:szCs w:val="22"/>
          <w:lang w:val="es-ES"/>
        </w:rPr>
        <w:t xml:space="preserve">nstrucciones de </w:t>
      </w:r>
      <w:r w:rsidR="00D856DF">
        <w:rPr>
          <w:sz w:val="22"/>
          <w:szCs w:val="22"/>
          <w:lang w:val="es-ES"/>
        </w:rPr>
        <w:t>u</w:t>
      </w:r>
      <w:r w:rsidR="00D856DF" w:rsidRPr="004F32C4">
        <w:rPr>
          <w:sz w:val="22"/>
          <w:szCs w:val="22"/>
          <w:lang w:val="es-ES"/>
        </w:rPr>
        <w:t xml:space="preserve">so incluidas en el prospecto cuidadosamente. SoloStar </w:t>
      </w:r>
      <w:r w:rsidR="00A724BC">
        <w:rPr>
          <w:sz w:val="22"/>
          <w:szCs w:val="22"/>
          <w:lang w:val="es-ES"/>
        </w:rPr>
        <w:t xml:space="preserve">se tiene que utilizar, </w:t>
      </w:r>
      <w:r w:rsidR="00D856DF" w:rsidRPr="004F32C4">
        <w:rPr>
          <w:sz w:val="22"/>
          <w:szCs w:val="22"/>
          <w:lang w:val="es-ES"/>
        </w:rPr>
        <w:t xml:space="preserve">tal y como recomiendan estas </w:t>
      </w:r>
      <w:r w:rsidR="00D856DF">
        <w:rPr>
          <w:sz w:val="22"/>
          <w:szCs w:val="22"/>
          <w:lang w:val="es-ES"/>
        </w:rPr>
        <w:t>i</w:t>
      </w:r>
      <w:r w:rsidR="00D856DF" w:rsidRPr="004F32C4">
        <w:rPr>
          <w:sz w:val="22"/>
          <w:szCs w:val="22"/>
          <w:lang w:val="es-ES"/>
        </w:rPr>
        <w:t xml:space="preserve">nstrucciones de </w:t>
      </w:r>
      <w:r w:rsidR="00D856DF">
        <w:rPr>
          <w:sz w:val="22"/>
          <w:szCs w:val="22"/>
          <w:lang w:val="es-ES"/>
        </w:rPr>
        <w:t>u</w:t>
      </w:r>
      <w:r w:rsidR="00D856DF" w:rsidRPr="004F32C4">
        <w:rPr>
          <w:sz w:val="22"/>
          <w:szCs w:val="22"/>
          <w:lang w:val="es-ES"/>
        </w:rPr>
        <w:t>so (</w:t>
      </w:r>
      <w:r w:rsidR="00D856DF" w:rsidRPr="004F32C4">
        <w:rPr>
          <w:noProof/>
          <w:sz w:val="22"/>
          <w:szCs w:val="22"/>
          <w:lang w:val="es-ES"/>
        </w:rPr>
        <w:t xml:space="preserve">ver sección </w:t>
      </w:r>
      <w:r w:rsidR="00D856DF" w:rsidRPr="004F32C4">
        <w:rPr>
          <w:sz w:val="22"/>
          <w:szCs w:val="22"/>
          <w:lang w:val="es-ES"/>
        </w:rPr>
        <w:t>6.6).</w:t>
      </w:r>
    </w:p>
    <w:p w14:paraId="3044D222" w14:textId="77777777" w:rsidR="00780D6F" w:rsidRPr="004F32C4" w:rsidRDefault="00780D6F">
      <w:pPr>
        <w:tabs>
          <w:tab w:val="left" w:pos="567"/>
        </w:tabs>
        <w:rPr>
          <w:sz w:val="22"/>
          <w:szCs w:val="22"/>
          <w:lang w:val="es-ES"/>
        </w:rPr>
      </w:pPr>
    </w:p>
    <w:p w14:paraId="5B3E3346" w14:textId="77777777" w:rsidR="008F68C0" w:rsidRDefault="008F68C0" w:rsidP="008F68C0">
      <w:pPr>
        <w:rPr>
          <w:sz w:val="22"/>
          <w:szCs w:val="22"/>
          <w:u w:val="single"/>
          <w:lang w:val="es-ES_tradnl"/>
        </w:rPr>
      </w:pPr>
      <w:r w:rsidRPr="002A603D">
        <w:rPr>
          <w:sz w:val="22"/>
          <w:szCs w:val="22"/>
          <w:u w:val="single"/>
          <w:lang w:val="es-ES_tradnl"/>
        </w:rPr>
        <w:t xml:space="preserve">Errores de medicación </w:t>
      </w:r>
    </w:p>
    <w:p w14:paraId="7C41E4DC" w14:textId="77777777" w:rsidR="008F68C0" w:rsidRPr="001E2AE2" w:rsidRDefault="008F68C0" w:rsidP="008F68C0">
      <w:pPr>
        <w:rPr>
          <w:sz w:val="22"/>
          <w:szCs w:val="22"/>
          <w:lang w:val="es-ES_tradnl"/>
        </w:rPr>
      </w:pPr>
      <w:r w:rsidRPr="001E2AE2">
        <w:rPr>
          <w:sz w:val="22"/>
          <w:szCs w:val="22"/>
          <w:lang w:val="es-ES_tradnl"/>
        </w:rPr>
        <w:t xml:space="preserve">Se han notificado </w:t>
      </w:r>
      <w:r w:rsidR="005614EA">
        <w:rPr>
          <w:sz w:val="22"/>
          <w:szCs w:val="22"/>
          <w:lang w:val="es-ES_tradnl"/>
        </w:rPr>
        <w:t>errores de medicación</w:t>
      </w:r>
      <w:r w:rsidRPr="001E2AE2">
        <w:rPr>
          <w:sz w:val="22"/>
          <w:szCs w:val="22"/>
          <w:lang w:val="es-ES_tradnl"/>
        </w:rPr>
        <w:t xml:space="preserve">, en los cuales se han administrado de forma </w:t>
      </w:r>
      <w:r w:rsidR="00375492">
        <w:rPr>
          <w:sz w:val="22"/>
          <w:szCs w:val="22"/>
          <w:lang w:val="es-ES_tradnl"/>
        </w:rPr>
        <w:t>accidental otras insulinas</w:t>
      </w:r>
      <w:r w:rsidRPr="001E2AE2">
        <w:rPr>
          <w:sz w:val="22"/>
          <w:szCs w:val="22"/>
          <w:lang w:val="es-ES_tradnl"/>
        </w:rPr>
        <w:t xml:space="preserve">, en particular insulinas de acción </w:t>
      </w:r>
      <w:r>
        <w:rPr>
          <w:sz w:val="22"/>
          <w:szCs w:val="22"/>
          <w:lang w:val="es-ES_tradnl"/>
        </w:rPr>
        <w:t>corta</w:t>
      </w:r>
      <w:r w:rsidRPr="001E2AE2">
        <w:rPr>
          <w:sz w:val="22"/>
          <w:szCs w:val="22"/>
          <w:lang w:val="es-ES_tradnl"/>
        </w:rPr>
        <w:t xml:space="preserve">, en lugar de insulina glargina. Se debe comprobar siempre la etiqueta de insulina antes de cada inyección para evitar errores de medicación entre insulina </w:t>
      </w:r>
      <w:r>
        <w:rPr>
          <w:sz w:val="22"/>
          <w:szCs w:val="22"/>
          <w:lang w:val="es-ES_tradnl"/>
        </w:rPr>
        <w:t xml:space="preserve">glargina </w:t>
      </w:r>
      <w:r w:rsidRPr="001E2AE2">
        <w:rPr>
          <w:sz w:val="22"/>
          <w:szCs w:val="22"/>
          <w:lang w:val="es-ES_tradnl"/>
        </w:rPr>
        <w:t>y otras insulinas.</w:t>
      </w:r>
    </w:p>
    <w:p w14:paraId="06F5C35D" w14:textId="77777777" w:rsidR="008F68C0" w:rsidRDefault="008F68C0">
      <w:pPr>
        <w:tabs>
          <w:tab w:val="left" w:pos="567"/>
        </w:tabs>
        <w:rPr>
          <w:b/>
          <w:sz w:val="22"/>
          <w:szCs w:val="22"/>
          <w:lang w:val="es-ES_tradnl"/>
        </w:rPr>
      </w:pPr>
    </w:p>
    <w:p w14:paraId="1D546895" w14:textId="77777777" w:rsidR="00371304" w:rsidRPr="002A603D" w:rsidRDefault="00371304" w:rsidP="00371304">
      <w:pPr>
        <w:tabs>
          <w:tab w:val="left" w:pos="567"/>
        </w:tabs>
        <w:rPr>
          <w:sz w:val="22"/>
          <w:szCs w:val="22"/>
          <w:u w:val="single"/>
          <w:lang w:val="es-ES"/>
        </w:rPr>
      </w:pPr>
      <w:r w:rsidRPr="002A603D">
        <w:rPr>
          <w:sz w:val="22"/>
          <w:szCs w:val="22"/>
          <w:u w:val="single"/>
          <w:lang w:val="es-ES"/>
        </w:rPr>
        <w:t>Combinación de Lantus con pioglitazona</w:t>
      </w:r>
    </w:p>
    <w:p w14:paraId="4A3CCC88" w14:textId="77777777" w:rsidR="00371304" w:rsidRDefault="00371304" w:rsidP="00371304">
      <w:pPr>
        <w:tabs>
          <w:tab w:val="left" w:pos="567"/>
        </w:tabs>
        <w:rPr>
          <w:sz w:val="22"/>
          <w:szCs w:val="22"/>
          <w:lang w:val="es-ES"/>
        </w:rPr>
      </w:pPr>
      <w:r>
        <w:rPr>
          <w:sz w:val="22"/>
          <w:szCs w:val="22"/>
          <w:lang w:val="es-ES"/>
        </w:rPr>
        <w:t xml:space="preserve">Se han notificado </w:t>
      </w:r>
      <w:r w:rsidRPr="002C2DE3">
        <w:rPr>
          <w:sz w:val="22"/>
          <w:szCs w:val="22"/>
          <w:lang w:val="es-ES"/>
        </w:rPr>
        <w:t>casos de insuficiencia cardíaca</w:t>
      </w:r>
      <w:r>
        <w:rPr>
          <w:sz w:val="22"/>
          <w:szCs w:val="22"/>
          <w:lang w:val="es-ES"/>
        </w:rPr>
        <w:t xml:space="preserve"> </w:t>
      </w:r>
      <w:r w:rsidRPr="002C2DE3">
        <w:rPr>
          <w:sz w:val="22"/>
          <w:szCs w:val="22"/>
          <w:lang w:val="es-ES"/>
        </w:rPr>
        <w:t xml:space="preserve">cuando </w:t>
      </w:r>
      <w:r>
        <w:rPr>
          <w:sz w:val="22"/>
          <w:szCs w:val="22"/>
          <w:lang w:val="es-ES"/>
        </w:rPr>
        <w:t>se utiliza pioglitazona</w:t>
      </w:r>
      <w:r w:rsidRPr="002C2DE3">
        <w:rPr>
          <w:sz w:val="22"/>
          <w:szCs w:val="22"/>
          <w:lang w:val="es-ES"/>
        </w:rPr>
        <w:t xml:space="preserve"> en combinación con insulina, sobre todo en pacientes con factores de riesgo para el desarrollo de insuficiencia cardíaca. Esto </w:t>
      </w:r>
      <w:r>
        <w:rPr>
          <w:sz w:val="22"/>
          <w:szCs w:val="22"/>
          <w:lang w:val="es-ES"/>
        </w:rPr>
        <w:t xml:space="preserve">deberá tenerse en cuenta si se considera </w:t>
      </w:r>
      <w:r w:rsidRPr="002C2DE3">
        <w:rPr>
          <w:sz w:val="22"/>
          <w:szCs w:val="22"/>
          <w:lang w:val="es-ES"/>
        </w:rPr>
        <w:t>el tratamiento co</w:t>
      </w:r>
      <w:r>
        <w:rPr>
          <w:sz w:val="22"/>
          <w:szCs w:val="22"/>
          <w:lang w:val="es-ES"/>
        </w:rPr>
        <w:t>n la combinación de pioglitazona</w:t>
      </w:r>
      <w:r w:rsidRPr="002C2DE3">
        <w:rPr>
          <w:sz w:val="22"/>
          <w:szCs w:val="22"/>
          <w:lang w:val="es-ES"/>
        </w:rPr>
        <w:t xml:space="preserve"> y Lantus. Si </w:t>
      </w:r>
      <w:r>
        <w:rPr>
          <w:sz w:val="22"/>
          <w:szCs w:val="22"/>
          <w:lang w:val="es-ES"/>
        </w:rPr>
        <w:t>se usa esta combinación</w:t>
      </w:r>
      <w:r w:rsidRPr="002C2DE3">
        <w:rPr>
          <w:sz w:val="22"/>
          <w:szCs w:val="22"/>
          <w:lang w:val="es-ES"/>
        </w:rPr>
        <w:t xml:space="preserve">, </w:t>
      </w:r>
      <w:r>
        <w:rPr>
          <w:sz w:val="22"/>
          <w:szCs w:val="22"/>
          <w:lang w:val="es-ES"/>
        </w:rPr>
        <w:t xml:space="preserve">se deben observar a </w:t>
      </w:r>
      <w:r w:rsidRPr="002C2DE3">
        <w:rPr>
          <w:sz w:val="22"/>
          <w:szCs w:val="22"/>
          <w:lang w:val="es-ES"/>
        </w:rPr>
        <w:t xml:space="preserve">los pacientes </w:t>
      </w:r>
      <w:r>
        <w:rPr>
          <w:sz w:val="22"/>
          <w:szCs w:val="22"/>
          <w:lang w:val="es-ES"/>
        </w:rPr>
        <w:t xml:space="preserve">por si aparecen </w:t>
      </w:r>
      <w:r w:rsidRPr="002C2DE3">
        <w:rPr>
          <w:sz w:val="22"/>
          <w:szCs w:val="22"/>
          <w:lang w:val="es-ES"/>
        </w:rPr>
        <w:t xml:space="preserve">signos y síntomas de </w:t>
      </w:r>
      <w:r>
        <w:rPr>
          <w:sz w:val="22"/>
          <w:szCs w:val="22"/>
          <w:lang w:val="es-ES"/>
        </w:rPr>
        <w:t xml:space="preserve">la </w:t>
      </w:r>
      <w:r w:rsidRPr="002C2DE3">
        <w:rPr>
          <w:sz w:val="22"/>
          <w:szCs w:val="22"/>
          <w:lang w:val="es-ES"/>
        </w:rPr>
        <w:t xml:space="preserve">insuficiencia cardíaca, </w:t>
      </w:r>
      <w:r>
        <w:rPr>
          <w:sz w:val="22"/>
          <w:szCs w:val="22"/>
          <w:lang w:val="es-ES"/>
        </w:rPr>
        <w:t xml:space="preserve">aumento </w:t>
      </w:r>
      <w:r w:rsidRPr="002C2DE3">
        <w:rPr>
          <w:sz w:val="22"/>
          <w:szCs w:val="22"/>
          <w:lang w:val="es-ES"/>
        </w:rPr>
        <w:t xml:space="preserve">de peso y edema. </w:t>
      </w:r>
      <w:r>
        <w:rPr>
          <w:sz w:val="22"/>
          <w:szCs w:val="22"/>
          <w:lang w:val="es-ES"/>
        </w:rPr>
        <w:t>Se debe interrumpir el tratamiento con p</w:t>
      </w:r>
      <w:r w:rsidRPr="002C2DE3">
        <w:rPr>
          <w:sz w:val="22"/>
          <w:szCs w:val="22"/>
          <w:lang w:val="es-ES"/>
        </w:rPr>
        <w:t>ioglitazon</w:t>
      </w:r>
      <w:r>
        <w:rPr>
          <w:sz w:val="22"/>
          <w:szCs w:val="22"/>
          <w:lang w:val="es-ES"/>
        </w:rPr>
        <w:t>a</w:t>
      </w:r>
      <w:r w:rsidRPr="002C2DE3">
        <w:rPr>
          <w:sz w:val="22"/>
          <w:szCs w:val="22"/>
          <w:lang w:val="es-ES"/>
        </w:rPr>
        <w:t xml:space="preserve"> si </w:t>
      </w:r>
      <w:r>
        <w:rPr>
          <w:sz w:val="22"/>
          <w:szCs w:val="22"/>
          <w:lang w:val="es-ES"/>
        </w:rPr>
        <w:t xml:space="preserve">se produce </w:t>
      </w:r>
      <w:r w:rsidRPr="002C2DE3">
        <w:rPr>
          <w:sz w:val="22"/>
          <w:szCs w:val="22"/>
          <w:lang w:val="es-ES"/>
        </w:rPr>
        <w:t>cualquier deterio</w:t>
      </w:r>
      <w:r>
        <w:rPr>
          <w:sz w:val="22"/>
          <w:szCs w:val="22"/>
          <w:lang w:val="es-ES"/>
        </w:rPr>
        <w:t>ro</w:t>
      </w:r>
      <w:r w:rsidRPr="002C2DE3">
        <w:rPr>
          <w:sz w:val="22"/>
          <w:szCs w:val="22"/>
          <w:lang w:val="es-ES"/>
        </w:rPr>
        <w:t xml:space="preserve"> </w:t>
      </w:r>
      <w:r>
        <w:rPr>
          <w:sz w:val="22"/>
          <w:szCs w:val="22"/>
          <w:lang w:val="es-ES"/>
        </w:rPr>
        <w:t>de</w:t>
      </w:r>
      <w:r w:rsidRPr="002C2DE3">
        <w:rPr>
          <w:sz w:val="22"/>
          <w:szCs w:val="22"/>
          <w:lang w:val="es-ES"/>
        </w:rPr>
        <w:t xml:space="preserve"> </w:t>
      </w:r>
      <w:r>
        <w:rPr>
          <w:sz w:val="22"/>
          <w:szCs w:val="22"/>
          <w:lang w:val="es-ES"/>
        </w:rPr>
        <w:t>los síntomas cardíacos</w:t>
      </w:r>
      <w:r w:rsidRPr="002C2DE3">
        <w:rPr>
          <w:sz w:val="22"/>
          <w:szCs w:val="22"/>
          <w:lang w:val="es-ES"/>
        </w:rPr>
        <w:t>.</w:t>
      </w:r>
    </w:p>
    <w:p w14:paraId="197F6449" w14:textId="77777777" w:rsidR="00695EE6" w:rsidRDefault="00695EE6" w:rsidP="00371304">
      <w:pPr>
        <w:tabs>
          <w:tab w:val="left" w:pos="567"/>
        </w:tabs>
        <w:rPr>
          <w:sz w:val="22"/>
          <w:szCs w:val="22"/>
          <w:lang w:val="es-ES"/>
        </w:rPr>
      </w:pPr>
    </w:p>
    <w:p w14:paraId="4737070E" w14:textId="77777777" w:rsidR="00695EE6" w:rsidRDefault="00695EE6" w:rsidP="00371304">
      <w:pPr>
        <w:tabs>
          <w:tab w:val="left" w:pos="567"/>
        </w:tabs>
        <w:rPr>
          <w:sz w:val="22"/>
          <w:szCs w:val="22"/>
          <w:u w:val="single"/>
          <w:lang w:val="es-ES"/>
        </w:rPr>
      </w:pPr>
      <w:r w:rsidRPr="000270CF">
        <w:rPr>
          <w:sz w:val="22"/>
          <w:szCs w:val="22"/>
          <w:u w:val="single"/>
          <w:lang w:val="es-ES"/>
        </w:rPr>
        <w:t>Excipientes</w:t>
      </w:r>
    </w:p>
    <w:p w14:paraId="25168951" w14:textId="77777777" w:rsidR="00695EE6" w:rsidRPr="00345FD1" w:rsidRDefault="00695EE6" w:rsidP="00371304">
      <w:pPr>
        <w:tabs>
          <w:tab w:val="left" w:pos="567"/>
        </w:tabs>
        <w:rPr>
          <w:sz w:val="22"/>
          <w:szCs w:val="22"/>
          <w:lang w:val="es-ES"/>
        </w:rPr>
      </w:pPr>
      <w:r w:rsidRPr="000270CF">
        <w:rPr>
          <w:sz w:val="22"/>
          <w:szCs w:val="22"/>
          <w:lang w:val="es-ES"/>
        </w:rPr>
        <w:t xml:space="preserve">Este medicamento contiene menos de </w:t>
      </w:r>
      <w:r w:rsidR="005F2F68" w:rsidRPr="000270CF">
        <w:rPr>
          <w:sz w:val="22"/>
          <w:szCs w:val="22"/>
          <w:lang w:val="es-ES"/>
        </w:rPr>
        <w:t>1mmol (23 mg) de sodio por dosis, por lo que se considera esencialmente “exento de sodio”.</w:t>
      </w:r>
    </w:p>
    <w:p w14:paraId="6C9EAB1C" w14:textId="77777777" w:rsidR="00371304" w:rsidRPr="00371304" w:rsidRDefault="00371304">
      <w:pPr>
        <w:tabs>
          <w:tab w:val="left" w:pos="567"/>
        </w:tabs>
        <w:rPr>
          <w:b/>
          <w:sz w:val="22"/>
          <w:szCs w:val="22"/>
          <w:lang w:val="es-ES"/>
        </w:rPr>
      </w:pPr>
    </w:p>
    <w:p w14:paraId="1E174457" w14:textId="77777777" w:rsidR="00780D6F" w:rsidRPr="004F32C4" w:rsidRDefault="00780D6F">
      <w:pPr>
        <w:tabs>
          <w:tab w:val="left" w:pos="567"/>
        </w:tabs>
        <w:rPr>
          <w:b/>
          <w:sz w:val="22"/>
          <w:szCs w:val="22"/>
          <w:lang w:val="es-ES"/>
        </w:rPr>
      </w:pPr>
      <w:r w:rsidRPr="004F32C4">
        <w:rPr>
          <w:b/>
          <w:sz w:val="22"/>
          <w:szCs w:val="22"/>
          <w:lang w:val="es-ES"/>
        </w:rPr>
        <w:t>4.5</w:t>
      </w:r>
      <w:r w:rsidRPr="004F32C4">
        <w:rPr>
          <w:b/>
          <w:sz w:val="22"/>
          <w:szCs w:val="22"/>
          <w:lang w:val="es-ES"/>
        </w:rPr>
        <w:tab/>
        <w:t>Interacción con otros medicamentos y otras formas de interacción</w:t>
      </w:r>
    </w:p>
    <w:p w14:paraId="7DA5781F" w14:textId="77777777" w:rsidR="00780D6F" w:rsidRPr="004F32C4" w:rsidRDefault="00780D6F">
      <w:pPr>
        <w:tabs>
          <w:tab w:val="left" w:pos="567"/>
        </w:tabs>
        <w:rPr>
          <w:sz w:val="22"/>
          <w:szCs w:val="22"/>
          <w:lang w:val="es-ES"/>
        </w:rPr>
      </w:pPr>
    </w:p>
    <w:p w14:paraId="4FFE3825" w14:textId="77777777" w:rsidR="00780D6F" w:rsidRPr="004F32C4" w:rsidRDefault="00780D6F">
      <w:pPr>
        <w:tabs>
          <w:tab w:val="left" w:pos="567"/>
        </w:tabs>
        <w:rPr>
          <w:sz w:val="22"/>
          <w:szCs w:val="22"/>
          <w:lang w:val="es-ES"/>
        </w:rPr>
      </w:pPr>
      <w:r w:rsidRPr="004F32C4">
        <w:rPr>
          <w:sz w:val="22"/>
          <w:szCs w:val="22"/>
          <w:lang w:val="es-ES"/>
        </w:rPr>
        <w:t xml:space="preserve">Diversas sustancias afectan al metabolismo de la glucosa y pueden requerir el ajuste de la dosis de </w:t>
      </w:r>
      <w:r w:rsidRPr="004F32C4">
        <w:rPr>
          <w:spacing w:val="-3"/>
          <w:sz w:val="22"/>
          <w:szCs w:val="22"/>
          <w:lang w:val="es-ES"/>
        </w:rPr>
        <w:t>insulina glargina</w:t>
      </w:r>
      <w:r w:rsidRPr="004F32C4">
        <w:rPr>
          <w:sz w:val="22"/>
          <w:szCs w:val="22"/>
          <w:lang w:val="es-ES"/>
        </w:rPr>
        <w:t>.</w:t>
      </w:r>
    </w:p>
    <w:p w14:paraId="66BCB915" w14:textId="77777777" w:rsidR="00780D6F" w:rsidRPr="004F32C4" w:rsidRDefault="00780D6F">
      <w:pPr>
        <w:tabs>
          <w:tab w:val="left" w:pos="567"/>
        </w:tabs>
        <w:rPr>
          <w:sz w:val="22"/>
          <w:szCs w:val="22"/>
          <w:lang w:val="es-ES"/>
        </w:rPr>
      </w:pPr>
    </w:p>
    <w:p w14:paraId="71154C11" w14:textId="77777777" w:rsidR="00780D6F" w:rsidRPr="004F32C4" w:rsidRDefault="00780D6F">
      <w:pPr>
        <w:tabs>
          <w:tab w:val="left" w:pos="567"/>
        </w:tabs>
        <w:rPr>
          <w:sz w:val="22"/>
          <w:szCs w:val="22"/>
          <w:lang w:val="es-ES"/>
        </w:rPr>
      </w:pPr>
      <w:r w:rsidRPr="004F32C4">
        <w:rPr>
          <w:sz w:val="22"/>
          <w:szCs w:val="22"/>
          <w:lang w:val="es-ES"/>
        </w:rPr>
        <w:t xml:space="preserve">Entre las sustancias que pueden </w:t>
      </w:r>
      <w:r w:rsidR="006802CD">
        <w:rPr>
          <w:sz w:val="22"/>
          <w:szCs w:val="22"/>
          <w:lang w:val="es-ES"/>
        </w:rPr>
        <w:t>aumentar</w:t>
      </w:r>
      <w:r w:rsidR="006802CD" w:rsidRPr="004F32C4">
        <w:rPr>
          <w:sz w:val="22"/>
          <w:szCs w:val="22"/>
          <w:lang w:val="es-ES"/>
        </w:rPr>
        <w:t xml:space="preserve"> </w:t>
      </w:r>
      <w:r w:rsidRPr="004F32C4">
        <w:rPr>
          <w:sz w:val="22"/>
          <w:szCs w:val="22"/>
          <w:lang w:val="es-ES"/>
        </w:rPr>
        <w:t xml:space="preserve">el efecto hipoglucemiante e incrementar la </w:t>
      </w:r>
      <w:r w:rsidR="006802CD">
        <w:rPr>
          <w:sz w:val="22"/>
          <w:szCs w:val="22"/>
          <w:lang w:val="es-ES"/>
        </w:rPr>
        <w:t>susceptibilidad</w:t>
      </w:r>
      <w:r w:rsidR="006802CD" w:rsidRPr="004F32C4">
        <w:rPr>
          <w:sz w:val="22"/>
          <w:szCs w:val="22"/>
          <w:lang w:val="es-ES"/>
        </w:rPr>
        <w:t xml:space="preserve"> </w:t>
      </w:r>
      <w:r w:rsidRPr="004F32C4">
        <w:rPr>
          <w:sz w:val="22"/>
          <w:szCs w:val="22"/>
          <w:lang w:val="es-ES"/>
        </w:rPr>
        <w:t xml:space="preserve">a la hipoglucemia se cuentan los </w:t>
      </w:r>
      <w:r w:rsidR="007236BC">
        <w:rPr>
          <w:sz w:val="22"/>
          <w:szCs w:val="22"/>
          <w:lang w:val="es-ES"/>
        </w:rPr>
        <w:t>medicamentos</w:t>
      </w:r>
      <w:r w:rsidR="007236BC" w:rsidRPr="004F32C4">
        <w:rPr>
          <w:sz w:val="22"/>
          <w:szCs w:val="22"/>
          <w:lang w:val="es-ES"/>
        </w:rPr>
        <w:t xml:space="preserve"> </w:t>
      </w:r>
      <w:r w:rsidRPr="004F32C4">
        <w:rPr>
          <w:sz w:val="22"/>
          <w:szCs w:val="22"/>
          <w:lang w:val="es-ES"/>
        </w:rPr>
        <w:t xml:space="preserve">antidiabéticos orales, los inhibidores de la </w:t>
      </w:r>
      <w:r w:rsidR="002E0238" w:rsidRPr="004F32C4">
        <w:rPr>
          <w:sz w:val="22"/>
          <w:szCs w:val="22"/>
          <w:lang w:val="es-ES"/>
        </w:rPr>
        <w:t xml:space="preserve">enzima convertidora de </w:t>
      </w:r>
      <w:r w:rsidR="00542187" w:rsidRPr="004F32C4">
        <w:rPr>
          <w:sz w:val="22"/>
          <w:szCs w:val="22"/>
          <w:lang w:val="es-ES"/>
        </w:rPr>
        <w:t xml:space="preserve">la </w:t>
      </w:r>
      <w:r w:rsidR="002E0238" w:rsidRPr="004F32C4">
        <w:rPr>
          <w:sz w:val="22"/>
          <w:szCs w:val="22"/>
          <w:lang w:val="es-ES"/>
        </w:rPr>
        <w:t>angiotensina (</w:t>
      </w:r>
      <w:r w:rsidRPr="004F32C4">
        <w:rPr>
          <w:sz w:val="22"/>
          <w:szCs w:val="22"/>
          <w:lang w:val="es-ES"/>
        </w:rPr>
        <w:t>ECA</w:t>
      </w:r>
      <w:r w:rsidR="002E0238" w:rsidRPr="004F32C4">
        <w:rPr>
          <w:sz w:val="22"/>
          <w:szCs w:val="22"/>
          <w:lang w:val="es-ES"/>
        </w:rPr>
        <w:t>)</w:t>
      </w:r>
      <w:r w:rsidRPr="004F32C4">
        <w:rPr>
          <w:sz w:val="22"/>
          <w:szCs w:val="22"/>
          <w:lang w:val="es-ES"/>
        </w:rPr>
        <w:t xml:space="preserve">, la disopiramida, los fibratos, la fluoxetina, los inhibidores de la </w:t>
      </w:r>
      <w:r w:rsidR="00AB5626" w:rsidRPr="004F32C4">
        <w:rPr>
          <w:sz w:val="22"/>
          <w:szCs w:val="22"/>
          <w:lang w:val="es-ES"/>
        </w:rPr>
        <w:t>mono amino-oxidasa (</w:t>
      </w:r>
      <w:r w:rsidRPr="004F32C4">
        <w:rPr>
          <w:sz w:val="22"/>
          <w:szCs w:val="22"/>
          <w:lang w:val="es-ES"/>
        </w:rPr>
        <w:t>MAO</w:t>
      </w:r>
      <w:r w:rsidR="00AB5626" w:rsidRPr="004F32C4">
        <w:rPr>
          <w:sz w:val="22"/>
          <w:szCs w:val="22"/>
          <w:lang w:val="es-ES"/>
        </w:rPr>
        <w:t>)</w:t>
      </w:r>
      <w:r w:rsidRPr="004F32C4">
        <w:rPr>
          <w:sz w:val="22"/>
          <w:szCs w:val="22"/>
          <w:lang w:val="es-ES"/>
        </w:rPr>
        <w:t>, la pentoxifilina, el propoxifeno, los salicilatos y los antibióticos del tipo de las sulfamidas.</w:t>
      </w:r>
    </w:p>
    <w:p w14:paraId="59142887" w14:textId="77777777" w:rsidR="00780D6F" w:rsidRPr="004F32C4" w:rsidRDefault="00780D6F">
      <w:pPr>
        <w:tabs>
          <w:tab w:val="left" w:pos="567"/>
        </w:tabs>
        <w:rPr>
          <w:sz w:val="22"/>
          <w:szCs w:val="22"/>
          <w:lang w:val="es-ES"/>
        </w:rPr>
      </w:pPr>
    </w:p>
    <w:p w14:paraId="7563A2B9" w14:textId="77777777" w:rsidR="00780D6F" w:rsidRPr="004F32C4" w:rsidRDefault="00780D6F">
      <w:pPr>
        <w:tabs>
          <w:tab w:val="left" w:pos="567"/>
        </w:tabs>
        <w:rPr>
          <w:sz w:val="22"/>
          <w:szCs w:val="22"/>
          <w:lang w:val="es-ES"/>
        </w:rPr>
      </w:pPr>
      <w:r w:rsidRPr="004F32C4">
        <w:rPr>
          <w:sz w:val="22"/>
          <w:szCs w:val="22"/>
          <w:lang w:val="es-ES"/>
        </w:rPr>
        <w:t xml:space="preserve">Entre las sustancias que pueden reducir el efecto hipoglucemiante se incluyen los corticosteroides, el danazol, el diazóxido, los diuréticos, el glucagón, la isoniazida, los estrógenos y los progestágenos, los derivados de </w:t>
      </w:r>
      <w:r w:rsidR="00E00562" w:rsidRPr="004F32C4">
        <w:rPr>
          <w:sz w:val="22"/>
          <w:szCs w:val="22"/>
          <w:lang w:val="es-ES"/>
        </w:rPr>
        <w:t>fenotia</w:t>
      </w:r>
      <w:r w:rsidR="00EA1B67">
        <w:rPr>
          <w:sz w:val="22"/>
          <w:szCs w:val="22"/>
          <w:lang w:val="es-ES"/>
        </w:rPr>
        <w:t>z</w:t>
      </w:r>
      <w:r w:rsidR="00E00562" w:rsidRPr="004F32C4">
        <w:rPr>
          <w:sz w:val="22"/>
          <w:szCs w:val="22"/>
          <w:lang w:val="es-ES"/>
        </w:rPr>
        <w:t>ina</w:t>
      </w:r>
      <w:r w:rsidRPr="004F32C4">
        <w:rPr>
          <w:sz w:val="22"/>
          <w:szCs w:val="22"/>
          <w:lang w:val="es-ES"/>
        </w:rPr>
        <w:t xml:space="preserve">, la somatotropina, los </w:t>
      </w:r>
      <w:r w:rsidR="007236BC">
        <w:rPr>
          <w:sz w:val="22"/>
          <w:szCs w:val="22"/>
          <w:lang w:val="es-ES"/>
        </w:rPr>
        <w:t>medicamentos</w:t>
      </w:r>
      <w:r w:rsidR="007236BC" w:rsidRPr="004F32C4">
        <w:rPr>
          <w:sz w:val="22"/>
          <w:szCs w:val="22"/>
          <w:lang w:val="es-ES"/>
        </w:rPr>
        <w:t xml:space="preserve"> </w:t>
      </w:r>
      <w:r w:rsidRPr="004F32C4">
        <w:rPr>
          <w:sz w:val="22"/>
          <w:szCs w:val="22"/>
          <w:lang w:val="es-ES"/>
        </w:rPr>
        <w:t>simpaticomiméticos (p.ej. epinefrina [adrenalina], salbutamol, terbutalina) las hormonas tiroideas, medicamentos antipsicóticos atípicos (p. ej. clozapina y olanzapina) e inhibidores de la proteasa.</w:t>
      </w:r>
    </w:p>
    <w:p w14:paraId="0A6691B1" w14:textId="77777777" w:rsidR="00780D6F" w:rsidRPr="004F32C4" w:rsidRDefault="00780D6F">
      <w:pPr>
        <w:tabs>
          <w:tab w:val="left" w:pos="567"/>
        </w:tabs>
        <w:rPr>
          <w:sz w:val="22"/>
          <w:szCs w:val="22"/>
          <w:lang w:val="es-ES"/>
        </w:rPr>
      </w:pPr>
    </w:p>
    <w:p w14:paraId="1BEFD7CB" w14:textId="77777777" w:rsidR="00780D6F" w:rsidRPr="004F32C4" w:rsidRDefault="00780D6F">
      <w:pPr>
        <w:tabs>
          <w:tab w:val="left" w:pos="567"/>
        </w:tabs>
        <w:rPr>
          <w:sz w:val="22"/>
          <w:szCs w:val="22"/>
          <w:lang w:val="es-ES"/>
        </w:rPr>
      </w:pPr>
      <w:r w:rsidRPr="004F32C4">
        <w:rPr>
          <w:sz w:val="22"/>
          <w:szCs w:val="22"/>
          <w:lang w:val="es-ES"/>
        </w:rPr>
        <w:lastRenderedPageBreak/>
        <w:t>Los betabloqueantes, la clonidina, las sales de litio o el alcohol pueden potenciar o debilitar el efecto hipoglucemiante de la insulina. La pentamidina puede provocar hipoglucemia, que algunas veces puede ir seguida de una hiperglucemia.</w:t>
      </w:r>
    </w:p>
    <w:p w14:paraId="5B364BD4" w14:textId="77777777" w:rsidR="00780D6F" w:rsidRPr="004F32C4" w:rsidRDefault="00780D6F">
      <w:pPr>
        <w:tabs>
          <w:tab w:val="left" w:pos="567"/>
        </w:tabs>
        <w:rPr>
          <w:sz w:val="22"/>
          <w:szCs w:val="22"/>
          <w:lang w:val="es-ES"/>
        </w:rPr>
      </w:pPr>
    </w:p>
    <w:p w14:paraId="4D07EFFD" w14:textId="77777777" w:rsidR="00780D6F" w:rsidRPr="004F32C4" w:rsidRDefault="00780D6F">
      <w:pPr>
        <w:tabs>
          <w:tab w:val="left" w:pos="567"/>
        </w:tabs>
        <w:rPr>
          <w:sz w:val="22"/>
          <w:szCs w:val="22"/>
          <w:lang w:val="es-ES"/>
        </w:rPr>
      </w:pPr>
      <w:r w:rsidRPr="004F32C4">
        <w:rPr>
          <w:sz w:val="22"/>
          <w:szCs w:val="22"/>
          <w:lang w:val="es-ES"/>
        </w:rPr>
        <w:t>Además, bajo la influencia de medicamentos simpaticolíticos como los betabloqueantes, la clonidina, la guanetidina o la reserpina, los signos de contrarregulación adrenérgica pueden atenuarse o desaparecer.</w:t>
      </w:r>
    </w:p>
    <w:p w14:paraId="448E8CEF" w14:textId="77777777" w:rsidR="00780D6F" w:rsidRPr="004F32C4" w:rsidRDefault="00780D6F">
      <w:pPr>
        <w:tabs>
          <w:tab w:val="left" w:pos="567"/>
        </w:tabs>
        <w:rPr>
          <w:sz w:val="22"/>
          <w:szCs w:val="22"/>
          <w:lang w:val="es-ES"/>
        </w:rPr>
      </w:pPr>
    </w:p>
    <w:p w14:paraId="2BC1865D" w14:textId="77777777" w:rsidR="00780D6F" w:rsidRPr="004F32C4" w:rsidRDefault="00780D6F">
      <w:pPr>
        <w:tabs>
          <w:tab w:val="left" w:pos="567"/>
        </w:tabs>
        <w:rPr>
          <w:b/>
          <w:sz w:val="22"/>
          <w:szCs w:val="22"/>
          <w:lang w:val="es-ES"/>
        </w:rPr>
      </w:pPr>
      <w:r w:rsidRPr="004F32C4">
        <w:rPr>
          <w:b/>
          <w:sz w:val="22"/>
          <w:szCs w:val="22"/>
          <w:lang w:val="es-ES"/>
        </w:rPr>
        <w:t>4.6</w:t>
      </w:r>
      <w:r w:rsidRPr="004F32C4">
        <w:rPr>
          <w:b/>
          <w:sz w:val="22"/>
          <w:szCs w:val="22"/>
          <w:lang w:val="es-ES"/>
        </w:rPr>
        <w:tab/>
      </w:r>
      <w:r w:rsidR="007236BC">
        <w:rPr>
          <w:b/>
          <w:sz w:val="22"/>
          <w:szCs w:val="22"/>
          <w:lang w:val="es-ES"/>
        </w:rPr>
        <w:t>Fertilidad, e</w:t>
      </w:r>
      <w:r w:rsidRPr="004F32C4">
        <w:rPr>
          <w:b/>
          <w:sz w:val="22"/>
          <w:szCs w:val="22"/>
          <w:lang w:val="es-ES"/>
        </w:rPr>
        <w:t>mbarazo y lactancia</w:t>
      </w:r>
    </w:p>
    <w:p w14:paraId="3A4C79F3" w14:textId="77777777" w:rsidR="00780D6F" w:rsidRPr="004F32C4" w:rsidRDefault="00780D6F">
      <w:pPr>
        <w:tabs>
          <w:tab w:val="left" w:pos="567"/>
        </w:tabs>
        <w:rPr>
          <w:sz w:val="22"/>
          <w:szCs w:val="22"/>
          <w:lang w:val="es-ES"/>
        </w:rPr>
      </w:pPr>
    </w:p>
    <w:p w14:paraId="22EF22CA" w14:textId="77777777" w:rsidR="00780D6F" w:rsidRDefault="00780D6F">
      <w:pPr>
        <w:tabs>
          <w:tab w:val="left" w:pos="567"/>
        </w:tabs>
        <w:rPr>
          <w:sz w:val="22"/>
          <w:szCs w:val="22"/>
          <w:u w:val="single"/>
          <w:lang w:val="es-ES"/>
        </w:rPr>
      </w:pPr>
      <w:r w:rsidRPr="004F32C4">
        <w:rPr>
          <w:sz w:val="22"/>
          <w:szCs w:val="22"/>
          <w:u w:val="single"/>
          <w:lang w:val="es-ES"/>
        </w:rPr>
        <w:t>Embarazo</w:t>
      </w:r>
    </w:p>
    <w:p w14:paraId="4B166C1C" w14:textId="77777777" w:rsidR="008960B3" w:rsidRPr="00D248EC" w:rsidRDefault="00780D6F" w:rsidP="008960B3">
      <w:pPr>
        <w:rPr>
          <w:noProof/>
          <w:sz w:val="22"/>
          <w:szCs w:val="22"/>
          <w:lang w:val="es-ES"/>
        </w:rPr>
      </w:pPr>
      <w:r w:rsidRPr="004F32C4">
        <w:rPr>
          <w:noProof/>
          <w:sz w:val="22"/>
          <w:szCs w:val="22"/>
          <w:lang w:val="es-ES"/>
        </w:rPr>
        <w:t xml:space="preserve">No se dispone de datos clínicos sobre la exposición </w:t>
      </w:r>
      <w:r w:rsidR="004326EA">
        <w:rPr>
          <w:noProof/>
          <w:sz w:val="22"/>
          <w:szCs w:val="22"/>
          <w:lang w:val="es-ES"/>
        </w:rPr>
        <w:t>a</w:t>
      </w:r>
      <w:r w:rsidR="004326EA" w:rsidRPr="004F32C4">
        <w:rPr>
          <w:noProof/>
          <w:sz w:val="22"/>
          <w:szCs w:val="22"/>
          <w:lang w:val="es-ES"/>
        </w:rPr>
        <w:t xml:space="preserve"> </w:t>
      </w:r>
      <w:r w:rsidRPr="004F32C4">
        <w:rPr>
          <w:noProof/>
          <w:sz w:val="22"/>
          <w:szCs w:val="22"/>
          <w:lang w:val="es-ES"/>
        </w:rPr>
        <w:t xml:space="preserve">la insulina glargina durante el embarazo en </w:t>
      </w:r>
      <w:r w:rsidR="00C925E9">
        <w:rPr>
          <w:noProof/>
          <w:sz w:val="22"/>
          <w:szCs w:val="22"/>
          <w:lang w:val="es-ES"/>
        </w:rPr>
        <w:t>estudios</w:t>
      </w:r>
      <w:r w:rsidR="00C925E9" w:rsidRPr="004F32C4">
        <w:rPr>
          <w:noProof/>
          <w:sz w:val="22"/>
          <w:szCs w:val="22"/>
          <w:lang w:val="es-ES"/>
        </w:rPr>
        <w:t xml:space="preserve"> </w:t>
      </w:r>
      <w:r w:rsidRPr="004F32C4">
        <w:rPr>
          <w:noProof/>
          <w:sz w:val="22"/>
          <w:szCs w:val="22"/>
          <w:lang w:val="es-ES"/>
        </w:rPr>
        <w:t xml:space="preserve">clínicos controlados. </w:t>
      </w:r>
      <w:r w:rsidR="008960B3" w:rsidRPr="00D248EC">
        <w:rPr>
          <w:noProof/>
          <w:sz w:val="22"/>
          <w:szCs w:val="22"/>
          <w:lang w:val="es-ES"/>
        </w:rPr>
        <w:t xml:space="preserve">Existe un elevado número de datos sobre mujeres embarazadas (datos en más de 1000 embarazos) que indican </w:t>
      </w:r>
      <w:r w:rsidR="00C97250">
        <w:rPr>
          <w:noProof/>
          <w:sz w:val="22"/>
          <w:szCs w:val="22"/>
          <w:lang w:val="es-ES"/>
        </w:rPr>
        <w:t xml:space="preserve">que </w:t>
      </w:r>
      <w:r w:rsidR="00C97250" w:rsidRPr="00C97250">
        <w:rPr>
          <w:noProof/>
          <w:sz w:val="22"/>
          <w:szCs w:val="22"/>
          <w:lang w:val="es-ES"/>
        </w:rPr>
        <w:t xml:space="preserve">insulina glargina </w:t>
      </w:r>
      <w:r w:rsidR="00C97250">
        <w:rPr>
          <w:noProof/>
          <w:sz w:val="22"/>
          <w:szCs w:val="22"/>
          <w:lang w:val="es-ES"/>
        </w:rPr>
        <w:t xml:space="preserve">no produce </w:t>
      </w:r>
      <w:r w:rsidR="008960B3" w:rsidRPr="00D248EC">
        <w:rPr>
          <w:noProof/>
          <w:sz w:val="22"/>
          <w:szCs w:val="22"/>
          <w:lang w:val="es-ES"/>
        </w:rPr>
        <w:t>efectos adversos específicos sobre el embarazo, ni malformaciones específicas ni toxicidad fetal/neonatal .</w:t>
      </w:r>
    </w:p>
    <w:p w14:paraId="363E4803" w14:textId="77777777" w:rsidR="007236BC" w:rsidRDefault="007236BC" w:rsidP="007236BC">
      <w:pPr>
        <w:tabs>
          <w:tab w:val="left" w:pos="567"/>
        </w:tabs>
        <w:rPr>
          <w:noProof/>
          <w:sz w:val="22"/>
          <w:szCs w:val="22"/>
          <w:lang w:val="es-ES"/>
        </w:rPr>
      </w:pPr>
    </w:p>
    <w:p w14:paraId="0E5D6CC4" w14:textId="77777777" w:rsidR="007236BC" w:rsidRDefault="007236BC" w:rsidP="007236BC">
      <w:pPr>
        <w:tabs>
          <w:tab w:val="left" w:pos="567"/>
        </w:tabs>
        <w:rPr>
          <w:noProof/>
          <w:sz w:val="22"/>
          <w:szCs w:val="22"/>
          <w:lang w:val="es-ES"/>
        </w:rPr>
      </w:pPr>
      <w:r>
        <w:rPr>
          <w:noProof/>
          <w:sz w:val="22"/>
          <w:szCs w:val="22"/>
          <w:lang w:val="es-ES"/>
        </w:rPr>
        <w:t>Los estudios realizados en animales no han mostrado toxicidad para la reproducción.</w:t>
      </w:r>
    </w:p>
    <w:p w14:paraId="31224E3B" w14:textId="77777777" w:rsidR="00780D6F" w:rsidRPr="004F32C4" w:rsidRDefault="00780D6F">
      <w:pPr>
        <w:tabs>
          <w:tab w:val="left" w:pos="567"/>
        </w:tabs>
        <w:rPr>
          <w:noProof/>
          <w:sz w:val="22"/>
          <w:szCs w:val="22"/>
          <w:lang w:val="es-ES"/>
        </w:rPr>
      </w:pPr>
      <w:r w:rsidRPr="004F32C4">
        <w:rPr>
          <w:noProof/>
          <w:sz w:val="22"/>
          <w:szCs w:val="22"/>
          <w:lang w:val="es-ES"/>
        </w:rPr>
        <w:t xml:space="preserve">El uso de Lantus </w:t>
      </w:r>
      <w:r w:rsidR="00BB1A66">
        <w:rPr>
          <w:noProof/>
          <w:sz w:val="22"/>
          <w:szCs w:val="22"/>
          <w:lang w:val="es-ES"/>
        </w:rPr>
        <w:t>se puede considerar</w:t>
      </w:r>
      <w:r w:rsidRPr="004F32C4">
        <w:rPr>
          <w:noProof/>
          <w:sz w:val="22"/>
          <w:szCs w:val="22"/>
          <w:lang w:val="es-ES"/>
        </w:rPr>
        <w:t xml:space="preserve"> </w:t>
      </w:r>
      <w:r w:rsidR="007236BC">
        <w:rPr>
          <w:noProof/>
          <w:sz w:val="22"/>
          <w:szCs w:val="22"/>
          <w:lang w:val="es-ES"/>
        </w:rPr>
        <w:t xml:space="preserve">durante </w:t>
      </w:r>
      <w:r w:rsidRPr="004F32C4">
        <w:rPr>
          <w:noProof/>
          <w:sz w:val="22"/>
          <w:szCs w:val="22"/>
          <w:lang w:val="es-ES"/>
        </w:rPr>
        <w:t xml:space="preserve">el embarazo, </w:t>
      </w:r>
      <w:r w:rsidR="00BB1A66">
        <w:rPr>
          <w:noProof/>
          <w:sz w:val="22"/>
          <w:szCs w:val="22"/>
          <w:lang w:val="es-ES"/>
        </w:rPr>
        <w:t xml:space="preserve">en aquellos </w:t>
      </w:r>
      <w:r w:rsidR="00CA1B02">
        <w:rPr>
          <w:noProof/>
          <w:sz w:val="22"/>
          <w:szCs w:val="22"/>
          <w:lang w:val="es-ES"/>
        </w:rPr>
        <w:t>casos en los que esté clinicamente indicado</w:t>
      </w:r>
      <w:r w:rsidRPr="004F32C4">
        <w:rPr>
          <w:noProof/>
          <w:sz w:val="22"/>
          <w:szCs w:val="22"/>
          <w:lang w:val="es-ES"/>
        </w:rPr>
        <w:t>.</w:t>
      </w:r>
    </w:p>
    <w:p w14:paraId="0C1FFBAA" w14:textId="77777777" w:rsidR="00780D6F" w:rsidRPr="004F32C4" w:rsidRDefault="00780D6F">
      <w:pPr>
        <w:tabs>
          <w:tab w:val="left" w:pos="567"/>
        </w:tabs>
        <w:rPr>
          <w:noProof/>
          <w:sz w:val="22"/>
          <w:szCs w:val="22"/>
          <w:lang w:val="es-ES"/>
        </w:rPr>
      </w:pPr>
    </w:p>
    <w:p w14:paraId="42064E26" w14:textId="77777777" w:rsidR="00780D6F" w:rsidRPr="004F32C4" w:rsidRDefault="00780D6F">
      <w:pPr>
        <w:tabs>
          <w:tab w:val="left" w:pos="567"/>
        </w:tabs>
        <w:rPr>
          <w:sz w:val="22"/>
          <w:szCs w:val="22"/>
          <w:lang w:val="es-ES"/>
        </w:rPr>
      </w:pPr>
      <w:r w:rsidRPr="004F32C4">
        <w:rPr>
          <w:sz w:val="22"/>
          <w:szCs w:val="22"/>
          <w:lang w:val="es-ES"/>
        </w:rPr>
        <w:t xml:space="preserve">Es esencial que las pacientes con diabetes preexistente o gravídica mantengan un buen control metabólico durante </w:t>
      </w:r>
      <w:r w:rsidR="004326EA">
        <w:rPr>
          <w:sz w:val="22"/>
          <w:szCs w:val="22"/>
          <w:lang w:val="es-ES"/>
        </w:rPr>
        <w:t>el embarazo</w:t>
      </w:r>
      <w:r w:rsidR="00CA1B02">
        <w:rPr>
          <w:sz w:val="22"/>
          <w:szCs w:val="22"/>
          <w:lang w:val="es-ES"/>
        </w:rPr>
        <w:t xml:space="preserve"> para prevenir los </w:t>
      </w:r>
      <w:r w:rsidR="004326EA">
        <w:rPr>
          <w:sz w:val="22"/>
          <w:szCs w:val="22"/>
          <w:lang w:val="es-ES"/>
        </w:rPr>
        <w:t>resultados</w:t>
      </w:r>
      <w:r w:rsidR="00CA1B02">
        <w:rPr>
          <w:sz w:val="22"/>
          <w:szCs w:val="22"/>
          <w:lang w:val="es-ES"/>
        </w:rPr>
        <w:t xml:space="preserve"> adversos asociados </w:t>
      </w:r>
      <w:r w:rsidR="00914199">
        <w:rPr>
          <w:sz w:val="22"/>
          <w:szCs w:val="22"/>
          <w:lang w:val="es-ES"/>
        </w:rPr>
        <w:t>a</w:t>
      </w:r>
      <w:r w:rsidR="00CA1B02">
        <w:rPr>
          <w:sz w:val="22"/>
          <w:szCs w:val="22"/>
          <w:lang w:val="es-ES"/>
        </w:rPr>
        <w:t xml:space="preserve"> hiperglucemia</w:t>
      </w:r>
      <w:r w:rsidRPr="004F32C4">
        <w:rPr>
          <w:sz w:val="22"/>
          <w:szCs w:val="22"/>
          <w:lang w:val="es-ES"/>
        </w:rPr>
        <w:t xml:space="preserve">. Las necesidades de </w:t>
      </w:r>
      <w:r w:rsidRPr="004F32C4">
        <w:rPr>
          <w:spacing w:val="-3"/>
          <w:sz w:val="22"/>
          <w:szCs w:val="22"/>
          <w:lang w:val="es-ES"/>
        </w:rPr>
        <w:t>insulina</w:t>
      </w:r>
      <w:r w:rsidRPr="004F32C4">
        <w:rPr>
          <w:sz w:val="22"/>
          <w:szCs w:val="22"/>
          <w:lang w:val="es-ES"/>
        </w:rPr>
        <w:t xml:space="preserve"> pueden disminuir durante el primer trimestre y generalmente aumentan durante el segundo y tercer trimestre. Inmediatamente después del parto, las necesidades de </w:t>
      </w:r>
      <w:r w:rsidRPr="004F32C4">
        <w:rPr>
          <w:spacing w:val="-3"/>
          <w:sz w:val="22"/>
          <w:szCs w:val="22"/>
          <w:lang w:val="es-ES"/>
        </w:rPr>
        <w:t>insulina</w:t>
      </w:r>
      <w:r w:rsidRPr="004F32C4">
        <w:rPr>
          <w:sz w:val="22"/>
          <w:szCs w:val="22"/>
          <w:lang w:val="es-ES"/>
        </w:rPr>
        <w:t xml:space="preserve"> disminuyen de forma rápida (aumento del riesgo de hipoglucemia), siendo esencial un control cuidadoso de la glucosa.</w:t>
      </w:r>
    </w:p>
    <w:p w14:paraId="06F0D3C9" w14:textId="77777777" w:rsidR="00780D6F" w:rsidRPr="004F32C4" w:rsidRDefault="00780D6F">
      <w:pPr>
        <w:tabs>
          <w:tab w:val="left" w:pos="567"/>
        </w:tabs>
        <w:rPr>
          <w:sz w:val="22"/>
          <w:szCs w:val="22"/>
          <w:lang w:val="es-ES"/>
        </w:rPr>
      </w:pPr>
    </w:p>
    <w:p w14:paraId="5FF98089" w14:textId="77777777" w:rsidR="00AC3550" w:rsidRDefault="00780D6F">
      <w:pPr>
        <w:tabs>
          <w:tab w:val="left" w:pos="567"/>
        </w:tabs>
        <w:rPr>
          <w:sz w:val="22"/>
          <w:szCs w:val="22"/>
          <w:u w:val="single"/>
          <w:lang w:val="es-ES"/>
        </w:rPr>
      </w:pPr>
      <w:r w:rsidRPr="004F32C4">
        <w:rPr>
          <w:sz w:val="22"/>
          <w:szCs w:val="22"/>
          <w:u w:val="single"/>
          <w:lang w:val="es-ES"/>
        </w:rPr>
        <w:t>Lactancia</w:t>
      </w:r>
    </w:p>
    <w:p w14:paraId="01C502A8" w14:textId="77777777" w:rsidR="007236BC" w:rsidRPr="004D2B68" w:rsidRDefault="007236BC">
      <w:pPr>
        <w:tabs>
          <w:tab w:val="left" w:pos="567"/>
        </w:tabs>
        <w:rPr>
          <w:sz w:val="22"/>
          <w:szCs w:val="22"/>
          <w:lang w:val="es-ES"/>
        </w:rPr>
      </w:pPr>
      <w:r w:rsidRPr="004D2B68">
        <w:rPr>
          <w:sz w:val="22"/>
          <w:szCs w:val="22"/>
          <w:lang w:val="es-ES"/>
        </w:rPr>
        <w:t xml:space="preserve">Se desconoce si la insulina glargina se excreta en la leche materna. No se prevén efectos metabólicos de la insulina glargina ingerida en niños/recién nacidos lactantes puesto que la insulina glargina como péptido es digerida en aminoácidos en el tracto gastrointestinal humano. </w:t>
      </w:r>
    </w:p>
    <w:p w14:paraId="7E03964F" w14:textId="77777777" w:rsidR="00780D6F" w:rsidRPr="004F32C4" w:rsidRDefault="00780D6F">
      <w:pPr>
        <w:tabs>
          <w:tab w:val="left" w:pos="567"/>
        </w:tabs>
        <w:rPr>
          <w:sz w:val="22"/>
          <w:szCs w:val="22"/>
          <w:lang w:val="es-ES"/>
        </w:rPr>
      </w:pPr>
      <w:r w:rsidRPr="004F32C4">
        <w:rPr>
          <w:sz w:val="22"/>
          <w:szCs w:val="22"/>
          <w:lang w:val="es-ES"/>
        </w:rPr>
        <w:t>Las mujeres en periodo de lactancia pueden necesitar ajustes en la dosis de insulina y en la dieta.</w:t>
      </w:r>
    </w:p>
    <w:p w14:paraId="6AAA4624" w14:textId="77777777" w:rsidR="00780D6F" w:rsidRDefault="00780D6F">
      <w:pPr>
        <w:tabs>
          <w:tab w:val="left" w:pos="567"/>
        </w:tabs>
        <w:rPr>
          <w:sz w:val="22"/>
          <w:szCs w:val="22"/>
          <w:lang w:val="es-ES"/>
        </w:rPr>
      </w:pPr>
    </w:p>
    <w:p w14:paraId="2151C426" w14:textId="77777777" w:rsidR="007236BC" w:rsidRDefault="007236BC" w:rsidP="007236BC">
      <w:pPr>
        <w:tabs>
          <w:tab w:val="left" w:pos="567"/>
        </w:tabs>
        <w:rPr>
          <w:sz w:val="22"/>
          <w:szCs w:val="22"/>
          <w:u w:val="single"/>
          <w:lang w:val="es-ES"/>
        </w:rPr>
      </w:pPr>
      <w:r w:rsidRPr="00A07177">
        <w:rPr>
          <w:sz w:val="22"/>
          <w:szCs w:val="22"/>
          <w:u w:val="single"/>
          <w:lang w:val="es-ES"/>
        </w:rPr>
        <w:t>Fertilidad</w:t>
      </w:r>
    </w:p>
    <w:p w14:paraId="58DE9CF3" w14:textId="77777777" w:rsidR="007236BC" w:rsidRDefault="007236BC" w:rsidP="007236BC">
      <w:pPr>
        <w:tabs>
          <w:tab w:val="left" w:pos="567"/>
        </w:tabs>
        <w:rPr>
          <w:sz w:val="22"/>
          <w:szCs w:val="22"/>
          <w:lang w:val="es-ES"/>
        </w:rPr>
      </w:pPr>
      <w:r>
        <w:rPr>
          <w:sz w:val="22"/>
          <w:szCs w:val="22"/>
          <w:lang w:val="es-ES"/>
        </w:rPr>
        <w:t xml:space="preserve">Los estudios en animales no </w:t>
      </w:r>
      <w:r w:rsidR="004326EA">
        <w:rPr>
          <w:sz w:val="22"/>
          <w:szCs w:val="22"/>
          <w:lang w:val="es-ES"/>
        </w:rPr>
        <w:t xml:space="preserve">indican </w:t>
      </w:r>
      <w:r>
        <w:rPr>
          <w:sz w:val="22"/>
          <w:szCs w:val="22"/>
          <w:lang w:val="es-ES"/>
        </w:rPr>
        <w:t>efectos perjudiciales directos en términos de fertilidad.</w:t>
      </w:r>
    </w:p>
    <w:p w14:paraId="6F380A7D" w14:textId="77777777" w:rsidR="007236BC" w:rsidRPr="004F32C4" w:rsidRDefault="007236BC">
      <w:pPr>
        <w:tabs>
          <w:tab w:val="left" w:pos="567"/>
        </w:tabs>
        <w:rPr>
          <w:sz w:val="22"/>
          <w:szCs w:val="22"/>
          <w:lang w:val="es-ES"/>
        </w:rPr>
      </w:pPr>
    </w:p>
    <w:p w14:paraId="53F7530C" w14:textId="77777777" w:rsidR="00780D6F" w:rsidRPr="004F32C4" w:rsidRDefault="00780D6F">
      <w:pPr>
        <w:tabs>
          <w:tab w:val="left" w:pos="567"/>
        </w:tabs>
        <w:rPr>
          <w:b/>
          <w:sz w:val="22"/>
          <w:szCs w:val="22"/>
          <w:lang w:val="es-ES"/>
        </w:rPr>
      </w:pPr>
      <w:r w:rsidRPr="004F32C4">
        <w:rPr>
          <w:b/>
          <w:caps/>
          <w:sz w:val="22"/>
          <w:szCs w:val="22"/>
          <w:lang w:val="es-ES"/>
        </w:rPr>
        <w:t>4.7</w:t>
      </w:r>
      <w:r w:rsidRPr="004F32C4">
        <w:rPr>
          <w:b/>
          <w:caps/>
          <w:sz w:val="22"/>
          <w:szCs w:val="22"/>
          <w:lang w:val="es-ES"/>
        </w:rPr>
        <w:tab/>
        <w:t>E</w:t>
      </w:r>
      <w:r w:rsidRPr="004F32C4">
        <w:rPr>
          <w:b/>
          <w:sz w:val="22"/>
          <w:szCs w:val="22"/>
          <w:lang w:val="es-ES"/>
        </w:rPr>
        <w:t>fectos sobre la capacidad para conducir y utilizar máquinas</w:t>
      </w:r>
    </w:p>
    <w:p w14:paraId="5239D417" w14:textId="77777777" w:rsidR="00780D6F" w:rsidRPr="004F32C4" w:rsidRDefault="00780D6F">
      <w:pPr>
        <w:tabs>
          <w:tab w:val="left" w:pos="567"/>
        </w:tabs>
        <w:rPr>
          <w:sz w:val="22"/>
          <w:szCs w:val="22"/>
          <w:lang w:val="es-ES"/>
        </w:rPr>
      </w:pPr>
    </w:p>
    <w:p w14:paraId="0F8A634E" w14:textId="77777777" w:rsidR="00780D6F" w:rsidRPr="004F32C4" w:rsidRDefault="00780D6F">
      <w:pPr>
        <w:tabs>
          <w:tab w:val="left" w:pos="567"/>
        </w:tabs>
        <w:rPr>
          <w:sz w:val="22"/>
          <w:szCs w:val="22"/>
          <w:lang w:val="es-ES"/>
        </w:rPr>
      </w:pPr>
      <w:r w:rsidRPr="004F32C4">
        <w:rPr>
          <w:sz w:val="22"/>
          <w:szCs w:val="22"/>
          <w:lang w:val="es-ES"/>
        </w:rPr>
        <w:t xml:space="preserve">La capacidad de concentración y de reacción del paciente puede verse afectada </w:t>
      </w:r>
      <w:r w:rsidR="006802CD">
        <w:rPr>
          <w:sz w:val="22"/>
          <w:szCs w:val="22"/>
          <w:lang w:val="es-ES"/>
        </w:rPr>
        <w:t xml:space="preserve">como </w:t>
      </w:r>
      <w:r w:rsidRPr="004F32C4">
        <w:rPr>
          <w:sz w:val="22"/>
          <w:szCs w:val="22"/>
          <w:lang w:val="es-ES"/>
        </w:rPr>
        <w:t xml:space="preserve">consecuencia de una hipoglucemia o una hiperglucemia o, por ejemplo, como consecuencia de un trastorno visual. Esto puede ser causa de riesgo en situaciones en que estas capacidades sean de especial importancia (p.ej. conducir un automóvil o </w:t>
      </w:r>
      <w:r w:rsidR="005F2F68">
        <w:rPr>
          <w:sz w:val="22"/>
          <w:szCs w:val="22"/>
          <w:lang w:val="es-ES"/>
        </w:rPr>
        <w:t>utilizar</w:t>
      </w:r>
      <w:r w:rsidR="005F2F68" w:rsidRPr="004F32C4">
        <w:rPr>
          <w:sz w:val="22"/>
          <w:szCs w:val="22"/>
          <w:lang w:val="es-ES"/>
        </w:rPr>
        <w:t xml:space="preserve"> </w:t>
      </w:r>
      <w:r w:rsidR="00477BE8">
        <w:rPr>
          <w:sz w:val="22"/>
          <w:szCs w:val="22"/>
          <w:lang w:val="es-ES"/>
        </w:rPr>
        <w:t>máquinas</w:t>
      </w:r>
      <w:r w:rsidRPr="004F32C4">
        <w:rPr>
          <w:sz w:val="22"/>
          <w:szCs w:val="22"/>
          <w:lang w:val="es-ES"/>
        </w:rPr>
        <w:t>).</w:t>
      </w:r>
    </w:p>
    <w:p w14:paraId="4B105EDC" w14:textId="77777777" w:rsidR="00780D6F" w:rsidRPr="004F32C4" w:rsidRDefault="00780D6F">
      <w:pPr>
        <w:tabs>
          <w:tab w:val="left" w:pos="567"/>
        </w:tabs>
        <w:rPr>
          <w:sz w:val="22"/>
          <w:szCs w:val="22"/>
          <w:lang w:val="es-ES"/>
        </w:rPr>
      </w:pPr>
    </w:p>
    <w:p w14:paraId="4E13E840" w14:textId="77777777" w:rsidR="00780D6F" w:rsidRPr="004F32C4" w:rsidRDefault="00780D6F">
      <w:pPr>
        <w:tabs>
          <w:tab w:val="left" w:pos="567"/>
        </w:tabs>
        <w:rPr>
          <w:sz w:val="22"/>
          <w:szCs w:val="22"/>
          <w:lang w:val="es-ES"/>
        </w:rPr>
      </w:pPr>
      <w:r w:rsidRPr="004F32C4">
        <w:rPr>
          <w:sz w:val="22"/>
          <w:szCs w:val="22"/>
          <w:lang w:val="es-ES"/>
        </w:rPr>
        <w:t xml:space="preserve">Debe advertirse a los pacientes que adopten precauciones para evitar una hipoglucemia mientras conducen. Esto es particularmente importante en aquellos pacientes con ausencia o reducción de la capacidad para percibir los síntomas de aviso de hipoglucemia, o que padecen episodios frecuentes de hipoglucemia. Deberá considerarse la conveniencia de conducir o </w:t>
      </w:r>
      <w:r w:rsidR="00143BCA">
        <w:rPr>
          <w:sz w:val="22"/>
          <w:szCs w:val="22"/>
          <w:lang w:val="es-ES"/>
        </w:rPr>
        <w:t xml:space="preserve">utilizar </w:t>
      </w:r>
      <w:r w:rsidR="00143BCA" w:rsidRPr="004F32C4">
        <w:rPr>
          <w:sz w:val="22"/>
          <w:szCs w:val="22"/>
          <w:lang w:val="es-ES"/>
        </w:rPr>
        <w:t xml:space="preserve"> </w:t>
      </w:r>
      <w:r w:rsidR="00477BE8">
        <w:rPr>
          <w:sz w:val="22"/>
          <w:szCs w:val="22"/>
          <w:lang w:val="es-ES"/>
        </w:rPr>
        <w:t>máquinas</w:t>
      </w:r>
      <w:r w:rsidR="00477BE8" w:rsidRPr="004F32C4">
        <w:rPr>
          <w:sz w:val="22"/>
          <w:szCs w:val="22"/>
          <w:lang w:val="es-ES"/>
        </w:rPr>
        <w:t xml:space="preserve"> </w:t>
      </w:r>
      <w:r w:rsidRPr="004F32C4">
        <w:rPr>
          <w:sz w:val="22"/>
          <w:szCs w:val="22"/>
          <w:lang w:val="es-ES"/>
        </w:rPr>
        <w:t>en estas circunstancias.</w:t>
      </w:r>
    </w:p>
    <w:p w14:paraId="6CC1C048" w14:textId="77777777" w:rsidR="00780D6F" w:rsidRPr="004F32C4" w:rsidRDefault="00780D6F">
      <w:pPr>
        <w:tabs>
          <w:tab w:val="left" w:pos="567"/>
        </w:tabs>
        <w:rPr>
          <w:sz w:val="22"/>
          <w:szCs w:val="22"/>
          <w:lang w:val="es-ES"/>
        </w:rPr>
      </w:pPr>
    </w:p>
    <w:p w14:paraId="5FFA6C9C" w14:textId="77777777" w:rsidR="00780D6F" w:rsidRDefault="00780D6F">
      <w:pPr>
        <w:tabs>
          <w:tab w:val="left" w:pos="567"/>
        </w:tabs>
        <w:rPr>
          <w:b/>
          <w:sz w:val="22"/>
          <w:szCs w:val="22"/>
          <w:lang w:val="es-ES"/>
        </w:rPr>
      </w:pPr>
      <w:r w:rsidRPr="004F32C4">
        <w:rPr>
          <w:b/>
          <w:sz w:val="22"/>
          <w:szCs w:val="22"/>
          <w:lang w:val="es-ES"/>
        </w:rPr>
        <w:t>4.8</w:t>
      </w:r>
      <w:r w:rsidRPr="004F32C4">
        <w:rPr>
          <w:b/>
          <w:sz w:val="22"/>
          <w:szCs w:val="22"/>
          <w:lang w:val="es-ES"/>
        </w:rPr>
        <w:tab/>
        <w:t>Reacciones adversas</w:t>
      </w:r>
    </w:p>
    <w:p w14:paraId="25259097" w14:textId="77777777" w:rsidR="005F2F68" w:rsidRDefault="005F2F68">
      <w:pPr>
        <w:tabs>
          <w:tab w:val="left" w:pos="567"/>
        </w:tabs>
        <w:rPr>
          <w:b/>
          <w:sz w:val="22"/>
          <w:szCs w:val="22"/>
          <w:lang w:val="es-ES"/>
        </w:rPr>
      </w:pPr>
    </w:p>
    <w:p w14:paraId="2D28A442" w14:textId="77777777" w:rsidR="005F2F68" w:rsidRPr="000270CF" w:rsidRDefault="005F2F68">
      <w:pPr>
        <w:tabs>
          <w:tab w:val="left" w:pos="567"/>
        </w:tabs>
        <w:rPr>
          <w:sz w:val="22"/>
          <w:szCs w:val="22"/>
          <w:u w:val="single"/>
          <w:lang w:val="es-ES"/>
        </w:rPr>
      </w:pPr>
      <w:r w:rsidRPr="000270CF">
        <w:rPr>
          <w:sz w:val="22"/>
          <w:szCs w:val="22"/>
          <w:u w:val="single"/>
          <w:lang w:val="es-ES"/>
        </w:rPr>
        <w:t>Resumen del perfil de seguridad</w:t>
      </w:r>
    </w:p>
    <w:p w14:paraId="0B3242AF" w14:textId="77777777" w:rsidR="00780D6F" w:rsidRPr="004F32C4" w:rsidRDefault="00780D6F">
      <w:pPr>
        <w:tabs>
          <w:tab w:val="left" w:pos="567"/>
        </w:tabs>
        <w:rPr>
          <w:sz w:val="22"/>
          <w:szCs w:val="22"/>
          <w:lang w:val="es-ES"/>
        </w:rPr>
      </w:pPr>
      <w:r w:rsidRPr="004F32C4">
        <w:rPr>
          <w:sz w:val="22"/>
          <w:szCs w:val="22"/>
          <w:lang w:val="es-ES"/>
        </w:rPr>
        <w:t>La hipoglucemia</w:t>
      </w:r>
      <w:r w:rsidR="005F2F68">
        <w:rPr>
          <w:sz w:val="22"/>
          <w:szCs w:val="22"/>
          <w:lang w:val="es-ES"/>
        </w:rPr>
        <w:t xml:space="preserve"> (muy frecuente)</w:t>
      </w:r>
      <w:r w:rsidRPr="004F32C4">
        <w:rPr>
          <w:sz w:val="22"/>
          <w:szCs w:val="22"/>
          <w:lang w:val="es-ES"/>
        </w:rPr>
        <w:t xml:space="preserve"> que es por lo general, </w:t>
      </w:r>
      <w:r w:rsidR="00955190">
        <w:rPr>
          <w:sz w:val="22"/>
          <w:szCs w:val="22"/>
          <w:lang w:val="es-ES"/>
        </w:rPr>
        <w:t>la reacción adversa</w:t>
      </w:r>
      <w:r w:rsidRPr="004F32C4">
        <w:rPr>
          <w:sz w:val="22"/>
          <w:szCs w:val="22"/>
          <w:lang w:val="es-ES"/>
        </w:rPr>
        <w:t xml:space="preserve"> más frecuente de la terapia con insulina, puede producirse si la dosis de </w:t>
      </w:r>
      <w:r w:rsidRPr="004F32C4">
        <w:rPr>
          <w:spacing w:val="-3"/>
          <w:sz w:val="22"/>
          <w:szCs w:val="22"/>
          <w:lang w:val="es-ES"/>
        </w:rPr>
        <w:t>insulina</w:t>
      </w:r>
      <w:r w:rsidRPr="004F32C4">
        <w:rPr>
          <w:sz w:val="22"/>
          <w:szCs w:val="22"/>
          <w:lang w:val="es-ES"/>
        </w:rPr>
        <w:t xml:space="preserve"> es muy elevada en relación con las necesidades de la misma</w:t>
      </w:r>
      <w:r w:rsidR="005F2F68">
        <w:rPr>
          <w:sz w:val="22"/>
          <w:szCs w:val="22"/>
          <w:lang w:val="es-ES"/>
        </w:rPr>
        <w:t xml:space="preserve"> (ver sección 4.4)</w:t>
      </w:r>
      <w:r w:rsidRPr="004F32C4">
        <w:rPr>
          <w:sz w:val="22"/>
          <w:szCs w:val="22"/>
          <w:lang w:val="es-ES"/>
        </w:rPr>
        <w:t xml:space="preserve">. </w:t>
      </w:r>
    </w:p>
    <w:p w14:paraId="2234EAB9" w14:textId="77777777" w:rsidR="00780D6F" w:rsidRDefault="00780D6F">
      <w:pPr>
        <w:tabs>
          <w:tab w:val="left" w:pos="567"/>
        </w:tabs>
        <w:rPr>
          <w:sz w:val="22"/>
          <w:szCs w:val="22"/>
          <w:lang w:val="es-ES"/>
        </w:rPr>
      </w:pPr>
    </w:p>
    <w:p w14:paraId="631D890E" w14:textId="77777777" w:rsidR="00237B1F" w:rsidRDefault="00237B1F">
      <w:pPr>
        <w:tabs>
          <w:tab w:val="left" w:pos="567"/>
        </w:tabs>
        <w:rPr>
          <w:sz w:val="22"/>
          <w:szCs w:val="22"/>
          <w:u w:val="single"/>
          <w:lang w:val="es-ES"/>
        </w:rPr>
      </w:pPr>
      <w:r w:rsidRPr="00237B1F">
        <w:rPr>
          <w:sz w:val="22"/>
          <w:szCs w:val="22"/>
          <w:u w:val="single"/>
          <w:lang w:val="es-ES"/>
        </w:rPr>
        <w:t>Tabla de reacciones adversas</w:t>
      </w:r>
    </w:p>
    <w:p w14:paraId="7F1FD3B8" w14:textId="77777777" w:rsidR="00780D6F" w:rsidRPr="004F32C4" w:rsidRDefault="00780D6F">
      <w:pPr>
        <w:tabs>
          <w:tab w:val="left" w:pos="567"/>
        </w:tabs>
        <w:rPr>
          <w:sz w:val="22"/>
          <w:szCs w:val="22"/>
          <w:lang w:val="es-ES"/>
        </w:rPr>
      </w:pPr>
      <w:r w:rsidRPr="004F32C4">
        <w:rPr>
          <w:sz w:val="22"/>
          <w:szCs w:val="22"/>
          <w:lang w:val="es-ES"/>
        </w:rPr>
        <w:lastRenderedPageBreak/>
        <w:t xml:space="preserve">A continuación se enumeran según el sistema órgano-clase y en orden decreciente de incidencia, las siguientes reacciones adversas relacionadas, procedentes de ensayos clínicos (muy frecuentes: </w:t>
      </w:r>
      <w:r w:rsidR="00A00AB2" w:rsidRPr="004F32C4">
        <w:rPr>
          <w:sz w:val="22"/>
          <w:szCs w:val="22"/>
          <w:lang w:val="es-ES"/>
        </w:rPr>
        <w:t>≥</w:t>
      </w:r>
      <w:r w:rsidR="00237B1F">
        <w:rPr>
          <w:sz w:val="22"/>
          <w:szCs w:val="22"/>
          <w:lang w:val="es-ES"/>
        </w:rPr>
        <w:t xml:space="preserve"> </w:t>
      </w:r>
      <w:r w:rsidRPr="004F32C4">
        <w:rPr>
          <w:sz w:val="22"/>
          <w:szCs w:val="22"/>
          <w:lang w:val="es-ES"/>
        </w:rPr>
        <w:t xml:space="preserve">1/10; frecuentes: </w:t>
      </w:r>
      <w:r w:rsidR="00A00AB2" w:rsidRPr="004F32C4">
        <w:rPr>
          <w:sz w:val="22"/>
          <w:szCs w:val="22"/>
          <w:lang w:val="es-ES"/>
        </w:rPr>
        <w:t>≥</w:t>
      </w:r>
      <w:r w:rsidR="00237B1F">
        <w:rPr>
          <w:sz w:val="22"/>
          <w:szCs w:val="22"/>
          <w:lang w:val="es-ES"/>
        </w:rPr>
        <w:t xml:space="preserve"> </w:t>
      </w:r>
      <w:r w:rsidRPr="004F32C4">
        <w:rPr>
          <w:sz w:val="22"/>
          <w:szCs w:val="22"/>
          <w:lang w:val="es-ES"/>
        </w:rPr>
        <w:t>1/100</w:t>
      </w:r>
      <w:r w:rsidR="00A00AB2" w:rsidRPr="004F32C4">
        <w:rPr>
          <w:sz w:val="22"/>
          <w:szCs w:val="22"/>
          <w:lang w:val="es-ES"/>
        </w:rPr>
        <w:t xml:space="preserve"> a</w:t>
      </w:r>
      <w:r w:rsidRPr="004F32C4">
        <w:rPr>
          <w:sz w:val="22"/>
          <w:szCs w:val="22"/>
          <w:lang w:val="es-ES"/>
        </w:rPr>
        <w:t xml:space="preserve"> </w:t>
      </w:r>
      <w:r w:rsidRPr="004F32C4">
        <w:rPr>
          <w:sz w:val="22"/>
          <w:szCs w:val="22"/>
          <w:lang w:val="es-ES"/>
        </w:rPr>
        <w:sym w:font="Symbol" w:char="F03C"/>
      </w:r>
      <w:r w:rsidR="00237B1F">
        <w:rPr>
          <w:sz w:val="22"/>
          <w:szCs w:val="22"/>
          <w:lang w:val="es-ES"/>
        </w:rPr>
        <w:t xml:space="preserve"> </w:t>
      </w:r>
      <w:r w:rsidRPr="004F32C4">
        <w:rPr>
          <w:sz w:val="22"/>
          <w:szCs w:val="22"/>
          <w:lang w:val="es-ES"/>
        </w:rPr>
        <w:t xml:space="preserve">1/10; poco frecuentes: </w:t>
      </w:r>
      <w:r w:rsidR="00A00AB2" w:rsidRPr="004F32C4">
        <w:rPr>
          <w:sz w:val="22"/>
          <w:szCs w:val="22"/>
          <w:lang w:val="es-ES"/>
        </w:rPr>
        <w:t>≥</w:t>
      </w:r>
      <w:r w:rsidR="00237B1F">
        <w:rPr>
          <w:sz w:val="22"/>
          <w:szCs w:val="22"/>
          <w:lang w:val="es-ES"/>
        </w:rPr>
        <w:t xml:space="preserve"> </w:t>
      </w:r>
      <w:r w:rsidRPr="004F32C4">
        <w:rPr>
          <w:sz w:val="22"/>
          <w:szCs w:val="22"/>
          <w:lang w:val="es-ES"/>
        </w:rPr>
        <w:t>1/1.000</w:t>
      </w:r>
      <w:r w:rsidR="00A00AB2" w:rsidRPr="004F32C4">
        <w:rPr>
          <w:sz w:val="22"/>
          <w:szCs w:val="22"/>
          <w:lang w:val="es-ES"/>
        </w:rPr>
        <w:t xml:space="preserve"> a</w:t>
      </w:r>
      <w:r w:rsidRPr="004F32C4">
        <w:rPr>
          <w:sz w:val="22"/>
          <w:szCs w:val="22"/>
          <w:lang w:val="es-ES"/>
        </w:rPr>
        <w:t xml:space="preserve"> </w:t>
      </w:r>
      <w:r w:rsidRPr="004F32C4">
        <w:rPr>
          <w:sz w:val="22"/>
          <w:szCs w:val="22"/>
          <w:lang w:val="es-ES"/>
        </w:rPr>
        <w:sym w:font="Symbol" w:char="F03C"/>
      </w:r>
      <w:r w:rsidR="00237B1F">
        <w:rPr>
          <w:sz w:val="22"/>
          <w:szCs w:val="22"/>
          <w:lang w:val="es-ES"/>
        </w:rPr>
        <w:t xml:space="preserve"> </w:t>
      </w:r>
      <w:r w:rsidRPr="004F32C4">
        <w:rPr>
          <w:sz w:val="22"/>
          <w:szCs w:val="22"/>
          <w:lang w:val="es-ES"/>
        </w:rPr>
        <w:t xml:space="preserve">1/100; raras: </w:t>
      </w:r>
      <w:r w:rsidR="00A00AB2" w:rsidRPr="004F32C4">
        <w:rPr>
          <w:sz w:val="22"/>
          <w:szCs w:val="22"/>
          <w:lang w:val="es-ES"/>
        </w:rPr>
        <w:t>≥</w:t>
      </w:r>
      <w:r w:rsidR="00237B1F">
        <w:rPr>
          <w:sz w:val="22"/>
          <w:szCs w:val="22"/>
          <w:lang w:val="es-ES"/>
        </w:rPr>
        <w:t xml:space="preserve"> </w:t>
      </w:r>
      <w:r w:rsidRPr="004F32C4">
        <w:rPr>
          <w:sz w:val="22"/>
          <w:szCs w:val="22"/>
          <w:lang w:val="es-ES"/>
        </w:rPr>
        <w:t>1/10.000</w:t>
      </w:r>
      <w:r w:rsidR="00A00AB2" w:rsidRPr="004F32C4">
        <w:rPr>
          <w:sz w:val="22"/>
          <w:szCs w:val="22"/>
          <w:lang w:val="es-ES"/>
        </w:rPr>
        <w:t xml:space="preserve"> a</w:t>
      </w:r>
      <w:r w:rsidRPr="004F32C4">
        <w:rPr>
          <w:sz w:val="22"/>
          <w:szCs w:val="22"/>
          <w:lang w:val="es-ES"/>
        </w:rPr>
        <w:t xml:space="preserve"> </w:t>
      </w:r>
      <w:r w:rsidRPr="004F32C4">
        <w:rPr>
          <w:sz w:val="22"/>
          <w:szCs w:val="22"/>
          <w:lang w:val="es-ES"/>
        </w:rPr>
        <w:sym w:font="Symbol" w:char="F03C"/>
      </w:r>
      <w:r w:rsidR="00237B1F">
        <w:rPr>
          <w:sz w:val="22"/>
          <w:szCs w:val="22"/>
          <w:lang w:val="es-ES"/>
        </w:rPr>
        <w:t xml:space="preserve"> </w:t>
      </w:r>
      <w:r w:rsidRPr="004F32C4">
        <w:rPr>
          <w:sz w:val="22"/>
          <w:szCs w:val="22"/>
          <w:lang w:val="es-ES"/>
        </w:rPr>
        <w:t xml:space="preserve">1/1.000; muy raras: </w:t>
      </w:r>
      <w:r w:rsidRPr="004F32C4">
        <w:rPr>
          <w:sz w:val="22"/>
          <w:szCs w:val="22"/>
          <w:lang w:val="es-ES"/>
        </w:rPr>
        <w:sym w:font="Symbol" w:char="F03C"/>
      </w:r>
      <w:r w:rsidR="00237B1F">
        <w:rPr>
          <w:sz w:val="22"/>
          <w:szCs w:val="22"/>
          <w:lang w:val="es-ES"/>
        </w:rPr>
        <w:t xml:space="preserve"> </w:t>
      </w:r>
      <w:r w:rsidRPr="004F32C4">
        <w:rPr>
          <w:sz w:val="22"/>
          <w:szCs w:val="22"/>
          <w:lang w:val="es-ES"/>
        </w:rPr>
        <w:t>1/10.000</w:t>
      </w:r>
      <w:r w:rsidR="00CA56DE">
        <w:rPr>
          <w:sz w:val="22"/>
          <w:szCs w:val="22"/>
          <w:lang w:val="es-ES"/>
        </w:rPr>
        <w:t>; no conocida:</w:t>
      </w:r>
      <w:r w:rsidR="00CA56DE" w:rsidRPr="00A2422C">
        <w:rPr>
          <w:lang w:val="es-ES"/>
        </w:rPr>
        <w:t xml:space="preserve"> </w:t>
      </w:r>
      <w:r w:rsidR="00CA56DE" w:rsidRPr="00CA56DE">
        <w:rPr>
          <w:sz w:val="22"/>
          <w:szCs w:val="22"/>
          <w:lang w:val="es-ES"/>
        </w:rPr>
        <w:t>no puede estimarse a partir de los datos disponibles</w:t>
      </w:r>
      <w:r w:rsidRPr="004F32C4">
        <w:rPr>
          <w:sz w:val="22"/>
          <w:szCs w:val="22"/>
          <w:lang w:val="es-ES"/>
        </w:rPr>
        <w:t>).</w:t>
      </w:r>
    </w:p>
    <w:p w14:paraId="030A40CB" w14:textId="77777777" w:rsidR="00AC3550" w:rsidRPr="004F32C4" w:rsidRDefault="00AC3550">
      <w:pPr>
        <w:tabs>
          <w:tab w:val="left" w:pos="567"/>
        </w:tabs>
        <w:rPr>
          <w:sz w:val="22"/>
          <w:szCs w:val="22"/>
          <w:lang w:val="es-ES"/>
        </w:rPr>
      </w:pPr>
    </w:p>
    <w:p w14:paraId="3B646478" w14:textId="77777777" w:rsidR="00780D6F" w:rsidRPr="004F32C4" w:rsidRDefault="00780D6F">
      <w:pPr>
        <w:tabs>
          <w:tab w:val="left" w:pos="567"/>
        </w:tabs>
        <w:rPr>
          <w:sz w:val="22"/>
          <w:szCs w:val="22"/>
          <w:lang w:val="es-ES"/>
        </w:rPr>
      </w:pPr>
      <w:r w:rsidRPr="004F32C4">
        <w:rPr>
          <w:sz w:val="22"/>
          <w:szCs w:val="22"/>
          <w:lang w:val="es-ES"/>
        </w:rPr>
        <w:t xml:space="preserve">Las reacciones adversas se </w:t>
      </w:r>
      <w:r w:rsidR="00EC167C" w:rsidRPr="004F32C4">
        <w:rPr>
          <w:sz w:val="22"/>
          <w:szCs w:val="22"/>
          <w:lang w:val="es-ES"/>
        </w:rPr>
        <w:t xml:space="preserve">enumeran </w:t>
      </w:r>
      <w:r w:rsidRPr="004F32C4">
        <w:rPr>
          <w:sz w:val="22"/>
          <w:szCs w:val="22"/>
          <w:lang w:val="es-ES"/>
        </w:rPr>
        <w:t xml:space="preserve">en orden decreciente de gravedad dentro de cada </w:t>
      </w:r>
      <w:r w:rsidR="00EC167C" w:rsidRPr="004F32C4">
        <w:rPr>
          <w:sz w:val="22"/>
          <w:szCs w:val="22"/>
          <w:lang w:val="es-ES"/>
        </w:rPr>
        <w:t xml:space="preserve">intervalo de </w:t>
      </w:r>
      <w:r w:rsidRPr="004F32C4">
        <w:rPr>
          <w:sz w:val="22"/>
          <w:szCs w:val="22"/>
          <w:lang w:val="es-ES"/>
        </w:rPr>
        <w:t>frecuencia.</w:t>
      </w:r>
    </w:p>
    <w:p w14:paraId="156F1655" w14:textId="77777777" w:rsidR="00955190" w:rsidRDefault="00955190" w:rsidP="00955190">
      <w:pPr>
        <w:tabs>
          <w:tab w:val="left" w:pos="567"/>
        </w:tabs>
        <w:rPr>
          <w:sz w:val="22"/>
          <w:szCs w:val="22"/>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463"/>
        <w:gridCol w:w="1560"/>
        <w:gridCol w:w="1206"/>
        <w:gridCol w:w="1231"/>
        <w:gridCol w:w="1084"/>
        <w:gridCol w:w="1292"/>
      </w:tblGrid>
      <w:tr w:rsidR="000055AC" w:rsidRPr="003F726A" w14:paraId="4D7D025C" w14:textId="77777777" w:rsidTr="00A2422C">
        <w:tc>
          <w:tcPr>
            <w:tcW w:w="1961" w:type="dxa"/>
          </w:tcPr>
          <w:p w14:paraId="61B870FA"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Base de datos de clasificación de órganos del sistema MedDRA</w:t>
            </w:r>
          </w:p>
        </w:tc>
        <w:tc>
          <w:tcPr>
            <w:tcW w:w="1411" w:type="dxa"/>
          </w:tcPr>
          <w:p w14:paraId="7BD30633"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Muy frecuentes</w:t>
            </w:r>
          </w:p>
        </w:tc>
        <w:tc>
          <w:tcPr>
            <w:tcW w:w="1503" w:type="dxa"/>
          </w:tcPr>
          <w:p w14:paraId="69A1DB7E"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Frecuentes</w:t>
            </w:r>
          </w:p>
        </w:tc>
        <w:tc>
          <w:tcPr>
            <w:tcW w:w="1164" w:type="dxa"/>
          </w:tcPr>
          <w:p w14:paraId="016E727A"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Poco frecuentes</w:t>
            </w:r>
          </w:p>
        </w:tc>
        <w:tc>
          <w:tcPr>
            <w:tcW w:w="1188" w:type="dxa"/>
          </w:tcPr>
          <w:p w14:paraId="052A75E9"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Raras</w:t>
            </w:r>
          </w:p>
        </w:tc>
        <w:tc>
          <w:tcPr>
            <w:tcW w:w="1047" w:type="dxa"/>
          </w:tcPr>
          <w:p w14:paraId="48FA18FA" w14:textId="77777777" w:rsidR="000055AC" w:rsidRPr="003F726A" w:rsidRDefault="000055AC" w:rsidP="003F726A">
            <w:pPr>
              <w:tabs>
                <w:tab w:val="left" w:pos="567"/>
              </w:tabs>
              <w:rPr>
                <w:rFonts w:eastAsia="MS Mincho"/>
                <w:b/>
                <w:sz w:val="22"/>
                <w:szCs w:val="22"/>
                <w:lang w:val="es-ES"/>
              </w:rPr>
            </w:pPr>
            <w:r w:rsidRPr="003F726A">
              <w:rPr>
                <w:rFonts w:eastAsia="MS Mincho"/>
                <w:b/>
                <w:sz w:val="22"/>
                <w:szCs w:val="22"/>
                <w:lang w:val="es-ES"/>
              </w:rPr>
              <w:t>Muy raras</w:t>
            </w:r>
          </w:p>
        </w:tc>
        <w:tc>
          <w:tcPr>
            <w:tcW w:w="1190" w:type="dxa"/>
          </w:tcPr>
          <w:p w14:paraId="3D9D1009" w14:textId="77777777" w:rsidR="000055AC" w:rsidRPr="003F726A" w:rsidRDefault="000055AC" w:rsidP="003F726A">
            <w:pPr>
              <w:tabs>
                <w:tab w:val="left" w:pos="567"/>
              </w:tabs>
              <w:rPr>
                <w:rFonts w:eastAsia="MS Mincho"/>
                <w:b/>
                <w:sz w:val="22"/>
                <w:szCs w:val="22"/>
                <w:lang w:val="es-ES"/>
              </w:rPr>
            </w:pPr>
            <w:r>
              <w:rPr>
                <w:rFonts w:eastAsia="MS Mincho"/>
                <w:b/>
                <w:sz w:val="22"/>
                <w:szCs w:val="22"/>
                <w:lang w:val="es-ES"/>
              </w:rPr>
              <w:t>No conocida</w:t>
            </w:r>
          </w:p>
        </w:tc>
      </w:tr>
      <w:tr w:rsidR="000055AC" w:rsidRPr="003F726A" w14:paraId="29645F35" w14:textId="77777777" w:rsidTr="00A2422C">
        <w:tc>
          <w:tcPr>
            <w:tcW w:w="1961" w:type="dxa"/>
          </w:tcPr>
          <w:p w14:paraId="4FD05C23"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del sistema inmunológico</w:t>
            </w:r>
          </w:p>
        </w:tc>
        <w:tc>
          <w:tcPr>
            <w:tcW w:w="1411" w:type="dxa"/>
          </w:tcPr>
          <w:p w14:paraId="076B86F5" w14:textId="77777777" w:rsidR="000055AC" w:rsidRPr="003F726A" w:rsidRDefault="000055AC" w:rsidP="003F726A">
            <w:pPr>
              <w:tabs>
                <w:tab w:val="left" w:pos="567"/>
              </w:tabs>
              <w:rPr>
                <w:rFonts w:eastAsia="MS Mincho"/>
                <w:sz w:val="22"/>
                <w:szCs w:val="22"/>
                <w:lang w:val="es-ES"/>
              </w:rPr>
            </w:pPr>
          </w:p>
        </w:tc>
        <w:tc>
          <w:tcPr>
            <w:tcW w:w="1503" w:type="dxa"/>
          </w:tcPr>
          <w:p w14:paraId="4325091F" w14:textId="77777777" w:rsidR="000055AC" w:rsidRPr="003F726A" w:rsidRDefault="000055AC" w:rsidP="003F726A">
            <w:pPr>
              <w:tabs>
                <w:tab w:val="left" w:pos="567"/>
              </w:tabs>
              <w:rPr>
                <w:rFonts w:eastAsia="MS Mincho"/>
                <w:sz w:val="22"/>
                <w:szCs w:val="22"/>
                <w:lang w:val="es-ES"/>
              </w:rPr>
            </w:pPr>
          </w:p>
        </w:tc>
        <w:tc>
          <w:tcPr>
            <w:tcW w:w="1164" w:type="dxa"/>
          </w:tcPr>
          <w:p w14:paraId="7EDBB2DD" w14:textId="77777777" w:rsidR="000055AC" w:rsidRPr="003F726A" w:rsidRDefault="000055AC" w:rsidP="003F726A">
            <w:pPr>
              <w:tabs>
                <w:tab w:val="left" w:pos="567"/>
              </w:tabs>
              <w:rPr>
                <w:rFonts w:eastAsia="MS Mincho"/>
                <w:sz w:val="22"/>
                <w:szCs w:val="22"/>
                <w:lang w:val="es-ES"/>
              </w:rPr>
            </w:pPr>
          </w:p>
        </w:tc>
        <w:tc>
          <w:tcPr>
            <w:tcW w:w="1188" w:type="dxa"/>
          </w:tcPr>
          <w:p w14:paraId="4D69C8DD"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Reacciones alérgicas</w:t>
            </w:r>
          </w:p>
        </w:tc>
        <w:tc>
          <w:tcPr>
            <w:tcW w:w="1047" w:type="dxa"/>
          </w:tcPr>
          <w:p w14:paraId="6E4B946F" w14:textId="77777777" w:rsidR="000055AC" w:rsidRPr="003F726A" w:rsidRDefault="000055AC" w:rsidP="003F726A">
            <w:pPr>
              <w:tabs>
                <w:tab w:val="left" w:pos="567"/>
              </w:tabs>
              <w:rPr>
                <w:rFonts w:eastAsia="MS Mincho"/>
                <w:sz w:val="22"/>
                <w:szCs w:val="22"/>
                <w:lang w:val="es-ES"/>
              </w:rPr>
            </w:pPr>
          </w:p>
        </w:tc>
        <w:tc>
          <w:tcPr>
            <w:tcW w:w="1190" w:type="dxa"/>
          </w:tcPr>
          <w:p w14:paraId="648A5178" w14:textId="77777777" w:rsidR="000055AC" w:rsidRPr="003F726A" w:rsidRDefault="000055AC" w:rsidP="003F726A">
            <w:pPr>
              <w:tabs>
                <w:tab w:val="left" w:pos="567"/>
              </w:tabs>
              <w:rPr>
                <w:rFonts w:eastAsia="MS Mincho"/>
                <w:sz w:val="22"/>
                <w:szCs w:val="22"/>
                <w:lang w:val="es-ES"/>
              </w:rPr>
            </w:pPr>
          </w:p>
        </w:tc>
      </w:tr>
      <w:tr w:rsidR="000055AC" w:rsidRPr="003F726A" w14:paraId="7B56EB80" w14:textId="77777777" w:rsidTr="00A2422C">
        <w:tc>
          <w:tcPr>
            <w:tcW w:w="1961" w:type="dxa"/>
          </w:tcPr>
          <w:p w14:paraId="0AA53C57"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del metabolismo y de la nutrición</w:t>
            </w:r>
          </w:p>
        </w:tc>
        <w:tc>
          <w:tcPr>
            <w:tcW w:w="1411" w:type="dxa"/>
          </w:tcPr>
          <w:p w14:paraId="00087F0C"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Hipoglucemia</w:t>
            </w:r>
          </w:p>
        </w:tc>
        <w:tc>
          <w:tcPr>
            <w:tcW w:w="1503" w:type="dxa"/>
          </w:tcPr>
          <w:p w14:paraId="60FE8DA1" w14:textId="77777777" w:rsidR="000055AC" w:rsidRPr="003F726A" w:rsidRDefault="000055AC" w:rsidP="003F726A">
            <w:pPr>
              <w:tabs>
                <w:tab w:val="left" w:pos="567"/>
              </w:tabs>
              <w:rPr>
                <w:rFonts w:eastAsia="MS Mincho"/>
                <w:sz w:val="22"/>
                <w:szCs w:val="22"/>
                <w:lang w:val="es-ES"/>
              </w:rPr>
            </w:pPr>
          </w:p>
        </w:tc>
        <w:tc>
          <w:tcPr>
            <w:tcW w:w="1164" w:type="dxa"/>
          </w:tcPr>
          <w:p w14:paraId="208C4204" w14:textId="77777777" w:rsidR="000055AC" w:rsidRPr="003F726A" w:rsidRDefault="000055AC" w:rsidP="003F726A">
            <w:pPr>
              <w:tabs>
                <w:tab w:val="left" w:pos="567"/>
              </w:tabs>
              <w:rPr>
                <w:rFonts w:eastAsia="MS Mincho"/>
                <w:sz w:val="22"/>
                <w:szCs w:val="22"/>
                <w:lang w:val="es-ES"/>
              </w:rPr>
            </w:pPr>
          </w:p>
        </w:tc>
        <w:tc>
          <w:tcPr>
            <w:tcW w:w="1188" w:type="dxa"/>
          </w:tcPr>
          <w:p w14:paraId="3FCD637A" w14:textId="77777777" w:rsidR="000055AC" w:rsidRPr="003F726A" w:rsidRDefault="000055AC" w:rsidP="003F726A">
            <w:pPr>
              <w:tabs>
                <w:tab w:val="left" w:pos="567"/>
              </w:tabs>
              <w:rPr>
                <w:rFonts w:eastAsia="MS Mincho"/>
                <w:sz w:val="22"/>
                <w:szCs w:val="22"/>
                <w:lang w:val="es-ES"/>
              </w:rPr>
            </w:pPr>
          </w:p>
        </w:tc>
        <w:tc>
          <w:tcPr>
            <w:tcW w:w="1047" w:type="dxa"/>
          </w:tcPr>
          <w:p w14:paraId="456E18DC" w14:textId="77777777" w:rsidR="000055AC" w:rsidRPr="003F726A" w:rsidRDefault="000055AC" w:rsidP="003F726A">
            <w:pPr>
              <w:tabs>
                <w:tab w:val="left" w:pos="567"/>
              </w:tabs>
              <w:rPr>
                <w:rFonts w:eastAsia="MS Mincho"/>
                <w:sz w:val="22"/>
                <w:szCs w:val="22"/>
                <w:lang w:val="es-ES"/>
              </w:rPr>
            </w:pPr>
          </w:p>
        </w:tc>
        <w:tc>
          <w:tcPr>
            <w:tcW w:w="1190" w:type="dxa"/>
          </w:tcPr>
          <w:p w14:paraId="2BBC8C16" w14:textId="77777777" w:rsidR="000055AC" w:rsidRPr="003F726A" w:rsidRDefault="000055AC" w:rsidP="003F726A">
            <w:pPr>
              <w:tabs>
                <w:tab w:val="left" w:pos="567"/>
              </w:tabs>
              <w:rPr>
                <w:rFonts w:eastAsia="MS Mincho"/>
                <w:sz w:val="22"/>
                <w:szCs w:val="22"/>
                <w:lang w:val="es-ES"/>
              </w:rPr>
            </w:pPr>
          </w:p>
        </w:tc>
      </w:tr>
      <w:tr w:rsidR="000055AC" w:rsidRPr="003F726A" w14:paraId="7B3B037F" w14:textId="77777777" w:rsidTr="00A2422C">
        <w:tc>
          <w:tcPr>
            <w:tcW w:w="1961" w:type="dxa"/>
          </w:tcPr>
          <w:p w14:paraId="50958097"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del sistema nervioso</w:t>
            </w:r>
          </w:p>
        </w:tc>
        <w:tc>
          <w:tcPr>
            <w:tcW w:w="1411" w:type="dxa"/>
          </w:tcPr>
          <w:p w14:paraId="1272FAB3" w14:textId="77777777" w:rsidR="000055AC" w:rsidRPr="003F726A" w:rsidRDefault="000055AC" w:rsidP="003F726A">
            <w:pPr>
              <w:tabs>
                <w:tab w:val="left" w:pos="567"/>
              </w:tabs>
              <w:rPr>
                <w:rFonts w:eastAsia="MS Mincho"/>
                <w:sz w:val="22"/>
                <w:szCs w:val="22"/>
                <w:lang w:val="es-ES"/>
              </w:rPr>
            </w:pPr>
          </w:p>
        </w:tc>
        <w:tc>
          <w:tcPr>
            <w:tcW w:w="1503" w:type="dxa"/>
          </w:tcPr>
          <w:p w14:paraId="60085056" w14:textId="77777777" w:rsidR="000055AC" w:rsidRPr="003F726A" w:rsidRDefault="000055AC" w:rsidP="003F726A">
            <w:pPr>
              <w:tabs>
                <w:tab w:val="left" w:pos="567"/>
              </w:tabs>
              <w:rPr>
                <w:rFonts w:eastAsia="MS Mincho"/>
                <w:sz w:val="22"/>
                <w:szCs w:val="22"/>
                <w:lang w:val="es-ES"/>
              </w:rPr>
            </w:pPr>
          </w:p>
        </w:tc>
        <w:tc>
          <w:tcPr>
            <w:tcW w:w="1164" w:type="dxa"/>
          </w:tcPr>
          <w:p w14:paraId="39FECCA2" w14:textId="77777777" w:rsidR="000055AC" w:rsidRPr="003F726A" w:rsidRDefault="000055AC" w:rsidP="003F726A">
            <w:pPr>
              <w:tabs>
                <w:tab w:val="left" w:pos="567"/>
              </w:tabs>
              <w:rPr>
                <w:rFonts w:eastAsia="MS Mincho"/>
                <w:sz w:val="22"/>
                <w:szCs w:val="22"/>
                <w:lang w:val="es-ES"/>
              </w:rPr>
            </w:pPr>
          </w:p>
        </w:tc>
        <w:tc>
          <w:tcPr>
            <w:tcW w:w="1188" w:type="dxa"/>
          </w:tcPr>
          <w:p w14:paraId="7EFD3113" w14:textId="77777777" w:rsidR="000055AC" w:rsidRPr="003F726A" w:rsidRDefault="000055AC" w:rsidP="003F726A">
            <w:pPr>
              <w:tabs>
                <w:tab w:val="left" w:pos="567"/>
              </w:tabs>
              <w:rPr>
                <w:rFonts w:eastAsia="MS Mincho"/>
                <w:sz w:val="22"/>
                <w:szCs w:val="22"/>
                <w:lang w:val="es-ES"/>
              </w:rPr>
            </w:pPr>
          </w:p>
        </w:tc>
        <w:tc>
          <w:tcPr>
            <w:tcW w:w="1047" w:type="dxa"/>
          </w:tcPr>
          <w:p w14:paraId="52509804"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Disgeusia</w:t>
            </w:r>
          </w:p>
        </w:tc>
        <w:tc>
          <w:tcPr>
            <w:tcW w:w="1190" w:type="dxa"/>
          </w:tcPr>
          <w:p w14:paraId="78E4C3DE" w14:textId="77777777" w:rsidR="000055AC" w:rsidRPr="003F726A" w:rsidRDefault="000055AC" w:rsidP="003F726A">
            <w:pPr>
              <w:tabs>
                <w:tab w:val="left" w:pos="567"/>
              </w:tabs>
              <w:rPr>
                <w:rFonts w:eastAsia="MS Mincho"/>
                <w:sz w:val="22"/>
                <w:szCs w:val="22"/>
                <w:lang w:val="es-ES"/>
              </w:rPr>
            </w:pPr>
          </w:p>
        </w:tc>
      </w:tr>
      <w:tr w:rsidR="000055AC" w:rsidRPr="003F726A" w14:paraId="7EA904DF" w14:textId="77777777" w:rsidTr="00A2422C">
        <w:tc>
          <w:tcPr>
            <w:tcW w:w="1961" w:type="dxa"/>
          </w:tcPr>
          <w:p w14:paraId="2202160D"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oculares</w:t>
            </w:r>
          </w:p>
        </w:tc>
        <w:tc>
          <w:tcPr>
            <w:tcW w:w="1411" w:type="dxa"/>
          </w:tcPr>
          <w:p w14:paraId="4514AE63" w14:textId="77777777" w:rsidR="000055AC" w:rsidRPr="003F726A" w:rsidRDefault="000055AC" w:rsidP="003F726A">
            <w:pPr>
              <w:tabs>
                <w:tab w:val="left" w:pos="567"/>
              </w:tabs>
              <w:rPr>
                <w:rFonts w:eastAsia="MS Mincho"/>
                <w:sz w:val="22"/>
                <w:szCs w:val="22"/>
                <w:lang w:val="es-ES"/>
              </w:rPr>
            </w:pPr>
          </w:p>
        </w:tc>
        <w:tc>
          <w:tcPr>
            <w:tcW w:w="1503" w:type="dxa"/>
          </w:tcPr>
          <w:p w14:paraId="4572F89C" w14:textId="77777777" w:rsidR="000055AC" w:rsidRPr="003F726A" w:rsidRDefault="000055AC" w:rsidP="003F726A">
            <w:pPr>
              <w:tabs>
                <w:tab w:val="left" w:pos="567"/>
              </w:tabs>
              <w:rPr>
                <w:rFonts w:eastAsia="MS Mincho"/>
                <w:sz w:val="22"/>
                <w:szCs w:val="22"/>
                <w:lang w:val="es-ES"/>
              </w:rPr>
            </w:pPr>
          </w:p>
        </w:tc>
        <w:tc>
          <w:tcPr>
            <w:tcW w:w="1164" w:type="dxa"/>
          </w:tcPr>
          <w:p w14:paraId="66B8610C" w14:textId="77777777" w:rsidR="000055AC" w:rsidRPr="003F726A" w:rsidRDefault="000055AC" w:rsidP="003F726A">
            <w:pPr>
              <w:tabs>
                <w:tab w:val="left" w:pos="567"/>
              </w:tabs>
              <w:rPr>
                <w:rFonts w:eastAsia="MS Mincho"/>
                <w:sz w:val="22"/>
                <w:szCs w:val="22"/>
                <w:lang w:val="es-ES"/>
              </w:rPr>
            </w:pPr>
          </w:p>
        </w:tc>
        <w:tc>
          <w:tcPr>
            <w:tcW w:w="1188" w:type="dxa"/>
          </w:tcPr>
          <w:p w14:paraId="4A6FE42C"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 visual</w:t>
            </w:r>
          </w:p>
          <w:p w14:paraId="41914B85" w14:textId="77777777" w:rsidR="000055AC" w:rsidRPr="003F726A" w:rsidRDefault="000055AC" w:rsidP="003F726A">
            <w:pPr>
              <w:tabs>
                <w:tab w:val="left" w:pos="567"/>
              </w:tabs>
              <w:rPr>
                <w:rFonts w:eastAsia="MS Mincho"/>
                <w:sz w:val="22"/>
                <w:szCs w:val="22"/>
                <w:lang w:val="es-ES"/>
              </w:rPr>
            </w:pPr>
          </w:p>
          <w:p w14:paraId="7E0AF77E"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Retinopatía</w:t>
            </w:r>
          </w:p>
        </w:tc>
        <w:tc>
          <w:tcPr>
            <w:tcW w:w="1047" w:type="dxa"/>
          </w:tcPr>
          <w:p w14:paraId="05C5963C" w14:textId="77777777" w:rsidR="000055AC" w:rsidRPr="003F726A" w:rsidRDefault="000055AC" w:rsidP="003F726A">
            <w:pPr>
              <w:tabs>
                <w:tab w:val="left" w:pos="567"/>
              </w:tabs>
              <w:rPr>
                <w:rFonts w:eastAsia="MS Mincho"/>
                <w:sz w:val="22"/>
                <w:szCs w:val="22"/>
                <w:lang w:val="es-ES"/>
              </w:rPr>
            </w:pPr>
          </w:p>
        </w:tc>
        <w:tc>
          <w:tcPr>
            <w:tcW w:w="1190" w:type="dxa"/>
          </w:tcPr>
          <w:p w14:paraId="08214036" w14:textId="77777777" w:rsidR="000055AC" w:rsidRPr="003F726A" w:rsidRDefault="000055AC" w:rsidP="003F726A">
            <w:pPr>
              <w:tabs>
                <w:tab w:val="left" w:pos="567"/>
              </w:tabs>
              <w:rPr>
                <w:rFonts w:eastAsia="MS Mincho"/>
                <w:sz w:val="22"/>
                <w:szCs w:val="22"/>
                <w:lang w:val="es-ES"/>
              </w:rPr>
            </w:pPr>
          </w:p>
        </w:tc>
      </w:tr>
      <w:tr w:rsidR="000055AC" w:rsidRPr="003F726A" w14:paraId="1377B5C1" w14:textId="77777777" w:rsidTr="00A2422C">
        <w:tc>
          <w:tcPr>
            <w:tcW w:w="1961" w:type="dxa"/>
          </w:tcPr>
          <w:p w14:paraId="352CD420"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de la piel y del tejido subcutáneo</w:t>
            </w:r>
          </w:p>
        </w:tc>
        <w:tc>
          <w:tcPr>
            <w:tcW w:w="1411" w:type="dxa"/>
          </w:tcPr>
          <w:p w14:paraId="13D2A5DF" w14:textId="77777777" w:rsidR="000055AC" w:rsidRPr="003F726A" w:rsidRDefault="000055AC" w:rsidP="003F726A">
            <w:pPr>
              <w:tabs>
                <w:tab w:val="left" w:pos="567"/>
              </w:tabs>
              <w:rPr>
                <w:rFonts w:eastAsia="MS Mincho"/>
                <w:sz w:val="22"/>
                <w:szCs w:val="22"/>
                <w:lang w:val="es-ES"/>
              </w:rPr>
            </w:pPr>
          </w:p>
        </w:tc>
        <w:tc>
          <w:tcPr>
            <w:tcW w:w="1503" w:type="dxa"/>
          </w:tcPr>
          <w:p w14:paraId="1332121D"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Lipohipertrofia</w:t>
            </w:r>
          </w:p>
        </w:tc>
        <w:tc>
          <w:tcPr>
            <w:tcW w:w="1164" w:type="dxa"/>
          </w:tcPr>
          <w:p w14:paraId="02ED9B8F"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Lipoatrofia</w:t>
            </w:r>
          </w:p>
        </w:tc>
        <w:tc>
          <w:tcPr>
            <w:tcW w:w="1188" w:type="dxa"/>
          </w:tcPr>
          <w:p w14:paraId="70757930" w14:textId="77777777" w:rsidR="000055AC" w:rsidRPr="003F726A" w:rsidRDefault="000055AC" w:rsidP="003F726A">
            <w:pPr>
              <w:tabs>
                <w:tab w:val="left" w:pos="567"/>
              </w:tabs>
              <w:rPr>
                <w:rFonts w:eastAsia="MS Mincho"/>
                <w:sz w:val="22"/>
                <w:szCs w:val="22"/>
                <w:lang w:val="es-ES"/>
              </w:rPr>
            </w:pPr>
          </w:p>
        </w:tc>
        <w:tc>
          <w:tcPr>
            <w:tcW w:w="1047" w:type="dxa"/>
          </w:tcPr>
          <w:p w14:paraId="65B72824" w14:textId="77777777" w:rsidR="000055AC" w:rsidRPr="003F726A" w:rsidRDefault="000055AC" w:rsidP="003F726A">
            <w:pPr>
              <w:tabs>
                <w:tab w:val="left" w:pos="567"/>
              </w:tabs>
              <w:rPr>
                <w:rFonts w:eastAsia="MS Mincho"/>
                <w:sz w:val="22"/>
                <w:szCs w:val="22"/>
                <w:lang w:val="es-ES"/>
              </w:rPr>
            </w:pPr>
          </w:p>
        </w:tc>
        <w:tc>
          <w:tcPr>
            <w:tcW w:w="1190" w:type="dxa"/>
          </w:tcPr>
          <w:p w14:paraId="3E8BC7AB" w14:textId="77777777" w:rsidR="000055AC" w:rsidRPr="003F726A" w:rsidRDefault="000055AC" w:rsidP="003F726A">
            <w:pPr>
              <w:tabs>
                <w:tab w:val="left" w:pos="567"/>
              </w:tabs>
              <w:rPr>
                <w:rFonts w:eastAsia="MS Mincho"/>
                <w:sz w:val="22"/>
                <w:szCs w:val="22"/>
                <w:lang w:val="es-ES"/>
              </w:rPr>
            </w:pPr>
            <w:r>
              <w:rPr>
                <w:rFonts w:eastAsia="MS Mincho"/>
                <w:sz w:val="22"/>
                <w:szCs w:val="22"/>
                <w:lang w:val="es-ES"/>
              </w:rPr>
              <w:t>Amiloidosis cutánea</w:t>
            </w:r>
          </w:p>
        </w:tc>
      </w:tr>
      <w:tr w:rsidR="000055AC" w:rsidRPr="003F726A" w14:paraId="3D357FFD" w14:textId="77777777" w:rsidTr="00A2422C">
        <w:tc>
          <w:tcPr>
            <w:tcW w:w="1961" w:type="dxa"/>
          </w:tcPr>
          <w:p w14:paraId="72845D4A"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musculoesqueléticos y del tejido conjuntivo</w:t>
            </w:r>
          </w:p>
        </w:tc>
        <w:tc>
          <w:tcPr>
            <w:tcW w:w="1411" w:type="dxa"/>
          </w:tcPr>
          <w:p w14:paraId="5AFBD837" w14:textId="77777777" w:rsidR="000055AC" w:rsidRPr="003F726A" w:rsidRDefault="000055AC" w:rsidP="003F726A">
            <w:pPr>
              <w:tabs>
                <w:tab w:val="left" w:pos="567"/>
              </w:tabs>
              <w:rPr>
                <w:rFonts w:eastAsia="MS Mincho"/>
                <w:sz w:val="22"/>
                <w:szCs w:val="22"/>
                <w:lang w:val="es-ES"/>
              </w:rPr>
            </w:pPr>
          </w:p>
        </w:tc>
        <w:tc>
          <w:tcPr>
            <w:tcW w:w="1503" w:type="dxa"/>
          </w:tcPr>
          <w:p w14:paraId="0AA2AB66" w14:textId="77777777" w:rsidR="000055AC" w:rsidRPr="003F726A" w:rsidRDefault="000055AC" w:rsidP="003F726A">
            <w:pPr>
              <w:tabs>
                <w:tab w:val="left" w:pos="567"/>
              </w:tabs>
              <w:rPr>
                <w:rFonts w:eastAsia="MS Mincho"/>
                <w:sz w:val="22"/>
                <w:szCs w:val="22"/>
                <w:lang w:val="es-ES"/>
              </w:rPr>
            </w:pPr>
          </w:p>
        </w:tc>
        <w:tc>
          <w:tcPr>
            <w:tcW w:w="1164" w:type="dxa"/>
          </w:tcPr>
          <w:p w14:paraId="1D960D5F" w14:textId="77777777" w:rsidR="000055AC" w:rsidRPr="003F726A" w:rsidRDefault="000055AC" w:rsidP="003F726A">
            <w:pPr>
              <w:tabs>
                <w:tab w:val="left" w:pos="567"/>
              </w:tabs>
              <w:rPr>
                <w:rFonts w:eastAsia="MS Mincho"/>
                <w:sz w:val="22"/>
                <w:szCs w:val="22"/>
                <w:lang w:val="es-ES"/>
              </w:rPr>
            </w:pPr>
          </w:p>
        </w:tc>
        <w:tc>
          <w:tcPr>
            <w:tcW w:w="1188" w:type="dxa"/>
          </w:tcPr>
          <w:p w14:paraId="208BBA86" w14:textId="77777777" w:rsidR="000055AC" w:rsidRPr="003F726A" w:rsidRDefault="000055AC" w:rsidP="003F726A">
            <w:pPr>
              <w:tabs>
                <w:tab w:val="left" w:pos="567"/>
              </w:tabs>
              <w:rPr>
                <w:rFonts w:eastAsia="MS Mincho"/>
                <w:sz w:val="22"/>
                <w:szCs w:val="22"/>
                <w:lang w:val="es-ES"/>
              </w:rPr>
            </w:pPr>
          </w:p>
        </w:tc>
        <w:tc>
          <w:tcPr>
            <w:tcW w:w="1047" w:type="dxa"/>
          </w:tcPr>
          <w:p w14:paraId="2B7F6552"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Mialgia</w:t>
            </w:r>
          </w:p>
        </w:tc>
        <w:tc>
          <w:tcPr>
            <w:tcW w:w="1190" w:type="dxa"/>
          </w:tcPr>
          <w:p w14:paraId="515ECEEF" w14:textId="77777777" w:rsidR="000055AC" w:rsidRPr="003F726A" w:rsidRDefault="000055AC" w:rsidP="003F726A">
            <w:pPr>
              <w:tabs>
                <w:tab w:val="left" w:pos="567"/>
              </w:tabs>
              <w:rPr>
                <w:rFonts w:eastAsia="MS Mincho"/>
                <w:sz w:val="22"/>
                <w:szCs w:val="22"/>
                <w:lang w:val="es-ES"/>
              </w:rPr>
            </w:pPr>
          </w:p>
        </w:tc>
      </w:tr>
      <w:tr w:rsidR="000055AC" w:rsidRPr="003F726A" w14:paraId="07160B29" w14:textId="77777777" w:rsidTr="00A2422C">
        <w:tc>
          <w:tcPr>
            <w:tcW w:w="1961" w:type="dxa"/>
          </w:tcPr>
          <w:p w14:paraId="487BEC98"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Trastornos generales y alteraciones en el lugar de administración</w:t>
            </w:r>
          </w:p>
        </w:tc>
        <w:tc>
          <w:tcPr>
            <w:tcW w:w="1411" w:type="dxa"/>
          </w:tcPr>
          <w:p w14:paraId="55305B55" w14:textId="77777777" w:rsidR="000055AC" w:rsidRPr="003F726A" w:rsidRDefault="000055AC" w:rsidP="003F726A">
            <w:pPr>
              <w:tabs>
                <w:tab w:val="left" w:pos="567"/>
              </w:tabs>
              <w:rPr>
                <w:rFonts w:eastAsia="MS Mincho"/>
                <w:sz w:val="22"/>
                <w:szCs w:val="22"/>
                <w:lang w:val="es-ES"/>
              </w:rPr>
            </w:pPr>
          </w:p>
        </w:tc>
        <w:tc>
          <w:tcPr>
            <w:tcW w:w="1503" w:type="dxa"/>
          </w:tcPr>
          <w:p w14:paraId="3B2CBD19"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Reacciones en el punto de inyección</w:t>
            </w:r>
          </w:p>
        </w:tc>
        <w:tc>
          <w:tcPr>
            <w:tcW w:w="1164" w:type="dxa"/>
          </w:tcPr>
          <w:p w14:paraId="3E5F2D2B" w14:textId="77777777" w:rsidR="000055AC" w:rsidRPr="003F726A" w:rsidRDefault="000055AC" w:rsidP="003F726A">
            <w:pPr>
              <w:tabs>
                <w:tab w:val="left" w:pos="567"/>
              </w:tabs>
              <w:rPr>
                <w:rFonts w:eastAsia="MS Mincho"/>
                <w:sz w:val="22"/>
                <w:szCs w:val="22"/>
                <w:lang w:val="es-ES"/>
              </w:rPr>
            </w:pPr>
          </w:p>
        </w:tc>
        <w:tc>
          <w:tcPr>
            <w:tcW w:w="1188" w:type="dxa"/>
          </w:tcPr>
          <w:p w14:paraId="6454903A" w14:textId="77777777" w:rsidR="000055AC" w:rsidRPr="003F726A" w:rsidRDefault="000055AC" w:rsidP="003F726A">
            <w:pPr>
              <w:tabs>
                <w:tab w:val="left" w:pos="567"/>
              </w:tabs>
              <w:rPr>
                <w:rFonts w:eastAsia="MS Mincho"/>
                <w:sz w:val="22"/>
                <w:szCs w:val="22"/>
                <w:lang w:val="es-ES"/>
              </w:rPr>
            </w:pPr>
            <w:r w:rsidRPr="003F726A">
              <w:rPr>
                <w:rFonts w:eastAsia="MS Mincho"/>
                <w:sz w:val="22"/>
                <w:szCs w:val="22"/>
                <w:lang w:val="es-ES"/>
              </w:rPr>
              <w:t>Edema</w:t>
            </w:r>
          </w:p>
        </w:tc>
        <w:tc>
          <w:tcPr>
            <w:tcW w:w="1047" w:type="dxa"/>
          </w:tcPr>
          <w:p w14:paraId="1B2DF776" w14:textId="77777777" w:rsidR="000055AC" w:rsidRPr="003F726A" w:rsidRDefault="000055AC" w:rsidP="003F726A">
            <w:pPr>
              <w:tabs>
                <w:tab w:val="left" w:pos="567"/>
              </w:tabs>
              <w:rPr>
                <w:rFonts w:eastAsia="MS Mincho"/>
                <w:sz w:val="22"/>
                <w:szCs w:val="22"/>
                <w:lang w:val="es-ES"/>
              </w:rPr>
            </w:pPr>
          </w:p>
        </w:tc>
        <w:tc>
          <w:tcPr>
            <w:tcW w:w="1190" w:type="dxa"/>
          </w:tcPr>
          <w:p w14:paraId="4D7B1D0B" w14:textId="77777777" w:rsidR="000055AC" w:rsidRPr="003F726A" w:rsidRDefault="000055AC" w:rsidP="003F726A">
            <w:pPr>
              <w:tabs>
                <w:tab w:val="left" w:pos="567"/>
              </w:tabs>
              <w:rPr>
                <w:rFonts w:eastAsia="MS Mincho"/>
                <w:sz w:val="22"/>
                <w:szCs w:val="22"/>
                <w:lang w:val="es-ES"/>
              </w:rPr>
            </w:pPr>
          </w:p>
        </w:tc>
      </w:tr>
    </w:tbl>
    <w:p w14:paraId="73B6E767" w14:textId="77777777" w:rsidR="00780D6F" w:rsidRDefault="00780D6F">
      <w:pPr>
        <w:tabs>
          <w:tab w:val="left" w:pos="567"/>
        </w:tabs>
        <w:rPr>
          <w:sz w:val="22"/>
          <w:szCs w:val="22"/>
          <w:lang w:val="es-ES"/>
        </w:rPr>
      </w:pPr>
    </w:p>
    <w:p w14:paraId="4AD84D82" w14:textId="77777777" w:rsidR="00237B1F" w:rsidRPr="00237B1F" w:rsidRDefault="00237B1F">
      <w:pPr>
        <w:tabs>
          <w:tab w:val="left" w:pos="567"/>
        </w:tabs>
        <w:rPr>
          <w:sz w:val="22"/>
          <w:szCs w:val="22"/>
          <w:u w:val="single"/>
          <w:lang w:val="es-ES"/>
        </w:rPr>
      </w:pPr>
      <w:r w:rsidRPr="00237B1F">
        <w:rPr>
          <w:sz w:val="22"/>
          <w:szCs w:val="22"/>
          <w:u w:val="single"/>
          <w:lang w:val="es-ES"/>
        </w:rPr>
        <w:t>Descripción de las reacciones adversas seleccionadas</w:t>
      </w:r>
    </w:p>
    <w:p w14:paraId="67224E10" w14:textId="6FD0374D" w:rsidR="00780D6F" w:rsidRPr="00237B1F" w:rsidRDefault="00780D6F">
      <w:pPr>
        <w:pStyle w:val="Heading4"/>
        <w:tabs>
          <w:tab w:val="left" w:pos="567"/>
        </w:tabs>
        <w:rPr>
          <w:b w:val="0"/>
          <w:bCs/>
          <w:i/>
          <w:caps w:val="0"/>
          <w:szCs w:val="22"/>
          <w:lang w:val="es-ES" w:eastAsia="en-US"/>
        </w:rPr>
      </w:pPr>
      <w:r w:rsidRPr="00237B1F">
        <w:rPr>
          <w:b w:val="0"/>
          <w:bCs/>
          <w:i/>
          <w:caps w:val="0"/>
          <w:szCs w:val="22"/>
          <w:lang w:val="es-ES" w:eastAsia="en-US"/>
        </w:rPr>
        <w:t>Trastornos del metabolismo y de la nutrición</w:t>
      </w:r>
      <w:r w:rsidR="00D66388">
        <w:rPr>
          <w:b w:val="0"/>
          <w:bCs/>
          <w:i/>
          <w:caps w:val="0"/>
          <w:szCs w:val="22"/>
          <w:lang w:val="es-ES" w:eastAsia="en-US"/>
        </w:rPr>
        <w:fldChar w:fldCharType="begin"/>
      </w:r>
      <w:r w:rsidR="00D66388">
        <w:rPr>
          <w:b w:val="0"/>
          <w:bCs/>
          <w:i/>
          <w:caps w:val="0"/>
          <w:szCs w:val="22"/>
          <w:lang w:val="es-ES" w:eastAsia="en-US"/>
        </w:rPr>
        <w:instrText xml:space="preserve"> DOCVARIABLE vault_nd_d8a3cbfb-e2d8-48b1-8c75-539a371a6ea4 \* MERGEFORMAT </w:instrText>
      </w:r>
      <w:r w:rsidR="00D66388">
        <w:rPr>
          <w:b w:val="0"/>
          <w:bCs/>
          <w:i/>
          <w:caps w:val="0"/>
          <w:szCs w:val="22"/>
          <w:lang w:val="es-ES" w:eastAsia="en-US"/>
        </w:rPr>
        <w:fldChar w:fldCharType="separate"/>
      </w:r>
      <w:r w:rsidR="00D66388">
        <w:rPr>
          <w:b w:val="0"/>
          <w:bCs/>
          <w:i/>
          <w:caps w:val="0"/>
          <w:szCs w:val="22"/>
          <w:lang w:val="es-ES" w:eastAsia="en-US"/>
        </w:rPr>
        <w:t xml:space="preserve"> </w:t>
      </w:r>
      <w:r w:rsidR="00D66388">
        <w:rPr>
          <w:b w:val="0"/>
          <w:bCs/>
          <w:i/>
          <w:caps w:val="0"/>
          <w:szCs w:val="22"/>
          <w:lang w:val="es-ES" w:eastAsia="en-US"/>
        </w:rPr>
        <w:fldChar w:fldCharType="end"/>
      </w:r>
    </w:p>
    <w:p w14:paraId="2A19B3D9" w14:textId="77777777" w:rsidR="00780D6F" w:rsidRPr="004F32C4" w:rsidRDefault="00780D6F">
      <w:pPr>
        <w:tabs>
          <w:tab w:val="left" w:pos="567"/>
        </w:tabs>
        <w:rPr>
          <w:sz w:val="22"/>
          <w:szCs w:val="22"/>
          <w:lang w:val="es-ES"/>
        </w:rPr>
      </w:pPr>
      <w:r w:rsidRPr="004F32C4">
        <w:rPr>
          <w:sz w:val="22"/>
          <w:szCs w:val="22"/>
          <w:lang w:val="es-ES"/>
        </w:rPr>
        <w:t xml:space="preserve">Las crisis hipoglucémicas graves, especialmente si muestran un patrón recurrente, pueden producir lesiones neurológicas. Los episodios hipoglucémicos prolongados o graves pueden </w:t>
      </w:r>
      <w:r w:rsidR="00F80703">
        <w:rPr>
          <w:sz w:val="22"/>
          <w:szCs w:val="22"/>
          <w:lang w:val="es-ES"/>
        </w:rPr>
        <w:t>ser  potencialmente mortales</w:t>
      </w:r>
      <w:r w:rsidRPr="004F32C4">
        <w:rPr>
          <w:sz w:val="22"/>
          <w:szCs w:val="22"/>
          <w:lang w:val="es-ES"/>
        </w:rPr>
        <w:t>.</w:t>
      </w:r>
    </w:p>
    <w:p w14:paraId="37156539" w14:textId="77777777" w:rsidR="00780D6F" w:rsidRPr="004F32C4" w:rsidRDefault="00780D6F">
      <w:pPr>
        <w:tabs>
          <w:tab w:val="left" w:pos="567"/>
        </w:tabs>
        <w:rPr>
          <w:sz w:val="22"/>
          <w:szCs w:val="22"/>
          <w:lang w:val="es-ES"/>
        </w:rPr>
      </w:pPr>
    </w:p>
    <w:p w14:paraId="4AD909EF" w14:textId="77777777" w:rsidR="005F2F68" w:rsidRPr="004F32C4" w:rsidRDefault="00780D6F" w:rsidP="005F2F68">
      <w:pPr>
        <w:tabs>
          <w:tab w:val="left" w:pos="567"/>
        </w:tabs>
        <w:rPr>
          <w:sz w:val="22"/>
          <w:szCs w:val="22"/>
          <w:lang w:val="es-ES"/>
        </w:rPr>
      </w:pPr>
      <w:r w:rsidRPr="004F32C4">
        <w:rPr>
          <w:sz w:val="22"/>
          <w:szCs w:val="22"/>
          <w:lang w:val="es-ES"/>
        </w:rPr>
        <w:t>En muchos pacientes, los signos y síntomas de neuroglucopenia están precedidos por signos de contrarregulación adrenérgica. En general, cuanto mayor y más rápido es el descenso de la glucemia, más marcado es el fenómeno de contrarregulación y sus síntomas</w:t>
      </w:r>
      <w:r w:rsidR="005F2F68" w:rsidRPr="005F2F68">
        <w:rPr>
          <w:sz w:val="22"/>
          <w:szCs w:val="22"/>
          <w:lang w:val="es-ES"/>
        </w:rPr>
        <w:t xml:space="preserve"> </w:t>
      </w:r>
      <w:r w:rsidR="005F2F68" w:rsidRPr="004F32C4">
        <w:rPr>
          <w:sz w:val="22"/>
          <w:szCs w:val="22"/>
          <w:lang w:val="es-ES"/>
        </w:rPr>
        <w:t>(ver sección 4.</w:t>
      </w:r>
      <w:r w:rsidR="005F2F68">
        <w:rPr>
          <w:sz w:val="22"/>
          <w:szCs w:val="22"/>
          <w:lang w:val="es-ES"/>
        </w:rPr>
        <w:t>4</w:t>
      </w:r>
      <w:r w:rsidR="005F2F68" w:rsidRPr="004F32C4">
        <w:rPr>
          <w:sz w:val="22"/>
          <w:szCs w:val="22"/>
          <w:lang w:val="es-ES"/>
        </w:rPr>
        <w:t>).</w:t>
      </w:r>
    </w:p>
    <w:p w14:paraId="035EE195" w14:textId="77777777" w:rsidR="00780D6F" w:rsidRPr="004F32C4" w:rsidRDefault="00780D6F">
      <w:pPr>
        <w:tabs>
          <w:tab w:val="left" w:pos="567"/>
        </w:tabs>
        <w:rPr>
          <w:sz w:val="22"/>
          <w:szCs w:val="22"/>
          <w:lang w:val="es-ES"/>
        </w:rPr>
      </w:pPr>
    </w:p>
    <w:p w14:paraId="6A00B6BE" w14:textId="429DC2E8" w:rsidR="00780D6F" w:rsidRPr="00237B1F" w:rsidRDefault="00780D6F">
      <w:pPr>
        <w:pStyle w:val="Heading4"/>
        <w:tabs>
          <w:tab w:val="left" w:pos="567"/>
        </w:tabs>
        <w:rPr>
          <w:b w:val="0"/>
          <w:bCs/>
          <w:i/>
          <w:caps w:val="0"/>
          <w:szCs w:val="22"/>
          <w:lang w:val="es-ES" w:eastAsia="en-US"/>
        </w:rPr>
      </w:pPr>
      <w:r w:rsidRPr="00237B1F">
        <w:rPr>
          <w:b w:val="0"/>
          <w:bCs/>
          <w:i/>
          <w:caps w:val="0"/>
          <w:szCs w:val="22"/>
          <w:lang w:val="es-ES" w:eastAsia="en-US"/>
        </w:rPr>
        <w:t>Trastornos del sistema inmunológico</w:t>
      </w:r>
      <w:r w:rsidR="00D66388">
        <w:rPr>
          <w:b w:val="0"/>
          <w:bCs/>
          <w:i/>
          <w:caps w:val="0"/>
          <w:szCs w:val="22"/>
          <w:lang w:val="es-ES" w:eastAsia="en-US"/>
        </w:rPr>
        <w:fldChar w:fldCharType="begin"/>
      </w:r>
      <w:r w:rsidR="00D66388">
        <w:rPr>
          <w:b w:val="0"/>
          <w:bCs/>
          <w:i/>
          <w:caps w:val="0"/>
          <w:szCs w:val="22"/>
          <w:lang w:val="es-ES" w:eastAsia="en-US"/>
        </w:rPr>
        <w:instrText xml:space="preserve"> DOCVARIABLE vault_nd_df9008e6-1d89-427b-b717-80ab97401f41 \* MERGEFORMAT </w:instrText>
      </w:r>
      <w:r w:rsidR="00D66388">
        <w:rPr>
          <w:b w:val="0"/>
          <w:bCs/>
          <w:i/>
          <w:caps w:val="0"/>
          <w:szCs w:val="22"/>
          <w:lang w:val="es-ES" w:eastAsia="en-US"/>
        </w:rPr>
        <w:fldChar w:fldCharType="separate"/>
      </w:r>
      <w:r w:rsidR="00D66388">
        <w:rPr>
          <w:b w:val="0"/>
          <w:bCs/>
          <w:i/>
          <w:caps w:val="0"/>
          <w:szCs w:val="22"/>
          <w:lang w:val="es-ES" w:eastAsia="en-US"/>
        </w:rPr>
        <w:t xml:space="preserve"> </w:t>
      </w:r>
      <w:r w:rsidR="00D66388">
        <w:rPr>
          <w:b w:val="0"/>
          <w:bCs/>
          <w:i/>
          <w:caps w:val="0"/>
          <w:szCs w:val="22"/>
          <w:lang w:val="es-ES" w:eastAsia="en-US"/>
        </w:rPr>
        <w:fldChar w:fldCharType="end"/>
      </w:r>
    </w:p>
    <w:p w14:paraId="386F77E8" w14:textId="77777777" w:rsidR="00780D6F" w:rsidRPr="004F32C4" w:rsidRDefault="00780D6F">
      <w:pPr>
        <w:tabs>
          <w:tab w:val="left" w:pos="567"/>
        </w:tabs>
        <w:rPr>
          <w:sz w:val="22"/>
          <w:szCs w:val="22"/>
          <w:lang w:val="es-ES"/>
        </w:rPr>
      </w:pPr>
      <w:r w:rsidRPr="004F32C4">
        <w:rPr>
          <w:sz w:val="22"/>
          <w:szCs w:val="22"/>
          <w:lang w:val="es-ES"/>
        </w:rPr>
        <w:t xml:space="preserve">Las reacciones alérgicas de tipo inmediato a la insulina son raras. Estas reacciones a la insulina (incluyendo la insulina glargina) o a los excipientes, pueden acompañarse, por ejemplo, de reacciones cutáneas generalizadas, angioedema, broncoespasmo, hipotensión y shock, pudiendo </w:t>
      </w:r>
      <w:r w:rsidR="00FD6FA0">
        <w:rPr>
          <w:sz w:val="22"/>
          <w:szCs w:val="22"/>
          <w:lang w:val="es-ES"/>
        </w:rPr>
        <w:t xml:space="preserve">ser </w:t>
      </w:r>
      <w:r w:rsidR="00F80703">
        <w:rPr>
          <w:sz w:val="22"/>
          <w:szCs w:val="22"/>
          <w:lang w:val="es-ES"/>
        </w:rPr>
        <w:t>potencialmente mortales</w:t>
      </w:r>
      <w:r w:rsidRPr="004F32C4">
        <w:rPr>
          <w:sz w:val="22"/>
          <w:szCs w:val="22"/>
          <w:lang w:val="es-ES"/>
        </w:rPr>
        <w:t>.</w:t>
      </w:r>
    </w:p>
    <w:p w14:paraId="2757D3CD" w14:textId="77777777" w:rsidR="00780D6F" w:rsidRPr="004F32C4" w:rsidRDefault="00780D6F">
      <w:pPr>
        <w:tabs>
          <w:tab w:val="left" w:pos="567"/>
        </w:tabs>
        <w:rPr>
          <w:sz w:val="22"/>
          <w:szCs w:val="22"/>
          <w:lang w:val="es-ES"/>
        </w:rPr>
      </w:pPr>
    </w:p>
    <w:p w14:paraId="6F65351D" w14:textId="11337911" w:rsidR="00780D6F" w:rsidRPr="00237B1F" w:rsidRDefault="00780D6F" w:rsidP="008E4226">
      <w:pPr>
        <w:pStyle w:val="Heading4"/>
        <w:tabs>
          <w:tab w:val="left" w:pos="567"/>
        </w:tabs>
        <w:rPr>
          <w:b w:val="0"/>
          <w:bCs/>
          <w:i/>
          <w:caps w:val="0"/>
          <w:szCs w:val="22"/>
          <w:lang w:val="es-ES" w:eastAsia="en-US"/>
        </w:rPr>
      </w:pPr>
      <w:r w:rsidRPr="00237B1F">
        <w:rPr>
          <w:b w:val="0"/>
          <w:bCs/>
          <w:i/>
          <w:caps w:val="0"/>
          <w:szCs w:val="22"/>
          <w:lang w:val="es-ES" w:eastAsia="en-US"/>
        </w:rPr>
        <w:t>Trastornos oculares</w:t>
      </w:r>
      <w:r w:rsidR="00D66388">
        <w:rPr>
          <w:b w:val="0"/>
          <w:bCs/>
          <w:i/>
          <w:caps w:val="0"/>
          <w:szCs w:val="22"/>
          <w:lang w:val="es-ES" w:eastAsia="en-US"/>
        </w:rPr>
        <w:fldChar w:fldCharType="begin"/>
      </w:r>
      <w:r w:rsidR="00D66388">
        <w:rPr>
          <w:b w:val="0"/>
          <w:bCs/>
          <w:i/>
          <w:caps w:val="0"/>
          <w:szCs w:val="22"/>
          <w:lang w:val="es-ES" w:eastAsia="en-US"/>
        </w:rPr>
        <w:instrText xml:space="preserve"> DOCVARIABLE vault_nd_cda2a156-f173-4392-9905-47aa336d4bf4 \* MERGEFORMAT </w:instrText>
      </w:r>
      <w:r w:rsidR="00D66388">
        <w:rPr>
          <w:b w:val="0"/>
          <w:bCs/>
          <w:i/>
          <w:caps w:val="0"/>
          <w:szCs w:val="22"/>
          <w:lang w:val="es-ES" w:eastAsia="en-US"/>
        </w:rPr>
        <w:fldChar w:fldCharType="separate"/>
      </w:r>
      <w:r w:rsidR="00D66388">
        <w:rPr>
          <w:b w:val="0"/>
          <w:bCs/>
          <w:i/>
          <w:caps w:val="0"/>
          <w:szCs w:val="22"/>
          <w:lang w:val="es-ES" w:eastAsia="en-US"/>
        </w:rPr>
        <w:t xml:space="preserve"> </w:t>
      </w:r>
      <w:r w:rsidR="00D66388">
        <w:rPr>
          <w:b w:val="0"/>
          <w:bCs/>
          <w:i/>
          <w:caps w:val="0"/>
          <w:szCs w:val="22"/>
          <w:lang w:val="es-ES" w:eastAsia="en-US"/>
        </w:rPr>
        <w:fldChar w:fldCharType="end"/>
      </w:r>
    </w:p>
    <w:p w14:paraId="18B38AFB" w14:textId="77777777" w:rsidR="00780D6F" w:rsidRPr="004F32C4" w:rsidRDefault="00780D6F" w:rsidP="00C05118">
      <w:pPr>
        <w:keepNext/>
        <w:tabs>
          <w:tab w:val="left" w:pos="567"/>
        </w:tabs>
        <w:rPr>
          <w:sz w:val="22"/>
          <w:szCs w:val="22"/>
          <w:lang w:val="es-ES"/>
        </w:rPr>
      </w:pPr>
      <w:r w:rsidRPr="004F32C4">
        <w:rPr>
          <w:sz w:val="22"/>
          <w:szCs w:val="22"/>
          <w:lang w:val="es-ES"/>
        </w:rPr>
        <w:t>Un cambio importante en el control de la glucemia puede provocar un trastorno visual temporal, debido a la alteración temporal de la turgencia y del índice de refracción del cristalino.</w:t>
      </w:r>
    </w:p>
    <w:p w14:paraId="3AE772F6" w14:textId="77777777" w:rsidR="00780D6F" w:rsidRPr="004F32C4" w:rsidRDefault="00780D6F">
      <w:pPr>
        <w:tabs>
          <w:tab w:val="left" w:pos="567"/>
        </w:tabs>
        <w:rPr>
          <w:sz w:val="22"/>
          <w:szCs w:val="22"/>
          <w:lang w:val="es-ES"/>
        </w:rPr>
      </w:pPr>
    </w:p>
    <w:p w14:paraId="5C320E8C" w14:textId="77777777" w:rsidR="00780D6F" w:rsidRPr="004F32C4" w:rsidRDefault="00780D6F">
      <w:pPr>
        <w:tabs>
          <w:tab w:val="left" w:pos="567"/>
        </w:tabs>
        <w:rPr>
          <w:sz w:val="22"/>
          <w:szCs w:val="22"/>
          <w:lang w:val="es-ES"/>
        </w:rPr>
      </w:pPr>
      <w:r w:rsidRPr="004F32C4">
        <w:rPr>
          <w:sz w:val="22"/>
          <w:szCs w:val="22"/>
          <w:lang w:val="es-ES"/>
        </w:rPr>
        <w:lastRenderedPageBreak/>
        <w:t xml:space="preserve">La mejora a largo plazo del control de la glucemia reduce el riesgo de progresión de la retinopatía diabética. Sin embargo, la intensificación de la terapia con </w:t>
      </w:r>
      <w:r w:rsidRPr="004F32C4">
        <w:rPr>
          <w:spacing w:val="-3"/>
          <w:sz w:val="22"/>
          <w:szCs w:val="22"/>
          <w:lang w:val="es-ES"/>
        </w:rPr>
        <w:t>insulina,</w:t>
      </w:r>
      <w:r w:rsidRPr="004F32C4">
        <w:rPr>
          <w:sz w:val="22"/>
          <w:szCs w:val="22"/>
          <w:lang w:val="es-ES"/>
        </w:rPr>
        <w:t xml:space="preserve"> con una mejora brusca del control de la glucemia, puede </w:t>
      </w:r>
      <w:r w:rsidR="006802CD">
        <w:rPr>
          <w:sz w:val="22"/>
          <w:szCs w:val="22"/>
          <w:lang w:val="es-ES"/>
        </w:rPr>
        <w:t>estar asociado</w:t>
      </w:r>
      <w:r w:rsidRPr="004F32C4">
        <w:rPr>
          <w:sz w:val="22"/>
          <w:szCs w:val="22"/>
          <w:lang w:val="es-ES"/>
        </w:rPr>
        <w:t xml:space="preserve"> a un deterioro temporal de la retinopatía diabética. En pacientes con retinopatía proliferativa, especialmente si no se ha tratado con </w:t>
      </w:r>
      <w:r w:rsidR="006802CD">
        <w:rPr>
          <w:sz w:val="22"/>
          <w:szCs w:val="22"/>
          <w:lang w:val="es-ES"/>
        </w:rPr>
        <w:t>fotocoagulación</w:t>
      </w:r>
      <w:r w:rsidRPr="004F32C4">
        <w:rPr>
          <w:sz w:val="22"/>
          <w:szCs w:val="22"/>
          <w:lang w:val="es-ES"/>
        </w:rPr>
        <w:t>, los episodios hipoglucémicos graves pueden ocasionar una amaurosis transitoria.</w:t>
      </w:r>
    </w:p>
    <w:p w14:paraId="07650022" w14:textId="77777777" w:rsidR="00780D6F" w:rsidRPr="004F32C4" w:rsidRDefault="00780D6F" w:rsidP="003D3ED9">
      <w:pPr>
        <w:rPr>
          <w:b/>
          <w:sz w:val="22"/>
          <w:szCs w:val="22"/>
          <w:lang w:val="es-ES"/>
        </w:rPr>
      </w:pPr>
    </w:p>
    <w:p w14:paraId="48C2C1B6" w14:textId="77777777" w:rsidR="00780D6F" w:rsidRPr="00237B1F" w:rsidRDefault="00780D6F">
      <w:pPr>
        <w:tabs>
          <w:tab w:val="left" w:pos="567"/>
        </w:tabs>
        <w:rPr>
          <w:i/>
          <w:sz w:val="22"/>
          <w:szCs w:val="22"/>
          <w:lang w:val="es-ES"/>
        </w:rPr>
      </w:pPr>
      <w:r w:rsidRPr="00237B1F">
        <w:rPr>
          <w:i/>
          <w:sz w:val="22"/>
          <w:szCs w:val="22"/>
          <w:lang w:val="es-ES"/>
        </w:rPr>
        <w:t>Trastornos de la piel y del tejido subcutáneo</w:t>
      </w:r>
    </w:p>
    <w:p w14:paraId="728E4725" w14:textId="77777777" w:rsidR="00780D6F" w:rsidRPr="004F32C4" w:rsidRDefault="000C0CB0">
      <w:pPr>
        <w:tabs>
          <w:tab w:val="left" w:pos="567"/>
        </w:tabs>
        <w:rPr>
          <w:b/>
          <w:sz w:val="22"/>
          <w:szCs w:val="22"/>
          <w:lang w:val="es-ES"/>
        </w:rPr>
      </w:pPr>
      <w:r>
        <w:rPr>
          <w:sz w:val="22"/>
          <w:szCs w:val="22"/>
          <w:lang w:val="es-ES"/>
        </w:rPr>
        <w:t>Pueden producirse</w:t>
      </w:r>
      <w:r w:rsidR="00780D6F" w:rsidRPr="004F32C4">
        <w:rPr>
          <w:sz w:val="22"/>
          <w:szCs w:val="22"/>
          <w:lang w:val="es-ES"/>
        </w:rPr>
        <w:t xml:space="preserve"> lipodistrofia </w:t>
      </w:r>
      <w:r w:rsidR="000055AC">
        <w:rPr>
          <w:sz w:val="22"/>
          <w:szCs w:val="22"/>
          <w:lang w:val="es-ES"/>
        </w:rPr>
        <w:t xml:space="preserve">y amiloidosis cutánea </w:t>
      </w:r>
      <w:r w:rsidR="00780D6F" w:rsidRPr="004F32C4">
        <w:rPr>
          <w:sz w:val="22"/>
          <w:szCs w:val="22"/>
          <w:lang w:val="es-ES"/>
        </w:rPr>
        <w:t xml:space="preserve">en el punto de inyección </w:t>
      </w:r>
      <w:r w:rsidR="00B64CA3">
        <w:rPr>
          <w:sz w:val="22"/>
          <w:szCs w:val="22"/>
          <w:lang w:val="es-ES"/>
        </w:rPr>
        <w:t>y retrasar</w:t>
      </w:r>
      <w:r w:rsidR="00780D6F" w:rsidRPr="004F32C4">
        <w:rPr>
          <w:sz w:val="22"/>
          <w:szCs w:val="22"/>
          <w:lang w:val="es-ES"/>
        </w:rPr>
        <w:t xml:space="preserve"> la absorción local de insulina. La rotación continua del punto de inyección dentro de </w:t>
      </w:r>
      <w:r w:rsidR="00B64CA3" w:rsidRPr="00B64CA3">
        <w:rPr>
          <w:sz w:val="22"/>
          <w:szCs w:val="22"/>
          <w:lang w:val="es-ES"/>
        </w:rPr>
        <w:t>la zona de administración de la inyección puede ayudar a reducir o prevenir estas reacciones (ver sección 4.4).</w:t>
      </w:r>
    </w:p>
    <w:p w14:paraId="574C4316" w14:textId="77777777" w:rsidR="00780D6F" w:rsidRPr="00237B1F" w:rsidRDefault="00780D6F">
      <w:pPr>
        <w:tabs>
          <w:tab w:val="left" w:pos="567"/>
        </w:tabs>
        <w:rPr>
          <w:i/>
          <w:sz w:val="22"/>
          <w:szCs w:val="22"/>
          <w:lang w:val="es-ES"/>
        </w:rPr>
      </w:pPr>
      <w:r w:rsidRPr="00237B1F">
        <w:rPr>
          <w:i/>
          <w:sz w:val="22"/>
          <w:szCs w:val="22"/>
          <w:lang w:val="es-ES"/>
        </w:rPr>
        <w:t>Trastornos generales y alteraciones en el lugar de administración</w:t>
      </w:r>
    </w:p>
    <w:p w14:paraId="23B68B85" w14:textId="77777777" w:rsidR="00780D6F" w:rsidRPr="004F32C4" w:rsidRDefault="00780D6F" w:rsidP="00955190">
      <w:pPr>
        <w:pStyle w:val="Standard"/>
        <w:widowControl/>
        <w:tabs>
          <w:tab w:val="left" w:pos="567"/>
        </w:tabs>
        <w:spacing w:line="240" w:lineRule="auto"/>
        <w:rPr>
          <w:lang w:val="es-ES"/>
        </w:rPr>
      </w:pPr>
      <w:r w:rsidRPr="004F32C4">
        <w:rPr>
          <w:szCs w:val="22"/>
          <w:lang w:val="es-ES"/>
        </w:rPr>
        <w:t>Reacciones en el punto de inyección</w:t>
      </w:r>
      <w:r w:rsidR="00955190">
        <w:rPr>
          <w:szCs w:val="22"/>
          <w:lang w:val="es-ES"/>
        </w:rPr>
        <w:t xml:space="preserve"> que incluyen</w:t>
      </w:r>
      <w:r w:rsidRPr="004F32C4">
        <w:rPr>
          <w:lang w:val="es-ES"/>
        </w:rPr>
        <w:t xml:space="preserve"> enrojecimiento, dolor, prurito, urticaria, </w:t>
      </w:r>
      <w:r w:rsidR="006802CD">
        <w:rPr>
          <w:lang w:val="es-ES"/>
        </w:rPr>
        <w:t>hinchazón</w:t>
      </w:r>
      <w:r w:rsidR="006802CD" w:rsidRPr="004F32C4">
        <w:rPr>
          <w:lang w:val="es-ES"/>
        </w:rPr>
        <w:t xml:space="preserve"> </w:t>
      </w:r>
      <w:r w:rsidRPr="004F32C4">
        <w:rPr>
          <w:lang w:val="es-ES"/>
        </w:rPr>
        <w:t>o inflamación. La mayor parte de las reacciones leves a la insulina, en el punto de inyección, se resuelven habitualmente en unos días o en pocas semanas.</w:t>
      </w:r>
    </w:p>
    <w:p w14:paraId="2D132FB4" w14:textId="77777777" w:rsidR="00780D6F" w:rsidRPr="004F32C4" w:rsidRDefault="00780D6F">
      <w:pPr>
        <w:tabs>
          <w:tab w:val="left" w:pos="567"/>
        </w:tabs>
        <w:rPr>
          <w:sz w:val="22"/>
          <w:szCs w:val="22"/>
          <w:lang w:val="es-ES"/>
        </w:rPr>
      </w:pPr>
    </w:p>
    <w:p w14:paraId="5419E3AE" w14:textId="77777777" w:rsidR="00780D6F" w:rsidRPr="004F32C4" w:rsidRDefault="00780D6F">
      <w:pPr>
        <w:tabs>
          <w:tab w:val="left" w:pos="567"/>
        </w:tabs>
        <w:rPr>
          <w:sz w:val="22"/>
          <w:szCs w:val="22"/>
          <w:lang w:val="es-ES"/>
        </w:rPr>
      </w:pPr>
      <w:r w:rsidRPr="004F32C4">
        <w:rPr>
          <w:sz w:val="22"/>
          <w:szCs w:val="22"/>
          <w:lang w:val="es-ES"/>
        </w:rPr>
        <w:t xml:space="preserve">Raras veces, la insulina puede ocasionar retención de sodio y edema, especialmente si se </w:t>
      </w:r>
      <w:r w:rsidR="00545527">
        <w:rPr>
          <w:sz w:val="22"/>
          <w:szCs w:val="22"/>
          <w:lang w:val="es-ES"/>
        </w:rPr>
        <w:t>mejora</w:t>
      </w:r>
      <w:r w:rsidR="00545527" w:rsidRPr="004F32C4">
        <w:rPr>
          <w:sz w:val="22"/>
          <w:szCs w:val="22"/>
          <w:lang w:val="es-ES"/>
        </w:rPr>
        <w:t xml:space="preserve"> </w:t>
      </w:r>
      <w:r w:rsidRPr="004F32C4">
        <w:rPr>
          <w:sz w:val="22"/>
          <w:szCs w:val="22"/>
          <w:lang w:val="es-ES"/>
        </w:rPr>
        <w:t>un control metabólico previo deficiente, con un tratamiento insulínico intensi</w:t>
      </w:r>
      <w:r w:rsidR="009009E1">
        <w:rPr>
          <w:sz w:val="22"/>
          <w:szCs w:val="22"/>
          <w:lang w:val="es-ES"/>
        </w:rPr>
        <w:t>ficado</w:t>
      </w:r>
      <w:r w:rsidRPr="004F32C4">
        <w:rPr>
          <w:sz w:val="22"/>
          <w:szCs w:val="22"/>
          <w:lang w:val="es-ES"/>
        </w:rPr>
        <w:t>.</w:t>
      </w:r>
    </w:p>
    <w:p w14:paraId="00407B82" w14:textId="77777777" w:rsidR="003478DC" w:rsidRPr="004F32C4" w:rsidRDefault="003478DC">
      <w:pPr>
        <w:tabs>
          <w:tab w:val="left" w:pos="567"/>
        </w:tabs>
        <w:rPr>
          <w:sz w:val="22"/>
          <w:szCs w:val="22"/>
          <w:lang w:val="es-ES"/>
        </w:rPr>
      </w:pPr>
    </w:p>
    <w:p w14:paraId="44CECFEA" w14:textId="77777777" w:rsidR="00780D6F" w:rsidRPr="00237B1F" w:rsidRDefault="00780D6F" w:rsidP="003478DC">
      <w:pPr>
        <w:tabs>
          <w:tab w:val="left" w:pos="567"/>
        </w:tabs>
        <w:rPr>
          <w:sz w:val="22"/>
          <w:szCs w:val="22"/>
          <w:u w:val="single"/>
          <w:lang w:val="es-ES"/>
        </w:rPr>
      </w:pPr>
      <w:r w:rsidRPr="00237B1F">
        <w:rPr>
          <w:sz w:val="22"/>
          <w:szCs w:val="22"/>
          <w:u w:val="single"/>
          <w:lang w:val="es-ES"/>
        </w:rPr>
        <w:t>Población pediátrica</w:t>
      </w:r>
    </w:p>
    <w:p w14:paraId="4D0B2BDC" w14:textId="77777777" w:rsidR="00780D6F" w:rsidRPr="004F32C4" w:rsidRDefault="00780D6F">
      <w:pPr>
        <w:tabs>
          <w:tab w:val="left" w:pos="567"/>
        </w:tabs>
        <w:rPr>
          <w:sz w:val="22"/>
          <w:szCs w:val="22"/>
          <w:lang w:val="es-ES"/>
        </w:rPr>
      </w:pPr>
      <w:r w:rsidRPr="004F32C4">
        <w:rPr>
          <w:sz w:val="22"/>
          <w:szCs w:val="22"/>
          <w:lang w:val="es-ES"/>
        </w:rPr>
        <w:t xml:space="preserve">En general, el perfil de seguridad en </w:t>
      </w:r>
      <w:r w:rsidR="00955190">
        <w:rPr>
          <w:sz w:val="22"/>
          <w:szCs w:val="22"/>
          <w:lang w:val="es-ES"/>
        </w:rPr>
        <w:t>niños y adolescentes</w:t>
      </w:r>
      <w:r w:rsidRPr="004F32C4">
        <w:rPr>
          <w:sz w:val="22"/>
          <w:szCs w:val="22"/>
          <w:lang w:val="es-ES"/>
        </w:rPr>
        <w:t xml:space="preserve"> </w:t>
      </w:r>
      <w:r w:rsidR="00955190">
        <w:rPr>
          <w:sz w:val="22"/>
          <w:szCs w:val="22"/>
          <w:lang w:val="es-ES"/>
        </w:rPr>
        <w:t>(</w:t>
      </w:r>
      <w:r w:rsidRPr="004F32C4">
        <w:rPr>
          <w:sz w:val="22"/>
          <w:szCs w:val="22"/>
          <w:lang w:val="es-ES"/>
        </w:rPr>
        <w:t>≤ 18 años</w:t>
      </w:r>
      <w:r w:rsidR="00955190">
        <w:rPr>
          <w:sz w:val="22"/>
          <w:szCs w:val="22"/>
          <w:lang w:val="es-ES"/>
        </w:rPr>
        <w:t>)</w:t>
      </w:r>
      <w:r w:rsidRPr="004F32C4">
        <w:rPr>
          <w:sz w:val="22"/>
          <w:szCs w:val="22"/>
          <w:lang w:val="es-ES"/>
        </w:rPr>
        <w:t xml:space="preserve"> es similar al perfil de seguridad en </w:t>
      </w:r>
      <w:r w:rsidR="00955190">
        <w:rPr>
          <w:sz w:val="22"/>
          <w:szCs w:val="22"/>
          <w:lang w:val="es-ES"/>
        </w:rPr>
        <w:t>adultos</w:t>
      </w:r>
      <w:r w:rsidRPr="004F32C4">
        <w:rPr>
          <w:sz w:val="22"/>
          <w:szCs w:val="22"/>
          <w:lang w:val="es-ES"/>
        </w:rPr>
        <w:t>.</w:t>
      </w:r>
    </w:p>
    <w:p w14:paraId="409E75B5" w14:textId="77777777" w:rsidR="00780D6F" w:rsidRPr="004F32C4" w:rsidRDefault="00955190">
      <w:pPr>
        <w:tabs>
          <w:tab w:val="left" w:pos="567"/>
        </w:tabs>
        <w:rPr>
          <w:sz w:val="22"/>
          <w:szCs w:val="22"/>
          <w:lang w:val="es-ES"/>
        </w:rPr>
      </w:pPr>
      <w:r>
        <w:rPr>
          <w:sz w:val="22"/>
          <w:szCs w:val="22"/>
          <w:lang w:val="es-ES"/>
        </w:rPr>
        <w:t>Las notificaciones de reacciones adversas recibidas</w:t>
      </w:r>
      <w:r w:rsidR="00780D6F" w:rsidRPr="004F32C4">
        <w:rPr>
          <w:sz w:val="22"/>
          <w:szCs w:val="22"/>
          <w:lang w:val="es-ES"/>
        </w:rPr>
        <w:t xml:space="preserve"> </w:t>
      </w:r>
      <w:r w:rsidR="00D912E6">
        <w:rPr>
          <w:sz w:val="22"/>
          <w:szCs w:val="22"/>
          <w:lang w:val="es-ES"/>
        </w:rPr>
        <w:t xml:space="preserve">en </w:t>
      </w:r>
      <w:r w:rsidR="00780D6F" w:rsidRPr="004F32C4">
        <w:rPr>
          <w:sz w:val="22"/>
          <w:szCs w:val="22"/>
          <w:lang w:val="es-ES"/>
        </w:rPr>
        <w:t>l</w:t>
      </w:r>
      <w:r w:rsidR="009D1861">
        <w:rPr>
          <w:sz w:val="22"/>
          <w:szCs w:val="22"/>
          <w:lang w:val="es-ES"/>
        </w:rPr>
        <w:t>a</w:t>
      </w:r>
      <w:r w:rsidR="00780D6F" w:rsidRPr="004F32C4">
        <w:rPr>
          <w:sz w:val="22"/>
          <w:szCs w:val="22"/>
          <w:lang w:val="es-ES"/>
        </w:rPr>
        <w:t xml:space="preserve"> postcomercialización </w:t>
      </w:r>
      <w:r w:rsidR="00780D6F" w:rsidRPr="00345FD1">
        <w:rPr>
          <w:sz w:val="22"/>
          <w:szCs w:val="22"/>
          <w:lang w:val="es-ES"/>
        </w:rPr>
        <w:t xml:space="preserve">incluyeron </w:t>
      </w:r>
      <w:r w:rsidR="00780D6F" w:rsidRPr="000270CF">
        <w:rPr>
          <w:sz w:val="22"/>
          <w:szCs w:val="22"/>
          <w:lang w:val="es-ES"/>
        </w:rPr>
        <w:t>relativamente</w:t>
      </w:r>
      <w:r w:rsidR="00780D6F" w:rsidRPr="00345FD1">
        <w:rPr>
          <w:sz w:val="22"/>
          <w:szCs w:val="22"/>
          <w:lang w:val="es-ES"/>
        </w:rPr>
        <w:t xml:space="preserve"> más frecuentemen</w:t>
      </w:r>
      <w:r w:rsidR="00780D6F" w:rsidRPr="00FD6FA0">
        <w:rPr>
          <w:sz w:val="22"/>
          <w:szCs w:val="22"/>
          <w:lang w:val="es-ES"/>
        </w:rPr>
        <w:t>te reacciones en el lugar de inyección (dolor en el lugar de</w:t>
      </w:r>
      <w:r w:rsidR="00780D6F" w:rsidRPr="004F32C4">
        <w:rPr>
          <w:sz w:val="22"/>
          <w:szCs w:val="22"/>
          <w:lang w:val="es-ES"/>
        </w:rPr>
        <w:t xml:space="preserve"> inyección, reacción en el lugar de inyección) y reacciones en la piel (rash, urticaria) en </w:t>
      </w:r>
      <w:r>
        <w:rPr>
          <w:sz w:val="22"/>
          <w:szCs w:val="22"/>
          <w:lang w:val="es-ES"/>
        </w:rPr>
        <w:t>niños y adolescentes</w:t>
      </w:r>
      <w:r w:rsidRPr="004F32C4">
        <w:rPr>
          <w:sz w:val="22"/>
          <w:szCs w:val="22"/>
          <w:lang w:val="es-ES"/>
        </w:rPr>
        <w:t xml:space="preserve"> </w:t>
      </w:r>
      <w:r>
        <w:rPr>
          <w:sz w:val="22"/>
          <w:szCs w:val="22"/>
          <w:lang w:val="es-ES"/>
        </w:rPr>
        <w:t>(</w:t>
      </w:r>
      <w:r w:rsidR="00780D6F" w:rsidRPr="004F32C4">
        <w:rPr>
          <w:sz w:val="22"/>
          <w:szCs w:val="22"/>
          <w:lang w:val="es-ES"/>
        </w:rPr>
        <w:t>≤ 18 años</w:t>
      </w:r>
      <w:r>
        <w:rPr>
          <w:sz w:val="22"/>
          <w:szCs w:val="22"/>
          <w:lang w:val="es-ES"/>
        </w:rPr>
        <w:t>)</w:t>
      </w:r>
      <w:r w:rsidR="00780D6F" w:rsidRPr="004F32C4">
        <w:rPr>
          <w:sz w:val="22"/>
          <w:szCs w:val="22"/>
          <w:lang w:val="es-ES"/>
        </w:rPr>
        <w:t xml:space="preserve"> que en </w:t>
      </w:r>
      <w:r>
        <w:rPr>
          <w:sz w:val="22"/>
          <w:szCs w:val="22"/>
          <w:lang w:val="es-ES"/>
        </w:rPr>
        <w:t>adultos</w:t>
      </w:r>
      <w:r w:rsidR="00780D6F" w:rsidRPr="004F32C4">
        <w:rPr>
          <w:sz w:val="22"/>
          <w:szCs w:val="22"/>
          <w:lang w:val="es-ES"/>
        </w:rPr>
        <w:t>.</w:t>
      </w:r>
    </w:p>
    <w:p w14:paraId="1A1671FB" w14:textId="77777777" w:rsidR="00780D6F" w:rsidRPr="004F32C4" w:rsidRDefault="008E0CAF">
      <w:pPr>
        <w:tabs>
          <w:tab w:val="left" w:pos="567"/>
        </w:tabs>
        <w:rPr>
          <w:sz w:val="22"/>
          <w:szCs w:val="22"/>
          <w:lang w:val="es-ES"/>
        </w:rPr>
      </w:pPr>
      <w:r>
        <w:rPr>
          <w:sz w:val="22"/>
          <w:szCs w:val="22"/>
          <w:lang w:val="es-ES"/>
        </w:rPr>
        <w:t xml:space="preserve">No se dispone de datos de </w:t>
      </w:r>
      <w:r w:rsidR="00780D6F" w:rsidRPr="004F32C4">
        <w:rPr>
          <w:sz w:val="22"/>
          <w:szCs w:val="22"/>
          <w:lang w:val="es-ES"/>
        </w:rPr>
        <w:t xml:space="preserve">seguridad en estudios clínicos en </w:t>
      </w:r>
      <w:r w:rsidR="00955190">
        <w:rPr>
          <w:sz w:val="22"/>
          <w:szCs w:val="22"/>
          <w:lang w:val="es-ES"/>
        </w:rPr>
        <w:t>niños</w:t>
      </w:r>
      <w:r w:rsidR="00955190" w:rsidRPr="004F32C4">
        <w:rPr>
          <w:sz w:val="22"/>
          <w:szCs w:val="22"/>
          <w:lang w:val="es-ES"/>
        </w:rPr>
        <w:t xml:space="preserve"> </w:t>
      </w:r>
      <w:r w:rsidR="00780D6F" w:rsidRPr="004F32C4">
        <w:rPr>
          <w:sz w:val="22"/>
          <w:szCs w:val="22"/>
          <w:lang w:val="es-ES"/>
        </w:rPr>
        <w:t xml:space="preserve">menores de </w:t>
      </w:r>
      <w:r>
        <w:rPr>
          <w:sz w:val="22"/>
          <w:szCs w:val="22"/>
          <w:lang w:val="es-ES"/>
        </w:rPr>
        <w:t>2</w:t>
      </w:r>
      <w:r w:rsidRPr="004F32C4">
        <w:rPr>
          <w:sz w:val="22"/>
          <w:szCs w:val="22"/>
          <w:lang w:val="es-ES"/>
        </w:rPr>
        <w:t xml:space="preserve"> </w:t>
      </w:r>
      <w:r w:rsidR="00780D6F" w:rsidRPr="004F32C4">
        <w:rPr>
          <w:sz w:val="22"/>
          <w:szCs w:val="22"/>
          <w:lang w:val="es-ES"/>
        </w:rPr>
        <w:t>años.</w:t>
      </w:r>
    </w:p>
    <w:p w14:paraId="6A1F59C3" w14:textId="77777777" w:rsidR="009072B1" w:rsidRDefault="009072B1" w:rsidP="005B0E75">
      <w:pPr>
        <w:tabs>
          <w:tab w:val="left" w:pos="567"/>
        </w:tabs>
        <w:autoSpaceDE w:val="0"/>
        <w:autoSpaceDN w:val="0"/>
        <w:adjustRightInd w:val="0"/>
        <w:jc w:val="both"/>
        <w:rPr>
          <w:sz w:val="22"/>
          <w:u w:val="single"/>
          <w:lang w:val="es-ES_tradnl" w:eastAsia="zh-CN"/>
        </w:rPr>
      </w:pPr>
    </w:p>
    <w:p w14:paraId="4FC374CA" w14:textId="77777777" w:rsidR="009072B1" w:rsidRDefault="009072B1" w:rsidP="005B0E75">
      <w:pPr>
        <w:tabs>
          <w:tab w:val="left" w:pos="567"/>
        </w:tabs>
        <w:autoSpaceDE w:val="0"/>
        <w:autoSpaceDN w:val="0"/>
        <w:adjustRightInd w:val="0"/>
        <w:jc w:val="both"/>
        <w:rPr>
          <w:sz w:val="22"/>
          <w:u w:val="single"/>
          <w:lang w:val="es-ES_tradnl" w:eastAsia="zh-CN"/>
        </w:rPr>
      </w:pPr>
      <w:r w:rsidRPr="009072B1">
        <w:rPr>
          <w:sz w:val="22"/>
          <w:u w:val="single"/>
          <w:lang w:val="es-ES_tradnl" w:eastAsia="zh-CN"/>
        </w:rPr>
        <w:t>Notificación de sospechas de reacciones adversas</w:t>
      </w:r>
    </w:p>
    <w:p w14:paraId="18645941" w14:textId="77777777" w:rsidR="009072B1" w:rsidRPr="009072B1" w:rsidRDefault="009072B1" w:rsidP="00511B64">
      <w:pPr>
        <w:tabs>
          <w:tab w:val="left" w:pos="567"/>
        </w:tabs>
        <w:autoSpaceDE w:val="0"/>
        <w:autoSpaceDN w:val="0"/>
        <w:adjustRightInd w:val="0"/>
        <w:rPr>
          <w:sz w:val="22"/>
          <w:lang w:val="es-ES_tradnl" w:eastAsia="zh-CN"/>
        </w:rPr>
      </w:pPr>
      <w:r w:rsidRPr="009072B1">
        <w:rPr>
          <w:sz w:val="22"/>
          <w:lang w:val="es-ES_tradnl" w:eastAsia="zh-CN"/>
        </w:rPr>
        <w:t xml:space="preserve">Es importante notificar sospechas de reacciones </w:t>
      </w:r>
      <w:r>
        <w:rPr>
          <w:sz w:val="22"/>
          <w:lang w:val="es-ES_tradnl" w:eastAsia="zh-CN"/>
        </w:rPr>
        <w:t>adversas al medicamento tras su</w:t>
      </w:r>
      <w:r w:rsidRPr="009072B1">
        <w:rPr>
          <w:sz w:val="22"/>
          <w:lang w:val="es-ES_tradnl" w:eastAsia="zh-CN"/>
        </w:rPr>
        <w:t xml:space="preserve"> autorización. Ello permite una supervisión continuada de la relación beneficio/riesgo del medicamento. Se invita a los profesionales sanitarios a notificar las sospechas de reacciones adversas a través del</w:t>
      </w:r>
      <w:r>
        <w:rPr>
          <w:sz w:val="22"/>
          <w:lang w:val="es-ES_tradnl" w:eastAsia="zh-CN"/>
        </w:rPr>
        <w:t xml:space="preserve"> </w:t>
      </w:r>
      <w:r w:rsidRPr="00A83893">
        <w:rPr>
          <w:sz w:val="22"/>
          <w:szCs w:val="22"/>
          <w:highlight w:val="lightGray"/>
          <w:lang w:val="es-ES"/>
        </w:rPr>
        <w:t xml:space="preserve">sistema nacional de notificación </w:t>
      </w:r>
      <w:r w:rsidRPr="00511B64">
        <w:rPr>
          <w:sz w:val="22"/>
          <w:szCs w:val="22"/>
          <w:highlight w:val="lightGray"/>
          <w:lang w:val="es-ES"/>
        </w:rPr>
        <w:t>incluido en el</w:t>
      </w:r>
      <w:r w:rsidR="00511B64">
        <w:rPr>
          <w:sz w:val="22"/>
          <w:szCs w:val="22"/>
          <w:highlight w:val="lightGray"/>
          <w:lang w:val="es-ES"/>
        </w:rPr>
        <w:t xml:space="preserve"> </w:t>
      </w:r>
      <w:r w:rsidR="00720B06">
        <w:fldChar w:fldCharType="begin"/>
      </w:r>
      <w:r w:rsidR="00720B06" w:rsidRPr="00FE3F54">
        <w:rPr>
          <w:lang w:val="es-ES"/>
          <w:rPrChange w:id="1" w:author="Author">
            <w:rPr/>
          </w:rPrChange>
        </w:rPr>
        <w:instrText>HYPERLINK "http://www.ema.europa.eu/docs/en_GB/document_library/Template_or_form/2013/03/WC500139752.doc"</w:instrText>
      </w:r>
      <w:r w:rsidR="00720B06">
        <w:fldChar w:fldCharType="separate"/>
      </w:r>
      <w:r w:rsidR="00AD4560" w:rsidRPr="009840B3">
        <w:rPr>
          <w:rStyle w:val="Hyperlink"/>
          <w:sz w:val="22"/>
          <w:szCs w:val="22"/>
          <w:highlight w:val="lightGray"/>
          <w:lang w:val="es-ES"/>
        </w:rPr>
        <w:t>Apéndice V</w:t>
      </w:r>
      <w:r w:rsidR="00720B06">
        <w:rPr>
          <w:rStyle w:val="Hyperlink"/>
          <w:sz w:val="22"/>
          <w:szCs w:val="22"/>
          <w:highlight w:val="lightGray"/>
          <w:lang w:val="es-ES"/>
        </w:rPr>
        <w:fldChar w:fldCharType="end"/>
      </w:r>
      <w:r w:rsidRPr="009072B1">
        <w:rPr>
          <w:sz w:val="22"/>
          <w:lang w:val="es-ES_tradnl" w:eastAsia="zh-CN"/>
        </w:rPr>
        <w:t>.</w:t>
      </w:r>
    </w:p>
    <w:p w14:paraId="5CC0CD5B" w14:textId="77777777" w:rsidR="00780D6F" w:rsidRPr="005B0E75" w:rsidRDefault="00780D6F">
      <w:pPr>
        <w:tabs>
          <w:tab w:val="left" w:pos="567"/>
        </w:tabs>
        <w:rPr>
          <w:sz w:val="22"/>
          <w:szCs w:val="22"/>
          <w:lang w:val="es-ES_tradnl"/>
        </w:rPr>
      </w:pPr>
    </w:p>
    <w:p w14:paraId="6B93057B" w14:textId="77777777" w:rsidR="00780D6F" w:rsidRPr="004F32C4" w:rsidRDefault="00780D6F">
      <w:pPr>
        <w:tabs>
          <w:tab w:val="left" w:pos="567"/>
        </w:tabs>
        <w:rPr>
          <w:b/>
          <w:sz w:val="22"/>
          <w:szCs w:val="22"/>
          <w:lang w:val="es-ES"/>
        </w:rPr>
      </w:pPr>
      <w:r w:rsidRPr="004F32C4">
        <w:rPr>
          <w:b/>
          <w:sz w:val="22"/>
          <w:szCs w:val="22"/>
          <w:lang w:val="es-ES"/>
        </w:rPr>
        <w:t>4.9</w:t>
      </w:r>
      <w:r w:rsidRPr="004F32C4">
        <w:rPr>
          <w:b/>
          <w:sz w:val="22"/>
          <w:szCs w:val="22"/>
          <w:lang w:val="es-ES"/>
        </w:rPr>
        <w:tab/>
        <w:t>Sobredosis</w:t>
      </w:r>
    </w:p>
    <w:p w14:paraId="02462F55" w14:textId="77777777" w:rsidR="00780D6F" w:rsidRPr="004F32C4" w:rsidRDefault="00780D6F">
      <w:pPr>
        <w:tabs>
          <w:tab w:val="left" w:pos="567"/>
        </w:tabs>
        <w:rPr>
          <w:sz w:val="22"/>
          <w:szCs w:val="22"/>
          <w:lang w:val="es-ES"/>
        </w:rPr>
      </w:pPr>
    </w:p>
    <w:p w14:paraId="599275DE" w14:textId="77777777" w:rsidR="00780D6F" w:rsidRPr="00EE19D8" w:rsidRDefault="00780D6F">
      <w:pPr>
        <w:tabs>
          <w:tab w:val="left" w:pos="567"/>
        </w:tabs>
        <w:rPr>
          <w:sz w:val="22"/>
          <w:szCs w:val="22"/>
          <w:u w:val="single"/>
          <w:lang w:val="es-ES"/>
        </w:rPr>
      </w:pPr>
      <w:r w:rsidRPr="00EE19D8">
        <w:rPr>
          <w:sz w:val="22"/>
          <w:szCs w:val="22"/>
          <w:u w:val="single"/>
          <w:lang w:val="es-ES"/>
        </w:rPr>
        <w:t>Síntomas</w:t>
      </w:r>
    </w:p>
    <w:p w14:paraId="62C0A302" w14:textId="77777777" w:rsidR="00780D6F" w:rsidRPr="004F32C4" w:rsidRDefault="00780D6F">
      <w:pPr>
        <w:tabs>
          <w:tab w:val="left" w:pos="567"/>
        </w:tabs>
        <w:rPr>
          <w:sz w:val="22"/>
          <w:szCs w:val="22"/>
          <w:lang w:val="es-ES"/>
        </w:rPr>
      </w:pPr>
      <w:r w:rsidRPr="004F32C4">
        <w:rPr>
          <w:sz w:val="22"/>
          <w:szCs w:val="22"/>
          <w:lang w:val="es-ES"/>
        </w:rPr>
        <w:t xml:space="preserve">La sobredosis de insulina puede dar lugar a hipoglucemia grave y, en ocasiones, de larga duración que puede </w:t>
      </w:r>
      <w:r w:rsidR="00CB56A3">
        <w:rPr>
          <w:sz w:val="22"/>
          <w:szCs w:val="22"/>
          <w:lang w:val="es-ES"/>
        </w:rPr>
        <w:t xml:space="preserve">ser </w:t>
      </w:r>
      <w:r w:rsidR="00F80703">
        <w:rPr>
          <w:sz w:val="22"/>
          <w:szCs w:val="22"/>
          <w:lang w:val="es-ES"/>
        </w:rPr>
        <w:t xml:space="preserve"> potencialmente mortal</w:t>
      </w:r>
      <w:r w:rsidRPr="004F32C4">
        <w:rPr>
          <w:sz w:val="22"/>
          <w:szCs w:val="22"/>
          <w:lang w:val="es-ES"/>
        </w:rPr>
        <w:t>.</w:t>
      </w:r>
    </w:p>
    <w:p w14:paraId="133A8102" w14:textId="77777777" w:rsidR="00780D6F" w:rsidRPr="004F32C4" w:rsidRDefault="00780D6F">
      <w:pPr>
        <w:tabs>
          <w:tab w:val="left" w:pos="567"/>
        </w:tabs>
        <w:rPr>
          <w:sz w:val="22"/>
          <w:szCs w:val="22"/>
          <w:lang w:val="es-ES"/>
        </w:rPr>
      </w:pPr>
    </w:p>
    <w:p w14:paraId="4673F82D" w14:textId="7E02FE8E" w:rsidR="00780D6F" w:rsidRPr="00EE19D8" w:rsidRDefault="00780D6F">
      <w:pPr>
        <w:pStyle w:val="Heading9"/>
        <w:tabs>
          <w:tab w:val="left" w:pos="567"/>
        </w:tabs>
        <w:rPr>
          <w:b w:val="0"/>
          <w:szCs w:val="22"/>
          <w:u w:val="single"/>
          <w:lang w:val="es-ES"/>
        </w:rPr>
      </w:pPr>
      <w:r w:rsidRPr="00EE19D8">
        <w:rPr>
          <w:b w:val="0"/>
          <w:szCs w:val="22"/>
          <w:u w:val="single"/>
          <w:lang w:val="es-ES"/>
        </w:rPr>
        <w:t>Medidas</w:t>
      </w:r>
      <w:r w:rsidR="00D66388">
        <w:rPr>
          <w:b w:val="0"/>
          <w:szCs w:val="22"/>
          <w:u w:val="single"/>
          <w:lang w:val="es-ES"/>
        </w:rPr>
        <w:fldChar w:fldCharType="begin"/>
      </w:r>
      <w:r w:rsidR="00D66388">
        <w:rPr>
          <w:b w:val="0"/>
          <w:szCs w:val="22"/>
          <w:u w:val="single"/>
          <w:lang w:val="es-ES"/>
        </w:rPr>
        <w:instrText xml:space="preserve"> DOCVARIABLE vault_nd_7191dc6c-43a2-4f59-a26b-8baad22e1bf7 \* MERGEFORMAT </w:instrText>
      </w:r>
      <w:r w:rsidR="00D66388">
        <w:rPr>
          <w:b w:val="0"/>
          <w:szCs w:val="22"/>
          <w:u w:val="single"/>
          <w:lang w:val="es-ES"/>
        </w:rPr>
        <w:fldChar w:fldCharType="separate"/>
      </w:r>
      <w:r w:rsidR="00D66388">
        <w:rPr>
          <w:b w:val="0"/>
          <w:szCs w:val="22"/>
          <w:u w:val="single"/>
          <w:lang w:val="es-ES"/>
        </w:rPr>
        <w:t xml:space="preserve"> </w:t>
      </w:r>
      <w:r w:rsidR="00D66388">
        <w:rPr>
          <w:b w:val="0"/>
          <w:szCs w:val="22"/>
          <w:u w:val="single"/>
          <w:lang w:val="es-ES"/>
        </w:rPr>
        <w:fldChar w:fldCharType="end"/>
      </w:r>
    </w:p>
    <w:p w14:paraId="6A04B701" w14:textId="77777777" w:rsidR="00780D6F" w:rsidRPr="004F32C4" w:rsidRDefault="00780D6F">
      <w:pPr>
        <w:tabs>
          <w:tab w:val="left" w:pos="567"/>
        </w:tabs>
        <w:rPr>
          <w:sz w:val="22"/>
          <w:szCs w:val="22"/>
          <w:lang w:val="es-ES"/>
        </w:rPr>
      </w:pPr>
      <w:r w:rsidRPr="004F32C4">
        <w:rPr>
          <w:sz w:val="22"/>
          <w:szCs w:val="22"/>
          <w:lang w:val="es-ES"/>
        </w:rPr>
        <w:t>Los episodios leves de hipoglucemia se pueden tratar normalmente con carbohidratos por vía oral, pudiéndose requerir ajustes de la dosis del medicamento, de las pautas dietéticas o del ejercicio físico.</w:t>
      </w:r>
    </w:p>
    <w:p w14:paraId="51ED8757" w14:textId="77777777" w:rsidR="00780D6F" w:rsidRPr="004F32C4" w:rsidRDefault="00780D6F">
      <w:pPr>
        <w:tabs>
          <w:tab w:val="left" w:pos="567"/>
        </w:tabs>
        <w:rPr>
          <w:sz w:val="22"/>
          <w:szCs w:val="22"/>
          <w:lang w:val="es-ES"/>
        </w:rPr>
      </w:pPr>
    </w:p>
    <w:p w14:paraId="206DF69D" w14:textId="21704C7E" w:rsidR="00780D6F" w:rsidRPr="004F32C4" w:rsidRDefault="00780D6F">
      <w:pPr>
        <w:tabs>
          <w:tab w:val="left" w:pos="567"/>
        </w:tabs>
        <w:rPr>
          <w:sz w:val="22"/>
          <w:szCs w:val="22"/>
          <w:lang w:val="es-ES"/>
        </w:rPr>
      </w:pPr>
      <w:r w:rsidRPr="004F32C4">
        <w:rPr>
          <w:sz w:val="22"/>
          <w:szCs w:val="22"/>
          <w:lang w:val="es-ES"/>
        </w:rPr>
        <w:t xml:space="preserve">Los episodios más graves con coma, </w:t>
      </w:r>
      <w:r w:rsidR="003B275A">
        <w:rPr>
          <w:sz w:val="22"/>
          <w:szCs w:val="22"/>
          <w:lang w:val="es-ES"/>
        </w:rPr>
        <w:t>convulsiones</w:t>
      </w:r>
      <w:r w:rsidR="003B275A" w:rsidRPr="004F32C4">
        <w:rPr>
          <w:sz w:val="22"/>
          <w:szCs w:val="22"/>
          <w:lang w:val="es-ES"/>
        </w:rPr>
        <w:t xml:space="preserve"> </w:t>
      </w:r>
      <w:r w:rsidRPr="004F32C4">
        <w:rPr>
          <w:sz w:val="22"/>
          <w:szCs w:val="22"/>
          <w:lang w:val="es-ES"/>
        </w:rPr>
        <w:t xml:space="preserve">o trastornos neurológicos se pueden tratar con glucagón </w:t>
      </w:r>
      <w:del w:id="2" w:author="Author">
        <w:r w:rsidRPr="004F32C4" w:rsidDel="00D64198">
          <w:rPr>
            <w:sz w:val="22"/>
            <w:szCs w:val="22"/>
            <w:lang w:val="es-ES"/>
          </w:rPr>
          <w:delText xml:space="preserve">intramuscular/subcutáneo </w:delText>
        </w:r>
      </w:del>
      <w:r w:rsidRPr="004F32C4">
        <w:rPr>
          <w:sz w:val="22"/>
          <w:szCs w:val="22"/>
          <w:lang w:val="es-ES"/>
        </w:rPr>
        <w:t>o con solución glucosada concentrada por vía intravenosa. Puede ser necesaria una ingesta mantenida de carbohidratos y someter al paciente a observación porque la hipoglucemia puede recurrir tras una aparente recuperación clínica.</w:t>
      </w:r>
    </w:p>
    <w:p w14:paraId="359AAEFE" w14:textId="77777777" w:rsidR="00780D6F" w:rsidRPr="004F32C4" w:rsidRDefault="00780D6F">
      <w:pPr>
        <w:tabs>
          <w:tab w:val="left" w:pos="567"/>
        </w:tabs>
        <w:rPr>
          <w:sz w:val="22"/>
          <w:szCs w:val="22"/>
          <w:lang w:val="es-ES"/>
        </w:rPr>
      </w:pPr>
    </w:p>
    <w:p w14:paraId="0A380478" w14:textId="77777777" w:rsidR="00780D6F" w:rsidRPr="004F32C4" w:rsidRDefault="00780D6F">
      <w:pPr>
        <w:tabs>
          <w:tab w:val="left" w:pos="567"/>
        </w:tabs>
        <w:rPr>
          <w:sz w:val="22"/>
          <w:szCs w:val="22"/>
          <w:lang w:val="es-ES"/>
        </w:rPr>
      </w:pPr>
    </w:p>
    <w:p w14:paraId="221019EE" w14:textId="77777777" w:rsidR="00780D6F" w:rsidRPr="004F32C4" w:rsidRDefault="00780D6F">
      <w:pPr>
        <w:tabs>
          <w:tab w:val="left" w:pos="567"/>
        </w:tabs>
        <w:rPr>
          <w:b/>
          <w:sz w:val="22"/>
          <w:szCs w:val="22"/>
          <w:lang w:val="es-ES"/>
        </w:rPr>
      </w:pPr>
      <w:r w:rsidRPr="004F32C4">
        <w:rPr>
          <w:b/>
          <w:sz w:val="22"/>
          <w:szCs w:val="22"/>
          <w:lang w:val="es-ES"/>
        </w:rPr>
        <w:t>5.</w:t>
      </w:r>
      <w:r w:rsidRPr="004F32C4">
        <w:rPr>
          <w:b/>
          <w:sz w:val="22"/>
          <w:szCs w:val="22"/>
          <w:lang w:val="es-ES"/>
        </w:rPr>
        <w:tab/>
        <w:t>PROPIEDADES FARMACOLÓGICAS</w:t>
      </w:r>
    </w:p>
    <w:p w14:paraId="5EBF8AFD" w14:textId="77777777" w:rsidR="00780D6F" w:rsidRPr="004F32C4" w:rsidRDefault="00780D6F">
      <w:pPr>
        <w:tabs>
          <w:tab w:val="left" w:pos="567"/>
        </w:tabs>
        <w:rPr>
          <w:sz w:val="22"/>
          <w:szCs w:val="22"/>
          <w:lang w:val="es-ES"/>
        </w:rPr>
      </w:pPr>
    </w:p>
    <w:p w14:paraId="7543E958" w14:textId="77777777" w:rsidR="00780D6F" w:rsidRPr="004F32C4" w:rsidRDefault="00780D6F">
      <w:pPr>
        <w:tabs>
          <w:tab w:val="left" w:pos="567"/>
        </w:tabs>
        <w:rPr>
          <w:b/>
          <w:sz w:val="22"/>
          <w:szCs w:val="22"/>
          <w:lang w:val="es-ES"/>
        </w:rPr>
      </w:pPr>
      <w:r w:rsidRPr="004F32C4">
        <w:rPr>
          <w:b/>
          <w:caps/>
          <w:sz w:val="22"/>
          <w:szCs w:val="22"/>
          <w:lang w:val="es-ES"/>
        </w:rPr>
        <w:t>5.1</w:t>
      </w:r>
      <w:r w:rsidRPr="004F32C4">
        <w:rPr>
          <w:b/>
          <w:caps/>
          <w:sz w:val="22"/>
          <w:szCs w:val="22"/>
          <w:lang w:val="es-ES"/>
        </w:rPr>
        <w:tab/>
        <w:t>P</w:t>
      </w:r>
      <w:r w:rsidRPr="004F32C4">
        <w:rPr>
          <w:b/>
          <w:sz w:val="22"/>
          <w:szCs w:val="22"/>
          <w:lang w:val="es-ES"/>
        </w:rPr>
        <w:t>ropiedades farmacodinámicas</w:t>
      </w:r>
    </w:p>
    <w:p w14:paraId="495BC237" w14:textId="77777777" w:rsidR="00780D6F" w:rsidRPr="004F32C4" w:rsidRDefault="00780D6F">
      <w:pPr>
        <w:tabs>
          <w:tab w:val="left" w:pos="567"/>
        </w:tabs>
        <w:rPr>
          <w:sz w:val="22"/>
          <w:szCs w:val="22"/>
          <w:lang w:val="es-ES"/>
        </w:rPr>
      </w:pPr>
    </w:p>
    <w:p w14:paraId="60368B86" w14:textId="77777777" w:rsidR="00780D6F" w:rsidRPr="004F32C4" w:rsidRDefault="00780D6F">
      <w:pPr>
        <w:tabs>
          <w:tab w:val="left" w:pos="567"/>
        </w:tabs>
        <w:rPr>
          <w:sz w:val="22"/>
          <w:szCs w:val="22"/>
          <w:lang w:val="es-ES"/>
        </w:rPr>
      </w:pPr>
      <w:r w:rsidRPr="004F32C4">
        <w:rPr>
          <w:sz w:val="22"/>
          <w:szCs w:val="22"/>
          <w:lang w:val="es-ES"/>
        </w:rPr>
        <w:t xml:space="preserve">Grupo farmacoterapéutico: </w:t>
      </w:r>
      <w:r w:rsidR="00955190">
        <w:rPr>
          <w:sz w:val="22"/>
          <w:szCs w:val="22"/>
          <w:lang w:val="es-ES"/>
        </w:rPr>
        <w:t xml:space="preserve">Fármacos </w:t>
      </w:r>
      <w:r w:rsidR="003B275A">
        <w:rPr>
          <w:sz w:val="22"/>
          <w:szCs w:val="22"/>
          <w:lang w:val="es-ES"/>
        </w:rPr>
        <w:t xml:space="preserve">usados </w:t>
      </w:r>
      <w:r w:rsidR="00955190">
        <w:rPr>
          <w:sz w:val="22"/>
          <w:szCs w:val="22"/>
          <w:lang w:val="es-ES"/>
        </w:rPr>
        <w:t>en diabetes</w:t>
      </w:r>
      <w:r w:rsidR="00237B1F">
        <w:rPr>
          <w:sz w:val="22"/>
          <w:szCs w:val="22"/>
          <w:lang w:val="es-ES"/>
        </w:rPr>
        <w:t>, i</w:t>
      </w:r>
      <w:r w:rsidRPr="004F32C4">
        <w:rPr>
          <w:sz w:val="22"/>
          <w:szCs w:val="22"/>
          <w:lang w:val="es-ES"/>
        </w:rPr>
        <w:t>nsulina</w:t>
      </w:r>
      <w:r w:rsidR="009F0325" w:rsidRPr="004F32C4">
        <w:rPr>
          <w:sz w:val="22"/>
          <w:szCs w:val="22"/>
          <w:lang w:val="es-ES"/>
        </w:rPr>
        <w:t>s</w:t>
      </w:r>
      <w:r w:rsidRPr="004F32C4">
        <w:rPr>
          <w:sz w:val="22"/>
          <w:szCs w:val="22"/>
          <w:lang w:val="es-ES"/>
        </w:rPr>
        <w:t xml:space="preserve"> y análogos </w:t>
      </w:r>
      <w:r w:rsidR="003B275A" w:rsidRPr="004F32C4">
        <w:rPr>
          <w:sz w:val="22"/>
          <w:szCs w:val="22"/>
          <w:lang w:val="es-ES"/>
        </w:rPr>
        <w:t>para inyección</w:t>
      </w:r>
      <w:r w:rsidR="00134BF8">
        <w:rPr>
          <w:sz w:val="22"/>
          <w:szCs w:val="22"/>
          <w:lang w:val="es-ES"/>
        </w:rPr>
        <w:t>,</w:t>
      </w:r>
      <w:r w:rsidR="003B275A" w:rsidRPr="004F32C4">
        <w:rPr>
          <w:sz w:val="22"/>
          <w:szCs w:val="22"/>
          <w:lang w:val="es-ES"/>
        </w:rPr>
        <w:t xml:space="preserve"> </w:t>
      </w:r>
      <w:r w:rsidRPr="004F32C4">
        <w:rPr>
          <w:sz w:val="22"/>
          <w:szCs w:val="22"/>
          <w:lang w:val="es-ES"/>
        </w:rPr>
        <w:t>de acción prolongada</w:t>
      </w:r>
      <w:r w:rsidR="008F321D" w:rsidRPr="004F32C4">
        <w:rPr>
          <w:sz w:val="22"/>
          <w:szCs w:val="22"/>
          <w:lang w:val="es-ES"/>
        </w:rPr>
        <w:t>.</w:t>
      </w:r>
      <w:r w:rsidRPr="004F32C4">
        <w:rPr>
          <w:sz w:val="22"/>
          <w:szCs w:val="22"/>
          <w:lang w:val="es-ES"/>
        </w:rPr>
        <w:t xml:space="preserve"> Código ATC: A10AE04.</w:t>
      </w:r>
    </w:p>
    <w:p w14:paraId="279381D3" w14:textId="77777777" w:rsidR="00780D6F" w:rsidRDefault="00780D6F">
      <w:pPr>
        <w:tabs>
          <w:tab w:val="left" w:pos="567"/>
        </w:tabs>
        <w:rPr>
          <w:sz w:val="22"/>
          <w:szCs w:val="22"/>
          <w:lang w:val="es-ES"/>
        </w:rPr>
      </w:pPr>
    </w:p>
    <w:p w14:paraId="60E855F0" w14:textId="77777777" w:rsidR="00237B1F" w:rsidRDefault="00237B1F">
      <w:pPr>
        <w:tabs>
          <w:tab w:val="left" w:pos="567"/>
        </w:tabs>
        <w:rPr>
          <w:sz w:val="22"/>
          <w:szCs w:val="22"/>
          <w:u w:val="single"/>
          <w:lang w:val="es-ES"/>
        </w:rPr>
      </w:pPr>
      <w:r w:rsidRPr="00237B1F">
        <w:rPr>
          <w:sz w:val="22"/>
          <w:szCs w:val="22"/>
          <w:u w:val="single"/>
          <w:lang w:val="es-ES"/>
        </w:rPr>
        <w:t>Mecanismo de acción</w:t>
      </w:r>
    </w:p>
    <w:p w14:paraId="4C35D3AB" w14:textId="77777777" w:rsidR="00780D6F" w:rsidRPr="004F32C4" w:rsidRDefault="00780D6F">
      <w:pPr>
        <w:tabs>
          <w:tab w:val="left" w:pos="567"/>
        </w:tabs>
        <w:rPr>
          <w:snapToGrid w:val="0"/>
          <w:sz w:val="22"/>
          <w:szCs w:val="22"/>
          <w:lang w:val="es-ES"/>
        </w:rPr>
      </w:pPr>
      <w:r w:rsidRPr="004F32C4">
        <w:rPr>
          <w:snapToGrid w:val="0"/>
          <w:sz w:val="22"/>
          <w:szCs w:val="22"/>
          <w:lang w:val="es-ES"/>
        </w:rPr>
        <w:lastRenderedPageBreak/>
        <w:t>La insulina glargina es un análogo de la insulina humana diseñado para que tenga baja solubilidad a un pH neutro. Es completamente soluble al pH ácido de la solución de inyección de Lantus (pH 4). Tras su inyección en el tejido subcutáneo, la solución ácida es neutralizada, dando lugar a la formación de microprecipitados a partir de los cuales se liberan continuamente pequeñas cantidades de insulina glargina, proporcionando un suave y predecible perfil de concentración/tiempo sin pico, con una duración de acción prolongada.</w:t>
      </w:r>
    </w:p>
    <w:p w14:paraId="48062E26" w14:textId="77777777" w:rsidR="00780D6F" w:rsidRPr="004F32C4" w:rsidRDefault="00780D6F">
      <w:pPr>
        <w:tabs>
          <w:tab w:val="left" w:pos="567"/>
        </w:tabs>
        <w:rPr>
          <w:snapToGrid w:val="0"/>
          <w:sz w:val="22"/>
          <w:szCs w:val="22"/>
          <w:lang w:val="es-ES"/>
        </w:rPr>
      </w:pPr>
    </w:p>
    <w:p w14:paraId="30253847" w14:textId="77777777" w:rsidR="00ED5549" w:rsidRPr="00007906" w:rsidRDefault="00ED5549" w:rsidP="00ED5549">
      <w:pPr>
        <w:rPr>
          <w:snapToGrid w:val="0"/>
          <w:sz w:val="22"/>
          <w:szCs w:val="22"/>
          <w:lang w:val="es-ES"/>
        </w:rPr>
      </w:pPr>
      <w:r w:rsidRPr="00007906">
        <w:rPr>
          <w:snapToGrid w:val="0"/>
          <w:sz w:val="22"/>
          <w:szCs w:val="22"/>
          <w:lang w:val="es-ES"/>
        </w:rPr>
        <w:t>La insulina glargina se metaboliza en 2 metabolitos activos M1 y M2 (ver sección 5.2).</w:t>
      </w:r>
    </w:p>
    <w:p w14:paraId="1EECD8C8" w14:textId="77777777" w:rsidR="00ED5549" w:rsidRPr="00007906" w:rsidRDefault="00ED5549" w:rsidP="00ED5549">
      <w:pPr>
        <w:rPr>
          <w:snapToGrid w:val="0"/>
          <w:sz w:val="22"/>
          <w:szCs w:val="22"/>
          <w:lang w:val="es-ES"/>
        </w:rPr>
      </w:pPr>
    </w:p>
    <w:p w14:paraId="7F453417" w14:textId="77777777" w:rsidR="00ED5549" w:rsidRPr="00007906" w:rsidRDefault="00ED5549" w:rsidP="00ED5549">
      <w:pPr>
        <w:rPr>
          <w:snapToGrid w:val="0"/>
          <w:sz w:val="22"/>
          <w:szCs w:val="22"/>
          <w:lang w:val="es-ES"/>
        </w:rPr>
      </w:pPr>
      <w:r w:rsidRPr="00007906">
        <w:rPr>
          <w:snapToGrid w:val="0"/>
          <w:sz w:val="22"/>
          <w:szCs w:val="22"/>
          <w:lang w:val="es-ES"/>
        </w:rPr>
        <w:t>Unión al receptor de la insulina: estudios in vitro indican que la afinidad de la insulina glargina y sus metabolitos M1 y M2 por el receptor de la insulina humana, es similar a la de la insulina humana.</w:t>
      </w:r>
    </w:p>
    <w:p w14:paraId="1CEC427B" w14:textId="77777777" w:rsidR="00ED5549" w:rsidRPr="00007906" w:rsidRDefault="00ED5549" w:rsidP="00ED5549">
      <w:pPr>
        <w:rPr>
          <w:snapToGrid w:val="0"/>
          <w:sz w:val="22"/>
          <w:szCs w:val="22"/>
          <w:lang w:val="es-ES"/>
        </w:rPr>
      </w:pPr>
    </w:p>
    <w:p w14:paraId="2EBF205B" w14:textId="77777777" w:rsidR="00ED5549" w:rsidRPr="00007906" w:rsidRDefault="00ED5549" w:rsidP="00ED5549">
      <w:pPr>
        <w:rPr>
          <w:snapToGrid w:val="0"/>
          <w:sz w:val="22"/>
          <w:szCs w:val="22"/>
          <w:lang w:val="es-ES"/>
        </w:rPr>
      </w:pPr>
      <w:r w:rsidRPr="00007906">
        <w:rPr>
          <w:snapToGrid w:val="0"/>
          <w:sz w:val="22"/>
          <w:szCs w:val="22"/>
          <w:lang w:val="es-ES"/>
        </w:rPr>
        <w:t>Unión al receptor de IGF-1: la afinidad de la insulina glargina por el receptor de IGF-1 humano es aproximadamente de 5 a 8 veces mayor que la afinidad por dicho receptor de la insulina humana (pero aproximadamente de 70 a 80 veces menor que la afinidad del IGF-1 por el receptor de IGF-1), mientras que M1 y M2 se unen al receptor de IGF-1 con una afinidad ligeramente inferior en comparación con la insulina humana.</w:t>
      </w:r>
    </w:p>
    <w:p w14:paraId="75491B52" w14:textId="77777777" w:rsidR="00ED5549" w:rsidRPr="00007906" w:rsidRDefault="00ED5549" w:rsidP="00ED5549">
      <w:pPr>
        <w:rPr>
          <w:snapToGrid w:val="0"/>
          <w:sz w:val="22"/>
          <w:szCs w:val="22"/>
          <w:lang w:val="es-ES"/>
        </w:rPr>
      </w:pPr>
    </w:p>
    <w:p w14:paraId="10AA17F2" w14:textId="77777777" w:rsidR="00ED5549" w:rsidRPr="00007906" w:rsidRDefault="00ED5549" w:rsidP="00ED5549">
      <w:pPr>
        <w:rPr>
          <w:snapToGrid w:val="0"/>
          <w:sz w:val="22"/>
          <w:szCs w:val="22"/>
          <w:lang w:val="es-ES"/>
        </w:rPr>
      </w:pPr>
      <w:r w:rsidRPr="00007906">
        <w:rPr>
          <w:snapToGrid w:val="0"/>
          <w:sz w:val="22"/>
          <w:szCs w:val="22"/>
          <w:lang w:val="es-ES"/>
        </w:rPr>
        <w:t>La concentración terapéutica total de insulina (insulina glargina y sus metabolitos) encontrada en pacientes diabéticos tipo 1 fue marcadamente menor que la que sería necesaria para una ocupación semimáxima del receptor de IGF-1 y consecuentemente la activación de la vía mitogénica-proliferativa iniciada por el receptor de IGF-1. Las concentraciones fisiológicas de IGF-1 endógeno puede activar la vía mitogénica-proliferativa; sin embargo, las concentraciones terapéuticas encontradas en la terapia con insulina, incluida la terapia con Lantus, son considerablemente menores que las concentraciones farmacológicas necesarias para activar la vía del IGF-1.</w:t>
      </w:r>
    </w:p>
    <w:p w14:paraId="68655BD4" w14:textId="77777777" w:rsidR="00780D6F" w:rsidRPr="004F32C4" w:rsidRDefault="00780D6F">
      <w:pPr>
        <w:tabs>
          <w:tab w:val="left" w:pos="567"/>
        </w:tabs>
        <w:rPr>
          <w:sz w:val="22"/>
          <w:szCs w:val="22"/>
          <w:lang w:val="es-ES"/>
        </w:rPr>
      </w:pPr>
    </w:p>
    <w:p w14:paraId="1380C7B5" w14:textId="77777777" w:rsidR="00780D6F" w:rsidRPr="004F32C4" w:rsidRDefault="00780D6F">
      <w:pPr>
        <w:tabs>
          <w:tab w:val="left" w:pos="567"/>
        </w:tabs>
        <w:rPr>
          <w:sz w:val="22"/>
          <w:szCs w:val="22"/>
          <w:lang w:val="es-ES"/>
        </w:rPr>
      </w:pPr>
      <w:r w:rsidRPr="004F32C4">
        <w:rPr>
          <w:sz w:val="22"/>
          <w:szCs w:val="22"/>
          <w:lang w:val="es-ES"/>
        </w:rPr>
        <w:t>La actividad principal de la insulina, incluida la insulina glargina, es la regulación del metabolismo de la glucosa. La insulina y sus análogos reducen los niveles de glucemia mediante la estimulación de la captación periférica de glucosa, especialmente por parte del músculo esquelético y del tejido adiposo, y la inhibición de la producción hepática de glucosa. La insulina inhibe la lipólisis en el adipocito, inhibe la proteólisis y estimula la síntesis de proteínas.</w:t>
      </w:r>
    </w:p>
    <w:p w14:paraId="4E7A2F9D" w14:textId="77777777" w:rsidR="00780D6F" w:rsidRPr="004F32C4" w:rsidRDefault="00780D6F">
      <w:pPr>
        <w:tabs>
          <w:tab w:val="left" w:pos="567"/>
        </w:tabs>
        <w:rPr>
          <w:sz w:val="22"/>
          <w:szCs w:val="22"/>
          <w:lang w:val="es-ES"/>
        </w:rPr>
      </w:pPr>
    </w:p>
    <w:p w14:paraId="4081711A" w14:textId="77777777" w:rsidR="00780D6F" w:rsidRPr="004F32C4" w:rsidRDefault="00780D6F">
      <w:pPr>
        <w:tabs>
          <w:tab w:val="left" w:pos="567"/>
        </w:tabs>
        <w:rPr>
          <w:sz w:val="22"/>
          <w:szCs w:val="22"/>
          <w:lang w:val="es-ES"/>
        </w:rPr>
      </w:pPr>
      <w:r w:rsidRPr="004F32C4">
        <w:rPr>
          <w:sz w:val="22"/>
          <w:szCs w:val="22"/>
          <w:lang w:val="es-ES"/>
        </w:rPr>
        <w:t>En ciertos estudios clínicos farmacológicos, la insulina glargina y la insulina humana por vía intravenosa han demostrado ser equipotentes cuando se administran a las mismas dosis. Como ocurre con todas las insulinas, el curso temporal de acción de la insulina glargina puede verse afectado por el ejercicio físico y otras variables.</w:t>
      </w:r>
    </w:p>
    <w:p w14:paraId="40DCCED5" w14:textId="77777777" w:rsidR="00780D6F" w:rsidRPr="004F32C4" w:rsidRDefault="00780D6F">
      <w:pPr>
        <w:tabs>
          <w:tab w:val="left" w:pos="567"/>
        </w:tabs>
        <w:rPr>
          <w:sz w:val="22"/>
          <w:szCs w:val="22"/>
          <w:lang w:val="es-ES"/>
        </w:rPr>
      </w:pPr>
    </w:p>
    <w:p w14:paraId="71F799CB" w14:textId="77777777" w:rsidR="00780D6F" w:rsidRPr="004F32C4" w:rsidRDefault="00780D6F">
      <w:pPr>
        <w:tabs>
          <w:tab w:val="left" w:pos="567"/>
        </w:tabs>
        <w:rPr>
          <w:sz w:val="22"/>
          <w:szCs w:val="22"/>
          <w:lang w:val="es-ES"/>
        </w:rPr>
      </w:pPr>
      <w:r w:rsidRPr="004F32C4">
        <w:rPr>
          <w:sz w:val="22"/>
          <w:szCs w:val="22"/>
          <w:lang w:val="es-ES"/>
        </w:rPr>
        <w:t>En estudios de clamp euglucémico en sujetos sanos y en pacientes con diabetes tipo 1, el inicio de la acción de la insulina glargina subcutánea fue más lento que el de la insulina NPH humana, su perfil de acción fue suave y sin pico, y la duración de su efecto fue prolongada.</w:t>
      </w:r>
    </w:p>
    <w:p w14:paraId="42D3E779" w14:textId="77777777" w:rsidR="00780D6F" w:rsidRPr="004F32C4" w:rsidRDefault="00780D6F">
      <w:pPr>
        <w:tabs>
          <w:tab w:val="left" w:pos="567"/>
        </w:tabs>
        <w:rPr>
          <w:sz w:val="22"/>
          <w:szCs w:val="22"/>
          <w:lang w:val="es-ES"/>
        </w:rPr>
      </w:pPr>
    </w:p>
    <w:p w14:paraId="5663E7FE" w14:textId="77777777" w:rsidR="00780D6F" w:rsidRPr="004F32C4" w:rsidRDefault="00780D6F">
      <w:pPr>
        <w:tabs>
          <w:tab w:val="left" w:pos="567"/>
        </w:tabs>
        <w:rPr>
          <w:sz w:val="22"/>
          <w:szCs w:val="22"/>
          <w:lang w:val="es-ES"/>
        </w:rPr>
      </w:pPr>
      <w:r w:rsidRPr="004F32C4">
        <w:rPr>
          <w:sz w:val="22"/>
          <w:szCs w:val="22"/>
          <w:lang w:val="es-ES"/>
        </w:rPr>
        <w:t>El siguiente gráfico muestra los resultados de un estudio en pacientes:</w:t>
      </w:r>
    </w:p>
    <w:p w14:paraId="51C7EFB6" w14:textId="42F92588" w:rsidR="00780D6F" w:rsidRPr="004F32C4" w:rsidRDefault="004055B9">
      <w:pPr>
        <w:keepNext/>
        <w:tabs>
          <w:tab w:val="left" w:pos="567"/>
        </w:tabs>
        <w:rPr>
          <w:sz w:val="22"/>
          <w:szCs w:val="22"/>
          <w:lang w:val="es-ES"/>
        </w:rPr>
      </w:pPr>
      <w:r w:rsidRPr="00A83893">
        <w:rPr>
          <w:noProof/>
          <w:sz w:val="22"/>
          <w:szCs w:val="22"/>
          <w:lang w:val="fr-FR" w:eastAsia="fr-FR"/>
        </w:rPr>
        <w:lastRenderedPageBreak/>
        <w:drawing>
          <wp:inline distT="0" distB="0" distL="0" distR="0" wp14:anchorId="710A77BE" wp14:editId="3F08783A">
            <wp:extent cx="4838700" cy="30861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43FD4B" w14:textId="77777777" w:rsidR="00780D6F" w:rsidRPr="004F32C4" w:rsidRDefault="00780D6F">
      <w:pPr>
        <w:keepNext/>
        <w:tabs>
          <w:tab w:val="left" w:pos="567"/>
        </w:tabs>
        <w:rPr>
          <w:sz w:val="22"/>
          <w:szCs w:val="22"/>
          <w:lang w:val="es-ES"/>
        </w:rPr>
      </w:pPr>
      <w:r w:rsidRPr="004F32C4">
        <w:rPr>
          <w:b/>
          <w:sz w:val="22"/>
          <w:szCs w:val="22"/>
          <w:lang w:val="es-ES"/>
        </w:rPr>
        <w:t>*</w:t>
      </w:r>
      <w:r w:rsidRPr="004F32C4">
        <w:rPr>
          <w:sz w:val="22"/>
          <w:szCs w:val="22"/>
          <w:lang w:val="es-ES"/>
        </w:rPr>
        <w:t xml:space="preserve">determinada como la cantidad de glucosa </w:t>
      </w:r>
      <w:r w:rsidR="00464761" w:rsidRPr="004F32C4">
        <w:rPr>
          <w:sz w:val="22"/>
          <w:szCs w:val="22"/>
          <w:lang w:val="es-ES"/>
        </w:rPr>
        <w:t xml:space="preserve">perfundida </w:t>
      </w:r>
      <w:r w:rsidRPr="004F32C4">
        <w:rPr>
          <w:sz w:val="22"/>
          <w:szCs w:val="22"/>
          <w:lang w:val="es-ES"/>
        </w:rPr>
        <w:t>para mantener niveles plasmáticos de glucosa constantes (valores medios horarios)</w:t>
      </w:r>
      <w:r w:rsidR="00464761" w:rsidRPr="004F32C4">
        <w:rPr>
          <w:sz w:val="22"/>
          <w:szCs w:val="22"/>
          <w:lang w:val="es-ES"/>
        </w:rPr>
        <w:t>.</w:t>
      </w:r>
    </w:p>
    <w:p w14:paraId="115920D5" w14:textId="77777777" w:rsidR="00780D6F" w:rsidRPr="004F32C4" w:rsidRDefault="00780D6F">
      <w:pPr>
        <w:keepNext/>
        <w:tabs>
          <w:tab w:val="left" w:pos="567"/>
        </w:tabs>
        <w:rPr>
          <w:sz w:val="22"/>
          <w:szCs w:val="22"/>
          <w:lang w:val="es-ES"/>
        </w:rPr>
      </w:pPr>
    </w:p>
    <w:p w14:paraId="234D4527" w14:textId="77777777" w:rsidR="00780D6F" w:rsidRPr="004F32C4" w:rsidRDefault="00780D6F">
      <w:pPr>
        <w:tabs>
          <w:tab w:val="left" w:pos="567"/>
        </w:tabs>
        <w:rPr>
          <w:sz w:val="22"/>
          <w:szCs w:val="22"/>
          <w:lang w:val="es-ES"/>
        </w:rPr>
      </w:pPr>
      <w:r w:rsidRPr="004F32C4">
        <w:rPr>
          <w:sz w:val="22"/>
          <w:szCs w:val="22"/>
          <w:lang w:val="es-ES"/>
        </w:rPr>
        <w:t xml:space="preserve">La duración de acción más prolongada de la insulina glargina </w:t>
      </w:r>
      <w:r w:rsidR="00955190">
        <w:rPr>
          <w:sz w:val="22"/>
          <w:szCs w:val="22"/>
          <w:lang w:val="es-ES"/>
        </w:rPr>
        <w:t xml:space="preserve">subcutánea </w:t>
      </w:r>
      <w:r w:rsidRPr="004F32C4">
        <w:rPr>
          <w:sz w:val="22"/>
          <w:szCs w:val="22"/>
          <w:lang w:val="es-ES"/>
        </w:rPr>
        <w:t>está relacionada directamente con su menor tasa de absorción y respalda su administración una vez al día. El curso temporal de acción de la insulina y de los análogos de la insulina tales como la insulina glargina puede variar considerablemente en diferentes personas o dentro de la misma persona.</w:t>
      </w:r>
    </w:p>
    <w:p w14:paraId="66629E5D" w14:textId="77777777" w:rsidR="00780D6F" w:rsidRPr="004F32C4" w:rsidRDefault="00780D6F">
      <w:pPr>
        <w:tabs>
          <w:tab w:val="left" w:pos="567"/>
        </w:tabs>
        <w:rPr>
          <w:sz w:val="22"/>
          <w:szCs w:val="22"/>
          <w:lang w:val="es-ES"/>
        </w:rPr>
      </w:pPr>
    </w:p>
    <w:p w14:paraId="706254A3" w14:textId="77777777" w:rsidR="00780D6F" w:rsidRDefault="00780D6F">
      <w:pPr>
        <w:tabs>
          <w:tab w:val="left" w:pos="567"/>
        </w:tabs>
        <w:rPr>
          <w:sz w:val="22"/>
          <w:szCs w:val="22"/>
          <w:lang w:val="es-ES"/>
        </w:rPr>
      </w:pPr>
      <w:r w:rsidRPr="004F32C4">
        <w:rPr>
          <w:sz w:val="22"/>
          <w:szCs w:val="22"/>
          <w:lang w:val="es-ES"/>
        </w:rPr>
        <w:t xml:space="preserve">En un estudio clínico, los síntomas de hipoglucemia o las respuestas de contrarregulación hormonal fueron similares tras la administración intravenosa de </w:t>
      </w:r>
      <w:r w:rsidRPr="004F32C4">
        <w:rPr>
          <w:spacing w:val="-3"/>
          <w:sz w:val="22"/>
          <w:szCs w:val="22"/>
          <w:lang w:val="es-ES"/>
        </w:rPr>
        <w:t>insulina glargina</w:t>
      </w:r>
      <w:r w:rsidRPr="004F32C4">
        <w:rPr>
          <w:sz w:val="22"/>
          <w:szCs w:val="22"/>
          <w:lang w:val="es-ES"/>
        </w:rPr>
        <w:t xml:space="preserve"> e </w:t>
      </w:r>
      <w:r w:rsidRPr="004F32C4">
        <w:rPr>
          <w:spacing w:val="-3"/>
          <w:sz w:val="22"/>
          <w:szCs w:val="22"/>
          <w:lang w:val="es-ES"/>
        </w:rPr>
        <w:t>insulina</w:t>
      </w:r>
      <w:r w:rsidRPr="004F32C4">
        <w:rPr>
          <w:sz w:val="22"/>
          <w:szCs w:val="22"/>
          <w:lang w:val="es-ES"/>
        </w:rPr>
        <w:t xml:space="preserve"> humana, tanto en voluntarios sanos como en pacientes con diabetes tipo 1.</w:t>
      </w:r>
    </w:p>
    <w:p w14:paraId="0755DEEA" w14:textId="77777777" w:rsidR="0099463A" w:rsidRDefault="0099463A">
      <w:pPr>
        <w:tabs>
          <w:tab w:val="left" w:pos="567"/>
        </w:tabs>
        <w:rPr>
          <w:sz w:val="22"/>
          <w:szCs w:val="22"/>
          <w:lang w:val="es-ES"/>
        </w:rPr>
      </w:pPr>
    </w:p>
    <w:p w14:paraId="0455677E" w14:textId="77777777" w:rsidR="0099463A" w:rsidRPr="004F32C4" w:rsidRDefault="0099463A">
      <w:pPr>
        <w:tabs>
          <w:tab w:val="left" w:pos="567"/>
        </w:tabs>
        <w:rPr>
          <w:sz w:val="22"/>
          <w:szCs w:val="22"/>
          <w:lang w:val="es-ES"/>
        </w:rPr>
      </w:pPr>
      <w:r w:rsidRPr="004F32C4">
        <w:rPr>
          <w:sz w:val="22"/>
          <w:szCs w:val="22"/>
          <w:lang w:val="es-ES"/>
        </w:rPr>
        <w:t>En estudios clínicos se observaron anticuerpos que presentaban reacción cruzada con la insulina humana y la insulina glargina, con la misma frecuencia tanto en los grupos de tratamiento con insulina-NPH como con insulina glargina</w:t>
      </w:r>
    </w:p>
    <w:p w14:paraId="5B6FEDE4" w14:textId="77777777" w:rsidR="00780D6F" w:rsidRPr="004F32C4" w:rsidRDefault="00780D6F">
      <w:pPr>
        <w:tabs>
          <w:tab w:val="left" w:pos="567"/>
        </w:tabs>
        <w:rPr>
          <w:sz w:val="22"/>
          <w:szCs w:val="22"/>
          <w:lang w:val="es-ES"/>
        </w:rPr>
      </w:pPr>
    </w:p>
    <w:p w14:paraId="7006289B" w14:textId="77777777" w:rsidR="00363F25" w:rsidRDefault="00363F25" w:rsidP="00363F25">
      <w:pPr>
        <w:rPr>
          <w:sz w:val="22"/>
          <w:szCs w:val="22"/>
          <w:lang w:val="es-ES"/>
        </w:rPr>
      </w:pPr>
      <w:r w:rsidRPr="004F32C4">
        <w:rPr>
          <w:rFonts w:eastAsia="MS Mincho"/>
          <w:color w:val="000000"/>
          <w:sz w:val="22"/>
          <w:szCs w:val="22"/>
          <w:lang w:val="es-ES" w:eastAsia="ja-JP"/>
        </w:rPr>
        <w:t xml:space="preserve">Los efectos de </w:t>
      </w:r>
      <w:r w:rsidR="00955190">
        <w:rPr>
          <w:rFonts w:eastAsia="MS Mincho"/>
          <w:color w:val="000000"/>
          <w:sz w:val="22"/>
          <w:szCs w:val="22"/>
          <w:lang w:val="es-ES" w:eastAsia="ja-JP"/>
        </w:rPr>
        <w:t>insulina glargina</w:t>
      </w:r>
      <w:r w:rsidR="00955190" w:rsidRPr="004F32C4">
        <w:rPr>
          <w:rFonts w:eastAsia="MS Mincho"/>
          <w:sz w:val="22"/>
          <w:szCs w:val="22"/>
          <w:lang w:val="es-ES" w:eastAsia="ja-JP"/>
        </w:rPr>
        <w:t xml:space="preserve"> </w:t>
      </w:r>
      <w:r w:rsidR="009F0325" w:rsidRPr="004F32C4">
        <w:rPr>
          <w:rFonts w:eastAsia="MS Mincho"/>
          <w:sz w:val="22"/>
          <w:szCs w:val="22"/>
          <w:lang w:val="es-ES" w:eastAsia="ja-JP"/>
        </w:rPr>
        <w:t>(</w:t>
      </w:r>
      <w:r w:rsidR="000E1913">
        <w:rPr>
          <w:rFonts w:eastAsia="MS Mincho"/>
          <w:sz w:val="22"/>
          <w:szCs w:val="22"/>
          <w:lang w:val="es-ES" w:eastAsia="ja-JP"/>
        </w:rPr>
        <w:t xml:space="preserve">administrado </w:t>
      </w:r>
      <w:r w:rsidR="009F0325" w:rsidRPr="004F32C4">
        <w:rPr>
          <w:rFonts w:eastAsia="MS Mincho"/>
          <w:sz w:val="22"/>
          <w:szCs w:val="22"/>
          <w:lang w:val="es-ES" w:eastAsia="ja-JP"/>
        </w:rPr>
        <w:t xml:space="preserve">una vez al día) </w:t>
      </w:r>
      <w:r w:rsidRPr="004F32C4">
        <w:rPr>
          <w:rFonts w:eastAsia="MS Mincho"/>
          <w:sz w:val="22"/>
          <w:szCs w:val="22"/>
          <w:lang w:val="es-ES" w:eastAsia="ja-JP"/>
        </w:rPr>
        <w:t xml:space="preserve">sobre la retinopatía diabética se </w:t>
      </w:r>
      <w:r w:rsidR="000E1913">
        <w:rPr>
          <w:rFonts w:eastAsia="MS Mincho"/>
          <w:sz w:val="22"/>
          <w:szCs w:val="22"/>
          <w:lang w:val="es-ES" w:eastAsia="ja-JP"/>
        </w:rPr>
        <w:t>evaluaron</w:t>
      </w:r>
      <w:r w:rsidRPr="004F32C4">
        <w:rPr>
          <w:rFonts w:eastAsia="MS Mincho"/>
          <w:sz w:val="22"/>
          <w:szCs w:val="22"/>
          <w:lang w:val="es-ES" w:eastAsia="ja-JP"/>
        </w:rPr>
        <w:t xml:space="preserve"> en un </w:t>
      </w:r>
      <w:r w:rsidR="000E1913">
        <w:rPr>
          <w:rFonts w:eastAsia="MS Mincho"/>
          <w:sz w:val="22"/>
          <w:szCs w:val="22"/>
          <w:lang w:val="es-ES" w:eastAsia="ja-JP"/>
        </w:rPr>
        <w:t>ensayo</w:t>
      </w:r>
      <w:r w:rsidR="009F06CC" w:rsidRPr="009F06CC">
        <w:rPr>
          <w:rFonts w:eastAsia="MS Mincho"/>
          <w:sz w:val="22"/>
          <w:szCs w:val="22"/>
          <w:lang w:val="es-ES" w:eastAsia="ja-JP"/>
        </w:rPr>
        <w:t xml:space="preserve"> </w:t>
      </w:r>
      <w:r w:rsidR="009F06CC">
        <w:rPr>
          <w:rFonts w:eastAsia="MS Mincho"/>
          <w:sz w:val="22"/>
          <w:szCs w:val="22"/>
          <w:lang w:val="es-ES" w:eastAsia="ja-JP"/>
        </w:rPr>
        <w:t>de 5 años de duración</w:t>
      </w:r>
      <w:r w:rsidR="009F06CC" w:rsidRPr="004F32C4">
        <w:rPr>
          <w:rFonts w:eastAsia="MS Mincho"/>
          <w:sz w:val="22"/>
          <w:szCs w:val="22"/>
          <w:lang w:val="es-ES" w:eastAsia="ja-JP"/>
        </w:rPr>
        <w:t>,</w:t>
      </w:r>
      <w:r w:rsidRPr="004F32C4">
        <w:rPr>
          <w:rFonts w:eastAsia="MS Mincho"/>
          <w:sz w:val="22"/>
          <w:szCs w:val="22"/>
          <w:lang w:val="es-ES" w:eastAsia="ja-JP"/>
        </w:rPr>
        <w:t> </w:t>
      </w:r>
      <w:r w:rsidR="009F0325" w:rsidRPr="004F32C4">
        <w:rPr>
          <w:rFonts w:eastAsia="MS Mincho"/>
          <w:sz w:val="22"/>
          <w:szCs w:val="22"/>
          <w:lang w:val="es-ES" w:eastAsia="ja-JP"/>
        </w:rPr>
        <w:t>abierto</w:t>
      </w:r>
      <w:r w:rsidR="009F06CC">
        <w:rPr>
          <w:rFonts w:eastAsia="MS Mincho"/>
          <w:sz w:val="22"/>
          <w:szCs w:val="22"/>
          <w:lang w:val="es-ES" w:eastAsia="ja-JP"/>
        </w:rPr>
        <w:t>,</w:t>
      </w:r>
      <w:r w:rsidR="000E1913">
        <w:rPr>
          <w:rFonts w:eastAsia="MS Mincho"/>
          <w:sz w:val="22"/>
          <w:szCs w:val="22"/>
          <w:lang w:val="es-ES" w:eastAsia="ja-JP"/>
        </w:rPr>
        <w:t xml:space="preserve"> </w:t>
      </w:r>
      <w:r w:rsidRPr="004F32C4">
        <w:rPr>
          <w:rFonts w:eastAsia="MS Mincho"/>
          <w:sz w:val="22"/>
          <w:szCs w:val="22"/>
          <w:lang w:val="es-ES" w:eastAsia="ja-JP"/>
        </w:rPr>
        <w:t xml:space="preserve">controlado </w:t>
      </w:r>
      <w:r w:rsidR="009F06CC">
        <w:rPr>
          <w:rFonts w:eastAsia="MS Mincho"/>
          <w:sz w:val="22"/>
          <w:szCs w:val="22"/>
          <w:lang w:val="es-ES" w:eastAsia="ja-JP"/>
        </w:rPr>
        <w:t>frente a</w:t>
      </w:r>
      <w:r w:rsidRPr="004F32C4">
        <w:rPr>
          <w:rFonts w:eastAsia="MS Mincho"/>
          <w:sz w:val="22"/>
          <w:szCs w:val="22"/>
          <w:lang w:val="es-ES" w:eastAsia="ja-JP"/>
        </w:rPr>
        <w:t xml:space="preserve"> </w:t>
      </w:r>
      <w:r w:rsidR="000E1913">
        <w:rPr>
          <w:rFonts w:eastAsia="MS Mincho"/>
          <w:sz w:val="22"/>
          <w:szCs w:val="22"/>
          <w:lang w:val="es-ES" w:eastAsia="ja-JP"/>
        </w:rPr>
        <w:t xml:space="preserve">insulina </w:t>
      </w:r>
      <w:r w:rsidRPr="004F32C4">
        <w:rPr>
          <w:rFonts w:eastAsia="MS Mincho"/>
          <w:sz w:val="22"/>
          <w:szCs w:val="22"/>
          <w:lang w:val="es-ES" w:eastAsia="ja-JP"/>
        </w:rPr>
        <w:t>NPH</w:t>
      </w:r>
      <w:r w:rsidR="009F0325" w:rsidRPr="004F32C4">
        <w:rPr>
          <w:rFonts w:eastAsia="MS Mincho"/>
          <w:sz w:val="22"/>
          <w:szCs w:val="22"/>
          <w:lang w:val="es-ES" w:eastAsia="ja-JP"/>
        </w:rPr>
        <w:t xml:space="preserve"> (administrada 2 veces al día)</w:t>
      </w:r>
      <w:r w:rsidR="009F06CC">
        <w:rPr>
          <w:rFonts w:eastAsia="MS Mincho"/>
          <w:sz w:val="22"/>
          <w:szCs w:val="22"/>
          <w:lang w:val="es-ES" w:eastAsia="ja-JP"/>
        </w:rPr>
        <w:t>,</w:t>
      </w:r>
      <w:r w:rsidRPr="004F32C4">
        <w:rPr>
          <w:rFonts w:eastAsia="MS Mincho"/>
          <w:sz w:val="22"/>
          <w:szCs w:val="22"/>
          <w:lang w:val="es-ES" w:eastAsia="ja-JP"/>
        </w:rPr>
        <w:t xml:space="preserve"> </w:t>
      </w:r>
      <w:r w:rsidR="009F06CC">
        <w:rPr>
          <w:rFonts w:eastAsia="MS Mincho"/>
          <w:sz w:val="22"/>
          <w:szCs w:val="22"/>
          <w:lang w:val="es-ES" w:eastAsia="ja-JP"/>
        </w:rPr>
        <w:t>en</w:t>
      </w:r>
      <w:r w:rsidRPr="004F32C4">
        <w:rPr>
          <w:rFonts w:eastAsia="MS Mincho"/>
          <w:sz w:val="22"/>
          <w:szCs w:val="22"/>
          <w:lang w:val="es-ES" w:eastAsia="ja-JP"/>
        </w:rPr>
        <w:t xml:space="preserve"> 1</w:t>
      </w:r>
      <w:r w:rsidR="00630AA6">
        <w:rPr>
          <w:rFonts w:eastAsia="MS Mincho"/>
          <w:sz w:val="22"/>
          <w:szCs w:val="22"/>
          <w:lang w:val="es-ES" w:eastAsia="ja-JP"/>
        </w:rPr>
        <w:t>.</w:t>
      </w:r>
      <w:r w:rsidRPr="004F32C4">
        <w:rPr>
          <w:rFonts w:eastAsia="MS Mincho"/>
          <w:sz w:val="22"/>
          <w:szCs w:val="22"/>
          <w:lang w:val="es-ES" w:eastAsia="ja-JP"/>
        </w:rPr>
        <w:t>024 pacientes con diabetes tipo 2</w:t>
      </w:r>
      <w:r w:rsidR="00305737">
        <w:rPr>
          <w:rFonts w:eastAsia="MS Mincho"/>
          <w:sz w:val="22"/>
          <w:szCs w:val="22"/>
          <w:lang w:val="es-ES" w:eastAsia="ja-JP"/>
        </w:rPr>
        <w:t>,</w:t>
      </w:r>
      <w:r w:rsidR="000E1913">
        <w:rPr>
          <w:rFonts w:eastAsia="MS Mincho"/>
          <w:sz w:val="22"/>
          <w:szCs w:val="22"/>
          <w:lang w:val="es-ES" w:eastAsia="ja-JP"/>
        </w:rPr>
        <w:t xml:space="preserve"> en los que se evaluó</w:t>
      </w:r>
      <w:r w:rsidRPr="004F32C4">
        <w:rPr>
          <w:rFonts w:eastAsia="MS Mincho"/>
          <w:sz w:val="22"/>
          <w:szCs w:val="22"/>
          <w:lang w:val="es-ES" w:eastAsia="ja-JP"/>
        </w:rPr>
        <w:t xml:space="preserve"> la progresión de retinopatía en tres o más grados en la escala del Estudio </w:t>
      </w:r>
      <w:r w:rsidR="00630AA6">
        <w:rPr>
          <w:rFonts w:eastAsia="MS Mincho"/>
          <w:sz w:val="22"/>
          <w:szCs w:val="22"/>
          <w:lang w:val="es-ES" w:eastAsia="ja-JP"/>
        </w:rPr>
        <w:t>para el</w:t>
      </w:r>
      <w:r w:rsidRPr="004F32C4">
        <w:rPr>
          <w:rFonts w:eastAsia="MS Mincho"/>
          <w:sz w:val="22"/>
          <w:szCs w:val="22"/>
          <w:lang w:val="es-ES" w:eastAsia="ja-JP"/>
        </w:rPr>
        <w:t xml:space="preserve"> Tratamiento Precoz de </w:t>
      </w:r>
      <w:r w:rsidR="00630AA6">
        <w:rPr>
          <w:rFonts w:eastAsia="MS Mincho"/>
          <w:sz w:val="22"/>
          <w:szCs w:val="22"/>
          <w:lang w:val="es-ES" w:eastAsia="ja-JP"/>
        </w:rPr>
        <w:t xml:space="preserve">la </w:t>
      </w:r>
      <w:r w:rsidRPr="004F32C4">
        <w:rPr>
          <w:rFonts w:eastAsia="MS Mincho"/>
          <w:sz w:val="22"/>
          <w:szCs w:val="22"/>
          <w:lang w:val="es-ES" w:eastAsia="ja-JP"/>
        </w:rPr>
        <w:t>Retinopatía Diabética</w:t>
      </w:r>
      <w:r w:rsidR="00202AAD">
        <w:rPr>
          <w:rFonts w:eastAsia="MS Mincho"/>
          <w:sz w:val="22"/>
          <w:szCs w:val="22"/>
          <w:lang w:val="es-ES" w:eastAsia="ja-JP"/>
        </w:rPr>
        <w:t> </w:t>
      </w:r>
      <w:r w:rsidRPr="004F32C4">
        <w:rPr>
          <w:rFonts w:eastAsia="MS Mincho"/>
          <w:sz w:val="22"/>
          <w:szCs w:val="22"/>
          <w:lang w:val="es-ES" w:eastAsia="ja-JP"/>
        </w:rPr>
        <w:t xml:space="preserve">(ETDRS) mediante fotografía de fondo de ojo. </w:t>
      </w:r>
      <w:r w:rsidRPr="004F32C4">
        <w:rPr>
          <w:sz w:val="22"/>
          <w:szCs w:val="22"/>
          <w:lang w:val="es-ES"/>
        </w:rPr>
        <w:t xml:space="preserve">No se han </w:t>
      </w:r>
      <w:r w:rsidR="000E1913">
        <w:rPr>
          <w:sz w:val="22"/>
          <w:szCs w:val="22"/>
          <w:lang w:val="es-ES"/>
        </w:rPr>
        <w:t>observado</w:t>
      </w:r>
      <w:r w:rsidRPr="004F32C4">
        <w:rPr>
          <w:sz w:val="22"/>
          <w:szCs w:val="22"/>
          <w:lang w:val="es-ES"/>
        </w:rPr>
        <w:t xml:space="preserve"> diferencias significativas en la progresión de la retinopatía diabética al comparar </w:t>
      </w:r>
      <w:r w:rsidR="00955190">
        <w:rPr>
          <w:sz w:val="22"/>
          <w:szCs w:val="22"/>
          <w:lang w:val="es-ES"/>
        </w:rPr>
        <w:t>insulina glargina</w:t>
      </w:r>
      <w:r w:rsidR="00955190" w:rsidRPr="004F32C4">
        <w:rPr>
          <w:sz w:val="22"/>
          <w:szCs w:val="22"/>
          <w:lang w:val="es-ES"/>
        </w:rPr>
        <w:t xml:space="preserve"> </w:t>
      </w:r>
      <w:r w:rsidRPr="004F32C4">
        <w:rPr>
          <w:sz w:val="22"/>
          <w:szCs w:val="22"/>
          <w:lang w:val="es-ES"/>
        </w:rPr>
        <w:t xml:space="preserve">frente </w:t>
      </w:r>
      <w:r w:rsidR="00630AA6">
        <w:rPr>
          <w:sz w:val="22"/>
          <w:szCs w:val="22"/>
          <w:lang w:val="es-ES"/>
        </w:rPr>
        <w:t xml:space="preserve">a </w:t>
      </w:r>
      <w:r w:rsidRPr="004F32C4">
        <w:rPr>
          <w:sz w:val="22"/>
          <w:szCs w:val="22"/>
          <w:lang w:val="es-ES"/>
        </w:rPr>
        <w:t>insulina NPH.</w:t>
      </w:r>
    </w:p>
    <w:p w14:paraId="3750A7EA" w14:textId="77777777" w:rsidR="008D1394" w:rsidRDefault="008D1394" w:rsidP="00363F25">
      <w:pPr>
        <w:rPr>
          <w:sz w:val="22"/>
          <w:szCs w:val="22"/>
          <w:lang w:val="es-ES"/>
        </w:rPr>
      </w:pPr>
    </w:p>
    <w:p w14:paraId="2C467B2D" w14:textId="77777777" w:rsidR="008D1394" w:rsidRPr="008D1394" w:rsidRDefault="008D1394" w:rsidP="008D1394">
      <w:pPr>
        <w:rPr>
          <w:rFonts w:eastAsia="Calibri"/>
          <w:sz w:val="22"/>
          <w:szCs w:val="22"/>
          <w:lang w:val="es-ES"/>
        </w:rPr>
      </w:pPr>
      <w:r w:rsidRPr="008D1394">
        <w:rPr>
          <w:rFonts w:eastAsia="Calibri"/>
          <w:sz w:val="22"/>
          <w:szCs w:val="22"/>
          <w:lang w:val="es-ES"/>
        </w:rPr>
        <w:t>El estudio ORIGIN (Outcome Reduction with Initial Glargine Intervention) fue un estudio de diseño factorial 2x2, aleatorizado, multicéntrico realizado en 12.537 participantes con alto riesgo cardiovascular (CV) con alteración de la glucosa en ayunas (IFG) o alteración de la tolerancia a la glucosa (IGT) (12% de los participantes) o diabetes mellitus tipo 2 tratados con ≤ 1 antidiabético oral (88% de los participantes). Los participantes fueron aleatorizados (1:1) para recibir insulina glargina (n = 6.264), titulada</w:t>
      </w:r>
      <w:r w:rsidR="00CD68BD">
        <w:rPr>
          <w:rFonts w:eastAsia="Calibri"/>
          <w:sz w:val="22"/>
          <w:szCs w:val="22"/>
          <w:lang w:val="es-ES"/>
        </w:rPr>
        <w:t xml:space="preserve"> (ajustada)</w:t>
      </w:r>
      <w:r w:rsidRPr="008D1394">
        <w:rPr>
          <w:rFonts w:eastAsia="Calibri"/>
          <w:sz w:val="22"/>
          <w:szCs w:val="22"/>
          <w:lang w:val="es-ES"/>
        </w:rPr>
        <w:t xml:space="preserve"> hasta alcanzar unos valores de Glucemia en ayunas (FPG) ≤ 95 mg/</w:t>
      </w:r>
      <w:r w:rsidR="0099463A" w:rsidRPr="008D1394">
        <w:rPr>
          <w:rFonts w:eastAsia="Calibri"/>
          <w:sz w:val="22"/>
          <w:szCs w:val="22"/>
          <w:lang w:val="es-ES"/>
        </w:rPr>
        <w:t>d</w:t>
      </w:r>
      <w:r w:rsidR="0099463A">
        <w:rPr>
          <w:rFonts w:eastAsia="Calibri"/>
          <w:sz w:val="22"/>
          <w:szCs w:val="22"/>
          <w:lang w:val="es-ES"/>
        </w:rPr>
        <w:t>l</w:t>
      </w:r>
      <w:r w:rsidR="0099463A" w:rsidRPr="008D1394">
        <w:rPr>
          <w:rFonts w:eastAsia="Calibri"/>
          <w:sz w:val="22"/>
          <w:szCs w:val="22"/>
          <w:lang w:val="es-ES"/>
        </w:rPr>
        <w:t xml:space="preserve"> </w:t>
      </w:r>
      <w:r w:rsidRPr="008D1394">
        <w:rPr>
          <w:rFonts w:eastAsia="Calibri"/>
          <w:sz w:val="22"/>
          <w:szCs w:val="22"/>
          <w:lang w:val="es-ES"/>
        </w:rPr>
        <w:t>(5,3 mM), o tratamiento estándar (n = 6.273).</w:t>
      </w:r>
    </w:p>
    <w:p w14:paraId="26F0258C" w14:textId="77777777" w:rsidR="008D1394" w:rsidRDefault="008D1394" w:rsidP="008D1394">
      <w:pPr>
        <w:rPr>
          <w:rFonts w:eastAsia="Calibri"/>
          <w:sz w:val="22"/>
          <w:szCs w:val="22"/>
          <w:lang w:val="es-ES"/>
        </w:rPr>
      </w:pPr>
      <w:r w:rsidRPr="008D1394">
        <w:rPr>
          <w:rFonts w:eastAsia="Calibri"/>
          <w:sz w:val="22"/>
          <w:szCs w:val="22"/>
          <w:lang w:val="es-ES"/>
        </w:rPr>
        <w:t xml:space="preserve">La primera de las dos variables principales de eficacia fue el tiempo transcurrido hasta la primera aparición de muerte CV, infarto de miocardio (IM) no </w:t>
      </w:r>
      <w:r w:rsidR="00CD68BD">
        <w:rPr>
          <w:rFonts w:eastAsia="Calibri"/>
          <w:sz w:val="22"/>
          <w:szCs w:val="22"/>
          <w:lang w:val="es-ES"/>
        </w:rPr>
        <w:t>mortal</w:t>
      </w:r>
      <w:r w:rsidRPr="008D1394">
        <w:rPr>
          <w:rFonts w:eastAsia="Calibri"/>
          <w:sz w:val="22"/>
          <w:szCs w:val="22"/>
          <w:lang w:val="es-ES"/>
        </w:rPr>
        <w:t xml:space="preserve">, o ictus no </w:t>
      </w:r>
      <w:r w:rsidR="00CD68BD">
        <w:rPr>
          <w:rFonts w:eastAsia="Calibri"/>
          <w:sz w:val="22"/>
          <w:szCs w:val="22"/>
          <w:lang w:val="es-ES"/>
        </w:rPr>
        <w:t>mortal</w:t>
      </w:r>
      <w:r w:rsidRPr="008D1394">
        <w:rPr>
          <w:rFonts w:eastAsia="Calibri"/>
          <w:sz w:val="22"/>
          <w:szCs w:val="22"/>
          <w:lang w:val="es-ES"/>
        </w:rPr>
        <w:t xml:space="preserve"> y la segunda variable principal de eficacia fue el tiempo hasta la aparición de cualquiera de los primeros acontecimientos de la primera variable principal, o procedimientos de revascularización (coronaria, carótida o periférica) u hospitalización por insuficiencia cardiaca.</w:t>
      </w:r>
    </w:p>
    <w:p w14:paraId="65DD282D" w14:textId="77777777" w:rsidR="008D1394" w:rsidRPr="008D1394" w:rsidRDefault="008D1394" w:rsidP="008D1394">
      <w:pPr>
        <w:rPr>
          <w:rFonts w:eastAsia="Calibri"/>
          <w:sz w:val="22"/>
          <w:szCs w:val="22"/>
          <w:lang w:val="es-ES"/>
        </w:rPr>
      </w:pPr>
    </w:p>
    <w:p w14:paraId="705B28A7" w14:textId="77777777" w:rsidR="008D1394" w:rsidRDefault="008D1394" w:rsidP="008D1394">
      <w:pPr>
        <w:rPr>
          <w:rFonts w:eastAsia="Calibri"/>
          <w:sz w:val="22"/>
          <w:szCs w:val="22"/>
          <w:lang w:val="es-ES"/>
        </w:rPr>
      </w:pPr>
      <w:r w:rsidRPr="008D1394">
        <w:rPr>
          <w:rFonts w:eastAsia="Calibri"/>
          <w:sz w:val="22"/>
          <w:szCs w:val="22"/>
          <w:lang w:val="es-ES"/>
        </w:rPr>
        <w:lastRenderedPageBreak/>
        <w:t>Las variables secundarias incluyen todas las causas de mortalidad y una variable compuesta microvascular.</w:t>
      </w:r>
    </w:p>
    <w:p w14:paraId="7433747E" w14:textId="77777777" w:rsidR="008D1394" w:rsidRPr="008D1394" w:rsidRDefault="008D1394" w:rsidP="008D1394">
      <w:pPr>
        <w:rPr>
          <w:rFonts w:eastAsia="Calibri"/>
          <w:sz w:val="22"/>
          <w:szCs w:val="22"/>
          <w:lang w:val="es-ES"/>
        </w:rPr>
      </w:pPr>
    </w:p>
    <w:p w14:paraId="75090047" w14:textId="77777777" w:rsidR="008D1394" w:rsidRDefault="008D1394" w:rsidP="008D1394">
      <w:pPr>
        <w:rPr>
          <w:rFonts w:eastAsia="Calibri"/>
          <w:sz w:val="22"/>
          <w:szCs w:val="22"/>
          <w:lang w:val="es-ES"/>
        </w:rPr>
      </w:pPr>
      <w:r w:rsidRPr="008D1394">
        <w:rPr>
          <w:rFonts w:eastAsia="Calibri"/>
          <w:sz w:val="22"/>
          <w:szCs w:val="22"/>
          <w:lang w:val="es-ES"/>
        </w:rPr>
        <w:t>Insulina glargina no alteró el riesgo relativo de enfermedad CV y mortalidad CV cuando se comparó con el tratamiento estándar. No existieron diferencias entre insulina glargina y el tratamiento estándar para las dos variables principales; ni para cualquier componente de la variable compuesta; para la mortalidad por cualquier causa; o para el resultado microvascular.</w:t>
      </w:r>
    </w:p>
    <w:p w14:paraId="755CA365" w14:textId="77777777" w:rsidR="008D1394" w:rsidRPr="008D1394" w:rsidRDefault="008D1394" w:rsidP="008D1394">
      <w:pPr>
        <w:rPr>
          <w:rFonts w:eastAsia="Calibri"/>
          <w:sz w:val="22"/>
          <w:szCs w:val="22"/>
          <w:lang w:val="es-ES"/>
        </w:rPr>
      </w:pPr>
    </w:p>
    <w:p w14:paraId="7DF5406A" w14:textId="77777777" w:rsidR="008D1394" w:rsidRPr="008D1394" w:rsidRDefault="008D1394" w:rsidP="008D1394">
      <w:pPr>
        <w:rPr>
          <w:rFonts w:eastAsia="Calibri"/>
          <w:sz w:val="22"/>
          <w:szCs w:val="22"/>
          <w:lang w:val="es-ES"/>
        </w:rPr>
      </w:pPr>
      <w:r w:rsidRPr="008D1394">
        <w:rPr>
          <w:rFonts w:eastAsia="Calibri"/>
          <w:sz w:val="22"/>
          <w:szCs w:val="22"/>
          <w:lang w:val="es-ES"/>
        </w:rPr>
        <w:t>La dosis media de insulina glargina al final del estudio fue 0,42 U/kg. Al inicio los participantes tuvieron un valor medio de HbA1c de 6,4% y medianas de HBA1c  durante el tratamiento que van del 5,9 al 6,4% en el grupo de insulina glargina, y 6,2% a 6,6% en el grupo de tratamiento estándar durante la duración del seguimiento.</w:t>
      </w:r>
    </w:p>
    <w:p w14:paraId="44B523E9" w14:textId="77777777" w:rsidR="008D1394" w:rsidRPr="008D1394" w:rsidRDefault="008D1394" w:rsidP="008D1394">
      <w:pPr>
        <w:rPr>
          <w:rFonts w:eastAsia="Calibri"/>
          <w:sz w:val="22"/>
          <w:szCs w:val="22"/>
          <w:lang w:val="es-ES"/>
        </w:rPr>
      </w:pPr>
      <w:r w:rsidRPr="008D1394">
        <w:rPr>
          <w:rFonts w:eastAsia="Calibri"/>
          <w:sz w:val="22"/>
          <w:szCs w:val="22"/>
          <w:lang w:val="es-ES"/>
        </w:rPr>
        <w:t>Las tasas de hipoglucemia grave (casos por 100 participantes/año de exposición) fueron 1,05 para insulina glargina y 0,30 para el grupo de tratamiento estándar y las tasas de hipoglucemia no grave fueron 7,71 para insulina glargina y 2,44 para el grupo de tratamiento estándar. Durante el transcurso de los 6 años del estudio, el 42% del grupo de insulina glargina no experimento ninguna hipoglucemia.</w:t>
      </w:r>
    </w:p>
    <w:p w14:paraId="742F6FCB" w14:textId="77777777" w:rsidR="008D1394" w:rsidRDefault="008D1394" w:rsidP="008D1394">
      <w:pPr>
        <w:rPr>
          <w:rFonts w:eastAsia="Calibri"/>
          <w:sz w:val="22"/>
          <w:szCs w:val="22"/>
          <w:lang w:val="es-ES"/>
        </w:rPr>
      </w:pPr>
    </w:p>
    <w:p w14:paraId="5AE0A9E4" w14:textId="77777777" w:rsidR="008D1394" w:rsidRPr="008D1394" w:rsidRDefault="008D1394" w:rsidP="008D1394">
      <w:pPr>
        <w:rPr>
          <w:rFonts w:eastAsia="Calibri"/>
          <w:sz w:val="22"/>
          <w:szCs w:val="22"/>
          <w:lang w:val="es-ES"/>
        </w:rPr>
      </w:pPr>
      <w:r w:rsidRPr="008D1394">
        <w:rPr>
          <w:rFonts w:eastAsia="Calibri"/>
          <w:sz w:val="22"/>
          <w:szCs w:val="22"/>
          <w:lang w:val="es-ES"/>
        </w:rPr>
        <w:t>En la última visita del tratamiento, hubo un incremento medio del peso corporal desde el valor basal de 1,4 kg en el grupo de insulina glargina y un decrecimiento medio de 0,8 kg en el grupo de tratamiento estándar.</w:t>
      </w:r>
    </w:p>
    <w:p w14:paraId="77E28670" w14:textId="77777777" w:rsidR="007E0C13" w:rsidRPr="008D1394" w:rsidRDefault="007E0C13" w:rsidP="00363F25">
      <w:pPr>
        <w:rPr>
          <w:sz w:val="22"/>
          <w:szCs w:val="22"/>
          <w:lang w:val="es-ES"/>
        </w:rPr>
      </w:pPr>
    </w:p>
    <w:p w14:paraId="484C6522" w14:textId="77777777" w:rsidR="00B2263F" w:rsidRDefault="00B2263F" w:rsidP="00B2263F">
      <w:pPr>
        <w:tabs>
          <w:tab w:val="left" w:pos="567"/>
        </w:tabs>
        <w:rPr>
          <w:sz w:val="22"/>
          <w:szCs w:val="22"/>
          <w:u w:val="single"/>
          <w:lang w:val="es-ES"/>
        </w:rPr>
      </w:pPr>
      <w:r w:rsidRPr="00237B1F">
        <w:rPr>
          <w:sz w:val="22"/>
          <w:szCs w:val="22"/>
          <w:u w:val="single"/>
          <w:lang w:val="es-ES"/>
        </w:rPr>
        <w:t>Población pediátrica</w:t>
      </w:r>
    </w:p>
    <w:p w14:paraId="35D0994D" w14:textId="77777777" w:rsidR="00B2263F" w:rsidRDefault="00B2263F" w:rsidP="00B2263F">
      <w:pPr>
        <w:tabs>
          <w:tab w:val="left" w:pos="567"/>
        </w:tabs>
        <w:rPr>
          <w:sz w:val="22"/>
          <w:szCs w:val="22"/>
          <w:lang w:val="es-ES"/>
        </w:rPr>
      </w:pPr>
      <w:r>
        <w:rPr>
          <w:sz w:val="22"/>
          <w:szCs w:val="22"/>
          <w:lang w:val="es-ES"/>
        </w:rPr>
        <w:t xml:space="preserve">En un </w:t>
      </w:r>
      <w:r w:rsidR="008E4117">
        <w:rPr>
          <w:sz w:val="22"/>
          <w:szCs w:val="22"/>
          <w:lang w:val="es-ES"/>
        </w:rPr>
        <w:t>ensayo</w:t>
      </w:r>
      <w:r>
        <w:rPr>
          <w:sz w:val="22"/>
          <w:szCs w:val="22"/>
          <w:lang w:val="es-ES"/>
        </w:rPr>
        <w:t xml:space="preserve"> clínico controlado, aleatorizado, en pacientes pediátricos (de edades comprendidas entre 6 y 15 años) con diabetes tipo 1 (n = 349) en tratamiento durante 28 semanas con un régimen de insulina basal en bolus donde se utilizó insulina regular humana antes de cada comida. Se administr</w:t>
      </w:r>
      <w:r w:rsidR="001F2AF9">
        <w:rPr>
          <w:sz w:val="22"/>
          <w:szCs w:val="22"/>
          <w:lang w:val="es-ES"/>
        </w:rPr>
        <w:t>ó</w:t>
      </w:r>
      <w:r>
        <w:rPr>
          <w:sz w:val="22"/>
          <w:szCs w:val="22"/>
          <w:lang w:val="es-ES"/>
        </w:rPr>
        <w:t xml:space="preserve"> insulina glargina una vez al día a la hora de acostarse e insulina humana NPH una o dos veces al día. En ambos grupos de tratamiento se observaron efectos similares sobre glucohemoglobina y la incidencia de hipoglucemia sintomática, sin embargo la glucosa plasmática en ayunas disminuyó más con respecto a los valores basales en el grupo de insulina glargina que en el grupo de NPH. También apareció menos hipoglucemia grave en el grupo de insulina glargina. Ciento cuarenta y tres pacientes tratados con insulina glargina en este estudio continuaron en tratamiento con insulina glargina en una extensión del estudio sin controlar, con una duración media de seguimiento de 2 años. No se observaron nuevas señales de seguridad durante esta extensión de tratamiento con insulina glargina.</w:t>
      </w:r>
    </w:p>
    <w:p w14:paraId="1E95F18C" w14:textId="77777777" w:rsidR="00B2263F" w:rsidRDefault="00B2263F" w:rsidP="00B2263F">
      <w:pPr>
        <w:tabs>
          <w:tab w:val="left" w:pos="567"/>
        </w:tabs>
        <w:rPr>
          <w:sz w:val="22"/>
          <w:szCs w:val="22"/>
          <w:lang w:val="es-ES"/>
        </w:rPr>
      </w:pPr>
    </w:p>
    <w:p w14:paraId="796041C7" w14:textId="77777777" w:rsidR="00B2263F" w:rsidRPr="0099613E" w:rsidRDefault="00B2263F" w:rsidP="00B2263F">
      <w:pPr>
        <w:tabs>
          <w:tab w:val="left" w:pos="567"/>
        </w:tabs>
        <w:rPr>
          <w:sz w:val="22"/>
          <w:szCs w:val="22"/>
          <w:lang w:val="es-ES"/>
        </w:rPr>
      </w:pPr>
      <w:r>
        <w:rPr>
          <w:sz w:val="22"/>
          <w:szCs w:val="22"/>
          <w:lang w:val="es-ES"/>
        </w:rPr>
        <w:t xml:space="preserve">Un estudio cruzado que compara insulina glargina más insulina lispro con insulina humana regular más NPH (cada tratamiento se administró durante 16 semanas en orden aleatorio) se realizó también en 26 </w:t>
      </w:r>
      <w:r w:rsidR="008E4117">
        <w:rPr>
          <w:sz w:val="22"/>
          <w:szCs w:val="22"/>
          <w:lang w:val="es-ES"/>
        </w:rPr>
        <w:t>adolescentes de 12 a 18 años, con diabetes tipo 1</w:t>
      </w:r>
      <w:r>
        <w:rPr>
          <w:sz w:val="22"/>
          <w:szCs w:val="22"/>
          <w:lang w:val="es-ES"/>
        </w:rPr>
        <w:t xml:space="preserve">. Como en el estudio pediátrico descrito anteriormente, la reducción de la glucosa plasmática en ayunas con respecto </w:t>
      </w:r>
      <w:r w:rsidR="001F2AF9">
        <w:rPr>
          <w:sz w:val="22"/>
          <w:szCs w:val="22"/>
          <w:lang w:val="es-ES"/>
        </w:rPr>
        <w:t xml:space="preserve">a </w:t>
      </w:r>
      <w:r>
        <w:rPr>
          <w:sz w:val="22"/>
          <w:szCs w:val="22"/>
          <w:lang w:val="es-ES"/>
        </w:rPr>
        <w:t>los valores basales fue mayor en el grupo de insulina glargina que en el grupo de NPH. Los cambios de HbA1c con respecto a los valores basales fueron similares en ambos grupos de tratamiento; sin embargo los niveles de glucosa en sangre registrados durante la noche fueron significativamente más altos en el grupo de insulina glargina/lispro que en el grupo NPH/regular, con un nadir medio de 5,4 mM v</w:t>
      </w:r>
      <w:r w:rsidR="0099463A">
        <w:rPr>
          <w:sz w:val="22"/>
          <w:szCs w:val="22"/>
          <w:lang w:val="es-ES"/>
        </w:rPr>
        <w:t>ersu</w:t>
      </w:r>
      <w:r>
        <w:rPr>
          <w:sz w:val="22"/>
          <w:szCs w:val="22"/>
          <w:lang w:val="es-ES"/>
        </w:rPr>
        <w:t xml:space="preserve">s 4,1mM. </w:t>
      </w:r>
      <w:r w:rsidR="006D1BED">
        <w:rPr>
          <w:sz w:val="22"/>
          <w:szCs w:val="22"/>
          <w:lang w:val="es-ES"/>
        </w:rPr>
        <w:t>Consecuentemente l</w:t>
      </w:r>
      <w:r>
        <w:rPr>
          <w:sz w:val="22"/>
          <w:szCs w:val="22"/>
          <w:lang w:val="es-ES"/>
        </w:rPr>
        <w:t>as incidencias de hipoglucemia nocturnas fueron del 32 % en el grupo insulina glargina/lispro v</w:t>
      </w:r>
      <w:r w:rsidR="00DD2DAC">
        <w:rPr>
          <w:sz w:val="22"/>
          <w:szCs w:val="22"/>
          <w:lang w:val="es-ES"/>
        </w:rPr>
        <w:t>ersu</w:t>
      </w:r>
      <w:r>
        <w:rPr>
          <w:sz w:val="22"/>
          <w:szCs w:val="22"/>
          <w:lang w:val="es-ES"/>
        </w:rPr>
        <w:t>s 52</w:t>
      </w:r>
      <w:r w:rsidR="004E673D">
        <w:rPr>
          <w:sz w:val="22"/>
          <w:szCs w:val="22"/>
          <w:lang w:val="es-ES"/>
        </w:rPr>
        <w:t xml:space="preserve"> </w:t>
      </w:r>
      <w:r>
        <w:rPr>
          <w:sz w:val="22"/>
          <w:szCs w:val="22"/>
          <w:lang w:val="es-ES"/>
        </w:rPr>
        <w:t>% en el grupo NPH/</w:t>
      </w:r>
      <w:r w:rsidRPr="006D1BED">
        <w:rPr>
          <w:sz w:val="22"/>
          <w:szCs w:val="22"/>
          <w:lang w:val="es-ES"/>
        </w:rPr>
        <w:t>regular.</w:t>
      </w:r>
    </w:p>
    <w:p w14:paraId="7CC858CA" w14:textId="77777777" w:rsidR="00B2263F" w:rsidRDefault="00B2263F" w:rsidP="00B2263F">
      <w:pPr>
        <w:tabs>
          <w:tab w:val="left" w:pos="567"/>
        </w:tabs>
        <w:rPr>
          <w:sz w:val="22"/>
          <w:szCs w:val="22"/>
          <w:lang w:val="es-ES"/>
        </w:rPr>
      </w:pPr>
    </w:p>
    <w:p w14:paraId="2D0333FF" w14:textId="77777777" w:rsidR="00CB10C8" w:rsidRPr="00CB10C8" w:rsidRDefault="00CB10C8" w:rsidP="00CB10C8">
      <w:pPr>
        <w:tabs>
          <w:tab w:val="left" w:pos="567"/>
        </w:tabs>
        <w:rPr>
          <w:sz w:val="22"/>
          <w:szCs w:val="22"/>
          <w:lang w:val="es-ES"/>
        </w:rPr>
      </w:pPr>
      <w:r w:rsidRPr="00CB10C8">
        <w:rPr>
          <w:sz w:val="22"/>
          <w:szCs w:val="22"/>
          <w:lang w:val="es-ES"/>
        </w:rPr>
        <w:t>Un estudio de grupo</w:t>
      </w:r>
      <w:r w:rsidR="00584D55">
        <w:rPr>
          <w:sz w:val="22"/>
          <w:szCs w:val="22"/>
          <w:lang w:val="es-ES"/>
        </w:rPr>
        <w:t>s</w:t>
      </w:r>
      <w:r w:rsidRPr="00CB10C8">
        <w:rPr>
          <w:sz w:val="22"/>
          <w:szCs w:val="22"/>
          <w:lang w:val="es-ES"/>
        </w:rPr>
        <w:t xml:space="preserve"> paralelos se realizó en 125 niños con diabetes mellitus tipo 1 de edades comprendidas entre 2 y 6 años durante 24 semanas, comparando insulina gla</w:t>
      </w:r>
      <w:r w:rsidR="002F018B">
        <w:rPr>
          <w:sz w:val="22"/>
          <w:szCs w:val="22"/>
          <w:lang w:val="es-ES"/>
        </w:rPr>
        <w:t>r</w:t>
      </w:r>
      <w:r w:rsidRPr="00CB10C8">
        <w:rPr>
          <w:sz w:val="22"/>
          <w:szCs w:val="22"/>
          <w:lang w:val="es-ES"/>
        </w:rPr>
        <w:t xml:space="preserve">gina administrada una vez al día por la mañana con insulina NPH administrada una o dos veces al día como insulina basal. Ambos grupos recibieron insulina en bolos antes de las comidas. </w:t>
      </w:r>
    </w:p>
    <w:p w14:paraId="6EEE85CA" w14:textId="77777777" w:rsidR="00CB10C8" w:rsidRPr="00CB10C8" w:rsidRDefault="00CB10C8" w:rsidP="00CB10C8">
      <w:pPr>
        <w:tabs>
          <w:tab w:val="left" w:pos="567"/>
        </w:tabs>
        <w:rPr>
          <w:sz w:val="22"/>
          <w:szCs w:val="22"/>
          <w:lang w:val="es-ES"/>
        </w:rPr>
      </w:pPr>
      <w:r w:rsidRPr="00CB10C8">
        <w:rPr>
          <w:sz w:val="22"/>
          <w:szCs w:val="22"/>
          <w:lang w:val="es-ES"/>
        </w:rPr>
        <w:t xml:space="preserve">El objetivo primario de demostrar la no inferioridad de la insulina glargina frente a NPH en todas las </w:t>
      </w:r>
      <w:r w:rsidRPr="00FF127E">
        <w:rPr>
          <w:sz w:val="22"/>
          <w:szCs w:val="22"/>
          <w:lang w:val="es-ES"/>
        </w:rPr>
        <w:t xml:space="preserve">hipoglucemias </w:t>
      </w:r>
      <w:r w:rsidR="00FF127E">
        <w:rPr>
          <w:sz w:val="22"/>
          <w:szCs w:val="22"/>
          <w:lang w:val="es-ES"/>
        </w:rPr>
        <w:t>no se alcanzó y hubo una tendencia al incremento de las hipoglucemias con insulina glargina</w:t>
      </w:r>
      <w:r w:rsidRPr="00FF127E">
        <w:rPr>
          <w:sz w:val="22"/>
          <w:szCs w:val="22"/>
          <w:lang w:val="es-ES"/>
        </w:rPr>
        <w:t xml:space="preserve"> [ratio tasa insulina </w:t>
      </w:r>
      <w:r w:rsidR="002F018B" w:rsidRPr="00FF127E">
        <w:rPr>
          <w:sz w:val="22"/>
          <w:szCs w:val="22"/>
          <w:lang w:val="es-ES"/>
        </w:rPr>
        <w:t>glargina: NPH (95% CI) = 1,18 (0,</w:t>
      </w:r>
      <w:r w:rsidRPr="00FF127E">
        <w:rPr>
          <w:sz w:val="22"/>
          <w:szCs w:val="22"/>
          <w:lang w:val="es-ES"/>
        </w:rPr>
        <w:t>97 – 1,44)].</w:t>
      </w:r>
    </w:p>
    <w:p w14:paraId="4F8F9383" w14:textId="77777777" w:rsidR="00CB10C8" w:rsidRDefault="00CB10C8" w:rsidP="00CB10C8">
      <w:pPr>
        <w:tabs>
          <w:tab w:val="left" w:pos="567"/>
        </w:tabs>
        <w:rPr>
          <w:sz w:val="22"/>
          <w:szCs w:val="22"/>
          <w:lang w:val="es-ES"/>
        </w:rPr>
      </w:pPr>
      <w:r w:rsidRPr="00CB10C8">
        <w:rPr>
          <w:sz w:val="22"/>
          <w:szCs w:val="22"/>
          <w:lang w:val="es-ES"/>
        </w:rPr>
        <w:t xml:space="preserve">La glicohemoglobina y variabilidades de glucosa fueron comparables en ambos grupos de tratamiento. No se observaron nuevos signos de seguridad en este </w:t>
      </w:r>
      <w:r w:rsidR="008D1394">
        <w:rPr>
          <w:sz w:val="22"/>
          <w:szCs w:val="22"/>
          <w:lang w:val="es-ES"/>
        </w:rPr>
        <w:t>estudio</w:t>
      </w:r>
      <w:r w:rsidRPr="00CB10C8">
        <w:rPr>
          <w:sz w:val="22"/>
          <w:szCs w:val="22"/>
          <w:lang w:val="es-ES"/>
        </w:rPr>
        <w:t>.</w:t>
      </w:r>
    </w:p>
    <w:p w14:paraId="521AEF9E" w14:textId="77777777" w:rsidR="008E0CAF" w:rsidRPr="004F32C4" w:rsidRDefault="008E0CAF" w:rsidP="00B2263F">
      <w:pPr>
        <w:tabs>
          <w:tab w:val="left" w:pos="567"/>
        </w:tabs>
        <w:rPr>
          <w:sz w:val="22"/>
          <w:szCs w:val="22"/>
          <w:lang w:val="es-ES"/>
        </w:rPr>
      </w:pPr>
    </w:p>
    <w:p w14:paraId="6E6750DE" w14:textId="77777777" w:rsidR="00780D6F" w:rsidRPr="004F32C4" w:rsidRDefault="00780D6F">
      <w:pPr>
        <w:tabs>
          <w:tab w:val="left" w:pos="567"/>
        </w:tabs>
        <w:rPr>
          <w:b/>
          <w:sz w:val="22"/>
          <w:szCs w:val="22"/>
          <w:lang w:val="es-ES"/>
        </w:rPr>
      </w:pPr>
      <w:r w:rsidRPr="004F32C4">
        <w:rPr>
          <w:b/>
          <w:sz w:val="22"/>
          <w:szCs w:val="22"/>
          <w:lang w:val="es-ES"/>
        </w:rPr>
        <w:t>5.2</w:t>
      </w:r>
      <w:r w:rsidRPr="004F32C4">
        <w:rPr>
          <w:b/>
          <w:sz w:val="22"/>
          <w:szCs w:val="22"/>
          <w:lang w:val="es-ES"/>
        </w:rPr>
        <w:tab/>
        <w:t>Propiedades farmacocinéticas</w:t>
      </w:r>
    </w:p>
    <w:p w14:paraId="0C965800" w14:textId="77777777" w:rsidR="00780D6F" w:rsidRPr="004F32C4" w:rsidRDefault="00780D6F">
      <w:pPr>
        <w:tabs>
          <w:tab w:val="left" w:pos="567"/>
        </w:tabs>
        <w:rPr>
          <w:sz w:val="22"/>
          <w:szCs w:val="22"/>
          <w:lang w:val="es-ES"/>
        </w:rPr>
      </w:pPr>
    </w:p>
    <w:p w14:paraId="7EBABB82" w14:textId="77777777" w:rsidR="00780D6F" w:rsidRPr="004F32C4" w:rsidRDefault="00780D6F">
      <w:pPr>
        <w:tabs>
          <w:tab w:val="left" w:pos="567"/>
        </w:tabs>
        <w:rPr>
          <w:sz w:val="22"/>
          <w:szCs w:val="22"/>
          <w:lang w:val="es-ES"/>
        </w:rPr>
      </w:pPr>
      <w:r w:rsidRPr="004F32C4">
        <w:rPr>
          <w:sz w:val="22"/>
          <w:szCs w:val="22"/>
          <w:lang w:val="es-ES"/>
        </w:rPr>
        <w:lastRenderedPageBreak/>
        <w:t xml:space="preserve">En sujetos sanos y en pacientes diabéticos, las concentraciones séricas de insulina indicaron una absorción más lenta y mucho más prolongada y mostraron la ausencia de pico tras la inyección subcutánea de insulina glargina en comparación con la insulina NPH humana. Las concentraciones fueron así consistentes con el perfil temporal de la actividad </w:t>
      </w:r>
      <w:r w:rsidRPr="004F32C4">
        <w:rPr>
          <w:color w:val="000000"/>
          <w:sz w:val="22"/>
          <w:szCs w:val="22"/>
          <w:lang w:val="es-ES"/>
        </w:rPr>
        <w:t>farmacodinámica</w:t>
      </w:r>
      <w:r w:rsidRPr="004F32C4">
        <w:rPr>
          <w:sz w:val="22"/>
          <w:szCs w:val="22"/>
          <w:lang w:val="es-ES"/>
        </w:rPr>
        <w:t xml:space="preserve"> de la insulina glargina. El gráfico anterior mostraba los perfiles de actividad en función del tiempo de la insulina glargina y de la insulina NPH.</w:t>
      </w:r>
    </w:p>
    <w:p w14:paraId="5CB85D51" w14:textId="77777777" w:rsidR="00780D6F" w:rsidRPr="004F32C4" w:rsidRDefault="00780D6F">
      <w:pPr>
        <w:tabs>
          <w:tab w:val="left" w:pos="567"/>
        </w:tabs>
        <w:rPr>
          <w:sz w:val="22"/>
          <w:szCs w:val="22"/>
          <w:lang w:val="es-ES"/>
        </w:rPr>
      </w:pPr>
    </w:p>
    <w:p w14:paraId="27E0C644" w14:textId="77777777" w:rsidR="00780D6F" w:rsidRPr="004F32C4" w:rsidRDefault="00780D6F">
      <w:pPr>
        <w:tabs>
          <w:tab w:val="left" w:pos="567"/>
        </w:tabs>
        <w:rPr>
          <w:sz w:val="22"/>
          <w:szCs w:val="22"/>
          <w:lang w:val="es-ES"/>
        </w:rPr>
      </w:pPr>
      <w:r w:rsidRPr="004F32C4">
        <w:rPr>
          <w:sz w:val="22"/>
          <w:szCs w:val="22"/>
          <w:lang w:val="es-ES"/>
        </w:rPr>
        <w:t>La inyección de insulina glargina una vez al día alcanza niveles de estado estacionario 2-4 días después de la primera dosis.</w:t>
      </w:r>
    </w:p>
    <w:p w14:paraId="7522F05F" w14:textId="77777777" w:rsidR="00780D6F" w:rsidRPr="004F32C4" w:rsidRDefault="00780D6F">
      <w:pPr>
        <w:tabs>
          <w:tab w:val="left" w:pos="567"/>
        </w:tabs>
        <w:rPr>
          <w:sz w:val="22"/>
          <w:szCs w:val="22"/>
          <w:lang w:val="es-ES"/>
        </w:rPr>
      </w:pPr>
    </w:p>
    <w:p w14:paraId="586C6C43" w14:textId="77777777" w:rsidR="00780D6F" w:rsidRPr="004F32C4" w:rsidRDefault="00780D6F">
      <w:pPr>
        <w:tabs>
          <w:tab w:val="left" w:pos="567"/>
        </w:tabs>
        <w:rPr>
          <w:sz w:val="22"/>
          <w:szCs w:val="22"/>
          <w:lang w:val="es-ES"/>
        </w:rPr>
      </w:pPr>
      <w:r w:rsidRPr="004F32C4">
        <w:rPr>
          <w:sz w:val="22"/>
          <w:szCs w:val="22"/>
          <w:lang w:val="es-ES"/>
        </w:rPr>
        <w:t>Cuando se administraron por vía intravenosa la semivida de eliminación de la insulina glargina y de la insulina humana eran comparables.</w:t>
      </w:r>
    </w:p>
    <w:p w14:paraId="52823B01" w14:textId="77777777" w:rsidR="00780D6F" w:rsidRPr="004F32C4" w:rsidRDefault="00780D6F">
      <w:pPr>
        <w:tabs>
          <w:tab w:val="left" w:pos="567"/>
        </w:tabs>
        <w:rPr>
          <w:sz w:val="22"/>
          <w:szCs w:val="22"/>
          <w:lang w:val="es-ES"/>
        </w:rPr>
      </w:pPr>
    </w:p>
    <w:p w14:paraId="691E6815" w14:textId="77777777" w:rsidR="00ED5549" w:rsidRPr="00007906" w:rsidRDefault="00ED5549" w:rsidP="00ED5549">
      <w:pPr>
        <w:rPr>
          <w:sz w:val="22"/>
          <w:szCs w:val="22"/>
          <w:lang w:val="es-ES"/>
        </w:rPr>
      </w:pPr>
      <w:r w:rsidRPr="00007906">
        <w:rPr>
          <w:sz w:val="22"/>
          <w:szCs w:val="22"/>
          <w:lang w:val="es-ES"/>
        </w:rPr>
        <w:t>Después de la inyección subcutánea de Lantus en pacientes diabéticos, la insulina glargina es metabolizada rápidamente en la terminación carboxil de la cadena Beta con la formación de dos metabolitos activos, M1 (21A-Gly-insulina) y M2 (21A-Gly-des-30B-Thr insulina). El principal compuesto circulante en plasma, es el metabolito M1. La exposición a M1 incrementa con la dosis administrada de Lantus. Los hallazgos farmacocinéticos y farmacodinámicos indican que el efecto de la inyección subcutánea de Lantus se basa principalmente en la exposición a M1. En la mayoría de los sujetos no se detectaron insulina glargina y su metabolito M2 y cuando fueron detectados</w:t>
      </w:r>
      <w:r w:rsidR="004E673D">
        <w:rPr>
          <w:sz w:val="22"/>
          <w:szCs w:val="22"/>
          <w:lang w:val="es-ES"/>
        </w:rPr>
        <w:t>,</w:t>
      </w:r>
      <w:r w:rsidRPr="00007906">
        <w:rPr>
          <w:sz w:val="22"/>
          <w:szCs w:val="22"/>
          <w:lang w:val="es-ES"/>
        </w:rPr>
        <w:t xml:space="preserve"> sus concentraciones fueron independientes de la dosis administrada de Lantus.</w:t>
      </w:r>
    </w:p>
    <w:p w14:paraId="4E8BDBD9" w14:textId="77777777" w:rsidR="00780D6F" w:rsidRPr="004F32C4" w:rsidRDefault="00780D6F">
      <w:pPr>
        <w:tabs>
          <w:tab w:val="left" w:pos="567"/>
        </w:tabs>
        <w:rPr>
          <w:sz w:val="22"/>
          <w:szCs w:val="22"/>
          <w:lang w:val="es-ES"/>
        </w:rPr>
      </w:pPr>
    </w:p>
    <w:p w14:paraId="667DF516" w14:textId="77777777" w:rsidR="00780D6F" w:rsidRDefault="00780D6F">
      <w:pPr>
        <w:tabs>
          <w:tab w:val="left" w:pos="567"/>
        </w:tabs>
        <w:rPr>
          <w:sz w:val="22"/>
          <w:szCs w:val="22"/>
          <w:lang w:val="es-ES"/>
        </w:rPr>
      </w:pPr>
      <w:r w:rsidRPr="004F32C4">
        <w:rPr>
          <w:sz w:val="22"/>
          <w:szCs w:val="22"/>
          <w:lang w:val="es-ES"/>
        </w:rPr>
        <w:t>En ciertos estudios clínicos, los análisis de subgrupos basados en la edad y el sexo no indicaron diferencia alguna en la seguridad ni en la eficacia en pacientes tratados con insulina glargina en comparación con toda la población del estudio.</w:t>
      </w:r>
    </w:p>
    <w:p w14:paraId="0930445B" w14:textId="77777777" w:rsidR="00B2263F" w:rsidRPr="004F32C4" w:rsidRDefault="00B2263F">
      <w:pPr>
        <w:tabs>
          <w:tab w:val="left" w:pos="567"/>
        </w:tabs>
        <w:rPr>
          <w:sz w:val="22"/>
          <w:szCs w:val="22"/>
          <w:lang w:val="es-ES"/>
        </w:rPr>
      </w:pPr>
    </w:p>
    <w:p w14:paraId="1BBB1819" w14:textId="77777777" w:rsidR="00B2263F" w:rsidRDefault="00B2263F" w:rsidP="00B2263F">
      <w:pPr>
        <w:tabs>
          <w:tab w:val="left" w:pos="567"/>
        </w:tabs>
        <w:rPr>
          <w:sz w:val="22"/>
          <w:szCs w:val="22"/>
          <w:u w:val="single"/>
          <w:lang w:val="es-ES"/>
        </w:rPr>
      </w:pPr>
      <w:r w:rsidRPr="000270CF">
        <w:rPr>
          <w:sz w:val="22"/>
          <w:szCs w:val="22"/>
          <w:u w:val="single"/>
          <w:lang w:val="es-ES"/>
        </w:rPr>
        <w:t xml:space="preserve">Población pediátrica </w:t>
      </w:r>
    </w:p>
    <w:p w14:paraId="73984408" w14:textId="77777777" w:rsidR="00994023" w:rsidRPr="004F32C4" w:rsidRDefault="00994023" w:rsidP="00994023">
      <w:pPr>
        <w:tabs>
          <w:tab w:val="left" w:pos="567"/>
        </w:tabs>
        <w:rPr>
          <w:sz w:val="22"/>
          <w:szCs w:val="22"/>
          <w:lang w:val="es-ES"/>
        </w:rPr>
      </w:pPr>
      <w:r w:rsidRPr="00994023">
        <w:rPr>
          <w:sz w:val="22"/>
          <w:szCs w:val="22"/>
          <w:lang w:val="es-ES"/>
        </w:rPr>
        <w:t xml:space="preserve">La farmacocinética se evaluó en un estudio clínico en niños de 2 años </w:t>
      </w:r>
      <w:r w:rsidR="00584D55">
        <w:rPr>
          <w:sz w:val="22"/>
          <w:szCs w:val="22"/>
          <w:lang w:val="es-ES"/>
        </w:rPr>
        <w:t>a</w:t>
      </w:r>
      <w:r w:rsidRPr="00994023">
        <w:rPr>
          <w:sz w:val="22"/>
          <w:szCs w:val="22"/>
          <w:lang w:val="es-ES"/>
        </w:rPr>
        <w:t xml:space="preserve"> menores de 6 años con diabetes mellitus tipo 1 (ver sección 5.1). Los niveles en plasma de insulina glargina y sus principales metabolitos M1 y M2 se midieron en niños tratados con insulina glargina, mostrando patrones de concentración plasmática similares a los encontrados en adultos y sin mostrar evidencia de acumulación de insulina glargina o sus metabolitos con dosificación crónica.</w:t>
      </w:r>
    </w:p>
    <w:p w14:paraId="3376D5A7" w14:textId="77777777" w:rsidR="00780D6F" w:rsidRPr="004F32C4" w:rsidRDefault="00780D6F">
      <w:pPr>
        <w:tabs>
          <w:tab w:val="left" w:pos="567"/>
        </w:tabs>
        <w:rPr>
          <w:sz w:val="22"/>
          <w:szCs w:val="22"/>
          <w:lang w:val="es-ES"/>
        </w:rPr>
      </w:pPr>
    </w:p>
    <w:p w14:paraId="70EF2D20" w14:textId="77777777" w:rsidR="00780D6F" w:rsidRPr="004F32C4" w:rsidRDefault="00780D6F">
      <w:pPr>
        <w:tabs>
          <w:tab w:val="left" w:pos="567"/>
        </w:tabs>
        <w:rPr>
          <w:b/>
          <w:sz w:val="22"/>
          <w:szCs w:val="22"/>
          <w:lang w:val="es-ES"/>
        </w:rPr>
      </w:pPr>
      <w:r w:rsidRPr="004F32C4">
        <w:rPr>
          <w:b/>
          <w:sz w:val="22"/>
          <w:szCs w:val="22"/>
          <w:lang w:val="es-ES"/>
        </w:rPr>
        <w:t>5.3</w:t>
      </w:r>
      <w:r w:rsidRPr="004F32C4">
        <w:rPr>
          <w:b/>
          <w:sz w:val="22"/>
          <w:szCs w:val="22"/>
          <w:lang w:val="es-ES"/>
        </w:rPr>
        <w:tab/>
        <w:t>Datos preclínicos sobre seguridad</w:t>
      </w:r>
    </w:p>
    <w:p w14:paraId="22A30D14" w14:textId="77777777" w:rsidR="00780D6F" w:rsidRPr="004F32C4" w:rsidRDefault="00780D6F">
      <w:pPr>
        <w:tabs>
          <w:tab w:val="left" w:pos="567"/>
        </w:tabs>
        <w:rPr>
          <w:sz w:val="22"/>
          <w:szCs w:val="22"/>
          <w:lang w:val="es-ES"/>
        </w:rPr>
      </w:pPr>
    </w:p>
    <w:p w14:paraId="643973D5" w14:textId="77777777" w:rsidR="00780D6F" w:rsidRPr="004F32C4" w:rsidRDefault="00780D6F">
      <w:pPr>
        <w:tabs>
          <w:tab w:val="left" w:pos="567"/>
        </w:tabs>
        <w:rPr>
          <w:sz w:val="22"/>
          <w:szCs w:val="22"/>
          <w:lang w:val="es-ES"/>
        </w:rPr>
      </w:pPr>
      <w:r w:rsidRPr="004F32C4">
        <w:rPr>
          <w:sz w:val="22"/>
          <w:szCs w:val="22"/>
          <w:lang w:val="es-ES"/>
        </w:rPr>
        <w:t xml:space="preserve">Los datos </w:t>
      </w:r>
      <w:r w:rsidR="00464761" w:rsidRPr="004F32C4">
        <w:rPr>
          <w:sz w:val="22"/>
          <w:szCs w:val="22"/>
          <w:lang w:val="es-ES"/>
        </w:rPr>
        <w:t xml:space="preserve">de </w:t>
      </w:r>
      <w:r w:rsidRPr="004F32C4">
        <w:rPr>
          <w:sz w:val="22"/>
          <w:szCs w:val="22"/>
          <w:lang w:val="es-ES"/>
        </w:rPr>
        <w:t xml:space="preserve">los estudios </w:t>
      </w:r>
      <w:r w:rsidR="00464761" w:rsidRPr="004F32C4">
        <w:rPr>
          <w:sz w:val="22"/>
          <w:szCs w:val="22"/>
          <w:lang w:val="es-ES"/>
        </w:rPr>
        <w:t xml:space="preserve">no </w:t>
      </w:r>
      <w:r w:rsidRPr="004F32C4">
        <w:rPr>
          <w:sz w:val="22"/>
          <w:szCs w:val="22"/>
          <w:lang w:val="es-ES"/>
        </w:rPr>
        <w:t xml:space="preserve">clínicos no muestran riesgos especiales para los seres humanos según los estudios convencionales sobre farmacología de seguridad, toxicidad </w:t>
      </w:r>
      <w:r w:rsidR="00464761" w:rsidRPr="004F32C4">
        <w:rPr>
          <w:sz w:val="22"/>
          <w:szCs w:val="22"/>
          <w:lang w:val="es-ES"/>
        </w:rPr>
        <w:t xml:space="preserve">a </w:t>
      </w:r>
      <w:r w:rsidRPr="004F32C4">
        <w:rPr>
          <w:sz w:val="22"/>
          <w:szCs w:val="22"/>
          <w:lang w:val="es-ES"/>
        </w:rPr>
        <w:t>dosis repetidas, genotoxicidad, potencial carcinogénico, toxicidad para la reproducción.</w:t>
      </w:r>
    </w:p>
    <w:p w14:paraId="0B1D9BBB" w14:textId="77777777" w:rsidR="00780D6F" w:rsidRPr="004F32C4" w:rsidRDefault="00780D6F">
      <w:pPr>
        <w:tabs>
          <w:tab w:val="left" w:pos="567"/>
        </w:tabs>
        <w:rPr>
          <w:sz w:val="22"/>
          <w:szCs w:val="22"/>
          <w:lang w:val="es-ES"/>
        </w:rPr>
      </w:pPr>
    </w:p>
    <w:p w14:paraId="09EC1740" w14:textId="77777777" w:rsidR="00780D6F" w:rsidRPr="004F32C4" w:rsidRDefault="00780D6F">
      <w:pPr>
        <w:tabs>
          <w:tab w:val="left" w:pos="567"/>
        </w:tabs>
        <w:rPr>
          <w:sz w:val="22"/>
          <w:szCs w:val="22"/>
          <w:lang w:val="es-ES"/>
        </w:rPr>
      </w:pPr>
    </w:p>
    <w:p w14:paraId="41449C36" w14:textId="77777777" w:rsidR="00780D6F" w:rsidRPr="004F32C4" w:rsidRDefault="00780D6F" w:rsidP="00BC6461">
      <w:pPr>
        <w:keepNext/>
        <w:tabs>
          <w:tab w:val="left" w:pos="567"/>
        </w:tabs>
        <w:rPr>
          <w:b/>
          <w:caps/>
          <w:sz w:val="22"/>
          <w:szCs w:val="22"/>
          <w:lang w:val="es-ES"/>
        </w:rPr>
      </w:pPr>
      <w:r w:rsidRPr="004F32C4">
        <w:rPr>
          <w:b/>
          <w:caps/>
          <w:sz w:val="22"/>
          <w:szCs w:val="22"/>
          <w:lang w:val="es-ES"/>
        </w:rPr>
        <w:t>6.</w:t>
      </w:r>
      <w:r w:rsidRPr="004F32C4">
        <w:rPr>
          <w:b/>
          <w:caps/>
          <w:sz w:val="22"/>
          <w:szCs w:val="22"/>
          <w:lang w:val="es-ES"/>
        </w:rPr>
        <w:tab/>
        <w:t>DATOS</w:t>
      </w:r>
      <w:r w:rsidRPr="004F32C4">
        <w:rPr>
          <w:b/>
          <w:sz w:val="22"/>
          <w:szCs w:val="22"/>
          <w:lang w:val="es-ES"/>
        </w:rPr>
        <w:t xml:space="preserve"> FARMACÉUTICOS</w:t>
      </w:r>
    </w:p>
    <w:p w14:paraId="002992AC" w14:textId="77777777" w:rsidR="00780D6F" w:rsidRPr="004F32C4" w:rsidRDefault="00780D6F" w:rsidP="00BC6461">
      <w:pPr>
        <w:keepNext/>
        <w:tabs>
          <w:tab w:val="left" w:pos="567"/>
        </w:tabs>
        <w:rPr>
          <w:sz w:val="22"/>
          <w:szCs w:val="22"/>
          <w:lang w:val="es-ES"/>
        </w:rPr>
      </w:pPr>
    </w:p>
    <w:p w14:paraId="55EC75CC" w14:textId="77777777" w:rsidR="00780D6F" w:rsidRPr="004F32C4" w:rsidRDefault="00780D6F" w:rsidP="00BC6461">
      <w:pPr>
        <w:keepNext/>
        <w:tabs>
          <w:tab w:val="left" w:pos="567"/>
        </w:tabs>
        <w:rPr>
          <w:b/>
          <w:sz w:val="22"/>
          <w:szCs w:val="22"/>
          <w:lang w:val="es-ES"/>
        </w:rPr>
      </w:pPr>
      <w:r w:rsidRPr="004F32C4">
        <w:rPr>
          <w:b/>
          <w:sz w:val="22"/>
          <w:szCs w:val="22"/>
          <w:lang w:val="es-ES"/>
        </w:rPr>
        <w:t>6.1</w:t>
      </w:r>
      <w:r w:rsidRPr="004F32C4">
        <w:rPr>
          <w:b/>
          <w:sz w:val="22"/>
          <w:szCs w:val="22"/>
          <w:lang w:val="es-ES"/>
        </w:rPr>
        <w:tab/>
        <w:t>Lista de excipientes</w:t>
      </w:r>
    </w:p>
    <w:p w14:paraId="6B6FFE7B" w14:textId="77777777" w:rsidR="00780D6F" w:rsidRPr="004F32C4" w:rsidRDefault="00780D6F" w:rsidP="00BC6461">
      <w:pPr>
        <w:keepNext/>
        <w:tabs>
          <w:tab w:val="left" w:pos="567"/>
        </w:tabs>
        <w:rPr>
          <w:sz w:val="22"/>
          <w:szCs w:val="22"/>
          <w:lang w:val="es-ES"/>
        </w:rPr>
      </w:pPr>
    </w:p>
    <w:p w14:paraId="4282A813" w14:textId="77777777" w:rsidR="00780D6F" w:rsidRPr="005B0E75" w:rsidRDefault="003F6AC4">
      <w:pPr>
        <w:pStyle w:val="Standard"/>
        <w:widowControl/>
        <w:tabs>
          <w:tab w:val="left" w:pos="567"/>
        </w:tabs>
        <w:spacing w:line="240" w:lineRule="auto"/>
        <w:rPr>
          <w:szCs w:val="22"/>
          <w:lang w:val="es-ES"/>
        </w:rPr>
      </w:pPr>
      <w:r>
        <w:rPr>
          <w:szCs w:val="22"/>
          <w:u w:val="single"/>
          <w:lang w:val="es-ES"/>
        </w:rPr>
        <w:t>vial de 5 ml, cartucho</w:t>
      </w:r>
      <w:r w:rsidR="00DA4553">
        <w:rPr>
          <w:szCs w:val="22"/>
          <w:u w:val="single"/>
          <w:lang w:val="es-ES"/>
        </w:rPr>
        <w:t xml:space="preserve"> y</w:t>
      </w:r>
      <w:r>
        <w:rPr>
          <w:szCs w:val="22"/>
          <w:u w:val="single"/>
          <w:lang w:val="es-ES"/>
        </w:rPr>
        <w:t xml:space="preserve"> pluma precargada SoloStar</w:t>
      </w:r>
    </w:p>
    <w:p w14:paraId="2976B041" w14:textId="77777777" w:rsidR="00780D6F" w:rsidRPr="000270CF" w:rsidRDefault="00780D6F">
      <w:pPr>
        <w:tabs>
          <w:tab w:val="left" w:pos="567"/>
        </w:tabs>
        <w:rPr>
          <w:sz w:val="22"/>
          <w:szCs w:val="22"/>
          <w:lang w:val="es-ES"/>
        </w:rPr>
      </w:pPr>
      <w:r w:rsidRPr="000270CF">
        <w:rPr>
          <w:sz w:val="22"/>
          <w:szCs w:val="22"/>
          <w:lang w:val="es-ES"/>
        </w:rPr>
        <w:t>Cloruro de zinc</w:t>
      </w:r>
    </w:p>
    <w:p w14:paraId="49546ECD" w14:textId="77777777" w:rsidR="00780D6F" w:rsidRPr="000270CF" w:rsidRDefault="00DD2DAC">
      <w:pPr>
        <w:tabs>
          <w:tab w:val="left" w:pos="567"/>
        </w:tabs>
        <w:rPr>
          <w:sz w:val="22"/>
          <w:szCs w:val="22"/>
          <w:lang w:val="es-ES"/>
        </w:rPr>
      </w:pPr>
      <w:r w:rsidRPr="000270CF">
        <w:rPr>
          <w:sz w:val="22"/>
          <w:szCs w:val="22"/>
          <w:lang w:val="es-ES"/>
        </w:rPr>
        <w:t>Meta</w:t>
      </w:r>
      <w:r w:rsidR="00780D6F" w:rsidRPr="000270CF">
        <w:rPr>
          <w:sz w:val="22"/>
          <w:szCs w:val="22"/>
          <w:lang w:val="es-ES"/>
        </w:rPr>
        <w:t>cresol</w:t>
      </w:r>
    </w:p>
    <w:p w14:paraId="472B895C" w14:textId="77777777" w:rsidR="00780D6F" w:rsidRPr="004F32C4" w:rsidRDefault="00DD2DAC">
      <w:pPr>
        <w:tabs>
          <w:tab w:val="left" w:pos="567"/>
        </w:tabs>
        <w:rPr>
          <w:sz w:val="22"/>
          <w:szCs w:val="22"/>
          <w:lang w:val="es-ES"/>
        </w:rPr>
      </w:pPr>
      <w:r>
        <w:rPr>
          <w:sz w:val="22"/>
          <w:szCs w:val="22"/>
          <w:lang w:val="es-ES"/>
        </w:rPr>
        <w:t>G</w:t>
      </w:r>
      <w:r w:rsidRPr="004F32C4">
        <w:rPr>
          <w:sz w:val="22"/>
          <w:szCs w:val="22"/>
          <w:lang w:val="es-ES"/>
        </w:rPr>
        <w:t>licerol</w:t>
      </w:r>
    </w:p>
    <w:p w14:paraId="6C4174EC" w14:textId="77777777" w:rsidR="00780D6F" w:rsidRPr="004F32C4" w:rsidRDefault="00DD2DAC">
      <w:pPr>
        <w:tabs>
          <w:tab w:val="left" w:pos="567"/>
        </w:tabs>
        <w:rPr>
          <w:sz w:val="22"/>
          <w:szCs w:val="22"/>
          <w:lang w:val="es-ES"/>
        </w:rPr>
      </w:pPr>
      <w:r>
        <w:rPr>
          <w:sz w:val="22"/>
          <w:szCs w:val="22"/>
          <w:lang w:val="es-ES"/>
        </w:rPr>
        <w:t>Á</w:t>
      </w:r>
      <w:r w:rsidR="00780D6F" w:rsidRPr="004F32C4">
        <w:rPr>
          <w:sz w:val="22"/>
          <w:szCs w:val="22"/>
          <w:lang w:val="es-ES"/>
        </w:rPr>
        <w:t>cido clorhídrico</w:t>
      </w:r>
      <w:r>
        <w:rPr>
          <w:sz w:val="22"/>
          <w:szCs w:val="22"/>
          <w:lang w:val="es-ES"/>
        </w:rPr>
        <w:t xml:space="preserve"> (para ajustar el pH)</w:t>
      </w:r>
    </w:p>
    <w:p w14:paraId="262F6E28" w14:textId="77777777" w:rsidR="00780D6F" w:rsidRPr="004F32C4" w:rsidRDefault="00780D6F">
      <w:pPr>
        <w:tabs>
          <w:tab w:val="left" w:pos="567"/>
        </w:tabs>
        <w:rPr>
          <w:sz w:val="22"/>
          <w:szCs w:val="22"/>
          <w:lang w:val="es-ES"/>
        </w:rPr>
      </w:pPr>
      <w:r w:rsidRPr="004F32C4">
        <w:rPr>
          <w:sz w:val="22"/>
          <w:szCs w:val="22"/>
          <w:lang w:val="es-ES"/>
        </w:rPr>
        <w:t>hidróxido de sodio</w:t>
      </w:r>
      <w:r w:rsidR="00DD2DAC">
        <w:rPr>
          <w:sz w:val="22"/>
          <w:szCs w:val="22"/>
          <w:lang w:val="es-ES"/>
        </w:rPr>
        <w:t xml:space="preserve"> (para ajustar el pH)</w:t>
      </w:r>
    </w:p>
    <w:p w14:paraId="04A1C815" w14:textId="77777777" w:rsidR="00780D6F" w:rsidRPr="004F32C4" w:rsidRDefault="00DD2DAC">
      <w:pPr>
        <w:tabs>
          <w:tab w:val="left" w:pos="567"/>
        </w:tabs>
        <w:rPr>
          <w:sz w:val="22"/>
          <w:szCs w:val="22"/>
          <w:lang w:val="es-ES"/>
        </w:rPr>
      </w:pPr>
      <w:r>
        <w:rPr>
          <w:sz w:val="22"/>
          <w:szCs w:val="22"/>
          <w:lang w:val="es-ES"/>
        </w:rPr>
        <w:t>A</w:t>
      </w:r>
      <w:r w:rsidR="00780D6F" w:rsidRPr="004F32C4">
        <w:rPr>
          <w:sz w:val="22"/>
          <w:szCs w:val="22"/>
          <w:lang w:val="es-ES"/>
        </w:rPr>
        <w:t>gua para</w:t>
      </w:r>
      <w:r w:rsidR="00392ACF" w:rsidRPr="004F32C4">
        <w:rPr>
          <w:sz w:val="22"/>
          <w:szCs w:val="22"/>
          <w:lang w:val="es-ES"/>
        </w:rPr>
        <w:t xml:space="preserve"> preparaciones</w:t>
      </w:r>
      <w:r w:rsidR="00780D6F" w:rsidRPr="004F32C4">
        <w:rPr>
          <w:sz w:val="22"/>
          <w:szCs w:val="22"/>
          <w:lang w:val="es-ES"/>
        </w:rPr>
        <w:t xml:space="preserve"> inyec</w:t>
      </w:r>
      <w:r w:rsidR="00392ACF" w:rsidRPr="004F32C4">
        <w:rPr>
          <w:sz w:val="22"/>
          <w:szCs w:val="22"/>
          <w:lang w:val="es-ES"/>
        </w:rPr>
        <w:t>tables</w:t>
      </w:r>
    </w:p>
    <w:p w14:paraId="4D856F0C" w14:textId="77777777" w:rsidR="00780D6F" w:rsidRPr="004F32C4" w:rsidRDefault="00780D6F">
      <w:pPr>
        <w:tabs>
          <w:tab w:val="left" w:pos="567"/>
        </w:tabs>
        <w:rPr>
          <w:sz w:val="22"/>
          <w:szCs w:val="22"/>
          <w:lang w:val="es-ES"/>
        </w:rPr>
      </w:pPr>
    </w:p>
    <w:p w14:paraId="1301F9A7" w14:textId="77777777" w:rsidR="00780D6F" w:rsidRPr="005B0E75" w:rsidRDefault="003F6AC4">
      <w:pPr>
        <w:pStyle w:val="Standard"/>
        <w:widowControl/>
        <w:tabs>
          <w:tab w:val="left" w:pos="567"/>
        </w:tabs>
        <w:spacing w:line="240" w:lineRule="auto"/>
        <w:rPr>
          <w:szCs w:val="22"/>
          <w:lang w:val="es-ES"/>
        </w:rPr>
      </w:pPr>
      <w:r>
        <w:rPr>
          <w:szCs w:val="22"/>
          <w:u w:val="single"/>
          <w:lang w:val="es-ES"/>
        </w:rPr>
        <w:t>vial de 10 ml</w:t>
      </w:r>
    </w:p>
    <w:p w14:paraId="4DD32A6C" w14:textId="77777777" w:rsidR="00780D6F" w:rsidRPr="000270CF" w:rsidRDefault="00780D6F">
      <w:pPr>
        <w:tabs>
          <w:tab w:val="left" w:pos="567"/>
        </w:tabs>
        <w:rPr>
          <w:sz w:val="22"/>
          <w:szCs w:val="22"/>
          <w:lang w:val="es-ES"/>
        </w:rPr>
      </w:pPr>
      <w:r w:rsidRPr="000270CF">
        <w:rPr>
          <w:sz w:val="22"/>
          <w:szCs w:val="22"/>
          <w:lang w:val="es-ES"/>
        </w:rPr>
        <w:t>Cloruro de zinc</w:t>
      </w:r>
    </w:p>
    <w:p w14:paraId="390F5843" w14:textId="77777777" w:rsidR="00780D6F" w:rsidRPr="000270CF" w:rsidRDefault="00DD2DAC">
      <w:pPr>
        <w:tabs>
          <w:tab w:val="left" w:pos="567"/>
        </w:tabs>
        <w:rPr>
          <w:sz w:val="22"/>
          <w:szCs w:val="22"/>
          <w:lang w:val="es-ES"/>
        </w:rPr>
      </w:pPr>
      <w:r w:rsidRPr="000270CF">
        <w:rPr>
          <w:sz w:val="22"/>
          <w:szCs w:val="22"/>
          <w:lang w:val="es-ES"/>
        </w:rPr>
        <w:t>Meta</w:t>
      </w:r>
      <w:r w:rsidR="00780D6F" w:rsidRPr="000270CF">
        <w:rPr>
          <w:sz w:val="22"/>
          <w:szCs w:val="22"/>
          <w:lang w:val="es-ES"/>
        </w:rPr>
        <w:t>cresol</w:t>
      </w:r>
    </w:p>
    <w:p w14:paraId="1CB9D2D1" w14:textId="77777777" w:rsidR="00780D6F" w:rsidRPr="004F32C4" w:rsidRDefault="00DD2DAC">
      <w:pPr>
        <w:tabs>
          <w:tab w:val="left" w:pos="567"/>
        </w:tabs>
        <w:rPr>
          <w:sz w:val="22"/>
          <w:szCs w:val="22"/>
          <w:lang w:val="es-ES"/>
        </w:rPr>
      </w:pPr>
      <w:r>
        <w:rPr>
          <w:sz w:val="22"/>
          <w:szCs w:val="22"/>
          <w:lang w:val="es-ES"/>
        </w:rPr>
        <w:t>G</w:t>
      </w:r>
      <w:r w:rsidR="00780D6F" w:rsidRPr="004F32C4">
        <w:rPr>
          <w:sz w:val="22"/>
          <w:szCs w:val="22"/>
          <w:lang w:val="es-ES"/>
        </w:rPr>
        <w:t>licerol</w:t>
      </w:r>
    </w:p>
    <w:p w14:paraId="1FD9528D" w14:textId="77777777" w:rsidR="00780D6F" w:rsidRPr="004F32C4" w:rsidRDefault="00E307C1">
      <w:pPr>
        <w:tabs>
          <w:tab w:val="left" w:pos="567"/>
        </w:tabs>
        <w:rPr>
          <w:sz w:val="22"/>
          <w:szCs w:val="22"/>
          <w:lang w:val="es-ES"/>
        </w:rPr>
      </w:pPr>
      <w:r>
        <w:rPr>
          <w:sz w:val="22"/>
          <w:szCs w:val="22"/>
          <w:lang w:val="es-ES"/>
        </w:rPr>
        <w:t>Á</w:t>
      </w:r>
      <w:r w:rsidRPr="004F32C4">
        <w:rPr>
          <w:sz w:val="22"/>
          <w:szCs w:val="22"/>
          <w:lang w:val="es-ES"/>
        </w:rPr>
        <w:t xml:space="preserve">cido </w:t>
      </w:r>
      <w:r w:rsidR="00780D6F" w:rsidRPr="004F32C4">
        <w:rPr>
          <w:sz w:val="22"/>
          <w:szCs w:val="22"/>
          <w:lang w:val="es-ES"/>
        </w:rPr>
        <w:t>clorhídrico</w:t>
      </w:r>
      <w:r w:rsidR="00DD2DAC">
        <w:rPr>
          <w:sz w:val="22"/>
          <w:szCs w:val="22"/>
          <w:lang w:val="es-ES"/>
        </w:rPr>
        <w:t xml:space="preserve"> (para ajustar el pH)</w:t>
      </w:r>
    </w:p>
    <w:p w14:paraId="6F40AEA8" w14:textId="77777777" w:rsidR="00780D6F" w:rsidRPr="004F32C4" w:rsidRDefault="00DD2DAC">
      <w:pPr>
        <w:tabs>
          <w:tab w:val="left" w:pos="567"/>
        </w:tabs>
        <w:rPr>
          <w:sz w:val="22"/>
          <w:szCs w:val="22"/>
          <w:lang w:val="es-ES"/>
        </w:rPr>
      </w:pPr>
      <w:r>
        <w:rPr>
          <w:sz w:val="22"/>
          <w:szCs w:val="22"/>
          <w:lang w:val="es-ES"/>
        </w:rPr>
        <w:lastRenderedPageBreak/>
        <w:t>P</w:t>
      </w:r>
      <w:r w:rsidR="00780D6F" w:rsidRPr="004F32C4">
        <w:rPr>
          <w:sz w:val="22"/>
          <w:szCs w:val="22"/>
          <w:lang w:val="es-ES"/>
        </w:rPr>
        <w:t>olisorbato 20</w:t>
      </w:r>
    </w:p>
    <w:p w14:paraId="1F794F28" w14:textId="77777777" w:rsidR="00780D6F" w:rsidRPr="004F32C4" w:rsidRDefault="00DD2DAC">
      <w:pPr>
        <w:tabs>
          <w:tab w:val="left" w:pos="567"/>
        </w:tabs>
        <w:rPr>
          <w:sz w:val="22"/>
          <w:szCs w:val="22"/>
          <w:lang w:val="es-ES"/>
        </w:rPr>
      </w:pPr>
      <w:r>
        <w:rPr>
          <w:sz w:val="22"/>
          <w:szCs w:val="22"/>
          <w:lang w:val="es-ES"/>
        </w:rPr>
        <w:t>H</w:t>
      </w:r>
      <w:r w:rsidR="00780D6F" w:rsidRPr="004F32C4">
        <w:rPr>
          <w:sz w:val="22"/>
          <w:szCs w:val="22"/>
          <w:lang w:val="es-ES"/>
        </w:rPr>
        <w:t>idróxido de sodio</w:t>
      </w:r>
      <w:r>
        <w:rPr>
          <w:sz w:val="22"/>
          <w:szCs w:val="22"/>
          <w:lang w:val="es-ES"/>
        </w:rPr>
        <w:t xml:space="preserve"> (para ajustar el pH)</w:t>
      </w:r>
    </w:p>
    <w:p w14:paraId="0BDE6935" w14:textId="77777777" w:rsidR="00780D6F" w:rsidRPr="004F32C4" w:rsidRDefault="00DD2DAC">
      <w:pPr>
        <w:tabs>
          <w:tab w:val="left" w:pos="567"/>
        </w:tabs>
        <w:rPr>
          <w:sz w:val="22"/>
          <w:szCs w:val="22"/>
          <w:lang w:val="es-ES"/>
        </w:rPr>
      </w:pPr>
      <w:r>
        <w:rPr>
          <w:sz w:val="22"/>
          <w:szCs w:val="22"/>
          <w:lang w:val="es-ES"/>
        </w:rPr>
        <w:t>A</w:t>
      </w:r>
      <w:r w:rsidR="00780D6F" w:rsidRPr="004F32C4">
        <w:rPr>
          <w:sz w:val="22"/>
          <w:szCs w:val="22"/>
          <w:lang w:val="es-ES"/>
        </w:rPr>
        <w:t xml:space="preserve">gua para </w:t>
      </w:r>
      <w:r w:rsidR="00BF564C" w:rsidRPr="004F32C4">
        <w:rPr>
          <w:sz w:val="22"/>
          <w:szCs w:val="22"/>
          <w:lang w:val="es-ES"/>
        </w:rPr>
        <w:t>preparaciones inyectables</w:t>
      </w:r>
    </w:p>
    <w:p w14:paraId="6E76C827" w14:textId="77777777" w:rsidR="00780D6F" w:rsidRPr="004F32C4" w:rsidRDefault="00780D6F">
      <w:pPr>
        <w:tabs>
          <w:tab w:val="left" w:pos="567"/>
        </w:tabs>
        <w:rPr>
          <w:sz w:val="22"/>
          <w:szCs w:val="22"/>
          <w:lang w:val="es-ES"/>
        </w:rPr>
      </w:pPr>
    </w:p>
    <w:p w14:paraId="5DE97F52" w14:textId="77777777" w:rsidR="00780D6F" w:rsidRPr="004F32C4" w:rsidRDefault="00780D6F">
      <w:pPr>
        <w:tabs>
          <w:tab w:val="left" w:pos="567"/>
        </w:tabs>
        <w:rPr>
          <w:b/>
          <w:sz w:val="22"/>
          <w:szCs w:val="22"/>
          <w:lang w:val="es-ES"/>
        </w:rPr>
      </w:pPr>
      <w:r w:rsidRPr="004F32C4">
        <w:rPr>
          <w:b/>
          <w:sz w:val="22"/>
          <w:szCs w:val="22"/>
          <w:lang w:val="es-ES"/>
        </w:rPr>
        <w:t>6.2</w:t>
      </w:r>
      <w:r w:rsidRPr="004F32C4">
        <w:rPr>
          <w:b/>
          <w:sz w:val="22"/>
          <w:szCs w:val="22"/>
          <w:lang w:val="es-ES"/>
        </w:rPr>
        <w:tab/>
        <w:t>Incompatibilidades</w:t>
      </w:r>
    </w:p>
    <w:p w14:paraId="61C65011" w14:textId="77777777" w:rsidR="00780D6F" w:rsidRPr="004F32C4" w:rsidRDefault="00780D6F">
      <w:pPr>
        <w:tabs>
          <w:tab w:val="left" w:pos="567"/>
        </w:tabs>
        <w:rPr>
          <w:sz w:val="22"/>
          <w:szCs w:val="22"/>
          <w:lang w:val="es-ES"/>
        </w:rPr>
      </w:pPr>
    </w:p>
    <w:p w14:paraId="0FFA8FDE" w14:textId="77777777" w:rsidR="003F6AC4" w:rsidRDefault="006E5DB4">
      <w:pPr>
        <w:tabs>
          <w:tab w:val="left" w:pos="567"/>
        </w:tabs>
        <w:rPr>
          <w:spacing w:val="-3"/>
          <w:sz w:val="22"/>
          <w:szCs w:val="22"/>
          <w:lang w:val="es-ES"/>
        </w:rPr>
      </w:pPr>
      <w:r w:rsidRPr="004F32C4">
        <w:rPr>
          <w:spacing w:val="-3"/>
          <w:sz w:val="22"/>
          <w:szCs w:val="22"/>
          <w:lang w:val="es-ES"/>
        </w:rPr>
        <w:t xml:space="preserve">Este medicamento </w:t>
      </w:r>
      <w:r w:rsidR="00780D6F" w:rsidRPr="004F32C4">
        <w:rPr>
          <w:spacing w:val="-3"/>
          <w:sz w:val="22"/>
          <w:szCs w:val="22"/>
          <w:lang w:val="es-ES"/>
        </w:rPr>
        <w:t xml:space="preserve">no debe mezclarse con otros </w:t>
      </w:r>
      <w:r w:rsidR="00096781">
        <w:rPr>
          <w:spacing w:val="-3"/>
          <w:sz w:val="22"/>
          <w:szCs w:val="22"/>
          <w:lang w:val="es-ES"/>
        </w:rPr>
        <w:t>medicamentos</w:t>
      </w:r>
      <w:r w:rsidR="00780D6F" w:rsidRPr="004F32C4">
        <w:rPr>
          <w:spacing w:val="-3"/>
          <w:sz w:val="22"/>
          <w:szCs w:val="22"/>
          <w:lang w:val="es-ES"/>
        </w:rPr>
        <w:t xml:space="preserve">. </w:t>
      </w:r>
    </w:p>
    <w:p w14:paraId="1A6DFC83" w14:textId="77777777" w:rsidR="003F6AC4" w:rsidRDefault="003F6AC4">
      <w:pPr>
        <w:tabs>
          <w:tab w:val="left" w:pos="567"/>
        </w:tabs>
        <w:rPr>
          <w:spacing w:val="-3"/>
          <w:sz w:val="22"/>
          <w:szCs w:val="22"/>
          <w:lang w:val="es-ES"/>
        </w:rPr>
      </w:pPr>
    </w:p>
    <w:p w14:paraId="087CDE4C" w14:textId="77777777" w:rsidR="00AC3550" w:rsidRPr="0052093B" w:rsidRDefault="00AC3550" w:rsidP="00AC3550">
      <w:pPr>
        <w:tabs>
          <w:tab w:val="left" w:pos="567"/>
        </w:tabs>
        <w:rPr>
          <w:sz w:val="22"/>
          <w:szCs w:val="22"/>
          <w:u w:val="single"/>
          <w:lang w:val="es-ES"/>
        </w:rPr>
      </w:pPr>
      <w:r w:rsidRPr="0052093B">
        <w:rPr>
          <w:sz w:val="22"/>
          <w:szCs w:val="22"/>
          <w:u w:val="single"/>
          <w:lang w:val="es-ES"/>
        </w:rPr>
        <w:t>Lantus 100 unidades/ml solución inyectable en un vial</w:t>
      </w:r>
    </w:p>
    <w:p w14:paraId="3968BFA2" w14:textId="77777777" w:rsidR="00780D6F" w:rsidRPr="004F32C4" w:rsidRDefault="00780D6F">
      <w:pPr>
        <w:tabs>
          <w:tab w:val="left" w:pos="567"/>
        </w:tabs>
        <w:rPr>
          <w:spacing w:val="-3"/>
          <w:sz w:val="22"/>
          <w:szCs w:val="22"/>
          <w:lang w:val="es-ES"/>
        </w:rPr>
      </w:pPr>
      <w:r w:rsidRPr="004F32C4">
        <w:rPr>
          <w:spacing w:val="-3"/>
          <w:sz w:val="22"/>
          <w:szCs w:val="22"/>
          <w:lang w:val="es-ES"/>
        </w:rPr>
        <w:t>Es importante asegurar que las jeringas no contengan vestigios de ningún otro material.</w:t>
      </w:r>
    </w:p>
    <w:p w14:paraId="028C8245" w14:textId="77777777" w:rsidR="00780D6F" w:rsidRPr="004F32C4" w:rsidRDefault="00780D6F">
      <w:pPr>
        <w:tabs>
          <w:tab w:val="left" w:pos="567"/>
        </w:tabs>
        <w:rPr>
          <w:sz w:val="22"/>
          <w:szCs w:val="22"/>
          <w:lang w:val="es-ES"/>
        </w:rPr>
      </w:pPr>
    </w:p>
    <w:p w14:paraId="636E516E" w14:textId="77777777" w:rsidR="00780D6F" w:rsidRPr="008256A1" w:rsidRDefault="00780D6F">
      <w:pPr>
        <w:tabs>
          <w:tab w:val="left" w:pos="567"/>
        </w:tabs>
        <w:rPr>
          <w:b/>
          <w:sz w:val="22"/>
          <w:szCs w:val="22"/>
          <w:lang w:val="es-ES_tradnl"/>
        </w:rPr>
      </w:pPr>
      <w:r w:rsidRPr="008256A1">
        <w:rPr>
          <w:b/>
          <w:sz w:val="22"/>
          <w:szCs w:val="22"/>
          <w:lang w:val="es-ES_tradnl"/>
        </w:rPr>
        <w:t>6.3</w:t>
      </w:r>
      <w:r w:rsidRPr="008256A1">
        <w:rPr>
          <w:b/>
          <w:sz w:val="22"/>
          <w:szCs w:val="22"/>
          <w:lang w:val="es-ES_tradnl"/>
        </w:rPr>
        <w:tab/>
        <w:t>Período de validez</w:t>
      </w:r>
    </w:p>
    <w:p w14:paraId="1A36C3EE" w14:textId="77777777" w:rsidR="00AC4DCC" w:rsidRPr="008256A1" w:rsidRDefault="00AC4DCC">
      <w:pPr>
        <w:tabs>
          <w:tab w:val="left" w:pos="567"/>
        </w:tabs>
        <w:rPr>
          <w:sz w:val="22"/>
          <w:szCs w:val="22"/>
          <w:u w:val="single"/>
          <w:lang w:val="es-ES_tradnl"/>
        </w:rPr>
      </w:pPr>
    </w:p>
    <w:p w14:paraId="42073935" w14:textId="77777777" w:rsidR="00AC3550" w:rsidRPr="0052093B" w:rsidRDefault="00AC3550" w:rsidP="00AC3550">
      <w:pPr>
        <w:tabs>
          <w:tab w:val="left" w:pos="567"/>
        </w:tabs>
        <w:rPr>
          <w:sz w:val="22"/>
          <w:szCs w:val="22"/>
          <w:u w:val="single"/>
          <w:lang w:val="es-ES"/>
        </w:rPr>
      </w:pPr>
      <w:r w:rsidRPr="0052093B">
        <w:rPr>
          <w:sz w:val="22"/>
          <w:szCs w:val="22"/>
          <w:u w:val="single"/>
          <w:lang w:val="es-ES"/>
        </w:rPr>
        <w:t>Lantus 100 unidades/ml solución inyectable en un vial</w:t>
      </w:r>
    </w:p>
    <w:p w14:paraId="2A2A857D" w14:textId="77777777" w:rsidR="00D14350" w:rsidRPr="008256A1" w:rsidRDefault="00D14350">
      <w:pPr>
        <w:tabs>
          <w:tab w:val="left" w:pos="567"/>
        </w:tabs>
        <w:rPr>
          <w:sz w:val="22"/>
          <w:szCs w:val="22"/>
          <w:u w:val="single"/>
          <w:lang w:val="es-ES_tradnl"/>
        </w:rPr>
      </w:pPr>
      <w:r w:rsidRPr="008256A1">
        <w:rPr>
          <w:sz w:val="22"/>
          <w:szCs w:val="22"/>
          <w:u w:val="single"/>
          <w:lang w:val="es-ES_tradnl"/>
        </w:rPr>
        <w:t>Vial de 5 ml</w:t>
      </w:r>
    </w:p>
    <w:p w14:paraId="3C4FE114" w14:textId="77777777" w:rsidR="00780D6F" w:rsidRPr="000270CF" w:rsidRDefault="00DD2DAC">
      <w:pPr>
        <w:tabs>
          <w:tab w:val="left" w:pos="567"/>
        </w:tabs>
        <w:rPr>
          <w:spacing w:val="-3"/>
          <w:sz w:val="22"/>
          <w:szCs w:val="22"/>
          <w:lang w:val="es-ES"/>
        </w:rPr>
      </w:pPr>
      <w:r w:rsidRPr="000270CF">
        <w:rPr>
          <w:spacing w:val="-3"/>
          <w:sz w:val="22"/>
          <w:szCs w:val="22"/>
          <w:lang w:val="es-ES"/>
        </w:rPr>
        <w:t xml:space="preserve">2 </w:t>
      </w:r>
      <w:r w:rsidR="00780D6F" w:rsidRPr="000270CF">
        <w:rPr>
          <w:spacing w:val="-3"/>
          <w:sz w:val="22"/>
          <w:szCs w:val="22"/>
          <w:lang w:val="es-ES"/>
        </w:rPr>
        <w:t>años</w:t>
      </w:r>
    </w:p>
    <w:p w14:paraId="5F7A9FD8" w14:textId="77777777" w:rsidR="006E5DB4" w:rsidRPr="000270CF" w:rsidRDefault="006E5DB4">
      <w:pPr>
        <w:tabs>
          <w:tab w:val="left" w:pos="567"/>
        </w:tabs>
        <w:rPr>
          <w:sz w:val="22"/>
          <w:szCs w:val="22"/>
          <w:lang w:val="es-ES"/>
        </w:rPr>
      </w:pPr>
    </w:p>
    <w:p w14:paraId="7E530AAA" w14:textId="77777777" w:rsidR="00D14350" w:rsidRPr="009B2E3D" w:rsidRDefault="00D14350">
      <w:pPr>
        <w:tabs>
          <w:tab w:val="left" w:pos="567"/>
        </w:tabs>
        <w:rPr>
          <w:sz w:val="22"/>
          <w:szCs w:val="22"/>
          <w:u w:val="single"/>
          <w:lang w:val="es-ES"/>
        </w:rPr>
      </w:pPr>
      <w:r w:rsidRPr="009B2E3D">
        <w:rPr>
          <w:sz w:val="22"/>
          <w:szCs w:val="22"/>
          <w:u w:val="single"/>
          <w:lang w:val="es-ES"/>
        </w:rPr>
        <w:t>Vial de 10 ml</w:t>
      </w:r>
    </w:p>
    <w:p w14:paraId="52CD1CDC" w14:textId="77777777" w:rsidR="00D14350" w:rsidRPr="009B2E3D" w:rsidRDefault="00DD2DAC">
      <w:pPr>
        <w:tabs>
          <w:tab w:val="left" w:pos="567"/>
        </w:tabs>
        <w:rPr>
          <w:sz w:val="22"/>
          <w:szCs w:val="22"/>
          <w:lang w:val="es-ES"/>
        </w:rPr>
      </w:pPr>
      <w:r>
        <w:rPr>
          <w:sz w:val="22"/>
          <w:szCs w:val="22"/>
          <w:lang w:val="es-ES"/>
        </w:rPr>
        <w:t xml:space="preserve">3 </w:t>
      </w:r>
      <w:r w:rsidR="00D14350" w:rsidRPr="009B2E3D">
        <w:rPr>
          <w:sz w:val="22"/>
          <w:szCs w:val="22"/>
          <w:lang w:val="es-ES"/>
        </w:rPr>
        <w:t>años</w:t>
      </w:r>
    </w:p>
    <w:p w14:paraId="21D8FC90" w14:textId="77777777" w:rsidR="00D14350" w:rsidRPr="009B2E3D" w:rsidRDefault="00D14350">
      <w:pPr>
        <w:tabs>
          <w:tab w:val="left" w:pos="567"/>
        </w:tabs>
        <w:rPr>
          <w:sz w:val="22"/>
          <w:szCs w:val="22"/>
          <w:lang w:val="es-ES"/>
        </w:rPr>
      </w:pPr>
    </w:p>
    <w:p w14:paraId="1C5DF595" w14:textId="77777777" w:rsidR="006E5DB4" w:rsidRPr="00105A18" w:rsidRDefault="00780D6F">
      <w:pPr>
        <w:tabs>
          <w:tab w:val="left" w:pos="567"/>
        </w:tabs>
        <w:rPr>
          <w:i/>
          <w:sz w:val="22"/>
          <w:szCs w:val="22"/>
          <w:u w:val="single"/>
          <w:lang w:val="es-ES"/>
        </w:rPr>
      </w:pPr>
      <w:r w:rsidRPr="00105A18">
        <w:rPr>
          <w:i/>
          <w:sz w:val="22"/>
          <w:szCs w:val="22"/>
          <w:u w:val="single"/>
          <w:lang w:val="es-ES"/>
        </w:rPr>
        <w:t>Per</w:t>
      </w:r>
      <w:r w:rsidR="00406C5A" w:rsidRPr="00105A18">
        <w:rPr>
          <w:i/>
          <w:sz w:val="22"/>
          <w:szCs w:val="22"/>
          <w:u w:val="single"/>
          <w:lang w:val="es-ES"/>
        </w:rPr>
        <w:t>i</w:t>
      </w:r>
      <w:r w:rsidRPr="00105A18">
        <w:rPr>
          <w:i/>
          <w:sz w:val="22"/>
          <w:szCs w:val="22"/>
          <w:u w:val="single"/>
          <w:lang w:val="es-ES"/>
        </w:rPr>
        <w:t xml:space="preserve">odo de validez </w:t>
      </w:r>
      <w:r w:rsidR="00875848" w:rsidRPr="00105A18">
        <w:rPr>
          <w:i/>
          <w:sz w:val="22"/>
          <w:szCs w:val="22"/>
          <w:u w:val="single"/>
          <w:lang w:val="es-ES"/>
        </w:rPr>
        <w:t>tras la primera utilización del vial</w:t>
      </w:r>
    </w:p>
    <w:p w14:paraId="5BA323BA" w14:textId="77777777" w:rsidR="00752DEF" w:rsidRPr="007B00BA" w:rsidRDefault="00752DEF">
      <w:pPr>
        <w:tabs>
          <w:tab w:val="left" w:pos="567"/>
        </w:tabs>
        <w:rPr>
          <w:i/>
          <w:sz w:val="22"/>
          <w:szCs w:val="22"/>
          <w:lang w:val="es-ES"/>
        </w:rPr>
      </w:pPr>
      <w:r w:rsidRPr="007B00BA">
        <w:rPr>
          <w:i/>
          <w:sz w:val="22"/>
          <w:szCs w:val="22"/>
          <w:lang w:val="es-ES"/>
        </w:rPr>
        <w:t>Vial de 5 ml</w:t>
      </w:r>
    </w:p>
    <w:p w14:paraId="1C9E852B" w14:textId="77777777" w:rsidR="00780D6F" w:rsidRDefault="006E5DB4">
      <w:pPr>
        <w:tabs>
          <w:tab w:val="left" w:pos="567"/>
        </w:tabs>
        <w:rPr>
          <w:sz w:val="22"/>
          <w:szCs w:val="22"/>
          <w:lang w:val="es-ES"/>
        </w:rPr>
      </w:pPr>
      <w:r w:rsidRPr="004F32C4">
        <w:rPr>
          <w:sz w:val="22"/>
          <w:szCs w:val="22"/>
          <w:lang w:val="es-ES"/>
        </w:rPr>
        <w:t>E</w:t>
      </w:r>
      <w:r w:rsidR="00780D6F" w:rsidRPr="004F32C4">
        <w:rPr>
          <w:sz w:val="22"/>
          <w:szCs w:val="22"/>
          <w:lang w:val="es-ES"/>
        </w:rPr>
        <w:t xml:space="preserve">l </w:t>
      </w:r>
      <w:r w:rsidR="00B2263F">
        <w:rPr>
          <w:sz w:val="22"/>
          <w:szCs w:val="22"/>
          <w:lang w:val="es-ES"/>
        </w:rPr>
        <w:t>medicamento</w:t>
      </w:r>
      <w:r w:rsidR="00780D6F" w:rsidRPr="004F32C4">
        <w:rPr>
          <w:sz w:val="22"/>
          <w:szCs w:val="22"/>
          <w:lang w:val="es-ES"/>
        </w:rPr>
        <w:t xml:space="preserve"> puede conservarse durante un máximo de 4 semanas </w:t>
      </w:r>
      <w:r w:rsidR="0040108A" w:rsidRPr="004F32C4">
        <w:rPr>
          <w:sz w:val="22"/>
          <w:szCs w:val="22"/>
          <w:lang w:val="es-ES"/>
        </w:rPr>
        <w:t>por debajo de</w:t>
      </w:r>
      <w:r w:rsidR="00780D6F" w:rsidRPr="004F32C4">
        <w:rPr>
          <w:sz w:val="22"/>
          <w:szCs w:val="22"/>
          <w:lang w:val="es-ES"/>
        </w:rPr>
        <w:t xml:space="preserve"> 25ºC</w:t>
      </w:r>
      <w:r w:rsidR="00477BE8">
        <w:rPr>
          <w:sz w:val="22"/>
          <w:szCs w:val="22"/>
          <w:lang w:val="es-ES"/>
        </w:rPr>
        <w:t xml:space="preserve"> y</w:t>
      </w:r>
      <w:r w:rsidR="00477BE8" w:rsidRPr="004F32C4">
        <w:rPr>
          <w:sz w:val="22"/>
          <w:szCs w:val="22"/>
          <w:lang w:val="es-ES"/>
        </w:rPr>
        <w:t xml:space="preserve"> </w:t>
      </w:r>
      <w:r w:rsidRPr="004F32C4">
        <w:rPr>
          <w:sz w:val="22"/>
          <w:szCs w:val="22"/>
          <w:lang w:val="es-ES"/>
        </w:rPr>
        <w:t>protegido de la luz y el calor directo</w:t>
      </w:r>
      <w:r w:rsidR="00780D6F" w:rsidRPr="004F32C4">
        <w:rPr>
          <w:sz w:val="22"/>
          <w:szCs w:val="22"/>
          <w:lang w:val="es-ES"/>
        </w:rPr>
        <w:t xml:space="preserve">. Mantener </w:t>
      </w:r>
      <w:r w:rsidRPr="004F32C4">
        <w:rPr>
          <w:sz w:val="22"/>
          <w:szCs w:val="22"/>
          <w:lang w:val="es-ES"/>
        </w:rPr>
        <w:t xml:space="preserve">el vial </w:t>
      </w:r>
      <w:r w:rsidR="00780D6F" w:rsidRPr="004F32C4">
        <w:rPr>
          <w:sz w:val="22"/>
          <w:szCs w:val="22"/>
          <w:lang w:val="es-ES"/>
        </w:rPr>
        <w:t>en el embalaje exterior</w:t>
      </w:r>
      <w:r w:rsidRPr="004F32C4">
        <w:rPr>
          <w:sz w:val="22"/>
          <w:szCs w:val="22"/>
          <w:lang w:val="es-ES"/>
        </w:rPr>
        <w:t xml:space="preserve"> para protegerlo de la luz.</w:t>
      </w:r>
    </w:p>
    <w:p w14:paraId="086779FF" w14:textId="77777777" w:rsidR="00E307C1" w:rsidRDefault="00E307C1">
      <w:pPr>
        <w:tabs>
          <w:tab w:val="left" w:pos="567"/>
        </w:tabs>
        <w:rPr>
          <w:sz w:val="22"/>
          <w:szCs w:val="22"/>
          <w:lang w:val="es-ES"/>
        </w:rPr>
      </w:pPr>
    </w:p>
    <w:p w14:paraId="04BFE808" w14:textId="77777777" w:rsidR="00E307C1" w:rsidRPr="002F7D58" w:rsidRDefault="00E307C1" w:rsidP="00E307C1">
      <w:pPr>
        <w:tabs>
          <w:tab w:val="left" w:pos="567"/>
        </w:tabs>
        <w:rPr>
          <w:i/>
          <w:sz w:val="22"/>
          <w:szCs w:val="22"/>
          <w:lang w:val="es-ES"/>
        </w:rPr>
      </w:pPr>
      <w:r w:rsidRPr="002F7D58">
        <w:rPr>
          <w:i/>
          <w:sz w:val="22"/>
          <w:szCs w:val="22"/>
          <w:lang w:val="es-ES"/>
        </w:rPr>
        <w:t xml:space="preserve">Vial de </w:t>
      </w:r>
      <w:r>
        <w:rPr>
          <w:i/>
          <w:sz w:val="22"/>
          <w:szCs w:val="22"/>
          <w:lang w:val="es-ES"/>
        </w:rPr>
        <w:t>10</w:t>
      </w:r>
      <w:r w:rsidRPr="002F7D58">
        <w:rPr>
          <w:i/>
          <w:sz w:val="22"/>
          <w:szCs w:val="22"/>
          <w:lang w:val="es-ES"/>
        </w:rPr>
        <w:t xml:space="preserve"> ml</w:t>
      </w:r>
    </w:p>
    <w:p w14:paraId="51353DD1" w14:textId="77777777" w:rsidR="00E307C1" w:rsidRPr="004F32C4" w:rsidRDefault="00E307C1" w:rsidP="00E307C1">
      <w:pPr>
        <w:tabs>
          <w:tab w:val="left" w:pos="567"/>
        </w:tabs>
        <w:rPr>
          <w:sz w:val="22"/>
          <w:szCs w:val="22"/>
          <w:lang w:val="es-ES"/>
        </w:rPr>
      </w:pPr>
      <w:r w:rsidRPr="004F32C4">
        <w:rPr>
          <w:sz w:val="22"/>
          <w:szCs w:val="22"/>
          <w:lang w:val="es-ES"/>
        </w:rPr>
        <w:t xml:space="preserve">El </w:t>
      </w:r>
      <w:r>
        <w:rPr>
          <w:sz w:val="22"/>
          <w:szCs w:val="22"/>
          <w:lang w:val="es-ES"/>
        </w:rPr>
        <w:t>medicamento</w:t>
      </w:r>
      <w:r w:rsidRPr="004F32C4">
        <w:rPr>
          <w:sz w:val="22"/>
          <w:szCs w:val="22"/>
          <w:lang w:val="es-ES"/>
        </w:rPr>
        <w:t xml:space="preserve"> puede conservarse durante un máximo de 4 semanas por debajo de </w:t>
      </w:r>
      <w:r>
        <w:rPr>
          <w:sz w:val="22"/>
          <w:szCs w:val="22"/>
          <w:lang w:val="es-ES"/>
        </w:rPr>
        <w:t>30</w:t>
      </w:r>
      <w:r w:rsidRPr="004F32C4">
        <w:rPr>
          <w:sz w:val="22"/>
          <w:szCs w:val="22"/>
          <w:lang w:val="es-ES"/>
        </w:rPr>
        <w:t>ºC</w:t>
      </w:r>
      <w:r>
        <w:rPr>
          <w:sz w:val="22"/>
          <w:szCs w:val="22"/>
          <w:lang w:val="es-ES"/>
        </w:rPr>
        <w:t xml:space="preserve"> y</w:t>
      </w:r>
      <w:r w:rsidRPr="004F32C4">
        <w:rPr>
          <w:sz w:val="22"/>
          <w:szCs w:val="22"/>
          <w:lang w:val="es-ES"/>
        </w:rPr>
        <w:t xml:space="preserve"> protegido de la luz y el calor directo. Mantener el vial en el embalaje exterior para protegerlo de la luz.</w:t>
      </w:r>
    </w:p>
    <w:p w14:paraId="02915CA3" w14:textId="77777777" w:rsidR="00780D6F" w:rsidRPr="004F32C4" w:rsidRDefault="00780D6F">
      <w:pPr>
        <w:tabs>
          <w:tab w:val="left" w:pos="567"/>
        </w:tabs>
        <w:rPr>
          <w:sz w:val="22"/>
          <w:szCs w:val="22"/>
          <w:lang w:val="es-ES"/>
        </w:rPr>
      </w:pPr>
    </w:p>
    <w:p w14:paraId="1D9B874C" w14:textId="77777777" w:rsidR="00780D6F" w:rsidRPr="004F32C4" w:rsidRDefault="00780D6F">
      <w:pPr>
        <w:tabs>
          <w:tab w:val="left" w:pos="567"/>
        </w:tabs>
        <w:rPr>
          <w:spacing w:val="-3"/>
          <w:sz w:val="22"/>
          <w:szCs w:val="22"/>
          <w:lang w:val="es-ES"/>
        </w:rPr>
      </w:pPr>
      <w:r w:rsidRPr="004F32C4">
        <w:rPr>
          <w:spacing w:val="-3"/>
          <w:sz w:val="22"/>
          <w:szCs w:val="22"/>
          <w:lang w:val="es-ES"/>
        </w:rPr>
        <w:t xml:space="preserve">Se recomienda anotar en la etiqueta la fecha de la primera </w:t>
      </w:r>
      <w:r w:rsidR="006E5DB4" w:rsidRPr="004F32C4">
        <w:rPr>
          <w:spacing w:val="-3"/>
          <w:sz w:val="22"/>
          <w:szCs w:val="22"/>
          <w:lang w:val="es-ES"/>
        </w:rPr>
        <w:t xml:space="preserve">utilización </w:t>
      </w:r>
      <w:r w:rsidRPr="004F32C4">
        <w:rPr>
          <w:spacing w:val="-3"/>
          <w:sz w:val="22"/>
          <w:szCs w:val="22"/>
          <w:lang w:val="es-ES"/>
        </w:rPr>
        <w:t>del vial.</w:t>
      </w:r>
    </w:p>
    <w:p w14:paraId="72A23D49" w14:textId="77777777" w:rsidR="00780D6F" w:rsidRDefault="00780D6F">
      <w:pPr>
        <w:tabs>
          <w:tab w:val="left" w:pos="567"/>
        </w:tabs>
        <w:rPr>
          <w:sz w:val="22"/>
          <w:szCs w:val="22"/>
          <w:lang w:val="es-ES"/>
        </w:rPr>
      </w:pPr>
    </w:p>
    <w:p w14:paraId="5515FFB9" w14:textId="77777777" w:rsidR="00AC3550" w:rsidRPr="004F32C4" w:rsidRDefault="00AC3550" w:rsidP="00AC3550">
      <w:pPr>
        <w:tabs>
          <w:tab w:val="left" w:pos="567"/>
        </w:tabs>
        <w:rPr>
          <w:sz w:val="22"/>
          <w:szCs w:val="22"/>
          <w:lang w:val="es-ES"/>
        </w:rPr>
      </w:pPr>
      <w:r w:rsidRPr="004F32C4">
        <w:rPr>
          <w:sz w:val="22"/>
          <w:szCs w:val="22"/>
          <w:lang w:val="es-ES"/>
        </w:rPr>
        <w:t>Lantus 100</w:t>
      </w:r>
      <w:r>
        <w:rPr>
          <w:sz w:val="22"/>
          <w:szCs w:val="22"/>
          <w:lang w:val="es-ES"/>
        </w:rPr>
        <w:t> u</w:t>
      </w:r>
      <w:r w:rsidRPr="004F32C4">
        <w:rPr>
          <w:sz w:val="22"/>
          <w:szCs w:val="22"/>
          <w:lang w:val="es-ES"/>
        </w:rPr>
        <w:t xml:space="preserve">nidades/ml solución inyectable en </w:t>
      </w:r>
      <w:r>
        <w:rPr>
          <w:sz w:val="22"/>
          <w:szCs w:val="22"/>
          <w:lang w:val="es-ES"/>
        </w:rPr>
        <w:t xml:space="preserve">un </w:t>
      </w:r>
      <w:r w:rsidRPr="004F32C4">
        <w:rPr>
          <w:sz w:val="22"/>
          <w:szCs w:val="22"/>
          <w:lang w:val="es-ES"/>
        </w:rPr>
        <w:t>cartucho</w:t>
      </w:r>
      <w:r>
        <w:rPr>
          <w:sz w:val="22"/>
          <w:szCs w:val="22"/>
          <w:lang w:val="es-ES"/>
        </w:rPr>
        <w:t xml:space="preserve">, </w:t>
      </w:r>
      <w:r w:rsidRPr="004F32C4">
        <w:rPr>
          <w:sz w:val="22"/>
          <w:szCs w:val="22"/>
          <w:lang w:val="es-ES"/>
        </w:rPr>
        <w:t xml:space="preserve">Lantus </w:t>
      </w:r>
      <w:r>
        <w:rPr>
          <w:sz w:val="22"/>
          <w:szCs w:val="22"/>
          <w:lang w:val="es-ES"/>
        </w:rPr>
        <w:t xml:space="preserve">SoloStar </w:t>
      </w:r>
      <w:r w:rsidRPr="004F32C4">
        <w:rPr>
          <w:sz w:val="22"/>
          <w:szCs w:val="22"/>
          <w:lang w:val="es-ES"/>
        </w:rPr>
        <w:t>100 </w:t>
      </w:r>
      <w:r>
        <w:rPr>
          <w:sz w:val="22"/>
          <w:szCs w:val="22"/>
          <w:lang w:val="es-ES"/>
        </w:rPr>
        <w:t>u</w:t>
      </w:r>
      <w:r w:rsidRPr="004F32C4">
        <w:rPr>
          <w:sz w:val="22"/>
          <w:szCs w:val="22"/>
          <w:lang w:val="es-ES"/>
        </w:rPr>
        <w:t>nidades/ml solución inyectable en pluma precargada</w:t>
      </w:r>
    </w:p>
    <w:p w14:paraId="48002CC1" w14:textId="77777777" w:rsidR="003F6AC4" w:rsidRPr="00840255" w:rsidRDefault="003F6AC4">
      <w:pPr>
        <w:tabs>
          <w:tab w:val="left" w:pos="567"/>
        </w:tabs>
        <w:rPr>
          <w:sz w:val="22"/>
          <w:szCs w:val="22"/>
          <w:lang w:val="es-ES"/>
        </w:rPr>
      </w:pPr>
      <w:r w:rsidRPr="00840255">
        <w:rPr>
          <w:sz w:val="22"/>
          <w:szCs w:val="22"/>
          <w:lang w:val="es-ES"/>
        </w:rPr>
        <w:t>3 años</w:t>
      </w:r>
      <w:r w:rsidR="00544785" w:rsidRPr="00840255">
        <w:rPr>
          <w:sz w:val="22"/>
          <w:szCs w:val="22"/>
          <w:lang w:val="es-ES"/>
        </w:rPr>
        <w:t>.</w:t>
      </w:r>
    </w:p>
    <w:p w14:paraId="49C1CC11" w14:textId="77777777" w:rsidR="003F6AC4" w:rsidRDefault="003F6AC4" w:rsidP="003F6AC4">
      <w:pPr>
        <w:tabs>
          <w:tab w:val="left" w:pos="567"/>
        </w:tabs>
        <w:rPr>
          <w:sz w:val="22"/>
          <w:szCs w:val="22"/>
          <w:u w:val="single"/>
          <w:lang w:val="es-ES"/>
        </w:rPr>
      </w:pPr>
    </w:p>
    <w:p w14:paraId="2ABE8DDB" w14:textId="77777777" w:rsidR="003F6AC4" w:rsidRPr="00840255" w:rsidRDefault="003F6AC4" w:rsidP="003F6AC4">
      <w:pPr>
        <w:tabs>
          <w:tab w:val="left" w:pos="567"/>
        </w:tabs>
        <w:rPr>
          <w:i/>
          <w:sz w:val="22"/>
          <w:szCs w:val="22"/>
          <w:u w:val="single"/>
          <w:lang w:val="es-ES"/>
        </w:rPr>
      </w:pPr>
      <w:r w:rsidRPr="00840255">
        <w:rPr>
          <w:i/>
          <w:sz w:val="22"/>
          <w:szCs w:val="22"/>
          <w:u w:val="single"/>
          <w:lang w:val="es-ES"/>
        </w:rPr>
        <w:t xml:space="preserve">Periodo de validez tras la primera utilización del cartucho o la pluma </w:t>
      </w:r>
    </w:p>
    <w:p w14:paraId="6B54D0B0" w14:textId="77777777" w:rsidR="003F6AC4" w:rsidRDefault="003F6AC4" w:rsidP="003F6AC4">
      <w:pPr>
        <w:tabs>
          <w:tab w:val="left" w:pos="567"/>
        </w:tabs>
        <w:rPr>
          <w:sz w:val="22"/>
          <w:szCs w:val="22"/>
          <w:lang w:val="es-ES"/>
        </w:rPr>
      </w:pPr>
      <w:r w:rsidRPr="004F32C4">
        <w:rPr>
          <w:sz w:val="22"/>
          <w:szCs w:val="22"/>
          <w:lang w:val="es-ES"/>
        </w:rPr>
        <w:t xml:space="preserve">El </w:t>
      </w:r>
      <w:r>
        <w:rPr>
          <w:sz w:val="22"/>
          <w:szCs w:val="22"/>
          <w:lang w:val="es-ES"/>
        </w:rPr>
        <w:t>medicamento</w:t>
      </w:r>
      <w:r w:rsidRPr="004F32C4">
        <w:rPr>
          <w:sz w:val="22"/>
          <w:szCs w:val="22"/>
          <w:lang w:val="es-ES"/>
        </w:rPr>
        <w:t xml:space="preserve"> puede conservarse durante un máximo de 4 semanas por debajo de </w:t>
      </w:r>
      <w:r>
        <w:rPr>
          <w:sz w:val="22"/>
          <w:szCs w:val="22"/>
          <w:lang w:val="es-ES"/>
        </w:rPr>
        <w:t>30</w:t>
      </w:r>
      <w:r w:rsidRPr="004F32C4">
        <w:rPr>
          <w:sz w:val="22"/>
          <w:szCs w:val="22"/>
          <w:lang w:val="es-ES"/>
        </w:rPr>
        <w:t>ºC</w:t>
      </w:r>
      <w:r>
        <w:rPr>
          <w:sz w:val="22"/>
          <w:szCs w:val="22"/>
          <w:lang w:val="es-ES"/>
        </w:rPr>
        <w:t xml:space="preserve"> y</w:t>
      </w:r>
      <w:r w:rsidRPr="004F32C4">
        <w:rPr>
          <w:sz w:val="22"/>
          <w:szCs w:val="22"/>
          <w:lang w:val="es-ES"/>
        </w:rPr>
        <w:t xml:space="preserve"> protegido de la luz y el calor directo. </w:t>
      </w:r>
    </w:p>
    <w:p w14:paraId="2FD6F0BE" w14:textId="77777777" w:rsidR="003F6AC4" w:rsidRPr="004F32C4" w:rsidRDefault="003F6AC4" w:rsidP="003F6AC4">
      <w:pPr>
        <w:tabs>
          <w:tab w:val="left" w:pos="567"/>
        </w:tabs>
        <w:rPr>
          <w:sz w:val="22"/>
          <w:szCs w:val="22"/>
          <w:lang w:val="es-ES"/>
        </w:rPr>
      </w:pPr>
      <w:r w:rsidRPr="004F32C4">
        <w:rPr>
          <w:sz w:val="22"/>
          <w:szCs w:val="22"/>
          <w:lang w:val="es-ES"/>
        </w:rPr>
        <w:t xml:space="preserve">La pluma que contenga un cartucho en su interior </w:t>
      </w:r>
      <w:r>
        <w:rPr>
          <w:sz w:val="22"/>
          <w:szCs w:val="22"/>
          <w:lang w:val="es-ES"/>
        </w:rPr>
        <w:t xml:space="preserve">o las plumas que se están utilizando </w:t>
      </w:r>
      <w:r w:rsidRPr="004F32C4">
        <w:rPr>
          <w:sz w:val="22"/>
          <w:szCs w:val="22"/>
          <w:lang w:val="es-ES"/>
        </w:rPr>
        <w:t>no debe</w:t>
      </w:r>
      <w:r>
        <w:rPr>
          <w:sz w:val="22"/>
          <w:szCs w:val="22"/>
          <w:lang w:val="es-ES"/>
        </w:rPr>
        <w:t>n</w:t>
      </w:r>
      <w:r w:rsidRPr="004F32C4">
        <w:rPr>
          <w:sz w:val="22"/>
          <w:szCs w:val="22"/>
          <w:lang w:val="es-ES"/>
        </w:rPr>
        <w:t xml:space="preserve"> guardarse en la nevera.</w:t>
      </w:r>
    </w:p>
    <w:p w14:paraId="63DE65CA" w14:textId="77777777" w:rsidR="003F6AC4" w:rsidRDefault="003F6AC4" w:rsidP="003F6AC4">
      <w:pPr>
        <w:tabs>
          <w:tab w:val="left" w:pos="567"/>
        </w:tabs>
        <w:rPr>
          <w:sz w:val="22"/>
          <w:szCs w:val="22"/>
          <w:lang w:val="es-ES"/>
        </w:rPr>
      </w:pPr>
      <w:r w:rsidRPr="004F32C4">
        <w:rPr>
          <w:sz w:val="22"/>
          <w:szCs w:val="22"/>
          <w:lang w:val="es-ES"/>
        </w:rPr>
        <w:t xml:space="preserve">La tapa de la pluma </w:t>
      </w:r>
      <w:r w:rsidR="00D830D1">
        <w:rPr>
          <w:sz w:val="22"/>
          <w:szCs w:val="22"/>
          <w:lang w:val="es-ES"/>
        </w:rPr>
        <w:t xml:space="preserve">se </w:t>
      </w:r>
      <w:r w:rsidRPr="004F32C4">
        <w:rPr>
          <w:sz w:val="22"/>
          <w:szCs w:val="22"/>
          <w:lang w:val="es-ES"/>
        </w:rPr>
        <w:t xml:space="preserve">debe </w:t>
      </w:r>
      <w:r w:rsidR="00D830D1">
        <w:rPr>
          <w:sz w:val="22"/>
          <w:szCs w:val="22"/>
          <w:lang w:val="es-ES"/>
        </w:rPr>
        <w:t>volver a colocar</w:t>
      </w:r>
      <w:r w:rsidRPr="004F32C4">
        <w:rPr>
          <w:sz w:val="22"/>
          <w:szCs w:val="22"/>
          <w:lang w:val="es-ES"/>
        </w:rPr>
        <w:t xml:space="preserve"> después de cada inyección para protegerla de la luz.</w:t>
      </w:r>
    </w:p>
    <w:p w14:paraId="65F3DC22" w14:textId="77777777" w:rsidR="003F6AC4" w:rsidRPr="004F32C4" w:rsidRDefault="003F6AC4">
      <w:pPr>
        <w:tabs>
          <w:tab w:val="left" w:pos="567"/>
        </w:tabs>
        <w:rPr>
          <w:sz w:val="22"/>
          <w:szCs w:val="22"/>
          <w:lang w:val="es-ES"/>
        </w:rPr>
      </w:pPr>
    </w:p>
    <w:p w14:paraId="5750F7D1" w14:textId="77777777" w:rsidR="00780D6F" w:rsidRPr="004F32C4" w:rsidRDefault="00780D6F">
      <w:pPr>
        <w:tabs>
          <w:tab w:val="left" w:pos="567"/>
        </w:tabs>
        <w:rPr>
          <w:b/>
          <w:sz w:val="22"/>
          <w:szCs w:val="22"/>
          <w:lang w:val="es-ES"/>
        </w:rPr>
      </w:pPr>
      <w:r w:rsidRPr="004F32C4">
        <w:rPr>
          <w:b/>
          <w:sz w:val="22"/>
          <w:szCs w:val="22"/>
          <w:lang w:val="es-ES"/>
        </w:rPr>
        <w:t>6.4</w:t>
      </w:r>
      <w:r w:rsidRPr="004F32C4">
        <w:rPr>
          <w:b/>
          <w:sz w:val="22"/>
          <w:szCs w:val="22"/>
          <w:lang w:val="es-ES"/>
        </w:rPr>
        <w:tab/>
        <w:t>Precauciones especiales de conservación</w:t>
      </w:r>
    </w:p>
    <w:p w14:paraId="583FE33E" w14:textId="77777777" w:rsidR="00780D6F" w:rsidRPr="004F32C4" w:rsidRDefault="00780D6F">
      <w:pPr>
        <w:tabs>
          <w:tab w:val="left" w:pos="567"/>
        </w:tabs>
        <w:rPr>
          <w:sz w:val="22"/>
          <w:szCs w:val="22"/>
          <w:lang w:val="es-ES"/>
        </w:rPr>
      </w:pPr>
    </w:p>
    <w:p w14:paraId="25FDA4F5" w14:textId="77777777" w:rsidR="00780D6F" w:rsidRPr="004F32C4" w:rsidRDefault="00780D6F">
      <w:pPr>
        <w:tabs>
          <w:tab w:val="left" w:pos="567"/>
        </w:tabs>
        <w:rPr>
          <w:sz w:val="22"/>
          <w:szCs w:val="22"/>
          <w:lang w:val="es-ES"/>
        </w:rPr>
      </w:pPr>
      <w:r w:rsidRPr="004F32C4">
        <w:rPr>
          <w:sz w:val="22"/>
          <w:szCs w:val="22"/>
          <w:u w:val="single"/>
          <w:lang w:val="es-ES"/>
        </w:rPr>
        <w:t xml:space="preserve">Viales </w:t>
      </w:r>
      <w:r w:rsidR="00C925E9">
        <w:rPr>
          <w:sz w:val="22"/>
          <w:szCs w:val="22"/>
          <w:u w:val="single"/>
          <w:lang w:val="es-ES"/>
        </w:rPr>
        <w:t>sin abrir</w:t>
      </w:r>
      <w:r w:rsidR="00D830D1">
        <w:rPr>
          <w:sz w:val="22"/>
          <w:szCs w:val="22"/>
          <w:u w:val="single"/>
          <w:lang w:val="es-ES"/>
        </w:rPr>
        <w:t>, cartuchos sin abrir</w:t>
      </w:r>
      <w:r w:rsidR="00D15735">
        <w:rPr>
          <w:sz w:val="22"/>
          <w:szCs w:val="22"/>
          <w:u w:val="single"/>
          <w:lang w:val="es-ES"/>
        </w:rPr>
        <w:t xml:space="preserve"> y plumas </w:t>
      </w:r>
      <w:r w:rsidR="00AC4DCC">
        <w:rPr>
          <w:sz w:val="22"/>
          <w:szCs w:val="22"/>
          <w:u w:val="single"/>
          <w:lang w:val="es-ES"/>
        </w:rPr>
        <w:t xml:space="preserve">SoloStar </w:t>
      </w:r>
      <w:r w:rsidR="00D15735">
        <w:rPr>
          <w:sz w:val="22"/>
          <w:szCs w:val="22"/>
          <w:u w:val="single"/>
          <w:lang w:val="es-ES"/>
        </w:rPr>
        <w:t>sin usar</w:t>
      </w:r>
    </w:p>
    <w:p w14:paraId="0EADFFE8" w14:textId="77777777" w:rsidR="006545FB" w:rsidRPr="004F32C4" w:rsidRDefault="006545FB">
      <w:pPr>
        <w:tabs>
          <w:tab w:val="left" w:pos="567"/>
        </w:tabs>
        <w:rPr>
          <w:sz w:val="22"/>
          <w:szCs w:val="22"/>
          <w:lang w:val="es-ES"/>
        </w:rPr>
      </w:pPr>
      <w:r w:rsidRPr="004F32C4">
        <w:rPr>
          <w:sz w:val="22"/>
          <w:szCs w:val="22"/>
          <w:lang w:val="es-ES"/>
        </w:rPr>
        <w:t>Conservar en nevera (</w:t>
      </w:r>
      <w:r w:rsidR="00696687" w:rsidRPr="004F32C4">
        <w:rPr>
          <w:sz w:val="22"/>
          <w:szCs w:val="22"/>
          <w:lang w:val="es-ES"/>
        </w:rPr>
        <w:t xml:space="preserve">entre </w:t>
      </w:r>
      <w:r w:rsidRPr="004F32C4">
        <w:rPr>
          <w:sz w:val="22"/>
          <w:szCs w:val="22"/>
          <w:lang w:val="es-ES"/>
        </w:rPr>
        <w:t xml:space="preserve">2ºC </w:t>
      </w:r>
      <w:r w:rsidR="0040108A" w:rsidRPr="004F32C4">
        <w:rPr>
          <w:sz w:val="22"/>
          <w:szCs w:val="22"/>
          <w:lang w:val="es-ES"/>
        </w:rPr>
        <w:t>y</w:t>
      </w:r>
      <w:r w:rsidRPr="004F32C4">
        <w:rPr>
          <w:sz w:val="22"/>
          <w:szCs w:val="22"/>
          <w:lang w:val="es-ES"/>
        </w:rPr>
        <w:t xml:space="preserve"> 8ºC).</w:t>
      </w:r>
    </w:p>
    <w:p w14:paraId="443F23E6" w14:textId="77777777" w:rsidR="00780D6F" w:rsidRPr="004F32C4" w:rsidRDefault="00780D6F">
      <w:pPr>
        <w:tabs>
          <w:tab w:val="left" w:pos="567"/>
        </w:tabs>
        <w:rPr>
          <w:sz w:val="22"/>
          <w:szCs w:val="22"/>
          <w:lang w:val="es-ES"/>
        </w:rPr>
      </w:pPr>
      <w:r w:rsidRPr="004F32C4">
        <w:rPr>
          <w:sz w:val="22"/>
          <w:szCs w:val="22"/>
          <w:lang w:val="es-ES"/>
        </w:rPr>
        <w:t>No congelar</w:t>
      </w:r>
      <w:r w:rsidR="00DD2DAC">
        <w:rPr>
          <w:sz w:val="22"/>
          <w:szCs w:val="22"/>
          <w:lang w:val="es-ES"/>
        </w:rPr>
        <w:t xml:space="preserve"> </w:t>
      </w:r>
      <w:r w:rsidR="00EE2D98">
        <w:rPr>
          <w:sz w:val="22"/>
          <w:szCs w:val="22"/>
          <w:lang w:val="es-ES"/>
        </w:rPr>
        <w:t>ni</w:t>
      </w:r>
      <w:r w:rsidR="00F17B20" w:rsidRPr="004F32C4">
        <w:rPr>
          <w:sz w:val="22"/>
          <w:szCs w:val="22"/>
          <w:lang w:val="es-ES"/>
        </w:rPr>
        <w:t xml:space="preserve"> colocar  cerca del </w:t>
      </w:r>
      <w:r w:rsidRPr="004F32C4">
        <w:rPr>
          <w:sz w:val="22"/>
          <w:szCs w:val="22"/>
          <w:lang w:val="es-ES"/>
        </w:rPr>
        <w:t>compartimento de</w:t>
      </w:r>
      <w:r w:rsidR="00C925E9">
        <w:rPr>
          <w:sz w:val="22"/>
          <w:szCs w:val="22"/>
          <w:lang w:val="es-ES"/>
        </w:rPr>
        <w:t>l</w:t>
      </w:r>
      <w:r w:rsidRPr="004F32C4">
        <w:rPr>
          <w:sz w:val="22"/>
          <w:szCs w:val="22"/>
          <w:lang w:val="es-ES"/>
        </w:rPr>
        <w:t xml:space="preserve"> </w:t>
      </w:r>
      <w:r w:rsidR="00C925E9" w:rsidRPr="004F32C4">
        <w:rPr>
          <w:sz w:val="22"/>
          <w:szCs w:val="22"/>
          <w:lang w:val="es-ES"/>
        </w:rPr>
        <w:t>congela</w:t>
      </w:r>
      <w:r w:rsidR="00C925E9">
        <w:rPr>
          <w:sz w:val="22"/>
          <w:szCs w:val="22"/>
          <w:lang w:val="es-ES"/>
        </w:rPr>
        <w:t>dor</w:t>
      </w:r>
      <w:r w:rsidR="00C925E9" w:rsidRPr="004F32C4">
        <w:rPr>
          <w:sz w:val="22"/>
          <w:szCs w:val="22"/>
          <w:lang w:val="es-ES"/>
        </w:rPr>
        <w:t xml:space="preserve"> </w:t>
      </w:r>
      <w:r w:rsidRPr="004F32C4">
        <w:rPr>
          <w:sz w:val="22"/>
          <w:szCs w:val="22"/>
          <w:lang w:val="es-ES"/>
        </w:rPr>
        <w:t xml:space="preserve">o </w:t>
      </w:r>
      <w:r w:rsidR="000A5792">
        <w:rPr>
          <w:sz w:val="22"/>
          <w:szCs w:val="22"/>
          <w:lang w:val="es-ES"/>
        </w:rPr>
        <w:t>de</w:t>
      </w:r>
      <w:r w:rsidR="00F17B20" w:rsidRPr="004F32C4">
        <w:rPr>
          <w:sz w:val="22"/>
          <w:szCs w:val="22"/>
          <w:lang w:val="es-ES"/>
        </w:rPr>
        <w:t xml:space="preserve"> un </w:t>
      </w:r>
      <w:r w:rsidRPr="004F32C4">
        <w:rPr>
          <w:sz w:val="22"/>
          <w:szCs w:val="22"/>
          <w:lang w:val="es-ES"/>
        </w:rPr>
        <w:t xml:space="preserve">acumulador de frío. </w:t>
      </w:r>
    </w:p>
    <w:p w14:paraId="4551065F" w14:textId="77777777" w:rsidR="00F17B20" w:rsidRPr="004F32C4" w:rsidRDefault="00C925E9" w:rsidP="00F17B20">
      <w:pPr>
        <w:tabs>
          <w:tab w:val="left" w:pos="567"/>
        </w:tabs>
        <w:rPr>
          <w:sz w:val="22"/>
          <w:szCs w:val="22"/>
          <w:lang w:val="es-ES"/>
        </w:rPr>
      </w:pPr>
      <w:r>
        <w:rPr>
          <w:sz w:val="22"/>
          <w:szCs w:val="22"/>
          <w:lang w:val="es-ES"/>
        </w:rPr>
        <w:t>Conservar</w:t>
      </w:r>
      <w:r w:rsidR="00F17B20" w:rsidRPr="004F32C4">
        <w:rPr>
          <w:sz w:val="22"/>
          <w:szCs w:val="22"/>
          <w:lang w:val="es-ES"/>
        </w:rPr>
        <w:t xml:space="preserve"> el vial</w:t>
      </w:r>
      <w:r w:rsidR="00D15735">
        <w:rPr>
          <w:sz w:val="22"/>
          <w:szCs w:val="22"/>
          <w:lang w:val="es-ES"/>
        </w:rPr>
        <w:t>, el cartucho o la pluma precargada SoloStar</w:t>
      </w:r>
      <w:r w:rsidR="00F17B20" w:rsidRPr="004F32C4">
        <w:rPr>
          <w:sz w:val="22"/>
          <w:szCs w:val="22"/>
          <w:lang w:val="es-ES"/>
        </w:rPr>
        <w:t xml:space="preserve"> en el embalaje exterior para protegerlo de la luz.</w:t>
      </w:r>
    </w:p>
    <w:p w14:paraId="506E3FDB" w14:textId="77777777" w:rsidR="00780D6F" w:rsidRPr="004F32C4" w:rsidRDefault="00780D6F">
      <w:pPr>
        <w:tabs>
          <w:tab w:val="left" w:pos="567"/>
        </w:tabs>
        <w:rPr>
          <w:sz w:val="22"/>
          <w:szCs w:val="22"/>
          <w:lang w:val="es-ES"/>
        </w:rPr>
      </w:pPr>
    </w:p>
    <w:p w14:paraId="30948A21" w14:textId="77777777" w:rsidR="00780D6F" w:rsidRPr="004F32C4" w:rsidRDefault="00780D6F">
      <w:pPr>
        <w:tabs>
          <w:tab w:val="left" w:pos="567"/>
        </w:tabs>
        <w:rPr>
          <w:sz w:val="22"/>
          <w:szCs w:val="22"/>
          <w:lang w:val="es-ES"/>
        </w:rPr>
      </w:pPr>
      <w:r w:rsidRPr="004F32C4">
        <w:rPr>
          <w:sz w:val="22"/>
          <w:szCs w:val="22"/>
          <w:u w:val="single"/>
          <w:lang w:val="es-ES"/>
        </w:rPr>
        <w:t>Viales abiertos</w:t>
      </w:r>
      <w:r w:rsidR="00D15735">
        <w:rPr>
          <w:sz w:val="22"/>
          <w:szCs w:val="22"/>
          <w:u w:val="single"/>
          <w:lang w:val="es-ES"/>
        </w:rPr>
        <w:t xml:space="preserve">, cartuchos </w:t>
      </w:r>
      <w:r w:rsidR="00D830D1">
        <w:rPr>
          <w:sz w:val="22"/>
          <w:szCs w:val="22"/>
          <w:u w:val="single"/>
          <w:lang w:val="es-ES"/>
        </w:rPr>
        <w:t xml:space="preserve">en uso </w:t>
      </w:r>
      <w:r w:rsidR="00D15735">
        <w:rPr>
          <w:sz w:val="22"/>
          <w:szCs w:val="22"/>
          <w:u w:val="single"/>
          <w:lang w:val="es-ES"/>
        </w:rPr>
        <w:t xml:space="preserve">o plumas </w:t>
      </w:r>
      <w:r w:rsidR="00AC4DCC">
        <w:rPr>
          <w:sz w:val="22"/>
          <w:szCs w:val="22"/>
          <w:u w:val="single"/>
          <w:lang w:val="es-ES"/>
        </w:rPr>
        <w:t xml:space="preserve">SoloStar </w:t>
      </w:r>
      <w:r w:rsidR="00D15735">
        <w:rPr>
          <w:sz w:val="22"/>
          <w:szCs w:val="22"/>
          <w:u w:val="single"/>
          <w:lang w:val="es-ES"/>
        </w:rPr>
        <w:t>en uso</w:t>
      </w:r>
    </w:p>
    <w:p w14:paraId="4D83D819" w14:textId="77777777" w:rsidR="00780D6F" w:rsidRPr="004F32C4" w:rsidRDefault="00780D6F">
      <w:pPr>
        <w:tabs>
          <w:tab w:val="left" w:pos="567"/>
        </w:tabs>
        <w:rPr>
          <w:sz w:val="22"/>
          <w:szCs w:val="22"/>
          <w:lang w:val="es-ES"/>
        </w:rPr>
      </w:pPr>
      <w:r w:rsidRPr="004F32C4">
        <w:rPr>
          <w:sz w:val="22"/>
          <w:szCs w:val="22"/>
          <w:lang w:val="es-ES"/>
        </w:rPr>
        <w:t xml:space="preserve">Para las condiciones de conservación, </w:t>
      </w:r>
      <w:r w:rsidR="00D82FD1">
        <w:rPr>
          <w:sz w:val="22"/>
          <w:szCs w:val="22"/>
          <w:lang w:val="es-ES"/>
        </w:rPr>
        <w:t>tras la primera apertura del medicamento, ver sección 6.3.</w:t>
      </w:r>
    </w:p>
    <w:p w14:paraId="56061531" w14:textId="77777777" w:rsidR="00780D6F" w:rsidRPr="004F32C4" w:rsidRDefault="00780D6F">
      <w:pPr>
        <w:tabs>
          <w:tab w:val="left" w:pos="567"/>
        </w:tabs>
        <w:rPr>
          <w:sz w:val="22"/>
          <w:szCs w:val="22"/>
          <w:lang w:val="es-ES"/>
        </w:rPr>
      </w:pPr>
    </w:p>
    <w:p w14:paraId="4267D809" w14:textId="77777777" w:rsidR="00780D6F" w:rsidRPr="004F32C4" w:rsidRDefault="00780D6F">
      <w:pPr>
        <w:tabs>
          <w:tab w:val="left" w:pos="567"/>
        </w:tabs>
        <w:rPr>
          <w:b/>
          <w:sz w:val="22"/>
          <w:szCs w:val="22"/>
          <w:lang w:val="es-ES"/>
        </w:rPr>
      </w:pPr>
      <w:r w:rsidRPr="004F32C4">
        <w:rPr>
          <w:b/>
          <w:caps/>
          <w:sz w:val="22"/>
          <w:szCs w:val="22"/>
          <w:lang w:val="es-ES"/>
        </w:rPr>
        <w:t>6.5</w:t>
      </w:r>
      <w:r w:rsidRPr="004F32C4">
        <w:rPr>
          <w:b/>
          <w:caps/>
          <w:sz w:val="22"/>
          <w:szCs w:val="22"/>
          <w:lang w:val="es-ES"/>
        </w:rPr>
        <w:tab/>
        <w:t>N</w:t>
      </w:r>
      <w:r w:rsidRPr="004F32C4">
        <w:rPr>
          <w:b/>
          <w:sz w:val="22"/>
          <w:szCs w:val="22"/>
          <w:lang w:val="es-ES"/>
        </w:rPr>
        <w:t xml:space="preserve">aturaleza y contenido del </w:t>
      </w:r>
      <w:r w:rsidR="00C750F0" w:rsidRPr="004F32C4">
        <w:rPr>
          <w:b/>
          <w:sz w:val="22"/>
          <w:szCs w:val="22"/>
          <w:lang w:val="es-ES"/>
        </w:rPr>
        <w:t>envase</w:t>
      </w:r>
    </w:p>
    <w:p w14:paraId="24D7A5F1" w14:textId="77777777" w:rsidR="00AC3550" w:rsidRDefault="00AC3550" w:rsidP="00AC3550">
      <w:pPr>
        <w:tabs>
          <w:tab w:val="left" w:pos="567"/>
        </w:tabs>
        <w:rPr>
          <w:sz w:val="22"/>
          <w:szCs w:val="22"/>
          <w:lang w:val="es-ES"/>
        </w:rPr>
      </w:pPr>
    </w:p>
    <w:p w14:paraId="0005CBC5" w14:textId="77777777" w:rsidR="00780D6F" w:rsidRPr="0052093B" w:rsidRDefault="00AC3550">
      <w:pPr>
        <w:tabs>
          <w:tab w:val="left" w:pos="567"/>
        </w:tabs>
        <w:rPr>
          <w:sz w:val="22"/>
          <w:szCs w:val="22"/>
          <w:u w:val="single"/>
          <w:lang w:val="es-ES"/>
        </w:rPr>
      </w:pPr>
      <w:r w:rsidRPr="0052093B">
        <w:rPr>
          <w:sz w:val="22"/>
          <w:szCs w:val="22"/>
          <w:u w:val="single"/>
          <w:lang w:val="es-ES"/>
        </w:rPr>
        <w:t>Lantus 100 unidades/ml solución inyectable en un vial</w:t>
      </w:r>
    </w:p>
    <w:p w14:paraId="79670766" w14:textId="77777777" w:rsidR="00D15735" w:rsidRPr="0052093B" w:rsidRDefault="00D15735">
      <w:pPr>
        <w:tabs>
          <w:tab w:val="left" w:pos="567"/>
        </w:tabs>
        <w:rPr>
          <w:i/>
          <w:sz w:val="22"/>
          <w:szCs w:val="22"/>
          <w:u w:val="single"/>
          <w:lang w:val="es-ES"/>
        </w:rPr>
      </w:pPr>
      <w:r w:rsidRPr="0052093B">
        <w:rPr>
          <w:i/>
          <w:sz w:val="22"/>
          <w:szCs w:val="22"/>
          <w:u w:val="single"/>
          <w:lang w:val="es-ES"/>
        </w:rPr>
        <w:t>Vial</w:t>
      </w:r>
      <w:r w:rsidR="00AC3550" w:rsidRPr="0052093B">
        <w:rPr>
          <w:i/>
          <w:sz w:val="22"/>
          <w:szCs w:val="22"/>
          <w:u w:val="single"/>
          <w:lang w:val="es-ES"/>
        </w:rPr>
        <w:t xml:space="preserve"> de 5 ml</w:t>
      </w:r>
    </w:p>
    <w:p w14:paraId="0093D529" w14:textId="77777777" w:rsidR="00780D6F" w:rsidRPr="004F32C4" w:rsidRDefault="00DD2DAC">
      <w:pPr>
        <w:tabs>
          <w:tab w:val="left" w:pos="567"/>
        </w:tabs>
        <w:rPr>
          <w:sz w:val="22"/>
          <w:szCs w:val="22"/>
          <w:lang w:val="es-ES"/>
        </w:rPr>
      </w:pPr>
      <w:r>
        <w:rPr>
          <w:sz w:val="22"/>
          <w:szCs w:val="22"/>
          <w:lang w:val="es-ES"/>
        </w:rPr>
        <w:lastRenderedPageBreak/>
        <w:t xml:space="preserve">Vial de </w:t>
      </w:r>
      <w:r w:rsidR="00780D6F" w:rsidRPr="004F32C4">
        <w:rPr>
          <w:sz w:val="22"/>
          <w:szCs w:val="22"/>
          <w:lang w:val="es-ES"/>
        </w:rPr>
        <w:t xml:space="preserve">vidrio incoloro de tipo 1 con una cápsula </w:t>
      </w:r>
      <w:r w:rsidR="00DF5AAD" w:rsidRPr="004F32C4">
        <w:rPr>
          <w:sz w:val="22"/>
          <w:szCs w:val="22"/>
          <w:lang w:val="es-ES"/>
        </w:rPr>
        <w:t xml:space="preserve">con pestaña </w:t>
      </w:r>
      <w:r w:rsidR="00780D6F" w:rsidRPr="004F32C4">
        <w:rPr>
          <w:sz w:val="22"/>
          <w:szCs w:val="22"/>
          <w:lang w:val="es-ES"/>
        </w:rPr>
        <w:t xml:space="preserve">(aluminio), un tapón (caucho de clorobutilo (tipo 1)) y una </w:t>
      </w:r>
      <w:r w:rsidR="00F978AB" w:rsidRPr="004F32C4">
        <w:rPr>
          <w:sz w:val="22"/>
          <w:szCs w:val="22"/>
          <w:lang w:val="es-ES"/>
        </w:rPr>
        <w:t xml:space="preserve">cubierta </w:t>
      </w:r>
      <w:r w:rsidR="0040108A" w:rsidRPr="004F32C4">
        <w:rPr>
          <w:sz w:val="22"/>
          <w:szCs w:val="22"/>
          <w:lang w:val="es-ES"/>
        </w:rPr>
        <w:t>extraíble</w:t>
      </w:r>
      <w:r w:rsidR="00780D6F" w:rsidRPr="004F32C4">
        <w:rPr>
          <w:sz w:val="22"/>
          <w:szCs w:val="22"/>
          <w:lang w:val="es-ES"/>
        </w:rPr>
        <w:t xml:space="preserve"> </w:t>
      </w:r>
      <w:r w:rsidR="00DF5AAD" w:rsidRPr="004F32C4">
        <w:rPr>
          <w:sz w:val="22"/>
          <w:szCs w:val="22"/>
          <w:lang w:val="es-ES"/>
        </w:rPr>
        <w:t>(</w:t>
      </w:r>
      <w:r w:rsidR="00780D6F" w:rsidRPr="004F32C4">
        <w:rPr>
          <w:sz w:val="22"/>
          <w:szCs w:val="22"/>
          <w:lang w:val="es-ES"/>
        </w:rPr>
        <w:t>polipropileno)</w:t>
      </w:r>
      <w:r>
        <w:rPr>
          <w:sz w:val="22"/>
          <w:szCs w:val="22"/>
          <w:lang w:val="es-ES"/>
        </w:rPr>
        <w:t xml:space="preserve"> que contiene 5 ml de solución</w:t>
      </w:r>
      <w:r w:rsidR="00780D6F" w:rsidRPr="004F32C4">
        <w:rPr>
          <w:sz w:val="22"/>
          <w:szCs w:val="22"/>
          <w:lang w:val="es-ES"/>
        </w:rPr>
        <w:t>.</w:t>
      </w:r>
    </w:p>
    <w:p w14:paraId="426545F5" w14:textId="77777777" w:rsidR="00780D6F" w:rsidRPr="004F32C4" w:rsidRDefault="00DD2DAC">
      <w:pPr>
        <w:tabs>
          <w:tab w:val="left" w:pos="567"/>
        </w:tabs>
        <w:rPr>
          <w:sz w:val="22"/>
          <w:szCs w:val="22"/>
          <w:lang w:val="es-ES"/>
        </w:rPr>
      </w:pPr>
      <w:r>
        <w:rPr>
          <w:sz w:val="22"/>
          <w:szCs w:val="22"/>
          <w:lang w:val="es-ES"/>
        </w:rPr>
        <w:t>E</w:t>
      </w:r>
      <w:r w:rsidR="00780D6F" w:rsidRPr="004F32C4">
        <w:rPr>
          <w:sz w:val="22"/>
          <w:szCs w:val="22"/>
          <w:lang w:val="es-ES"/>
        </w:rPr>
        <w:t>nvases de 1, 2, 5 y 10 viales.</w:t>
      </w:r>
    </w:p>
    <w:p w14:paraId="4239AD75" w14:textId="77777777" w:rsidR="00AC3550" w:rsidRDefault="00AC3550">
      <w:pPr>
        <w:tabs>
          <w:tab w:val="left" w:pos="567"/>
        </w:tabs>
        <w:rPr>
          <w:i/>
          <w:sz w:val="22"/>
          <w:szCs w:val="22"/>
          <w:u w:val="single"/>
          <w:lang w:val="es-ES"/>
        </w:rPr>
      </w:pPr>
    </w:p>
    <w:p w14:paraId="39C0448F" w14:textId="77777777" w:rsidR="00780D6F" w:rsidRPr="004F32C4" w:rsidRDefault="00AC3550">
      <w:pPr>
        <w:tabs>
          <w:tab w:val="left" w:pos="567"/>
        </w:tabs>
        <w:rPr>
          <w:sz w:val="22"/>
          <w:szCs w:val="22"/>
          <w:lang w:val="es-ES"/>
        </w:rPr>
      </w:pPr>
      <w:r w:rsidRPr="00A460EB">
        <w:rPr>
          <w:i/>
          <w:sz w:val="22"/>
          <w:szCs w:val="22"/>
          <w:u w:val="single"/>
          <w:lang w:val="es-ES"/>
        </w:rPr>
        <w:t xml:space="preserve">Vial de </w:t>
      </w:r>
      <w:r>
        <w:rPr>
          <w:i/>
          <w:sz w:val="22"/>
          <w:szCs w:val="22"/>
          <w:u w:val="single"/>
          <w:lang w:val="es-ES"/>
        </w:rPr>
        <w:t>10</w:t>
      </w:r>
      <w:r w:rsidRPr="00A460EB">
        <w:rPr>
          <w:i/>
          <w:sz w:val="22"/>
          <w:szCs w:val="22"/>
          <w:u w:val="single"/>
          <w:lang w:val="es-ES"/>
        </w:rPr>
        <w:t xml:space="preserve"> ml</w:t>
      </w:r>
    </w:p>
    <w:p w14:paraId="201300BC" w14:textId="77777777" w:rsidR="00780D6F" w:rsidRPr="004F32C4" w:rsidRDefault="00DD2DAC">
      <w:pPr>
        <w:tabs>
          <w:tab w:val="left" w:pos="567"/>
        </w:tabs>
        <w:rPr>
          <w:sz w:val="22"/>
          <w:szCs w:val="22"/>
          <w:lang w:val="es-ES"/>
        </w:rPr>
      </w:pPr>
      <w:r>
        <w:rPr>
          <w:sz w:val="22"/>
          <w:szCs w:val="22"/>
          <w:lang w:val="es-ES"/>
        </w:rPr>
        <w:t xml:space="preserve">Vial de </w:t>
      </w:r>
      <w:r w:rsidR="00780D6F" w:rsidRPr="004F32C4">
        <w:rPr>
          <w:sz w:val="22"/>
          <w:szCs w:val="22"/>
          <w:lang w:val="es-ES"/>
        </w:rPr>
        <w:t xml:space="preserve">vidrio incoloro de tipo 1 con una cápsula </w:t>
      </w:r>
      <w:r w:rsidR="0096491E" w:rsidRPr="004F32C4">
        <w:rPr>
          <w:sz w:val="22"/>
          <w:szCs w:val="22"/>
          <w:lang w:val="es-ES"/>
        </w:rPr>
        <w:t xml:space="preserve">con pestaña </w:t>
      </w:r>
      <w:r w:rsidR="00780D6F" w:rsidRPr="004F32C4">
        <w:rPr>
          <w:sz w:val="22"/>
          <w:szCs w:val="22"/>
          <w:lang w:val="es-ES"/>
        </w:rPr>
        <w:t xml:space="preserve">(aluminio), un tapón (tipo 1, caucho laminado de poliisopreno y bromobutilo) y una </w:t>
      </w:r>
      <w:r w:rsidR="00DF5AAD" w:rsidRPr="004F32C4">
        <w:rPr>
          <w:sz w:val="22"/>
          <w:szCs w:val="22"/>
          <w:lang w:val="es-ES"/>
        </w:rPr>
        <w:t xml:space="preserve">cubierta </w:t>
      </w:r>
      <w:r w:rsidR="0040108A" w:rsidRPr="004F32C4">
        <w:rPr>
          <w:sz w:val="22"/>
          <w:szCs w:val="22"/>
          <w:lang w:val="es-ES"/>
        </w:rPr>
        <w:t>extraíble</w:t>
      </w:r>
      <w:r w:rsidR="00DF5AAD" w:rsidRPr="004F32C4">
        <w:rPr>
          <w:sz w:val="22"/>
          <w:szCs w:val="22"/>
          <w:lang w:val="es-ES"/>
        </w:rPr>
        <w:t xml:space="preserve"> (</w:t>
      </w:r>
      <w:r w:rsidR="00780D6F" w:rsidRPr="004F32C4">
        <w:rPr>
          <w:sz w:val="22"/>
          <w:szCs w:val="22"/>
          <w:lang w:val="es-ES"/>
        </w:rPr>
        <w:t>polipropileno)</w:t>
      </w:r>
      <w:r>
        <w:rPr>
          <w:sz w:val="22"/>
          <w:szCs w:val="22"/>
          <w:lang w:val="es-ES"/>
        </w:rPr>
        <w:t xml:space="preserve"> que contiene 10 ml de solución</w:t>
      </w:r>
      <w:r w:rsidR="00780D6F" w:rsidRPr="004F32C4">
        <w:rPr>
          <w:sz w:val="22"/>
          <w:szCs w:val="22"/>
          <w:lang w:val="es-ES"/>
        </w:rPr>
        <w:t>.</w:t>
      </w:r>
    </w:p>
    <w:p w14:paraId="140FFD86" w14:textId="77777777" w:rsidR="00780D6F" w:rsidRPr="004F32C4" w:rsidRDefault="00DD2DAC">
      <w:pPr>
        <w:tabs>
          <w:tab w:val="left" w:pos="567"/>
        </w:tabs>
        <w:rPr>
          <w:sz w:val="22"/>
          <w:szCs w:val="22"/>
          <w:lang w:val="es-ES"/>
        </w:rPr>
      </w:pPr>
      <w:r>
        <w:rPr>
          <w:sz w:val="22"/>
          <w:szCs w:val="22"/>
          <w:lang w:val="es-ES"/>
        </w:rPr>
        <w:t>E</w:t>
      </w:r>
      <w:r w:rsidR="00780D6F" w:rsidRPr="004F32C4">
        <w:rPr>
          <w:sz w:val="22"/>
          <w:szCs w:val="22"/>
          <w:lang w:val="es-ES"/>
        </w:rPr>
        <w:t>nvases de 1 vial.</w:t>
      </w:r>
    </w:p>
    <w:p w14:paraId="447DAD42" w14:textId="77777777" w:rsidR="00780D6F" w:rsidRPr="004F32C4" w:rsidRDefault="00780D6F">
      <w:pPr>
        <w:tabs>
          <w:tab w:val="left" w:pos="567"/>
        </w:tabs>
        <w:rPr>
          <w:sz w:val="22"/>
          <w:szCs w:val="22"/>
          <w:lang w:val="es-ES"/>
        </w:rPr>
      </w:pPr>
    </w:p>
    <w:p w14:paraId="246CA3EE" w14:textId="77777777" w:rsidR="00780D6F" w:rsidRDefault="00F62803">
      <w:pPr>
        <w:tabs>
          <w:tab w:val="left" w:pos="567"/>
        </w:tabs>
        <w:rPr>
          <w:sz w:val="22"/>
          <w:szCs w:val="22"/>
          <w:lang w:val="es-ES"/>
        </w:rPr>
      </w:pPr>
      <w:r w:rsidRPr="004F32C4">
        <w:rPr>
          <w:sz w:val="22"/>
          <w:szCs w:val="22"/>
          <w:lang w:val="es-ES"/>
        </w:rPr>
        <w:t>Puede que solamente estén comercializados algunos tamaños de envase.</w:t>
      </w:r>
    </w:p>
    <w:p w14:paraId="76D9AAF6" w14:textId="77777777" w:rsidR="00D15735" w:rsidRDefault="00D15735">
      <w:pPr>
        <w:tabs>
          <w:tab w:val="left" w:pos="567"/>
        </w:tabs>
        <w:rPr>
          <w:sz w:val="22"/>
          <w:szCs w:val="22"/>
          <w:lang w:val="es-ES"/>
        </w:rPr>
      </w:pPr>
    </w:p>
    <w:p w14:paraId="1780A6D7" w14:textId="77777777" w:rsidR="00AC3550" w:rsidRPr="0052093B" w:rsidRDefault="00AC3550" w:rsidP="00AC3550">
      <w:pPr>
        <w:tabs>
          <w:tab w:val="left" w:pos="567"/>
        </w:tabs>
        <w:rPr>
          <w:sz w:val="22"/>
          <w:szCs w:val="22"/>
          <w:u w:val="single"/>
          <w:lang w:val="es-ES"/>
        </w:rPr>
      </w:pPr>
      <w:r w:rsidRPr="0052093B">
        <w:rPr>
          <w:sz w:val="22"/>
          <w:szCs w:val="22"/>
          <w:u w:val="single"/>
          <w:lang w:val="es-ES"/>
        </w:rPr>
        <w:t>Lantus 100 unidades/ml solución inyectable en un cartucho</w:t>
      </w:r>
    </w:p>
    <w:p w14:paraId="3D8D492B" w14:textId="77777777" w:rsidR="004D3BDF" w:rsidRDefault="004D3BDF" w:rsidP="0052093B">
      <w:pPr>
        <w:tabs>
          <w:tab w:val="left" w:pos="567"/>
        </w:tabs>
        <w:rPr>
          <w:sz w:val="22"/>
          <w:szCs w:val="22"/>
          <w:lang w:val="es-ES"/>
        </w:rPr>
      </w:pPr>
      <w:r>
        <w:rPr>
          <w:sz w:val="22"/>
          <w:szCs w:val="22"/>
          <w:lang w:val="es-ES"/>
        </w:rPr>
        <w:t xml:space="preserve">Cartucho de </w:t>
      </w:r>
      <w:r w:rsidRPr="004F32C4">
        <w:rPr>
          <w:sz w:val="22"/>
          <w:szCs w:val="22"/>
          <w:lang w:val="es-ES"/>
        </w:rPr>
        <w:t>vidrio incoloro de tipo 1 con un émbolo negro (caucho de bromobutilo) y una cápsula con pestaña (aluminio) con un tapón (caucho de bromobutilo o laminado de poliisopreno y bromobutilo)</w:t>
      </w:r>
      <w:r>
        <w:rPr>
          <w:sz w:val="22"/>
          <w:szCs w:val="22"/>
          <w:lang w:val="es-ES"/>
        </w:rPr>
        <w:t xml:space="preserve"> que contiene 3 ml de solución</w:t>
      </w:r>
      <w:r w:rsidRPr="004F32C4">
        <w:rPr>
          <w:sz w:val="22"/>
          <w:szCs w:val="22"/>
          <w:lang w:val="es-ES"/>
        </w:rPr>
        <w:t xml:space="preserve">. </w:t>
      </w:r>
    </w:p>
    <w:p w14:paraId="703CBFE6" w14:textId="77777777" w:rsidR="001D130B" w:rsidRDefault="001D130B" w:rsidP="001D130B">
      <w:pPr>
        <w:tabs>
          <w:tab w:val="left" w:pos="567"/>
        </w:tabs>
        <w:rPr>
          <w:sz w:val="22"/>
          <w:szCs w:val="22"/>
          <w:lang w:val="es-ES_tradnl"/>
        </w:rPr>
      </w:pPr>
      <w:r>
        <w:rPr>
          <w:sz w:val="22"/>
          <w:szCs w:val="22"/>
          <w:lang w:val="es-ES"/>
        </w:rPr>
        <w:t>E</w:t>
      </w:r>
      <w:r w:rsidRPr="004F32C4">
        <w:rPr>
          <w:sz w:val="22"/>
          <w:szCs w:val="22"/>
          <w:lang w:val="es-ES"/>
        </w:rPr>
        <w:t xml:space="preserve">nvases de 1, 3, 4, 5, 6, 8, 9 ó 10 </w:t>
      </w:r>
      <w:r>
        <w:rPr>
          <w:sz w:val="22"/>
          <w:szCs w:val="22"/>
          <w:lang w:val="es-ES"/>
        </w:rPr>
        <w:t>cartuchos</w:t>
      </w:r>
      <w:r w:rsidRPr="004F32C4">
        <w:rPr>
          <w:sz w:val="22"/>
          <w:szCs w:val="22"/>
          <w:lang w:val="es-ES"/>
        </w:rPr>
        <w:t>.</w:t>
      </w:r>
      <w:r w:rsidRPr="004F32C4">
        <w:rPr>
          <w:sz w:val="22"/>
          <w:szCs w:val="22"/>
          <w:lang w:val="es-ES_tradnl"/>
        </w:rPr>
        <w:t xml:space="preserve"> </w:t>
      </w:r>
    </w:p>
    <w:p w14:paraId="659ACD1E" w14:textId="77777777" w:rsidR="001D130B" w:rsidRPr="004F32C4" w:rsidRDefault="001D130B" w:rsidP="001D130B">
      <w:pPr>
        <w:tabs>
          <w:tab w:val="left" w:pos="567"/>
        </w:tabs>
        <w:rPr>
          <w:sz w:val="22"/>
          <w:szCs w:val="22"/>
          <w:lang w:val="es-ES_tradnl"/>
        </w:rPr>
      </w:pPr>
      <w:r w:rsidRPr="004F32C4">
        <w:rPr>
          <w:sz w:val="22"/>
          <w:szCs w:val="22"/>
          <w:lang w:val="es-ES_tradnl"/>
        </w:rPr>
        <w:t>Puede que solamente estén comercializados algunos tamaños de envase.</w:t>
      </w:r>
    </w:p>
    <w:p w14:paraId="7EBBEDC2" w14:textId="77777777" w:rsidR="004D3BDF" w:rsidRDefault="004D3BDF" w:rsidP="004D3BDF">
      <w:pPr>
        <w:keepNext/>
        <w:tabs>
          <w:tab w:val="left" w:pos="567"/>
        </w:tabs>
        <w:rPr>
          <w:sz w:val="22"/>
          <w:szCs w:val="22"/>
          <w:lang w:val="es-ES"/>
        </w:rPr>
      </w:pPr>
    </w:p>
    <w:p w14:paraId="0A9D20F8" w14:textId="77777777" w:rsidR="001D130B" w:rsidRPr="0052093B" w:rsidRDefault="001D130B" w:rsidP="001D130B">
      <w:pPr>
        <w:tabs>
          <w:tab w:val="left" w:pos="567"/>
        </w:tabs>
        <w:rPr>
          <w:sz w:val="22"/>
          <w:szCs w:val="22"/>
          <w:u w:val="single"/>
          <w:lang w:val="es-ES"/>
        </w:rPr>
      </w:pPr>
      <w:r w:rsidRPr="0052093B">
        <w:rPr>
          <w:sz w:val="22"/>
          <w:szCs w:val="22"/>
          <w:u w:val="single"/>
          <w:lang w:val="es-ES"/>
        </w:rPr>
        <w:t>Lantus SoloStar 100 unidades/ml solución inyectable en pluma precargada</w:t>
      </w:r>
    </w:p>
    <w:p w14:paraId="49067660" w14:textId="77777777" w:rsidR="001D130B" w:rsidRDefault="001D130B" w:rsidP="0052093B">
      <w:pPr>
        <w:tabs>
          <w:tab w:val="left" w:pos="567"/>
        </w:tabs>
        <w:rPr>
          <w:color w:val="000000"/>
          <w:sz w:val="22"/>
          <w:szCs w:val="22"/>
          <w:lang w:val="es-ES"/>
        </w:rPr>
      </w:pPr>
      <w:r>
        <w:rPr>
          <w:sz w:val="22"/>
          <w:szCs w:val="22"/>
          <w:lang w:val="es-ES"/>
        </w:rPr>
        <w:t xml:space="preserve">Cartucho de </w:t>
      </w:r>
      <w:r w:rsidRPr="004F32C4">
        <w:rPr>
          <w:sz w:val="22"/>
          <w:szCs w:val="22"/>
          <w:lang w:val="es-ES"/>
        </w:rPr>
        <w:t>vidrio incoloro de tipo 1 con un émbolo negro (caucho de bromobutilo) y una cápsula con pestaña (aluminio) con un tapón (caucho de bromobutilo o laminado de poliisopreno y bromobutilo)</w:t>
      </w:r>
      <w:r>
        <w:rPr>
          <w:sz w:val="22"/>
          <w:szCs w:val="22"/>
          <w:lang w:val="es-ES"/>
        </w:rPr>
        <w:t xml:space="preserve"> que contiene 3 ml de solución</w:t>
      </w:r>
      <w:r w:rsidRPr="004F32C4">
        <w:rPr>
          <w:sz w:val="22"/>
          <w:szCs w:val="22"/>
          <w:lang w:val="es-ES"/>
        </w:rPr>
        <w:t xml:space="preserve">. </w:t>
      </w:r>
    </w:p>
    <w:p w14:paraId="17F82821" w14:textId="77777777" w:rsidR="004D3BDF" w:rsidRDefault="004D3BDF" w:rsidP="004D3BDF">
      <w:pPr>
        <w:keepNext/>
        <w:tabs>
          <w:tab w:val="left" w:pos="567"/>
        </w:tabs>
        <w:rPr>
          <w:color w:val="000000"/>
          <w:sz w:val="22"/>
          <w:szCs w:val="22"/>
          <w:lang w:val="es-ES"/>
        </w:rPr>
      </w:pPr>
      <w:r w:rsidRPr="004F32C4">
        <w:rPr>
          <w:color w:val="000000"/>
          <w:sz w:val="22"/>
          <w:szCs w:val="22"/>
          <w:lang w:val="es-ES"/>
        </w:rPr>
        <w:t>Los cartuchos están sellados en un inyector de pluma desechable. Las agujas no se incluyen en el estuche.</w:t>
      </w:r>
    </w:p>
    <w:p w14:paraId="26283901" w14:textId="77777777" w:rsidR="004D3BDF" w:rsidRDefault="004D3BDF" w:rsidP="004D3BDF">
      <w:pPr>
        <w:tabs>
          <w:tab w:val="left" w:pos="567"/>
        </w:tabs>
        <w:rPr>
          <w:sz w:val="22"/>
          <w:szCs w:val="22"/>
          <w:lang w:val="es-ES_tradnl"/>
        </w:rPr>
      </w:pPr>
      <w:r>
        <w:rPr>
          <w:sz w:val="22"/>
          <w:szCs w:val="22"/>
          <w:lang w:val="es-ES"/>
        </w:rPr>
        <w:t>E</w:t>
      </w:r>
      <w:r w:rsidRPr="004F32C4">
        <w:rPr>
          <w:sz w:val="22"/>
          <w:szCs w:val="22"/>
          <w:lang w:val="es-ES"/>
        </w:rPr>
        <w:t xml:space="preserve">nvases de 1, 3, 4, 5, 6, 8, 9 ó 10 </w:t>
      </w:r>
      <w:r>
        <w:rPr>
          <w:sz w:val="22"/>
          <w:szCs w:val="22"/>
          <w:lang w:val="es-ES"/>
        </w:rPr>
        <w:t>plumas precargadas</w:t>
      </w:r>
      <w:r w:rsidR="001D130B">
        <w:rPr>
          <w:sz w:val="22"/>
          <w:szCs w:val="22"/>
          <w:lang w:val="es-ES"/>
        </w:rPr>
        <w:t xml:space="preserve"> SoloStar</w:t>
      </w:r>
      <w:r w:rsidRPr="004F32C4">
        <w:rPr>
          <w:sz w:val="22"/>
          <w:szCs w:val="22"/>
          <w:lang w:val="es-ES"/>
        </w:rPr>
        <w:t>.</w:t>
      </w:r>
      <w:r w:rsidRPr="004F32C4">
        <w:rPr>
          <w:sz w:val="22"/>
          <w:szCs w:val="22"/>
          <w:lang w:val="es-ES_tradnl"/>
        </w:rPr>
        <w:t xml:space="preserve"> </w:t>
      </w:r>
    </w:p>
    <w:p w14:paraId="701FABFC" w14:textId="77777777" w:rsidR="004D3BDF" w:rsidRPr="004F32C4" w:rsidRDefault="004D3BDF" w:rsidP="004D3BDF">
      <w:pPr>
        <w:tabs>
          <w:tab w:val="left" w:pos="567"/>
        </w:tabs>
        <w:rPr>
          <w:sz w:val="22"/>
          <w:szCs w:val="22"/>
          <w:lang w:val="es-ES_tradnl"/>
        </w:rPr>
      </w:pPr>
      <w:r w:rsidRPr="004F32C4">
        <w:rPr>
          <w:sz w:val="22"/>
          <w:szCs w:val="22"/>
          <w:lang w:val="es-ES_tradnl"/>
        </w:rPr>
        <w:t>Puede que solamente estén comercializados algunos tamaños de envase.</w:t>
      </w:r>
    </w:p>
    <w:p w14:paraId="0A15CD79" w14:textId="77777777" w:rsidR="00F62803" w:rsidRPr="00105A18" w:rsidRDefault="00F62803">
      <w:pPr>
        <w:tabs>
          <w:tab w:val="left" w:pos="567"/>
        </w:tabs>
        <w:rPr>
          <w:sz w:val="22"/>
          <w:szCs w:val="22"/>
          <w:lang w:val="es-ES_tradnl"/>
        </w:rPr>
      </w:pPr>
    </w:p>
    <w:p w14:paraId="0178563B" w14:textId="77777777" w:rsidR="00780D6F" w:rsidRPr="004F32C4" w:rsidRDefault="00780D6F">
      <w:pPr>
        <w:tabs>
          <w:tab w:val="left" w:pos="567"/>
        </w:tabs>
        <w:rPr>
          <w:b/>
          <w:sz w:val="22"/>
          <w:szCs w:val="22"/>
          <w:lang w:val="es-ES"/>
        </w:rPr>
      </w:pPr>
      <w:r w:rsidRPr="004F32C4">
        <w:rPr>
          <w:b/>
          <w:caps/>
          <w:sz w:val="22"/>
          <w:szCs w:val="22"/>
          <w:lang w:val="es-ES"/>
        </w:rPr>
        <w:t>6.6</w:t>
      </w:r>
      <w:r w:rsidRPr="004F32C4">
        <w:rPr>
          <w:b/>
          <w:caps/>
          <w:sz w:val="22"/>
          <w:szCs w:val="22"/>
          <w:lang w:val="es-ES"/>
        </w:rPr>
        <w:tab/>
      </w:r>
      <w:r w:rsidRPr="004F32C4">
        <w:rPr>
          <w:b/>
          <w:sz w:val="22"/>
          <w:szCs w:val="22"/>
          <w:lang w:val="es-ES"/>
        </w:rPr>
        <w:t>Precauciones especiales de eliminación y otras manipulaciones</w:t>
      </w:r>
    </w:p>
    <w:p w14:paraId="0090BC8D" w14:textId="77777777" w:rsidR="00780D6F" w:rsidRPr="004F32C4" w:rsidRDefault="00780D6F">
      <w:pPr>
        <w:tabs>
          <w:tab w:val="left" w:pos="567"/>
        </w:tabs>
        <w:rPr>
          <w:sz w:val="22"/>
          <w:szCs w:val="22"/>
          <w:lang w:val="es-ES"/>
        </w:rPr>
      </w:pPr>
    </w:p>
    <w:p w14:paraId="4B9E19A8" w14:textId="77777777" w:rsidR="00780D6F" w:rsidRPr="004F32C4" w:rsidRDefault="00780D6F">
      <w:pPr>
        <w:tabs>
          <w:tab w:val="left" w:pos="567"/>
        </w:tabs>
        <w:rPr>
          <w:color w:val="000000"/>
          <w:sz w:val="22"/>
          <w:szCs w:val="22"/>
          <w:lang w:val="es-ES"/>
        </w:rPr>
      </w:pPr>
      <w:r w:rsidRPr="004F32C4">
        <w:rPr>
          <w:color w:val="000000"/>
          <w:sz w:val="22"/>
          <w:szCs w:val="22"/>
          <w:lang w:val="es-ES"/>
        </w:rPr>
        <w:t xml:space="preserve">Hay que inspeccionar </w:t>
      </w:r>
      <w:r w:rsidR="004D3BDF">
        <w:rPr>
          <w:color w:val="000000"/>
          <w:sz w:val="22"/>
          <w:szCs w:val="22"/>
          <w:lang w:val="es-ES"/>
        </w:rPr>
        <w:t>Lantus</w:t>
      </w:r>
      <w:r w:rsidRPr="004F32C4">
        <w:rPr>
          <w:color w:val="000000"/>
          <w:sz w:val="22"/>
          <w:szCs w:val="22"/>
          <w:lang w:val="es-ES"/>
        </w:rPr>
        <w:t xml:space="preserve"> antes de usarlo. Sólo se debe usar si la solución es transparente, incolora, </w:t>
      </w:r>
      <w:r w:rsidRPr="004F32C4">
        <w:rPr>
          <w:sz w:val="22"/>
          <w:szCs w:val="22"/>
          <w:lang w:val="es-ES"/>
        </w:rPr>
        <w:t xml:space="preserve">carece de </w:t>
      </w:r>
      <w:r w:rsidRPr="004F32C4">
        <w:rPr>
          <w:color w:val="000000"/>
          <w:sz w:val="22"/>
          <w:szCs w:val="22"/>
          <w:lang w:val="es-ES"/>
        </w:rPr>
        <w:t xml:space="preserve">partículas sólidas visibles, y si presenta una consistencia acuosa. Dado que </w:t>
      </w:r>
      <w:r w:rsidRPr="004F32C4">
        <w:rPr>
          <w:snapToGrid w:val="0"/>
          <w:color w:val="000000"/>
          <w:sz w:val="22"/>
          <w:szCs w:val="22"/>
          <w:lang w:val="es-ES"/>
        </w:rPr>
        <w:t>Lantus</w:t>
      </w:r>
      <w:r w:rsidRPr="004F32C4">
        <w:rPr>
          <w:color w:val="000000"/>
          <w:sz w:val="22"/>
          <w:szCs w:val="22"/>
          <w:lang w:val="es-ES"/>
        </w:rPr>
        <w:t xml:space="preserve"> es una solución, no necesita disolución antes de su uso.</w:t>
      </w:r>
    </w:p>
    <w:p w14:paraId="0B4B1C5C" w14:textId="77777777" w:rsidR="00B2263F" w:rsidRPr="004F32C4" w:rsidRDefault="00B2263F" w:rsidP="00B2263F">
      <w:pPr>
        <w:tabs>
          <w:tab w:val="left" w:pos="567"/>
        </w:tabs>
        <w:rPr>
          <w:color w:val="000000"/>
          <w:sz w:val="22"/>
          <w:szCs w:val="22"/>
          <w:lang w:val="es-ES"/>
        </w:rPr>
      </w:pPr>
      <w:r>
        <w:rPr>
          <w:color w:val="000000"/>
          <w:sz w:val="22"/>
          <w:szCs w:val="22"/>
          <w:lang w:val="es-ES"/>
        </w:rPr>
        <w:t>Lantus no debe mezclarse con otra insulina o diluirse. La mezcla o dilución puede cambiar su tiempo/perfil de acción y la mezcla puede formar precipitados.</w:t>
      </w:r>
    </w:p>
    <w:p w14:paraId="5B8BA3E0" w14:textId="77777777" w:rsidR="008F68C0" w:rsidRPr="001E2AE2" w:rsidRDefault="008F68C0" w:rsidP="008F68C0">
      <w:pPr>
        <w:rPr>
          <w:sz w:val="22"/>
          <w:szCs w:val="22"/>
          <w:lang w:val="es-ES_tradnl"/>
        </w:rPr>
      </w:pPr>
      <w:r w:rsidRPr="001E2AE2">
        <w:rPr>
          <w:sz w:val="22"/>
          <w:szCs w:val="22"/>
          <w:lang w:val="es-ES_tradnl"/>
        </w:rPr>
        <w:t xml:space="preserve">Se debe comprobar siempre la etiqueta de insulina antes de cada inyección para evitar errores de medicación entre insulina </w:t>
      </w:r>
      <w:r>
        <w:rPr>
          <w:sz w:val="22"/>
          <w:szCs w:val="22"/>
          <w:lang w:val="es-ES_tradnl"/>
        </w:rPr>
        <w:t xml:space="preserve">glargina </w:t>
      </w:r>
      <w:r w:rsidRPr="001E2AE2">
        <w:rPr>
          <w:sz w:val="22"/>
          <w:szCs w:val="22"/>
          <w:lang w:val="es-ES_tradnl"/>
        </w:rPr>
        <w:t>y otras insulinas</w:t>
      </w:r>
      <w:r>
        <w:rPr>
          <w:sz w:val="22"/>
          <w:szCs w:val="22"/>
          <w:lang w:val="es-ES_tradnl"/>
        </w:rPr>
        <w:t xml:space="preserve"> (ver sección 4.4)</w:t>
      </w:r>
      <w:r w:rsidRPr="001E2AE2">
        <w:rPr>
          <w:sz w:val="22"/>
          <w:szCs w:val="22"/>
          <w:lang w:val="es-ES_tradnl"/>
        </w:rPr>
        <w:t>.</w:t>
      </w:r>
    </w:p>
    <w:p w14:paraId="171AB9E5" w14:textId="77777777" w:rsidR="00780D6F" w:rsidRDefault="00780D6F">
      <w:pPr>
        <w:tabs>
          <w:tab w:val="left" w:pos="567"/>
        </w:tabs>
        <w:rPr>
          <w:sz w:val="22"/>
          <w:szCs w:val="22"/>
          <w:lang w:val="es-ES_tradnl"/>
        </w:rPr>
      </w:pPr>
    </w:p>
    <w:p w14:paraId="775A40C8" w14:textId="77777777" w:rsidR="001D130B" w:rsidRPr="0052093B" w:rsidRDefault="001D130B" w:rsidP="001D130B">
      <w:pPr>
        <w:tabs>
          <w:tab w:val="left" w:pos="567"/>
        </w:tabs>
        <w:rPr>
          <w:sz w:val="22"/>
          <w:szCs w:val="22"/>
          <w:u w:val="single"/>
          <w:lang w:val="es-ES"/>
        </w:rPr>
      </w:pPr>
      <w:r w:rsidRPr="0052093B">
        <w:rPr>
          <w:sz w:val="22"/>
          <w:szCs w:val="22"/>
          <w:u w:val="single"/>
          <w:lang w:val="es-ES"/>
        </w:rPr>
        <w:t>Lantus 100 unidades/ml solución inyectable en un cartucho</w:t>
      </w:r>
    </w:p>
    <w:p w14:paraId="5C743A81" w14:textId="77777777" w:rsidR="00F120D8" w:rsidRDefault="00F120D8" w:rsidP="00F120D8">
      <w:pPr>
        <w:pStyle w:val="EndnoteText"/>
        <w:tabs>
          <w:tab w:val="left" w:pos="567"/>
        </w:tabs>
        <w:autoSpaceDE w:val="0"/>
        <w:autoSpaceDN w:val="0"/>
        <w:adjustRightInd w:val="0"/>
        <w:rPr>
          <w:i/>
          <w:szCs w:val="22"/>
          <w:u w:val="single"/>
          <w:lang w:val="es-ES_tradnl" w:eastAsia="en-US"/>
        </w:rPr>
      </w:pPr>
      <w:r w:rsidRPr="00105A18">
        <w:rPr>
          <w:i/>
          <w:szCs w:val="22"/>
          <w:u w:val="single"/>
          <w:lang w:val="es-ES_tradnl" w:eastAsia="en-US"/>
        </w:rPr>
        <w:t>Pluma de insulina</w:t>
      </w:r>
    </w:p>
    <w:p w14:paraId="71F55ED2" w14:textId="77777777" w:rsidR="001D130B" w:rsidRPr="0052093B" w:rsidRDefault="001D130B" w:rsidP="0052093B">
      <w:pPr>
        <w:tabs>
          <w:tab w:val="left" w:pos="567"/>
        </w:tabs>
        <w:rPr>
          <w:i/>
          <w:szCs w:val="22"/>
          <w:u w:val="single"/>
          <w:lang w:val="es-ES"/>
        </w:rPr>
      </w:pPr>
      <w:r w:rsidRPr="004F32C4">
        <w:rPr>
          <w:sz w:val="22"/>
          <w:szCs w:val="22"/>
          <w:lang w:val="es-ES"/>
        </w:rPr>
        <w:t>Lantus 100 </w:t>
      </w:r>
      <w:r>
        <w:rPr>
          <w:sz w:val="22"/>
          <w:szCs w:val="22"/>
          <w:lang w:val="es-ES"/>
        </w:rPr>
        <w:t>u</w:t>
      </w:r>
      <w:r w:rsidRPr="004F32C4">
        <w:rPr>
          <w:sz w:val="22"/>
          <w:szCs w:val="22"/>
          <w:lang w:val="es-ES"/>
        </w:rPr>
        <w:t xml:space="preserve">nidades/ml </w:t>
      </w:r>
      <w:r>
        <w:rPr>
          <w:sz w:val="22"/>
          <w:szCs w:val="22"/>
          <w:lang w:val="es-ES"/>
        </w:rPr>
        <w:t xml:space="preserve">en cartuchos sólo </w:t>
      </w:r>
      <w:r w:rsidR="0065773B">
        <w:rPr>
          <w:sz w:val="22"/>
          <w:szCs w:val="22"/>
          <w:lang w:val="es-ES"/>
        </w:rPr>
        <w:t>está indicado</w:t>
      </w:r>
      <w:r>
        <w:rPr>
          <w:sz w:val="22"/>
          <w:szCs w:val="22"/>
          <w:lang w:val="es-ES"/>
        </w:rPr>
        <w:t xml:space="preserve"> para inyecciones subcutáneas </w:t>
      </w:r>
      <w:r w:rsidR="0065773B">
        <w:rPr>
          <w:sz w:val="22"/>
          <w:szCs w:val="22"/>
          <w:lang w:val="es-ES"/>
        </w:rPr>
        <w:t xml:space="preserve">administradas </w:t>
      </w:r>
      <w:r>
        <w:rPr>
          <w:sz w:val="22"/>
          <w:szCs w:val="22"/>
          <w:lang w:val="es-ES"/>
        </w:rPr>
        <w:t xml:space="preserve">con una pluma reutilizable. Si </w:t>
      </w:r>
      <w:r w:rsidR="0065773B">
        <w:rPr>
          <w:sz w:val="22"/>
          <w:szCs w:val="22"/>
          <w:lang w:val="es-ES"/>
        </w:rPr>
        <w:t xml:space="preserve">es </w:t>
      </w:r>
      <w:r>
        <w:rPr>
          <w:sz w:val="22"/>
          <w:szCs w:val="22"/>
          <w:lang w:val="es-ES"/>
        </w:rPr>
        <w:t xml:space="preserve">necesaria la administración con jeringa, se debe utilizar un vial. </w:t>
      </w:r>
    </w:p>
    <w:p w14:paraId="6D439712" w14:textId="77777777" w:rsidR="00F120D8" w:rsidRDefault="00F120D8" w:rsidP="00F120D8">
      <w:pPr>
        <w:tabs>
          <w:tab w:val="left" w:pos="567"/>
        </w:tabs>
        <w:autoSpaceDE w:val="0"/>
        <w:autoSpaceDN w:val="0"/>
        <w:adjustRightInd w:val="0"/>
        <w:rPr>
          <w:sz w:val="22"/>
          <w:szCs w:val="22"/>
          <w:lang w:val="es-ES_tradnl"/>
        </w:rPr>
      </w:pPr>
      <w:r w:rsidRPr="004F32C4">
        <w:rPr>
          <w:sz w:val="22"/>
          <w:szCs w:val="22"/>
          <w:lang w:val="es-ES_tradnl"/>
        </w:rPr>
        <w:t xml:space="preserve">Los cartuchos </w:t>
      </w:r>
      <w:r>
        <w:rPr>
          <w:sz w:val="22"/>
          <w:szCs w:val="22"/>
          <w:lang w:val="es-ES_tradnl"/>
        </w:rPr>
        <w:t xml:space="preserve">de Lantus </w:t>
      </w:r>
      <w:r w:rsidR="00DA4553">
        <w:rPr>
          <w:sz w:val="22"/>
          <w:szCs w:val="22"/>
          <w:lang w:val="es-ES_tradnl"/>
        </w:rPr>
        <w:t>se deben utilizar</w:t>
      </w:r>
      <w:r w:rsidRPr="004F32C4">
        <w:rPr>
          <w:sz w:val="22"/>
          <w:szCs w:val="22"/>
          <w:lang w:val="es-ES_tradnl"/>
        </w:rPr>
        <w:t xml:space="preserve"> </w:t>
      </w:r>
      <w:r>
        <w:rPr>
          <w:sz w:val="22"/>
          <w:szCs w:val="22"/>
          <w:lang w:val="es-ES_tradnl"/>
        </w:rPr>
        <w:t xml:space="preserve">únicamente </w:t>
      </w:r>
      <w:r w:rsidRPr="004F32C4">
        <w:rPr>
          <w:sz w:val="22"/>
          <w:szCs w:val="22"/>
          <w:lang w:val="es-ES_tradnl"/>
        </w:rPr>
        <w:t xml:space="preserve">con </w:t>
      </w:r>
      <w:r>
        <w:rPr>
          <w:sz w:val="22"/>
          <w:szCs w:val="22"/>
          <w:lang w:val="es-ES_tradnl"/>
        </w:rPr>
        <w:t xml:space="preserve">las </w:t>
      </w:r>
      <w:r w:rsidR="00E00562">
        <w:rPr>
          <w:sz w:val="22"/>
          <w:szCs w:val="22"/>
          <w:lang w:val="es-ES_tradnl"/>
        </w:rPr>
        <w:t>plumas: ClikSTAR</w:t>
      </w:r>
      <w:r>
        <w:rPr>
          <w:sz w:val="22"/>
          <w:szCs w:val="22"/>
          <w:lang w:val="es-ES_tradnl"/>
        </w:rPr>
        <w:t>, Autopen 24, Tactipen, AllStar</w:t>
      </w:r>
      <w:r w:rsidR="00AC4DCC">
        <w:rPr>
          <w:sz w:val="22"/>
          <w:szCs w:val="22"/>
          <w:lang w:val="es-ES_tradnl"/>
        </w:rPr>
        <w:t>, AllStar PRO</w:t>
      </w:r>
      <w:r>
        <w:rPr>
          <w:sz w:val="22"/>
          <w:szCs w:val="22"/>
          <w:lang w:val="es-ES_tradnl"/>
        </w:rPr>
        <w:t xml:space="preserve"> o JuniorSTAR (ver secci</w:t>
      </w:r>
      <w:r w:rsidR="001D130B">
        <w:rPr>
          <w:sz w:val="22"/>
          <w:szCs w:val="22"/>
          <w:lang w:val="es-ES_tradnl"/>
        </w:rPr>
        <w:t>o</w:t>
      </w:r>
      <w:r>
        <w:rPr>
          <w:sz w:val="22"/>
          <w:szCs w:val="22"/>
          <w:lang w:val="es-ES_tradnl"/>
        </w:rPr>
        <w:t>n</w:t>
      </w:r>
      <w:r w:rsidR="001D130B">
        <w:rPr>
          <w:sz w:val="22"/>
          <w:szCs w:val="22"/>
          <w:lang w:val="es-ES_tradnl"/>
        </w:rPr>
        <w:t>es</w:t>
      </w:r>
      <w:r w:rsidR="00AD4913">
        <w:rPr>
          <w:sz w:val="22"/>
          <w:szCs w:val="22"/>
          <w:lang w:val="es-ES_tradnl"/>
        </w:rPr>
        <w:t xml:space="preserve"> 4.2 y</w:t>
      </w:r>
      <w:r>
        <w:rPr>
          <w:sz w:val="22"/>
          <w:szCs w:val="22"/>
          <w:lang w:val="es-ES_tradnl"/>
        </w:rPr>
        <w:t xml:space="preserve"> 4.4). En su país, puede que solamente estén comercializadas algunas de estas plumas.</w:t>
      </w:r>
    </w:p>
    <w:p w14:paraId="5507863F" w14:textId="77777777" w:rsidR="00F120D8" w:rsidRPr="004F32C4" w:rsidRDefault="00F120D8" w:rsidP="00F120D8">
      <w:pPr>
        <w:tabs>
          <w:tab w:val="left" w:pos="567"/>
        </w:tabs>
        <w:autoSpaceDE w:val="0"/>
        <w:autoSpaceDN w:val="0"/>
        <w:adjustRightInd w:val="0"/>
        <w:rPr>
          <w:sz w:val="22"/>
          <w:szCs w:val="22"/>
          <w:lang w:val="es-ES_tradnl"/>
        </w:rPr>
      </w:pPr>
      <w:r>
        <w:rPr>
          <w:sz w:val="22"/>
          <w:szCs w:val="22"/>
          <w:lang w:val="es-ES_tradnl"/>
        </w:rPr>
        <w:t xml:space="preserve">La pluma debe utilizarse </w:t>
      </w:r>
      <w:r w:rsidRPr="004F32C4">
        <w:rPr>
          <w:sz w:val="22"/>
          <w:szCs w:val="22"/>
          <w:lang w:val="es-ES_tradnl"/>
        </w:rPr>
        <w:t>tal y como se recomienda en la información facilitada por el fabricante del dispositivo.</w:t>
      </w:r>
    </w:p>
    <w:p w14:paraId="1CB610B5" w14:textId="77777777" w:rsidR="00F120D8" w:rsidRPr="004F32C4" w:rsidRDefault="00F120D8" w:rsidP="00F120D8">
      <w:pPr>
        <w:tabs>
          <w:tab w:val="left" w:pos="567"/>
        </w:tabs>
        <w:autoSpaceDE w:val="0"/>
        <w:autoSpaceDN w:val="0"/>
        <w:adjustRightInd w:val="0"/>
        <w:rPr>
          <w:sz w:val="22"/>
          <w:szCs w:val="22"/>
          <w:lang w:val="es-ES_tradnl"/>
        </w:rPr>
      </w:pPr>
      <w:r w:rsidRPr="004F32C4">
        <w:rPr>
          <w:sz w:val="22"/>
          <w:szCs w:val="22"/>
          <w:lang w:val="es-ES_tradnl"/>
        </w:rPr>
        <w:t xml:space="preserve">Las instrucciones del fabricante para el uso de la pluma </w:t>
      </w:r>
      <w:r>
        <w:rPr>
          <w:sz w:val="22"/>
          <w:szCs w:val="22"/>
          <w:lang w:val="es-ES_tradnl"/>
        </w:rPr>
        <w:t>se deben seguir</w:t>
      </w:r>
      <w:r w:rsidRPr="004F32C4">
        <w:rPr>
          <w:sz w:val="22"/>
          <w:szCs w:val="22"/>
          <w:lang w:val="es-ES_tradnl"/>
        </w:rPr>
        <w:t xml:space="preserve"> cuidadosamente al cargar el cartucho, insertar la aguja y administrar la inyección de insulina.</w:t>
      </w:r>
    </w:p>
    <w:p w14:paraId="0FAB9FDC" w14:textId="77777777" w:rsidR="00F120D8" w:rsidRPr="004F32C4" w:rsidRDefault="00F120D8" w:rsidP="00F120D8">
      <w:pPr>
        <w:tabs>
          <w:tab w:val="left" w:pos="567"/>
        </w:tabs>
        <w:autoSpaceDE w:val="0"/>
        <w:autoSpaceDN w:val="0"/>
        <w:adjustRightInd w:val="0"/>
        <w:rPr>
          <w:sz w:val="22"/>
          <w:szCs w:val="22"/>
          <w:lang w:val="es-ES_tradnl"/>
        </w:rPr>
      </w:pPr>
      <w:r w:rsidRPr="004F32C4">
        <w:rPr>
          <w:sz w:val="22"/>
          <w:szCs w:val="22"/>
          <w:lang w:val="es-ES_tradnl"/>
        </w:rPr>
        <w:t xml:space="preserve">Si la pluma de insulina está dañada, o no funciona correctamente (debido a defectos mecánicos), </w:t>
      </w:r>
      <w:r>
        <w:rPr>
          <w:sz w:val="22"/>
          <w:szCs w:val="22"/>
          <w:lang w:val="es-ES_tradnl"/>
        </w:rPr>
        <w:t>se debe desechar</w:t>
      </w:r>
      <w:r w:rsidRPr="004F32C4">
        <w:rPr>
          <w:sz w:val="22"/>
          <w:szCs w:val="22"/>
          <w:lang w:val="es-ES_tradnl"/>
        </w:rPr>
        <w:t xml:space="preserve"> y utilizar una pluma de insulina nueva.</w:t>
      </w:r>
    </w:p>
    <w:p w14:paraId="462085ED" w14:textId="77777777" w:rsidR="00F120D8" w:rsidRPr="004F32C4" w:rsidRDefault="00F120D8" w:rsidP="00F120D8">
      <w:pPr>
        <w:keepNext/>
        <w:tabs>
          <w:tab w:val="left" w:pos="567"/>
        </w:tabs>
        <w:rPr>
          <w:sz w:val="22"/>
          <w:szCs w:val="22"/>
          <w:lang w:val="es-ES_tradnl"/>
        </w:rPr>
      </w:pPr>
    </w:p>
    <w:p w14:paraId="68BEA81E" w14:textId="77777777" w:rsidR="00F120D8" w:rsidRPr="00105A18" w:rsidRDefault="00F120D8" w:rsidP="00F120D8">
      <w:pPr>
        <w:keepNext/>
        <w:tabs>
          <w:tab w:val="left" w:pos="567"/>
        </w:tabs>
        <w:rPr>
          <w:i/>
          <w:sz w:val="22"/>
          <w:szCs w:val="22"/>
          <w:u w:val="single"/>
          <w:lang w:val="es-ES_tradnl"/>
        </w:rPr>
      </w:pPr>
      <w:r w:rsidRPr="00105A18">
        <w:rPr>
          <w:i/>
          <w:sz w:val="22"/>
          <w:szCs w:val="22"/>
          <w:u w:val="single"/>
          <w:lang w:val="es-ES_tradnl"/>
        </w:rPr>
        <w:t>Cartucho</w:t>
      </w:r>
    </w:p>
    <w:p w14:paraId="75446AA0" w14:textId="77777777" w:rsidR="00F120D8" w:rsidRPr="004F32C4" w:rsidRDefault="00F120D8" w:rsidP="00F120D8">
      <w:pPr>
        <w:keepNext/>
        <w:tabs>
          <w:tab w:val="left" w:pos="567"/>
        </w:tabs>
        <w:rPr>
          <w:color w:val="000000"/>
          <w:sz w:val="22"/>
          <w:szCs w:val="22"/>
          <w:lang w:val="es-ES"/>
        </w:rPr>
      </w:pPr>
      <w:r w:rsidRPr="004F32C4">
        <w:rPr>
          <w:sz w:val="22"/>
          <w:szCs w:val="22"/>
          <w:lang w:val="es-ES"/>
        </w:rPr>
        <w:t xml:space="preserve">Antes de su inserción en la pluma, el cartucho </w:t>
      </w:r>
      <w:r>
        <w:rPr>
          <w:sz w:val="22"/>
          <w:szCs w:val="22"/>
          <w:lang w:val="es-ES"/>
        </w:rPr>
        <w:t>se debe mantener</w:t>
      </w:r>
      <w:r w:rsidRPr="004F32C4">
        <w:rPr>
          <w:sz w:val="22"/>
          <w:szCs w:val="22"/>
          <w:lang w:val="es-ES"/>
        </w:rPr>
        <w:t xml:space="preserve"> a temperatura ambiente durante 1 </w:t>
      </w:r>
      <w:r>
        <w:rPr>
          <w:sz w:val="22"/>
          <w:szCs w:val="22"/>
          <w:lang w:val="es-ES"/>
        </w:rPr>
        <w:t>o</w:t>
      </w:r>
      <w:r w:rsidRPr="004F32C4">
        <w:rPr>
          <w:sz w:val="22"/>
          <w:szCs w:val="22"/>
          <w:lang w:val="es-ES"/>
        </w:rPr>
        <w:t xml:space="preserve"> 2 horas. </w:t>
      </w:r>
    </w:p>
    <w:p w14:paraId="5CBB7342" w14:textId="77777777" w:rsidR="00F120D8" w:rsidRPr="004F32C4" w:rsidRDefault="00F120D8" w:rsidP="00F120D8">
      <w:pPr>
        <w:tabs>
          <w:tab w:val="left" w:pos="567"/>
        </w:tabs>
        <w:rPr>
          <w:sz w:val="22"/>
          <w:szCs w:val="22"/>
          <w:lang w:val="es-ES"/>
        </w:rPr>
      </w:pPr>
      <w:r w:rsidRPr="004F32C4">
        <w:rPr>
          <w:sz w:val="22"/>
          <w:szCs w:val="22"/>
          <w:lang w:val="es-ES"/>
        </w:rPr>
        <w:t xml:space="preserve">Antes de la inyección </w:t>
      </w:r>
      <w:r w:rsidR="00DA4553">
        <w:rPr>
          <w:sz w:val="22"/>
          <w:szCs w:val="22"/>
          <w:lang w:val="es-ES"/>
        </w:rPr>
        <w:t>se deben eliminar</w:t>
      </w:r>
      <w:r w:rsidRPr="004F32C4">
        <w:rPr>
          <w:sz w:val="22"/>
          <w:szCs w:val="22"/>
          <w:lang w:val="es-ES"/>
        </w:rPr>
        <w:t xml:space="preserve"> del cartucho las burbujas de aire que se formen (véanse las instrucciones de uso de la pluma). Los cartuchos vacíos no </w:t>
      </w:r>
      <w:r>
        <w:rPr>
          <w:sz w:val="22"/>
          <w:szCs w:val="22"/>
          <w:lang w:val="es-ES"/>
        </w:rPr>
        <w:t>se deben rellenar</w:t>
      </w:r>
      <w:r w:rsidRPr="004F32C4">
        <w:rPr>
          <w:sz w:val="22"/>
          <w:szCs w:val="22"/>
          <w:lang w:val="es-ES"/>
        </w:rPr>
        <w:t>.</w:t>
      </w:r>
    </w:p>
    <w:p w14:paraId="1E41A3FD" w14:textId="77777777" w:rsidR="00901E40" w:rsidRDefault="00901E40" w:rsidP="00901E40">
      <w:pPr>
        <w:pStyle w:val="Standard"/>
        <w:keepNext/>
        <w:widowControl/>
        <w:tabs>
          <w:tab w:val="left" w:pos="567"/>
        </w:tabs>
        <w:spacing w:line="240" w:lineRule="auto"/>
        <w:rPr>
          <w:bCs/>
          <w:szCs w:val="22"/>
          <w:lang w:val="es-ES"/>
        </w:rPr>
      </w:pPr>
    </w:p>
    <w:p w14:paraId="573CE1CC" w14:textId="77777777" w:rsidR="001D130B" w:rsidRPr="0052093B" w:rsidRDefault="001D130B" w:rsidP="001D130B">
      <w:pPr>
        <w:tabs>
          <w:tab w:val="left" w:pos="567"/>
        </w:tabs>
        <w:rPr>
          <w:sz w:val="22"/>
          <w:szCs w:val="22"/>
          <w:u w:val="single"/>
          <w:lang w:val="es-ES"/>
        </w:rPr>
      </w:pPr>
      <w:r w:rsidRPr="0052093B">
        <w:rPr>
          <w:sz w:val="22"/>
          <w:szCs w:val="22"/>
          <w:u w:val="single"/>
          <w:lang w:val="es-ES"/>
        </w:rPr>
        <w:t>Lantus SoloStar 100 unidades/ml solución inyectable en pluma precargada</w:t>
      </w:r>
    </w:p>
    <w:p w14:paraId="55AF347D" w14:textId="77777777" w:rsidR="00901E40" w:rsidRPr="004F32C4" w:rsidRDefault="001D130B" w:rsidP="00901E40">
      <w:pPr>
        <w:pStyle w:val="Standard"/>
        <w:keepNext/>
        <w:widowControl/>
        <w:tabs>
          <w:tab w:val="left" w:pos="567"/>
        </w:tabs>
        <w:spacing w:line="240" w:lineRule="auto"/>
        <w:rPr>
          <w:bCs/>
          <w:szCs w:val="22"/>
          <w:lang w:val="es-ES"/>
        </w:rPr>
      </w:pPr>
      <w:r w:rsidRPr="004F32C4">
        <w:rPr>
          <w:szCs w:val="22"/>
          <w:lang w:val="es-ES"/>
        </w:rPr>
        <w:t xml:space="preserve">Lantus </w:t>
      </w:r>
      <w:r>
        <w:rPr>
          <w:szCs w:val="22"/>
          <w:lang w:val="es-ES"/>
        </w:rPr>
        <w:t xml:space="preserve">SoloStar </w:t>
      </w:r>
      <w:r w:rsidRPr="004F32C4">
        <w:rPr>
          <w:szCs w:val="22"/>
          <w:lang w:val="es-ES"/>
        </w:rPr>
        <w:t>100 </w:t>
      </w:r>
      <w:r>
        <w:rPr>
          <w:szCs w:val="22"/>
          <w:lang w:val="es-ES"/>
        </w:rPr>
        <w:t>u</w:t>
      </w:r>
      <w:r w:rsidRPr="004F32C4">
        <w:rPr>
          <w:szCs w:val="22"/>
          <w:lang w:val="es-ES"/>
        </w:rPr>
        <w:t xml:space="preserve">nidades/ml </w:t>
      </w:r>
      <w:r>
        <w:rPr>
          <w:szCs w:val="22"/>
          <w:lang w:val="es-ES"/>
        </w:rPr>
        <w:t xml:space="preserve">en pluma precargada sólo </w:t>
      </w:r>
      <w:r w:rsidR="0065773B">
        <w:rPr>
          <w:szCs w:val="22"/>
          <w:lang w:val="es-ES"/>
        </w:rPr>
        <w:t>está indicado</w:t>
      </w:r>
      <w:r>
        <w:rPr>
          <w:szCs w:val="22"/>
          <w:lang w:val="es-ES"/>
        </w:rPr>
        <w:t xml:space="preserve"> para inyecciones subcutáneas. Si </w:t>
      </w:r>
      <w:r w:rsidR="0065773B">
        <w:rPr>
          <w:szCs w:val="22"/>
          <w:lang w:val="es-ES"/>
        </w:rPr>
        <w:t xml:space="preserve">es </w:t>
      </w:r>
      <w:r>
        <w:rPr>
          <w:szCs w:val="22"/>
          <w:lang w:val="es-ES"/>
        </w:rPr>
        <w:t xml:space="preserve">necesaria la administración con jeringa, se debe utilizar un vial (ver secciones 4.2 y 4.4). </w:t>
      </w:r>
      <w:r w:rsidR="00901E40" w:rsidRPr="004F32C4">
        <w:rPr>
          <w:bCs/>
          <w:szCs w:val="22"/>
          <w:lang w:val="es-ES"/>
        </w:rPr>
        <w:t xml:space="preserve">Antes del primer uso, la pluma </w:t>
      </w:r>
      <w:r w:rsidR="006E7F4E">
        <w:rPr>
          <w:bCs/>
          <w:szCs w:val="22"/>
          <w:lang w:val="es-ES"/>
        </w:rPr>
        <w:t xml:space="preserve">se </w:t>
      </w:r>
      <w:r w:rsidR="00901E40" w:rsidRPr="004F32C4">
        <w:rPr>
          <w:bCs/>
          <w:szCs w:val="22"/>
          <w:lang w:val="es-ES"/>
        </w:rPr>
        <w:t>debe conservar a temperatura ambiente durante 1 o 2 horas.</w:t>
      </w:r>
    </w:p>
    <w:p w14:paraId="3D7D7009" w14:textId="77777777" w:rsidR="00901E40" w:rsidRPr="004F32C4" w:rsidRDefault="00901E40" w:rsidP="00901E40">
      <w:pPr>
        <w:tabs>
          <w:tab w:val="left" w:pos="567"/>
        </w:tabs>
        <w:rPr>
          <w:sz w:val="22"/>
          <w:szCs w:val="22"/>
          <w:lang w:val="es-ES"/>
        </w:rPr>
      </w:pPr>
      <w:r w:rsidRPr="004F32C4">
        <w:rPr>
          <w:sz w:val="22"/>
          <w:szCs w:val="22"/>
          <w:lang w:val="es-ES"/>
        </w:rPr>
        <w:t xml:space="preserve">Las plumas vacías nunca </w:t>
      </w:r>
      <w:r w:rsidR="006E7F4E">
        <w:rPr>
          <w:sz w:val="22"/>
          <w:szCs w:val="22"/>
          <w:lang w:val="es-ES"/>
        </w:rPr>
        <w:t xml:space="preserve">se deben reutilizar </w:t>
      </w:r>
      <w:r w:rsidRPr="004F32C4">
        <w:rPr>
          <w:sz w:val="22"/>
          <w:szCs w:val="22"/>
          <w:lang w:val="es-ES"/>
        </w:rPr>
        <w:t xml:space="preserve">y </w:t>
      </w:r>
      <w:r w:rsidR="006E7F4E">
        <w:rPr>
          <w:sz w:val="22"/>
          <w:szCs w:val="22"/>
          <w:lang w:val="es-ES"/>
        </w:rPr>
        <w:t>se deben desechar</w:t>
      </w:r>
      <w:r w:rsidRPr="004F32C4">
        <w:rPr>
          <w:sz w:val="22"/>
          <w:szCs w:val="22"/>
          <w:lang w:val="es-ES"/>
        </w:rPr>
        <w:t xml:space="preserve"> de forma segura.</w:t>
      </w:r>
    </w:p>
    <w:p w14:paraId="103FCDD5" w14:textId="77777777" w:rsidR="00901E40" w:rsidRPr="004F32C4" w:rsidRDefault="00901E40" w:rsidP="00901E40">
      <w:pPr>
        <w:tabs>
          <w:tab w:val="left" w:pos="567"/>
        </w:tabs>
        <w:rPr>
          <w:color w:val="000000"/>
          <w:sz w:val="22"/>
          <w:szCs w:val="22"/>
          <w:lang w:val="es-ES"/>
        </w:rPr>
      </w:pPr>
      <w:r w:rsidRPr="004F32C4">
        <w:rPr>
          <w:color w:val="000000"/>
          <w:sz w:val="22"/>
          <w:szCs w:val="22"/>
          <w:lang w:val="es-ES"/>
        </w:rPr>
        <w:t xml:space="preserve">Para prevenir la posible transmisión de enfermedades, cada pluma </w:t>
      </w:r>
      <w:r w:rsidR="00DA4553">
        <w:rPr>
          <w:color w:val="000000"/>
          <w:sz w:val="22"/>
          <w:szCs w:val="22"/>
          <w:lang w:val="es-ES"/>
        </w:rPr>
        <w:t>se debe utilizar</w:t>
      </w:r>
      <w:r w:rsidRPr="004F32C4">
        <w:rPr>
          <w:color w:val="000000"/>
          <w:sz w:val="22"/>
          <w:szCs w:val="22"/>
          <w:lang w:val="es-ES"/>
        </w:rPr>
        <w:t xml:space="preserve"> exclusivamente por un solo paciente.</w:t>
      </w:r>
    </w:p>
    <w:p w14:paraId="7AC81F92" w14:textId="77777777" w:rsidR="00901E40" w:rsidRDefault="00901E40" w:rsidP="00901E40">
      <w:pPr>
        <w:tabs>
          <w:tab w:val="left" w:pos="567"/>
        </w:tabs>
        <w:rPr>
          <w:color w:val="000000"/>
          <w:sz w:val="22"/>
          <w:szCs w:val="22"/>
          <w:lang w:val="es-ES_tradnl"/>
        </w:rPr>
      </w:pPr>
      <w:r>
        <w:rPr>
          <w:color w:val="000000"/>
          <w:sz w:val="22"/>
          <w:szCs w:val="22"/>
          <w:lang w:val="es-ES_tradnl"/>
        </w:rPr>
        <w:t>Antes de utilizar la pluma precarga, se deben leer cuidadosamente las instrucciones de uso incluidas en el prospecto.</w:t>
      </w:r>
    </w:p>
    <w:p w14:paraId="6A7010E8" w14:textId="77777777" w:rsidR="00F120D8" w:rsidRPr="008F68C0" w:rsidRDefault="00F120D8" w:rsidP="00F120D8">
      <w:pPr>
        <w:tabs>
          <w:tab w:val="left" w:pos="567"/>
        </w:tabs>
        <w:rPr>
          <w:sz w:val="22"/>
          <w:szCs w:val="22"/>
          <w:lang w:val="es-ES_tradnl"/>
        </w:rPr>
      </w:pPr>
    </w:p>
    <w:p w14:paraId="684591A2" w14:textId="77777777" w:rsidR="00F120D8" w:rsidRPr="008F68C0" w:rsidRDefault="00F120D8">
      <w:pPr>
        <w:tabs>
          <w:tab w:val="left" w:pos="567"/>
        </w:tabs>
        <w:rPr>
          <w:sz w:val="22"/>
          <w:szCs w:val="22"/>
          <w:lang w:val="es-ES_tradnl"/>
        </w:rPr>
      </w:pPr>
    </w:p>
    <w:p w14:paraId="4FF0EFA2" w14:textId="77777777" w:rsidR="00780D6F" w:rsidRPr="004F32C4" w:rsidRDefault="00780D6F">
      <w:pPr>
        <w:tabs>
          <w:tab w:val="left" w:pos="567"/>
        </w:tabs>
        <w:ind w:left="564" w:hanging="564"/>
        <w:rPr>
          <w:b/>
          <w:bCs/>
          <w:sz w:val="22"/>
          <w:szCs w:val="22"/>
          <w:lang w:val="es-ES"/>
        </w:rPr>
      </w:pPr>
      <w:r w:rsidRPr="004F32C4">
        <w:rPr>
          <w:b/>
          <w:bCs/>
          <w:sz w:val="22"/>
          <w:szCs w:val="22"/>
          <w:lang w:val="es-ES"/>
        </w:rPr>
        <w:t>7.</w:t>
      </w:r>
      <w:r w:rsidRPr="004F32C4">
        <w:rPr>
          <w:b/>
          <w:bCs/>
          <w:sz w:val="22"/>
          <w:szCs w:val="22"/>
          <w:lang w:val="es-ES"/>
        </w:rPr>
        <w:tab/>
        <w:t>TITULAR DE LA AUTORIZACIÓN DE COMERCIALIZACIÓN</w:t>
      </w:r>
    </w:p>
    <w:p w14:paraId="6925F663" w14:textId="77777777" w:rsidR="00780D6F" w:rsidRPr="004F32C4" w:rsidRDefault="00780D6F">
      <w:pPr>
        <w:tabs>
          <w:tab w:val="left" w:pos="567"/>
        </w:tabs>
        <w:rPr>
          <w:b/>
          <w:bCs/>
          <w:sz w:val="22"/>
          <w:szCs w:val="22"/>
          <w:lang w:val="es-ES"/>
        </w:rPr>
      </w:pPr>
    </w:p>
    <w:p w14:paraId="706A1A50" w14:textId="77777777" w:rsidR="00780D6F" w:rsidRPr="004F32C4" w:rsidRDefault="00780D6F">
      <w:pPr>
        <w:tabs>
          <w:tab w:val="left" w:pos="567"/>
        </w:tabs>
        <w:rPr>
          <w:sz w:val="22"/>
          <w:szCs w:val="22"/>
          <w:lang w:val="de-DE"/>
        </w:rPr>
      </w:pPr>
      <w:r w:rsidRPr="004F32C4">
        <w:rPr>
          <w:sz w:val="22"/>
          <w:szCs w:val="22"/>
          <w:lang w:val="de-DE"/>
        </w:rPr>
        <w:t>Sanofi-Aventis Deutschland GmbH, D</w:t>
      </w:r>
      <w:r w:rsidRPr="004F32C4">
        <w:rPr>
          <w:sz w:val="22"/>
          <w:szCs w:val="22"/>
          <w:lang w:val="de-DE"/>
        </w:rPr>
        <w:noBreakHyphen/>
        <w:t>65926 Frankfurt am Main, Alemania.</w:t>
      </w:r>
    </w:p>
    <w:p w14:paraId="318073E9" w14:textId="77777777" w:rsidR="00780D6F" w:rsidRPr="004F32C4" w:rsidRDefault="00780D6F">
      <w:pPr>
        <w:tabs>
          <w:tab w:val="left" w:pos="567"/>
        </w:tabs>
        <w:rPr>
          <w:sz w:val="22"/>
          <w:szCs w:val="22"/>
          <w:lang w:val="de-DE"/>
        </w:rPr>
      </w:pPr>
    </w:p>
    <w:p w14:paraId="27EB8D6F" w14:textId="77777777" w:rsidR="00780D6F" w:rsidRPr="004F32C4" w:rsidRDefault="00780D6F">
      <w:pPr>
        <w:tabs>
          <w:tab w:val="left" w:pos="567"/>
        </w:tabs>
        <w:rPr>
          <w:sz w:val="22"/>
          <w:szCs w:val="22"/>
          <w:lang w:val="de-DE"/>
        </w:rPr>
      </w:pPr>
    </w:p>
    <w:p w14:paraId="129DA25C" w14:textId="77777777" w:rsidR="00780D6F" w:rsidRPr="004F32C4" w:rsidRDefault="00780D6F">
      <w:pPr>
        <w:tabs>
          <w:tab w:val="left" w:pos="567"/>
        </w:tabs>
        <w:rPr>
          <w:b/>
          <w:sz w:val="22"/>
          <w:szCs w:val="22"/>
          <w:lang w:val="es-ES"/>
        </w:rPr>
      </w:pPr>
      <w:r w:rsidRPr="004F32C4">
        <w:rPr>
          <w:b/>
          <w:sz w:val="22"/>
          <w:szCs w:val="22"/>
          <w:lang w:val="es-ES"/>
        </w:rPr>
        <w:t>8.</w:t>
      </w:r>
      <w:r w:rsidRPr="004F32C4">
        <w:rPr>
          <w:b/>
          <w:sz w:val="22"/>
          <w:szCs w:val="22"/>
          <w:lang w:val="es-ES"/>
        </w:rPr>
        <w:tab/>
        <w:t>NÚMEROS DE AUTORIZACIÓN DE COMERCIALIZACIÓN</w:t>
      </w:r>
    </w:p>
    <w:p w14:paraId="446A5E64" w14:textId="77777777" w:rsidR="00780D6F" w:rsidRPr="004F32C4" w:rsidRDefault="00780D6F">
      <w:pPr>
        <w:pStyle w:val="EndnoteText"/>
        <w:tabs>
          <w:tab w:val="left" w:pos="567"/>
        </w:tabs>
        <w:rPr>
          <w:szCs w:val="22"/>
          <w:lang w:eastAsia="en-US"/>
        </w:rPr>
      </w:pPr>
    </w:p>
    <w:p w14:paraId="3FB3FA4B" w14:textId="77777777" w:rsidR="00780D6F" w:rsidRDefault="00780D6F">
      <w:pPr>
        <w:tabs>
          <w:tab w:val="left" w:pos="567"/>
        </w:tabs>
        <w:rPr>
          <w:sz w:val="22"/>
          <w:szCs w:val="22"/>
          <w:lang w:val="es-ES"/>
        </w:rPr>
      </w:pPr>
      <w:r w:rsidRPr="004F32C4">
        <w:rPr>
          <w:sz w:val="22"/>
          <w:szCs w:val="22"/>
          <w:lang w:val="es-ES"/>
        </w:rPr>
        <w:t>EU/1/00/134/001-004</w:t>
      </w:r>
    </w:p>
    <w:p w14:paraId="7695F286" w14:textId="77777777" w:rsidR="00901E40" w:rsidRDefault="00901E40" w:rsidP="00901E40">
      <w:pPr>
        <w:tabs>
          <w:tab w:val="left" w:pos="567"/>
        </w:tabs>
        <w:rPr>
          <w:sz w:val="22"/>
          <w:szCs w:val="22"/>
          <w:lang w:val="es-ES"/>
        </w:rPr>
      </w:pPr>
      <w:r w:rsidRPr="004F32C4">
        <w:rPr>
          <w:sz w:val="22"/>
          <w:szCs w:val="22"/>
          <w:lang w:val="es-ES"/>
        </w:rPr>
        <w:t>EU/1/00/134/00</w:t>
      </w:r>
      <w:r>
        <w:rPr>
          <w:sz w:val="22"/>
          <w:szCs w:val="22"/>
          <w:lang w:val="es-ES"/>
        </w:rPr>
        <w:t>5-007</w:t>
      </w:r>
    </w:p>
    <w:p w14:paraId="7185F25E" w14:textId="77777777" w:rsidR="00780D6F" w:rsidRPr="004F32C4" w:rsidRDefault="00780D6F">
      <w:pPr>
        <w:tabs>
          <w:tab w:val="left" w:pos="567"/>
        </w:tabs>
        <w:rPr>
          <w:sz w:val="22"/>
          <w:szCs w:val="22"/>
          <w:lang w:val="es-ES"/>
        </w:rPr>
      </w:pPr>
      <w:r w:rsidRPr="004F32C4">
        <w:rPr>
          <w:sz w:val="22"/>
          <w:szCs w:val="22"/>
          <w:lang w:val="es-ES"/>
        </w:rPr>
        <w:t>EU/1/00/134/012</w:t>
      </w:r>
    </w:p>
    <w:p w14:paraId="3AAFEB5F" w14:textId="77777777" w:rsidR="00901E40" w:rsidRPr="004F32C4" w:rsidRDefault="00901E40" w:rsidP="00901E40">
      <w:pPr>
        <w:tabs>
          <w:tab w:val="left" w:pos="567"/>
        </w:tabs>
        <w:rPr>
          <w:sz w:val="22"/>
          <w:szCs w:val="22"/>
          <w:lang w:val="es-ES"/>
        </w:rPr>
      </w:pPr>
      <w:r w:rsidRPr="004F32C4">
        <w:rPr>
          <w:sz w:val="22"/>
          <w:szCs w:val="22"/>
          <w:lang w:val="es-ES"/>
        </w:rPr>
        <w:t>EU/1/00/134/01</w:t>
      </w:r>
      <w:r>
        <w:rPr>
          <w:sz w:val="22"/>
          <w:szCs w:val="22"/>
          <w:lang w:val="es-ES"/>
        </w:rPr>
        <w:t>3-17</w:t>
      </w:r>
    </w:p>
    <w:p w14:paraId="09E572A8" w14:textId="77777777" w:rsidR="00901E40" w:rsidRPr="004F32C4" w:rsidRDefault="00901E40" w:rsidP="00901E40">
      <w:pPr>
        <w:tabs>
          <w:tab w:val="left" w:pos="567"/>
        </w:tabs>
        <w:rPr>
          <w:sz w:val="22"/>
          <w:szCs w:val="22"/>
          <w:lang w:val="es-ES"/>
        </w:rPr>
      </w:pPr>
      <w:r w:rsidRPr="004F32C4">
        <w:rPr>
          <w:sz w:val="22"/>
          <w:szCs w:val="22"/>
          <w:lang w:val="es-ES"/>
        </w:rPr>
        <w:t>EU/1/00/134/0</w:t>
      </w:r>
      <w:r>
        <w:rPr>
          <w:sz w:val="22"/>
          <w:szCs w:val="22"/>
          <w:lang w:val="es-ES"/>
        </w:rPr>
        <w:t>30-37</w:t>
      </w:r>
    </w:p>
    <w:p w14:paraId="426C5406" w14:textId="77777777" w:rsidR="00780D6F" w:rsidRPr="004F32C4" w:rsidRDefault="00780D6F">
      <w:pPr>
        <w:tabs>
          <w:tab w:val="left" w:pos="567"/>
        </w:tabs>
        <w:rPr>
          <w:sz w:val="22"/>
          <w:szCs w:val="22"/>
          <w:lang w:val="es-ES"/>
        </w:rPr>
      </w:pPr>
    </w:p>
    <w:p w14:paraId="50E03E79" w14:textId="77777777" w:rsidR="00780D6F" w:rsidRPr="004F32C4" w:rsidRDefault="00780D6F">
      <w:pPr>
        <w:tabs>
          <w:tab w:val="left" w:pos="567"/>
        </w:tabs>
        <w:rPr>
          <w:sz w:val="22"/>
          <w:szCs w:val="22"/>
          <w:lang w:val="es-ES"/>
        </w:rPr>
      </w:pPr>
    </w:p>
    <w:p w14:paraId="45C98F0F" w14:textId="77777777" w:rsidR="00780D6F" w:rsidRPr="004F32C4" w:rsidRDefault="00780D6F">
      <w:pPr>
        <w:tabs>
          <w:tab w:val="left" w:pos="567"/>
        </w:tabs>
        <w:ind w:left="564" w:hanging="564"/>
        <w:rPr>
          <w:sz w:val="22"/>
          <w:szCs w:val="22"/>
          <w:lang w:val="es-ES"/>
        </w:rPr>
      </w:pPr>
      <w:r w:rsidRPr="004F32C4">
        <w:rPr>
          <w:b/>
          <w:sz w:val="22"/>
          <w:szCs w:val="22"/>
          <w:lang w:val="es-ES"/>
        </w:rPr>
        <w:t>9.</w:t>
      </w:r>
      <w:r w:rsidRPr="004F32C4">
        <w:rPr>
          <w:b/>
          <w:sz w:val="22"/>
          <w:szCs w:val="22"/>
          <w:lang w:val="es-ES"/>
        </w:rPr>
        <w:tab/>
        <w:t>FECHA DE LA PRIMERA AUTORIZACIÓN/RENOVACIÓN DE LA AUTORIZACIÓN</w:t>
      </w:r>
    </w:p>
    <w:p w14:paraId="608209E4" w14:textId="77777777" w:rsidR="00DF5AAD" w:rsidRPr="004F32C4" w:rsidRDefault="00DF5AAD">
      <w:pPr>
        <w:tabs>
          <w:tab w:val="left" w:pos="567"/>
        </w:tabs>
        <w:rPr>
          <w:sz w:val="22"/>
          <w:szCs w:val="22"/>
          <w:lang w:val="es-ES"/>
        </w:rPr>
      </w:pPr>
    </w:p>
    <w:p w14:paraId="77C248B1" w14:textId="77777777" w:rsidR="00780D6F" w:rsidRPr="004F32C4" w:rsidRDefault="00780D6F">
      <w:pPr>
        <w:tabs>
          <w:tab w:val="left" w:pos="567"/>
        </w:tabs>
        <w:rPr>
          <w:sz w:val="22"/>
          <w:szCs w:val="22"/>
          <w:lang w:val="es-ES"/>
        </w:rPr>
      </w:pPr>
      <w:r w:rsidRPr="004F32C4">
        <w:rPr>
          <w:sz w:val="22"/>
          <w:szCs w:val="22"/>
          <w:lang w:val="es-ES"/>
        </w:rPr>
        <w:t>Fecha de la primera autorización: 9 de junio de</w:t>
      </w:r>
      <w:r w:rsidR="00A64594" w:rsidRPr="004F32C4">
        <w:rPr>
          <w:sz w:val="22"/>
          <w:szCs w:val="22"/>
          <w:lang w:val="es-ES"/>
        </w:rPr>
        <w:t xml:space="preserve"> </w:t>
      </w:r>
      <w:r w:rsidRPr="004F32C4">
        <w:rPr>
          <w:sz w:val="22"/>
          <w:szCs w:val="22"/>
          <w:lang w:val="es-ES"/>
        </w:rPr>
        <w:t>2000</w:t>
      </w:r>
    </w:p>
    <w:p w14:paraId="736B9879" w14:textId="77777777" w:rsidR="00780D6F" w:rsidRPr="004F32C4" w:rsidRDefault="00780D6F">
      <w:pPr>
        <w:tabs>
          <w:tab w:val="left" w:pos="567"/>
        </w:tabs>
        <w:rPr>
          <w:sz w:val="22"/>
          <w:szCs w:val="22"/>
          <w:lang w:val="es-ES"/>
        </w:rPr>
      </w:pPr>
      <w:r w:rsidRPr="004F32C4">
        <w:rPr>
          <w:sz w:val="22"/>
          <w:szCs w:val="22"/>
          <w:lang w:val="es-ES"/>
        </w:rPr>
        <w:t xml:space="preserve">Fecha de la </w:t>
      </w:r>
      <w:r w:rsidR="0051174A" w:rsidRPr="004F32C4">
        <w:rPr>
          <w:sz w:val="22"/>
          <w:szCs w:val="22"/>
          <w:lang w:val="es-ES"/>
        </w:rPr>
        <w:t xml:space="preserve">última </w:t>
      </w:r>
      <w:r w:rsidRPr="004F32C4">
        <w:rPr>
          <w:sz w:val="22"/>
          <w:szCs w:val="22"/>
          <w:lang w:val="es-ES"/>
        </w:rPr>
        <w:t xml:space="preserve">renovación: </w:t>
      </w:r>
      <w:r w:rsidR="002B15B5">
        <w:rPr>
          <w:sz w:val="22"/>
          <w:szCs w:val="22"/>
          <w:lang w:val="es-ES"/>
        </w:rPr>
        <w:t>17</w:t>
      </w:r>
      <w:r w:rsidR="002B15B5" w:rsidRPr="004F32C4">
        <w:rPr>
          <w:sz w:val="22"/>
          <w:szCs w:val="22"/>
          <w:lang w:val="es-ES"/>
        </w:rPr>
        <w:t xml:space="preserve"> </w:t>
      </w:r>
      <w:r w:rsidRPr="004F32C4">
        <w:rPr>
          <w:sz w:val="22"/>
          <w:szCs w:val="22"/>
          <w:lang w:val="es-ES"/>
        </w:rPr>
        <w:t xml:space="preserve">de </w:t>
      </w:r>
      <w:r w:rsidR="002B15B5">
        <w:rPr>
          <w:sz w:val="22"/>
          <w:szCs w:val="22"/>
          <w:lang w:val="es-ES"/>
        </w:rPr>
        <w:t>febrero</w:t>
      </w:r>
      <w:r w:rsidR="002B15B5" w:rsidRPr="004F32C4">
        <w:rPr>
          <w:sz w:val="22"/>
          <w:szCs w:val="22"/>
          <w:lang w:val="es-ES"/>
        </w:rPr>
        <w:t xml:space="preserve"> </w:t>
      </w:r>
      <w:r w:rsidRPr="004F32C4">
        <w:rPr>
          <w:sz w:val="22"/>
          <w:szCs w:val="22"/>
          <w:lang w:val="es-ES"/>
        </w:rPr>
        <w:t xml:space="preserve">de </w:t>
      </w:r>
      <w:r w:rsidR="002B15B5" w:rsidRPr="004F32C4">
        <w:rPr>
          <w:sz w:val="22"/>
          <w:szCs w:val="22"/>
          <w:lang w:val="es-ES"/>
        </w:rPr>
        <w:t>20</w:t>
      </w:r>
      <w:r w:rsidR="002B15B5">
        <w:rPr>
          <w:sz w:val="22"/>
          <w:szCs w:val="22"/>
          <w:lang w:val="es-ES"/>
        </w:rPr>
        <w:t>15</w:t>
      </w:r>
    </w:p>
    <w:p w14:paraId="01C542A3" w14:textId="77777777" w:rsidR="00780D6F" w:rsidRPr="004F32C4" w:rsidRDefault="00780D6F">
      <w:pPr>
        <w:tabs>
          <w:tab w:val="left" w:pos="567"/>
        </w:tabs>
        <w:rPr>
          <w:sz w:val="22"/>
          <w:szCs w:val="22"/>
          <w:lang w:val="es-ES"/>
        </w:rPr>
      </w:pPr>
    </w:p>
    <w:p w14:paraId="079A1141" w14:textId="77777777" w:rsidR="00780D6F" w:rsidRPr="004F32C4" w:rsidRDefault="00780D6F">
      <w:pPr>
        <w:tabs>
          <w:tab w:val="left" w:pos="567"/>
        </w:tabs>
        <w:rPr>
          <w:sz w:val="22"/>
          <w:szCs w:val="22"/>
          <w:lang w:val="es-ES"/>
        </w:rPr>
      </w:pPr>
    </w:p>
    <w:p w14:paraId="3C949A45" w14:textId="77777777" w:rsidR="00780D6F" w:rsidRPr="004F32C4" w:rsidRDefault="00780D6F">
      <w:pPr>
        <w:tabs>
          <w:tab w:val="left" w:pos="567"/>
        </w:tabs>
        <w:rPr>
          <w:b/>
          <w:sz w:val="22"/>
          <w:szCs w:val="22"/>
          <w:lang w:val="es-ES"/>
        </w:rPr>
      </w:pPr>
      <w:r w:rsidRPr="004F32C4">
        <w:rPr>
          <w:b/>
          <w:sz w:val="22"/>
          <w:szCs w:val="22"/>
          <w:lang w:val="es-ES"/>
        </w:rPr>
        <w:t>10.</w:t>
      </w:r>
      <w:r w:rsidRPr="004F32C4">
        <w:rPr>
          <w:b/>
          <w:sz w:val="22"/>
          <w:szCs w:val="22"/>
          <w:lang w:val="es-ES"/>
        </w:rPr>
        <w:tab/>
        <w:t>FECHA DE LA REVISION DEL TEXTO</w:t>
      </w:r>
    </w:p>
    <w:p w14:paraId="2BEF279E" w14:textId="77777777" w:rsidR="00780D6F" w:rsidRDefault="00780D6F">
      <w:pPr>
        <w:tabs>
          <w:tab w:val="left" w:pos="567"/>
        </w:tabs>
        <w:rPr>
          <w:sz w:val="22"/>
          <w:szCs w:val="22"/>
          <w:lang w:val="es-ES"/>
        </w:rPr>
      </w:pPr>
    </w:p>
    <w:p w14:paraId="10CFABCC" w14:textId="77777777" w:rsidR="00B2263F" w:rsidRPr="00B2263F" w:rsidRDefault="00B2263F">
      <w:pPr>
        <w:tabs>
          <w:tab w:val="left" w:pos="567"/>
        </w:tabs>
        <w:rPr>
          <w:sz w:val="22"/>
          <w:szCs w:val="22"/>
          <w:lang w:val="es-ES"/>
        </w:rPr>
      </w:pPr>
      <w:r w:rsidRPr="00B2263F">
        <w:rPr>
          <w:noProof/>
          <w:sz w:val="22"/>
          <w:szCs w:val="22"/>
          <w:lang w:val="es-ES"/>
        </w:rPr>
        <w:t xml:space="preserve">La información detallada de este medicamento está disponible en la página web de la Agencia Europea de Medicamentos  </w:t>
      </w:r>
      <w:r w:rsidR="008E4117" w:rsidRPr="00324CC8">
        <w:rPr>
          <w:noProof/>
          <w:color w:val="0000FF"/>
          <w:sz w:val="22"/>
          <w:szCs w:val="22"/>
          <w:u w:val="single"/>
          <w:lang w:val="es-ES"/>
        </w:rPr>
        <w:t>http://www.ema.europa.eu</w:t>
      </w:r>
    </w:p>
    <w:p w14:paraId="09FE6AF5" w14:textId="77777777" w:rsidR="00780D6F" w:rsidRPr="004F32C4" w:rsidRDefault="00780D6F" w:rsidP="00105A18">
      <w:pPr>
        <w:keepNext/>
        <w:tabs>
          <w:tab w:val="left" w:pos="567"/>
        </w:tabs>
        <w:rPr>
          <w:sz w:val="22"/>
          <w:szCs w:val="22"/>
          <w:lang w:val="es-ES"/>
        </w:rPr>
      </w:pPr>
    </w:p>
    <w:p w14:paraId="0059F52D" w14:textId="77777777" w:rsidR="00780D6F" w:rsidRPr="004F32C4" w:rsidRDefault="00AD4913">
      <w:pPr>
        <w:tabs>
          <w:tab w:val="left" w:pos="567"/>
        </w:tabs>
        <w:rPr>
          <w:sz w:val="22"/>
          <w:szCs w:val="22"/>
          <w:lang w:val="es-ES"/>
        </w:rPr>
      </w:pPr>
      <w:r>
        <w:rPr>
          <w:sz w:val="22"/>
          <w:szCs w:val="22"/>
          <w:lang w:val="es-ES"/>
        </w:rPr>
        <w:br w:type="page"/>
      </w:r>
    </w:p>
    <w:p w14:paraId="161F6D5B" w14:textId="77777777" w:rsidR="00780D6F" w:rsidRPr="004F32C4" w:rsidRDefault="00780D6F">
      <w:pPr>
        <w:tabs>
          <w:tab w:val="left" w:pos="567"/>
        </w:tabs>
        <w:rPr>
          <w:sz w:val="22"/>
          <w:szCs w:val="22"/>
          <w:lang w:val="es-ES"/>
        </w:rPr>
      </w:pPr>
    </w:p>
    <w:p w14:paraId="4EB303C4" w14:textId="77777777" w:rsidR="00780D6F" w:rsidRPr="004F32C4" w:rsidRDefault="00780D6F">
      <w:pPr>
        <w:tabs>
          <w:tab w:val="left" w:pos="567"/>
        </w:tabs>
        <w:rPr>
          <w:sz w:val="22"/>
          <w:szCs w:val="22"/>
          <w:lang w:val="es-ES"/>
        </w:rPr>
      </w:pPr>
    </w:p>
    <w:p w14:paraId="44A457E4" w14:textId="77777777" w:rsidR="00780D6F" w:rsidRPr="004F32C4" w:rsidRDefault="00780D6F">
      <w:pPr>
        <w:tabs>
          <w:tab w:val="left" w:pos="567"/>
        </w:tabs>
        <w:rPr>
          <w:sz w:val="22"/>
          <w:szCs w:val="22"/>
          <w:lang w:val="es-ES"/>
        </w:rPr>
      </w:pPr>
    </w:p>
    <w:p w14:paraId="6FCCA223" w14:textId="77777777" w:rsidR="00780D6F" w:rsidRPr="004F32C4" w:rsidRDefault="00780D6F">
      <w:pPr>
        <w:tabs>
          <w:tab w:val="left" w:pos="567"/>
        </w:tabs>
        <w:rPr>
          <w:sz w:val="22"/>
          <w:szCs w:val="22"/>
          <w:lang w:val="es-ES"/>
        </w:rPr>
      </w:pPr>
    </w:p>
    <w:p w14:paraId="18751087" w14:textId="77777777" w:rsidR="00780D6F" w:rsidRPr="004F32C4" w:rsidRDefault="00780D6F">
      <w:pPr>
        <w:tabs>
          <w:tab w:val="left" w:pos="567"/>
        </w:tabs>
        <w:rPr>
          <w:sz w:val="22"/>
          <w:szCs w:val="22"/>
          <w:lang w:val="es-ES"/>
        </w:rPr>
      </w:pPr>
    </w:p>
    <w:p w14:paraId="5E07CF9A" w14:textId="77777777" w:rsidR="00780D6F" w:rsidRPr="004F32C4" w:rsidRDefault="00780D6F">
      <w:pPr>
        <w:tabs>
          <w:tab w:val="left" w:pos="567"/>
        </w:tabs>
        <w:rPr>
          <w:sz w:val="22"/>
          <w:szCs w:val="22"/>
          <w:lang w:val="es-ES"/>
        </w:rPr>
      </w:pPr>
    </w:p>
    <w:p w14:paraId="6CB42880" w14:textId="77777777" w:rsidR="00780D6F" w:rsidRPr="004F32C4" w:rsidRDefault="00780D6F">
      <w:pPr>
        <w:tabs>
          <w:tab w:val="left" w:pos="567"/>
        </w:tabs>
        <w:rPr>
          <w:sz w:val="22"/>
          <w:szCs w:val="22"/>
          <w:lang w:val="es-ES"/>
        </w:rPr>
      </w:pPr>
    </w:p>
    <w:p w14:paraId="5682A35F" w14:textId="77777777" w:rsidR="00780D6F" w:rsidRPr="004F32C4" w:rsidRDefault="00780D6F">
      <w:pPr>
        <w:tabs>
          <w:tab w:val="left" w:pos="567"/>
        </w:tabs>
        <w:rPr>
          <w:sz w:val="22"/>
          <w:szCs w:val="22"/>
          <w:lang w:val="es-ES"/>
        </w:rPr>
      </w:pPr>
    </w:p>
    <w:p w14:paraId="6CC24A80" w14:textId="77777777" w:rsidR="00780D6F" w:rsidRPr="004F32C4" w:rsidRDefault="00780D6F">
      <w:pPr>
        <w:tabs>
          <w:tab w:val="left" w:pos="567"/>
        </w:tabs>
        <w:rPr>
          <w:sz w:val="22"/>
          <w:szCs w:val="22"/>
          <w:lang w:val="es-ES"/>
        </w:rPr>
      </w:pPr>
    </w:p>
    <w:p w14:paraId="74B10C47" w14:textId="77777777" w:rsidR="00780D6F" w:rsidRPr="004F32C4" w:rsidRDefault="00780D6F">
      <w:pPr>
        <w:tabs>
          <w:tab w:val="left" w:pos="567"/>
        </w:tabs>
        <w:rPr>
          <w:sz w:val="22"/>
          <w:szCs w:val="22"/>
          <w:lang w:val="es-ES"/>
        </w:rPr>
      </w:pPr>
    </w:p>
    <w:p w14:paraId="473102B1" w14:textId="77777777" w:rsidR="00780D6F" w:rsidRPr="004F32C4" w:rsidRDefault="00780D6F">
      <w:pPr>
        <w:tabs>
          <w:tab w:val="left" w:pos="567"/>
        </w:tabs>
        <w:rPr>
          <w:sz w:val="22"/>
          <w:szCs w:val="22"/>
          <w:lang w:val="es-ES"/>
        </w:rPr>
      </w:pPr>
    </w:p>
    <w:p w14:paraId="3E4126BA" w14:textId="77777777" w:rsidR="00780D6F" w:rsidRPr="004F32C4" w:rsidRDefault="00780D6F">
      <w:pPr>
        <w:tabs>
          <w:tab w:val="left" w:pos="567"/>
        </w:tabs>
        <w:rPr>
          <w:sz w:val="22"/>
          <w:szCs w:val="22"/>
          <w:lang w:val="es-ES"/>
        </w:rPr>
      </w:pPr>
    </w:p>
    <w:p w14:paraId="64779305" w14:textId="77777777" w:rsidR="00780D6F" w:rsidRPr="004F32C4" w:rsidRDefault="00780D6F">
      <w:pPr>
        <w:tabs>
          <w:tab w:val="left" w:pos="567"/>
          <w:tab w:val="left" w:pos="2340"/>
        </w:tabs>
        <w:rPr>
          <w:sz w:val="22"/>
          <w:szCs w:val="22"/>
          <w:lang w:val="es-ES"/>
        </w:rPr>
      </w:pPr>
    </w:p>
    <w:p w14:paraId="5A5024C5" w14:textId="77777777" w:rsidR="00780D6F" w:rsidRPr="004F32C4" w:rsidRDefault="00780D6F">
      <w:pPr>
        <w:tabs>
          <w:tab w:val="left" w:pos="567"/>
        </w:tabs>
        <w:rPr>
          <w:sz w:val="22"/>
          <w:szCs w:val="22"/>
          <w:lang w:val="es-ES"/>
        </w:rPr>
      </w:pPr>
    </w:p>
    <w:p w14:paraId="4F9F805E" w14:textId="77777777" w:rsidR="00780D6F" w:rsidRPr="004F32C4" w:rsidRDefault="00780D6F">
      <w:pPr>
        <w:tabs>
          <w:tab w:val="left" w:pos="567"/>
        </w:tabs>
        <w:rPr>
          <w:sz w:val="22"/>
          <w:szCs w:val="22"/>
          <w:lang w:val="es-ES"/>
        </w:rPr>
      </w:pPr>
    </w:p>
    <w:p w14:paraId="350C7815" w14:textId="77777777" w:rsidR="00780D6F" w:rsidRPr="004F32C4" w:rsidRDefault="00780D6F">
      <w:pPr>
        <w:pStyle w:val="EndnoteText"/>
        <w:tabs>
          <w:tab w:val="left" w:pos="567"/>
        </w:tabs>
        <w:rPr>
          <w:szCs w:val="22"/>
        </w:rPr>
      </w:pPr>
    </w:p>
    <w:p w14:paraId="3A67809E" w14:textId="77777777" w:rsidR="00780D6F" w:rsidRPr="004F32C4" w:rsidRDefault="00780D6F">
      <w:pPr>
        <w:tabs>
          <w:tab w:val="left" w:pos="567"/>
        </w:tabs>
        <w:rPr>
          <w:b/>
          <w:sz w:val="22"/>
          <w:szCs w:val="22"/>
          <w:lang w:val="es-ES"/>
        </w:rPr>
      </w:pPr>
    </w:p>
    <w:p w14:paraId="2FBDEFB6" w14:textId="77777777" w:rsidR="00780D6F" w:rsidRPr="004F32C4" w:rsidRDefault="00780D6F">
      <w:pPr>
        <w:tabs>
          <w:tab w:val="left" w:pos="567"/>
        </w:tabs>
        <w:rPr>
          <w:b/>
          <w:sz w:val="22"/>
          <w:szCs w:val="22"/>
          <w:lang w:val="es-ES"/>
        </w:rPr>
      </w:pPr>
    </w:p>
    <w:p w14:paraId="24A1E971" w14:textId="77777777" w:rsidR="00780D6F" w:rsidRPr="004F32C4" w:rsidRDefault="00780D6F">
      <w:pPr>
        <w:tabs>
          <w:tab w:val="left" w:pos="567"/>
        </w:tabs>
        <w:rPr>
          <w:b/>
          <w:sz w:val="22"/>
          <w:szCs w:val="22"/>
          <w:lang w:val="es-ES"/>
        </w:rPr>
      </w:pPr>
    </w:p>
    <w:p w14:paraId="72856319" w14:textId="77777777" w:rsidR="00780D6F" w:rsidRPr="004F32C4" w:rsidRDefault="00780D6F">
      <w:pPr>
        <w:tabs>
          <w:tab w:val="left" w:pos="567"/>
        </w:tabs>
        <w:rPr>
          <w:b/>
          <w:sz w:val="22"/>
          <w:szCs w:val="22"/>
          <w:lang w:val="es-ES"/>
        </w:rPr>
      </w:pPr>
    </w:p>
    <w:p w14:paraId="0237A821" w14:textId="77777777" w:rsidR="00780D6F" w:rsidRPr="004F32C4" w:rsidRDefault="00780D6F">
      <w:pPr>
        <w:tabs>
          <w:tab w:val="left" w:pos="567"/>
        </w:tabs>
        <w:rPr>
          <w:sz w:val="22"/>
          <w:szCs w:val="22"/>
          <w:lang w:val="es-ES"/>
        </w:rPr>
      </w:pPr>
    </w:p>
    <w:p w14:paraId="2C3998C9" w14:textId="77777777" w:rsidR="00780D6F" w:rsidRPr="004F32C4" w:rsidRDefault="00780D6F">
      <w:pPr>
        <w:tabs>
          <w:tab w:val="left" w:pos="567"/>
        </w:tabs>
        <w:jc w:val="center"/>
        <w:rPr>
          <w:b/>
          <w:sz w:val="22"/>
          <w:szCs w:val="22"/>
          <w:lang w:val="es-ES"/>
        </w:rPr>
      </w:pPr>
      <w:r w:rsidRPr="004F32C4">
        <w:rPr>
          <w:b/>
          <w:sz w:val="22"/>
          <w:szCs w:val="22"/>
          <w:lang w:val="es-ES"/>
        </w:rPr>
        <w:t>ANEXO II</w:t>
      </w:r>
    </w:p>
    <w:p w14:paraId="38A72399" w14:textId="77777777" w:rsidR="00780D6F" w:rsidRPr="004F32C4" w:rsidRDefault="00780D6F">
      <w:pPr>
        <w:keepNext/>
        <w:tabs>
          <w:tab w:val="left" w:pos="567"/>
        </w:tabs>
        <w:rPr>
          <w:sz w:val="22"/>
          <w:szCs w:val="22"/>
          <w:lang w:val="es-ES"/>
        </w:rPr>
      </w:pPr>
    </w:p>
    <w:p w14:paraId="7F0D877C" w14:textId="5C92F31C" w:rsidR="00D543D9" w:rsidRPr="00D543D9" w:rsidRDefault="00D543D9" w:rsidP="00D543D9">
      <w:pPr>
        <w:suppressLineNumbers/>
        <w:ind w:left="1701" w:right="1416" w:hanging="708"/>
        <w:rPr>
          <w:sz w:val="22"/>
          <w:szCs w:val="22"/>
          <w:lang w:val="es-ES_tradnl"/>
        </w:rPr>
      </w:pPr>
      <w:r w:rsidRPr="00D543D9">
        <w:rPr>
          <w:b/>
          <w:sz w:val="22"/>
          <w:szCs w:val="22"/>
          <w:lang w:val="es-ES_tradnl"/>
        </w:rPr>
        <w:t>A.</w:t>
      </w:r>
      <w:r w:rsidRPr="00D543D9">
        <w:rPr>
          <w:b/>
          <w:sz w:val="22"/>
          <w:szCs w:val="22"/>
          <w:lang w:val="es-ES_tradnl"/>
        </w:rPr>
        <w:tab/>
        <w:t>FABRICANTE DEL PRINCIPIO ACTIVO BIOLÓGICO Y FABRICANTE RESPONSABLE DE LA LIBERACIÓN DE LOS LOTES</w:t>
      </w:r>
    </w:p>
    <w:p w14:paraId="45139742" w14:textId="77777777" w:rsidR="00D543D9" w:rsidRPr="00D543D9" w:rsidRDefault="00D543D9" w:rsidP="00D543D9">
      <w:pPr>
        <w:suppressLineNumbers/>
        <w:ind w:left="567" w:hanging="567"/>
        <w:rPr>
          <w:sz w:val="22"/>
          <w:szCs w:val="22"/>
          <w:lang w:val="es-ES_tradnl"/>
        </w:rPr>
      </w:pPr>
    </w:p>
    <w:p w14:paraId="1B9E9885" w14:textId="77777777" w:rsidR="00D543D9" w:rsidRPr="00D543D9" w:rsidRDefault="00D543D9" w:rsidP="00D543D9">
      <w:pPr>
        <w:suppressLineNumbers/>
        <w:ind w:left="1701" w:right="1416" w:hanging="708"/>
        <w:rPr>
          <w:sz w:val="22"/>
          <w:szCs w:val="22"/>
          <w:lang w:val="es-ES_tradnl"/>
        </w:rPr>
      </w:pPr>
      <w:r w:rsidRPr="00D543D9">
        <w:rPr>
          <w:b/>
          <w:sz w:val="22"/>
          <w:szCs w:val="22"/>
          <w:lang w:val="es-ES_tradnl"/>
        </w:rPr>
        <w:t>B.</w:t>
      </w:r>
      <w:r w:rsidRPr="00D543D9">
        <w:rPr>
          <w:b/>
          <w:sz w:val="22"/>
          <w:szCs w:val="22"/>
          <w:lang w:val="es-ES_tradnl"/>
        </w:rPr>
        <w:tab/>
        <w:t>CONDICIONES O RESTRICCIONES DE SUMINISTRO Y USO</w:t>
      </w:r>
    </w:p>
    <w:p w14:paraId="2E4DDC1E" w14:textId="77777777" w:rsidR="00D543D9" w:rsidRPr="00D543D9" w:rsidRDefault="00D543D9" w:rsidP="00D543D9">
      <w:pPr>
        <w:suppressLineNumbers/>
        <w:ind w:left="567" w:hanging="567"/>
        <w:rPr>
          <w:sz w:val="22"/>
          <w:szCs w:val="22"/>
          <w:lang w:val="es-ES_tradnl"/>
        </w:rPr>
      </w:pPr>
    </w:p>
    <w:p w14:paraId="7C022E68" w14:textId="77777777" w:rsidR="00801454" w:rsidRDefault="00801454" w:rsidP="00801454">
      <w:pPr>
        <w:suppressLineNumbers/>
        <w:tabs>
          <w:tab w:val="left" w:pos="1080"/>
        </w:tabs>
        <w:ind w:left="1620" w:right="1558" w:hanging="627"/>
        <w:rPr>
          <w:b/>
          <w:sz w:val="22"/>
          <w:szCs w:val="22"/>
          <w:lang w:val="es-ES_tradnl"/>
        </w:rPr>
      </w:pPr>
    </w:p>
    <w:p w14:paraId="7ABB3EDE" w14:textId="77777777" w:rsidR="00D543D9" w:rsidRDefault="00D543D9" w:rsidP="00801454">
      <w:pPr>
        <w:suppressLineNumbers/>
        <w:tabs>
          <w:tab w:val="left" w:pos="1080"/>
        </w:tabs>
        <w:ind w:left="1620" w:right="1558" w:hanging="627"/>
        <w:rPr>
          <w:b/>
          <w:sz w:val="22"/>
          <w:szCs w:val="22"/>
          <w:lang w:val="es-ES_tradnl"/>
        </w:rPr>
      </w:pPr>
      <w:r w:rsidRPr="00D543D9">
        <w:rPr>
          <w:b/>
          <w:sz w:val="22"/>
          <w:szCs w:val="22"/>
          <w:lang w:val="es-ES_tradnl"/>
        </w:rPr>
        <w:t>C.</w:t>
      </w:r>
      <w:r w:rsidRPr="00D543D9">
        <w:rPr>
          <w:b/>
          <w:sz w:val="22"/>
          <w:szCs w:val="22"/>
          <w:lang w:val="es-ES_tradnl"/>
        </w:rPr>
        <w:tab/>
        <w:t xml:space="preserve">OTRAS CONDICIONES Y REQUISITOS DE LA </w:t>
      </w:r>
      <w:r>
        <w:rPr>
          <w:b/>
          <w:sz w:val="22"/>
          <w:szCs w:val="22"/>
          <w:lang w:val="es-ES_tradnl"/>
        </w:rPr>
        <w:t>A</w:t>
      </w:r>
      <w:r w:rsidRPr="00D543D9">
        <w:rPr>
          <w:b/>
          <w:sz w:val="22"/>
          <w:szCs w:val="22"/>
          <w:lang w:val="es-ES_tradnl"/>
        </w:rPr>
        <w:t>UTORIZACIÓN DE COMERCIALIZACIÓN</w:t>
      </w:r>
    </w:p>
    <w:p w14:paraId="7C67CAD9" w14:textId="77777777" w:rsidR="00801454" w:rsidRDefault="00801454" w:rsidP="00801454">
      <w:pPr>
        <w:suppressLineNumbers/>
        <w:tabs>
          <w:tab w:val="left" w:pos="1080"/>
        </w:tabs>
        <w:ind w:left="1620" w:right="1558" w:hanging="627"/>
        <w:rPr>
          <w:b/>
          <w:sz w:val="22"/>
          <w:szCs w:val="22"/>
          <w:lang w:val="es-ES_tradnl"/>
        </w:rPr>
      </w:pPr>
    </w:p>
    <w:p w14:paraId="34DDDEF1" w14:textId="77777777" w:rsidR="00801454" w:rsidRPr="00801454" w:rsidRDefault="00801454" w:rsidP="005B0E75">
      <w:pPr>
        <w:tabs>
          <w:tab w:val="left" w:pos="567"/>
        </w:tabs>
        <w:ind w:left="1701" w:right="1416" w:hanging="708"/>
        <w:rPr>
          <w:b/>
          <w:sz w:val="22"/>
          <w:lang w:val="es-ES_tradnl" w:eastAsia="zh-CN"/>
        </w:rPr>
      </w:pPr>
      <w:r w:rsidRPr="00801454">
        <w:rPr>
          <w:b/>
          <w:caps/>
          <w:sz w:val="22"/>
          <w:lang w:val="es-ES_tradnl" w:eastAsia="zh-CN"/>
        </w:rPr>
        <w:t>D.</w:t>
      </w:r>
      <w:r w:rsidRPr="00801454">
        <w:rPr>
          <w:b/>
          <w:caps/>
          <w:sz w:val="22"/>
          <w:lang w:val="es-ES_tradnl" w:eastAsia="zh-CN"/>
        </w:rPr>
        <w:tab/>
        <w:t xml:space="preserve">Condiciones o restricciones </w:t>
      </w:r>
      <w:r w:rsidR="00A935BB">
        <w:rPr>
          <w:b/>
          <w:caps/>
          <w:sz w:val="22"/>
          <w:lang w:val="es-ES_tradnl" w:eastAsia="zh-CN"/>
        </w:rPr>
        <w:t>en relación con la utilización segura</w:t>
      </w:r>
      <w:r w:rsidRPr="00801454">
        <w:rPr>
          <w:b/>
          <w:caps/>
          <w:sz w:val="22"/>
          <w:lang w:val="es-ES_tradnl" w:eastAsia="zh-CN"/>
        </w:rPr>
        <w:t xml:space="preserve"> y EFICAZ del medicamento</w:t>
      </w:r>
    </w:p>
    <w:p w14:paraId="3EBEA3FC" w14:textId="77777777" w:rsidR="00801454" w:rsidRPr="00D543D9" w:rsidRDefault="00801454" w:rsidP="00801454">
      <w:pPr>
        <w:suppressLineNumbers/>
        <w:tabs>
          <w:tab w:val="left" w:pos="1080"/>
        </w:tabs>
        <w:ind w:left="1620" w:right="1558" w:hanging="627"/>
        <w:rPr>
          <w:sz w:val="22"/>
          <w:szCs w:val="22"/>
          <w:lang w:val="es-ES_tradnl"/>
        </w:rPr>
      </w:pPr>
    </w:p>
    <w:p w14:paraId="32A5CB9F" w14:textId="77777777" w:rsidR="00D543D9" w:rsidRPr="00D543D9" w:rsidRDefault="00D543D9" w:rsidP="00D543D9">
      <w:pPr>
        <w:suppressLineNumbers/>
        <w:ind w:left="567" w:hanging="567"/>
        <w:rPr>
          <w:noProof/>
          <w:sz w:val="22"/>
          <w:szCs w:val="22"/>
          <w:lang w:val="es-ES_tradnl"/>
        </w:rPr>
      </w:pPr>
    </w:p>
    <w:p w14:paraId="1D815AC5" w14:textId="77777777" w:rsidR="00780D6F" w:rsidRPr="004F32C4" w:rsidRDefault="00780D6F">
      <w:pPr>
        <w:tabs>
          <w:tab w:val="left" w:pos="567"/>
        </w:tabs>
        <w:suppressAutoHyphens/>
        <w:jc w:val="center"/>
        <w:rPr>
          <w:sz w:val="22"/>
          <w:szCs w:val="22"/>
          <w:lang w:val="es-ES"/>
        </w:rPr>
      </w:pPr>
      <w:r w:rsidRPr="004F32C4">
        <w:rPr>
          <w:sz w:val="22"/>
          <w:szCs w:val="22"/>
          <w:lang w:val="es-ES"/>
        </w:rPr>
        <w:br w:type="page"/>
      </w:r>
    </w:p>
    <w:p w14:paraId="06840067" w14:textId="79B17C82" w:rsidR="00780D6F" w:rsidRPr="004F32C4" w:rsidRDefault="00780D6F" w:rsidP="001B7D09">
      <w:pPr>
        <w:pStyle w:val="TitleB"/>
      </w:pPr>
      <w:r w:rsidRPr="004F32C4">
        <w:lastRenderedPageBreak/>
        <w:t xml:space="preserve">A. </w:t>
      </w:r>
      <w:r w:rsidRPr="004F32C4">
        <w:tab/>
      </w:r>
      <w:r w:rsidRPr="001B7D09">
        <w:t xml:space="preserve">FABRICANTE DEL PRINCIPIO ACTIVO BIOLÓGICO Y </w:t>
      </w:r>
      <w:r w:rsidR="00D543D9">
        <w:t xml:space="preserve">FABRICANTE </w:t>
      </w:r>
      <w:r w:rsidRPr="001B7D09">
        <w:t>RESPONSABLE DE LA LIBERACIÓN DE LOS LOTES</w:t>
      </w:r>
      <w:fldSimple w:instr=" DOCVARIABLE VAULT_ND_7f37513b-1014-464e-b5a4-3e46d7a83c04 \* MERGEFORMAT ">
        <w:r w:rsidR="00D66388">
          <w:t xml:space="preserve"> </w:t>
        </w:r>
      </w:fldSimple>
    </w:p>
    <w:p w14:paraId="111011D0" w14:textId="77777777" w:rsidR="00780D6F" w:rsidRPr="004F32C4" w:rsidRDefault="00780D6F">
      <w:pPr>
        <w:tabs>
          <w:tab w:val="left" w:pos="567"/>
        </w:tabs>
        <w:suppressAutoHyphens/>
        <w:ind w:left="360"/>
        <w:jc w:val="both"/>
        <w:rPr>
          <w:sz w:val="22"/>
          <w:szCs w:val="22"/>
          <w:u w:val="single"/>
          <w:lang w:val="es-ES"/>
        </w:rPr>
      </w:pPr>
    </w:p>
    <w:p w14:paraId="30881A5A" w14:textId="77777777" w:rsidR="00780D6F" w:rsidRPr="004F32C4" w:rsidRDefault="00780D6F">
      <w:pPr>
        <w:tabs>
          <w:tab w:val="left" w:pos="567"/>
        </w:tabs>
        <w:suppressAutoHyphens/>
        <w:jc w:val="both"/>
        <w:rPr>
          <w:sz w:val="22"/>
          <w:szCs w:val="22"/>
          <w:u w:val="single"/>
          <w:lang w:val="es-ES"/>
        </w:rPr>
      </w:pPr>
      <w:r w:rsidRPr="004F32C4">
        <w:rPr>
          <w:sz w:val="22"/>
          <w:szCs w:val="22"/>
          <w:u w:val="single"/>
          <w:lang w:val="es-ES"/>
        </w:rPr>
        <w:t xml:space="preserve">Nombre y </w:t>
      </w:r>
      <w:r w:rsidR="00517E06" w:rsidRPr="004F32C4">
        <w:rPr>
          <w:sz w:val="22"/>
          <w:szCs w:val="22"/>
          <w:u w:val="single"/>
          <w:lang w:val="es-ES"/>
        </w:rPr>
        <w:t xml:space="preserve">dirección </w:t>
      </w:r>
      <w:r w:rsidRPr="004F32C4">
        <w:rPr>
          <w:sz w:val="22"/>
          <w:szCs w:val="22"/>
          <w:u w:val="single"/>
          <w:lang w:val="es-ES"/>
        </w:rPr>
        <w:t>del fabricante del principio biológico activo</w:t>
      </w:r>
    </w:p>
    <w:p w14:paraId="7067B49A" w14:textId="77777777" w:rsidR="00780D6F" w:rsidRPr="004F32C4" w:rsidRDefault="00780D6F">
      <w:pPr>
        <w:tabs>
          <w:tab w:val="left" w:pos="567"/>
        </w:tabs>
        <w:suppressAutoHyphens/>
        <w:jc w:val="both"/>
        <w:rPr>
          <w:sz w:val="22"/>
          <w:szCs w:val="22"/>
          <w:lang w:val="es-ES"/>
        </w:rPr>
      </w:pPr>
    </w:p>
    <w:p w14:paraId="558863D7" w14:textId="77777777" w:rsidR="00780D6F" w:rsidRPr="004F32C4" w:rsidRDefault="00780D6F">
      <w:pPr>
        <w:tabs>
          <w:tab w:val="left" w:pos="567"/>
        </w:tabs>
        <w:suppressAutoHyphens/>
        <w:jc w:val="both"/>
        <w:rPr>
          <w:sz w:val="22"/>
          <w:szCs w:val="22"/>
          <w:lang w:val="de-DE"/>
        </w:rPr>
      </w:pPr>
      <w:r w:rsidRPr="004F32C4">
        <w:rPr>
          <w:sz w:val="22"/>
          <w:szCs w:val="22"/>
          <w:lang w:val="de-DE"/>
        </w:rPr>
        <w:t>Sanofi-Aventis Deutschland GmbH</w:t>
      </w:r>
    </w:p>
    <w:p w14:paraId="6C6B1E85" w14:textId="77777777" w:rsidR="00780D6F" w:rsidRPr="004F32C4" w:rsidRDefault="00780D6F">
      <w:pPr>
        <w:tabs>
          <w:tab w:val="left" w:pos="567"/>
        </w:tabs>
        <w:suppressAutoHyphens/>
        <w:jc w:val="both"/>
        <w:rPr>
          <w:sz w:val="22"/>
          <w:szCs w:val="22"/>
          <w:lang w:val="de-DE"/>
        </w:rPr>
      </w:pPr>
      <w:r w:rsidRPr="004F32C4">
        <w:rPr>
          <w:sz w:val="22"/>
          <w:szCs w:val="22"/>
          <w:lang w:val="de-DE"/>
        </w:rPr>
        <w:t>Industriepark Höchst</w:t>
      </w:r>
    </w:p>
    <w:p w14:paraId="647ED857" w14:textId="77777777" w:rsidR="00780D6F" w:rsidRPr="004F32C4" w:rsidRDefault="00780D6F">
      <w:pPr>
        <w:tabs>
          <w:tab w:val="left" w:pos="567"/>
        </w:tabs>
        <w:suppressAutoHyphens/>
        <w:jc w:val="both"/>
        <w:rPr>
          <w:sz w:val="22"/>
          <w:szCs w:val="22"/>
          <w:lang w:val="de-DE"/>
        </w:rPr>
      </w:pPr>
      <w:r w:rsidRPr="004F32C4">
        <w:rPr>
          <w:sz w:val="22"/>
          <w:szCs w:val="22"/>
          <w:lang w:val="de-DE"/>
        </w:rPr>
        <w:t>Brüningstra</w:t>
      </w:r>
      <w:r w:rsidRPr="004F32C4">
        <w:rPr>
          <w:sz w:val="22"/>
          <w:szCs w:val="22"/>
        </w:rPr>
        <w:sym w:font="Symbol" w:char="F062"/>
      </w:r>
      <w:r w:rsidRPr="004F32C4">
        <w:rPr>
          <w:sz w:val="22"/>
          <w:szCs w:val="22"/>
          <w:lang w:val="de-DE"/>
        </w:rPr>
        <w:t>e 50</w:t>
      </w:r>
    </w:p>
    <w:p w14:paraId="713E5D8A" w14:textId="77777777" w:rsidR="00780D6F" w:rsidRPr="004F32C4" w:rsidRDefault="00780D6F">
      <w:pPr>
        <w:tabs>
          <w:tab w:val="left" w:pos="567"/>
        </w:tabs>
        <w:suppressAutoHyphens/>
        <w:jc w:val="both"/>
        <w:rPr>
          <w:sz w:val="22"/>
          <w:szCs w:val="22"/>
          <w:lang w:val="de-DE"/>
        </w:rPr>
      </w:pPr>
      <w:r w:rsidRPr="004F32C4">
        <w:rPr>
          <w:sz w:val="22"/>
          <w:szCs w:val="22"/>
          <w:lang w:val="de-DE"/>
        </w:rPr>
        <w:t>D-65926 Frankfurt am Main</w:t>
      </w:r>
    </w:p>
    <w:p w14:paraId="00977278" w14:textId="77777777" w:rsidR="00780D6F" w:rsidRPr="004F32C4" w:rsidRDefault="00780D6F">
      <w:pPr>
        <w:tabs>
          <w:tab w:val="left" w:pos="567"/>
        </w:tabs>
        <w:suppressAutoHyphens/>
        <w:jc w:val="both"/>
        <w:rPr>
          <w:sz w:val="22"/>
          <w:szCs w:val="22"/>
          <w:lang w:val="es-ES"/>
        </w:rPr>
      </w:pPr>
      <w:r w:rsidRPr="004F32C4">
        <w:rPr>
          <w:sz w:val="22"/>
          <w:szCs w:val="22"/>
          <w:lang w:val="es-ES"/>
        </w:rPr>
        <w:t>Alemania</w:t>
      </w:r>
    </w:p>
    <w:p w14:paraId="4D0F1878" w14:textId="77777777" w:rsidR="00780D6F" w:rsidRPr="004F32C4" w:rsidRDefault="00780D6F">
      <w:pPr>
        <w:tabs>
          <w:tab w:val="left" w:pos="567"/>
        </w:tabs>
        <w:suppressAutoHyphens/>
        <w:jc w:val="both"/>
        <w:rPr>
          <w:sz w:val="22"/>
          <w:szCs w:val="22"/>
          <w:lang w:val="es-ES"/>
        </w:rPr>
      </w:pPr>
    </w:p>
    <w:p w14:paraId="572A9A3F" w14:textId="77777777" w:rsidR="00780D6F" w:rsidRPr="004F32C4" w:rsidRDefault="00780D6F">
      <w:pPr>
        <w:tabs>
          <w:tab w:val="left" w:pos="567"/>
        </w:tabs>
        <w:suppressAutoHyphens/>
        <w:jc w:val="both"/>
        <w:rPr>
          <w:b/>
          <w:bCs/>
          <w:sz w:val="22"/>
          <w:szCs w:val="22"/>
          <w:u w:val="single"/>
          <w:lang w:val="es-ES"/>
        </w:rPr>
      </w:pPr>
      <w:r w:rsidRPr="004F32C4">
        <w:rPr>
          <w:sz w:val="22"/>
          <w:szCs w:val="22"/>
          <w:u w:val="single"/>
          <w:lang w:val="es-ES"/>
        </w:rPr>
        <w:t xml:space="preserve">Nombre y </w:t>
      </w:r>
      <w:r w:rsidR="00517E06" w:rsidRPr="004F32C4">
        <w:rPr>
          <w:sz w:val="22"/>
          <w:szCs w:val="22"/>
          <w:u w:val="single"/>
          <w:lang w:val="es-ES"/>
        </w:rPr>
        <w:t xml:space="preserve">dirección </w:t>
      </w:r>
      <w:r w:rsidRPr="004F32C4">
        <w:rPr>
          <w:sz w:val="22"/>
          <w:szCs w:val="22"/>
          <w:u w:val="single"/>
          <w:lang w:val="es-ES"/>
        </w:rPr>
        <w:t>del fabricante responsable de la liberación de los lotes</w:t>
      </w:r>
    </w:p>
    <w:p w14:paraId="186C4259" w14:textId="77777777" w:rsidR="00780D6F" w:rsidRPr="004F32C4" w:rsidRDefault="00780D6F">
      <w:pPr>
        <w:tabs>
          <w:tab w:val="left" w:pos="567"/>
        </w:tabs>
        <w:suppressAutoHyphens/>
        <w:jc w:val="both"/>
        <w:rPr>
          <w:sz w:val="22"/>
          <w:szCs w:val="22"/>
          <w:lang w:val="es-ES"/>
        </w:rPr>
      </w:pPr>
    </w:p>
    <w:p w14:paraId="0C3A138C" w14:textId="77777777" w:rsidR="00780D6F" w:rsidRPr="004F32C4" w:rsidRDefault="00780D6F">
      <w:pPr>
        <w:tabs>
          <w:tab w:val="left" w:pos="567"/>
        </w:tabs>
        <w:suppressAutoHyphens/>
        <w:jc w:val="both"/>
        <w:rPr>
          <w:sz w:val="22"/>
          <w:szCs w:val="22"/>
          <w:lang w:val="de-DE"/>
        </w:rPr>
      </w:pPr>
      <w:r w:rsidRPr="004F32C4">
        <w:rPr>
          <w:sz w:val="22"/>
          <w:szCs w:val="22"/>
          <w:lang w:val="de-DE"/>
        </w:rPr>
        <w:t>Sanofi-Aventis Deutschland GmbH</w:t>
      </w:r>
    </w:p>
    <w:p w14:paraId="2B0C92B7" w14:textId="77777777" w:rsidR="00780D6F" w:rsidRPr="004F32C4" w:rsidRDefault="00780D6F">
      <w:pPr>
        <w:tabs>
          <w:tab w:val="left" w:pos="567"/>
        </w:tabs>
        <w:suppressAutoHyphens/>
        <w:jc w:val="both"/>
        <w:rPr>
          <w:sz w:val="22"/>
          <w:szCs w:val="22"/>
          <w:lang w:val="de-DE"/>
        </w:rPr>
      </w:pPr>
      <w:r w:rsidRPr="004F32C4">
        <w:rPr>
          <w:sz w:val="22"/>
          <w:szCs w:val="22"/>
          <w:lang w:val="de-DE"/>
        </w:rPr>
        <w:t>Industriepark Höchst</w:t>
      </w:r>
    </w:p>
    <w:p w14:paraId="1C653A71" w14:textId="77777777" w:rsidR="00780D6F" w:rsidRPr="004F32C4" w:rsidRDefault="00780D6F">
      <w:pPr>
        <w:tabs>
          <w:tab w:val="left" w:pos="567"/>
        </w:tabs>
        <w:suppressAutoHyphens/>
        <w:jc w:val="both"/>
        <w:rPr>
          <w:sz w:val="22"/>
          <w:szCs w:val="22"/>
          <w:lang w:val="de-DE"/>
        </w:rPr>
      </w:pPr>
      <w:r w:rsidRPr="004F32C4">
        <w:rPr>
          <w:sz w:val="22"/>
          <w:szCs w:val="22"/>
          <w:lang w:val="de-DE"/>
        </w:rPr>
        <w:t>Brüningstra</w:t>
      </w:r>
      <w:r w:rsidRPr="004F32C4">
        <w:rPr>
          <w:sz w:val="22"/>
          <w:szCs w:val="22"/>
        </w:rPr>
        <w:sym w:font="Symbol" w:char="F062"/>
      </w:r>
      <w:r w:rsidRPr="004F32C4">
        <w:rPr>
          <w:sz w:val="22"/>
          <w:szCs w:val="22"/>
          <w:lang w:val="de-DE"/>
        </w:rPr>
        <w:t>e 50</w:t>
      </w:r>
    </w:p>
    <w:p w14:paraId="727FD139" w14:textId="77777777" w:rsidR="00780D6F" w:rsidRPr="004F32C4" w:rsidRDefault="00780D6F">
      <w:pPr>
        <w:tabs>
          <w:tab w:val="left" w:pos="567"/>
        </w:tabs>
        <w:suppressAutoHyphens/>
        <w:jc w:val="both"/>
        <w:rPr>
          <w:sz w:val="22"/>
          <w:szCs w:val="22"/>
          <w:lang w:val="de-DE"/>
        </w:rPr>
      </w:pPr>
      <w:r w:rsidRPr="004F32C4">
        <w:rPr>
          <w:sz w:val="22"/>
          <w:szCs w:val="22"/>
          <w:lang w:val="de-DE"/>
        </w:rPr>
        <w:t>D-65926 Frankfurt am Main</w:t>
      </w:r>
    </w:p>
    <w:p w14:paraId="2C8A5F2F" w14:textId="77777777" w:rsidR="00780D6F" w:rsidRPr="004F32C4" w:rsidRDefault="00780D6F">
      <w:pPr>
        <w:tabs>
          <w:tab w:val="left" w:pos="567"/>
        </w:tabs>
        <w:suppressAutoHyphens/>
        <w:jc w:val="both"/>
        <w:rPr>
          <w:sz w:val="22"/>
          <w:szCs w:val="22"/>
          <w:lang w:val="es-ES"/>
        </w:rPr>
      </w:pPr>
      <w:r w:rsidRPr="004F32C4">
        <w:rPr>
          <w:sz w:val="22"/>
          <w:szCs w:val="22"/>
          <w:lang w:val="es-ES"/>
        </w:rPr>
        <w:t>Alemania</w:t>
      </w:r>
    </w:p>
    <w:p w14:paraId="53726211" w14:textId="77777777" w:rsidR="00780D6F" w:rsidRPr="004F32C4" w:rsidRDefault="00780D6F">
      <w:pPr>
        <w:tabs>
          <w:tab w:val="left" w:pos="567"/>
        </w:tabs>
        <w:suppressAutoHyphens/>
        <w:ind w:left="360"/>
        <w:jc w:val="both"/>
        <w:rPr>
          <w:sz w:val="22"/>
          <w:szCs w:val="22"/>
          <w:lang w:val="es-ES"/>
        </w:rPr>
      </w:pPr>
    </w:p>
    <w:p w14:paraId="7EE3A37C" w14:textId="77777777" w:rsidR="00A83D44" w:rsidRDefault="00A83D44">
      <w:pPr>
        <w:tabs>
          <w:tab w:val="left" w:pos="567"/>
        </w:tabs>
        <w:suppressAutoHyphens/>
        <w:ind w:left="567" w:hanging="567"/>
        <w:jc w:val="both"/>
        <w:rPr>
          <w:sz w:val="22"/>
          <w:szCs w:val="22"/>
          <w:lang w:val="es-ES"/>
        </w:rPr>
      </w:pPr>
    </w:p>
    <w:p w14:paraId="7E03DA8F" w14:textId="77777777" w:rsidR="00A83D44" w:rsidRDefault="00A83D44" w:rsidP="00A83D44">
      <w:pPr>
        <w:tabs>
          <w:tab w:val="left" w:pos="0"/>
        </w:tabs>
        <w:suppressAutoHyphens/>
        <w:jc w:val="both"/>
        <w:rPr>
          <w:sz w:val="22"/>
          <w:szCs w:val="22"/>
          <w:lang w:val="es-ES"/>
        </w:rPr>
      </w:pPr>
      <w:r>
        <w:rPr>
          <w:sz w:val="22"/>
          <w:szCs w:val="22"/>
          <w:lang w:val="es-ES"/>
        </w:rPr>
        <w:t>El prospecto impreso de este medicamento debe incluir el nombre y la dirección del fabricante responsable de la liberación del lote.</w:t>
      </w:r>
    </w:p>
    <w:p w14:paraId="74E48C5E" w14:textId="77777777" w:rsidR="00957379" w:rsidRDefault="00957379" w:rsidP="00A83D44">
      <w:pPr>
        <w:tabs>
          <w:tab w:val="left" w:pos="0"/>
        </w:tabs>
        <w:suppressAutoHyphens/>
        <w:jc w:val="both"/>
        <w:rPr>
          <w:sz w:val="22"/>
          <w:szCs w:val="22"/>
          <w:lang w:val="es-ES"/>
        </w:rPr>
      </w:pPr>
    </w:p>
    <w:p w14:paraId="7EE9EC0E" w14:textId="77777777" w:rsidR="00A83D44" w:rsidRPr="004F32C4" w:rsidRDefault="00A83D44">
      <w:pPr>
        <w:tabs>
          <w:tab w:val="left" w:pos="567"/>
        </w:tabs>
        <w:suppressAutoHyphens/>
        <w:ind w:left="567" w:hanging="567"/>
        <w:jc w:val="both"/>
        <w:rPr>
          <w:sz w:val="22"/>
          <w:szCs w:val="22"/>
          <w:lang w:val="es-ES"/>
        </w:rPr>
      </w:pPr>
    </w:p>
    <w:p w14:paraId="6F11C34E" w14:textId="6F76B1FD" w:rsidR="00780D6F" w:rsidRPr="004F32C4" w:rsidRDefault="00780D6F" w:rsidP="001B7D09">
      <w:pPr>
        <w:pStyle w:val="TitleB"/>
      </w:pPr>
      <w:r w:rsidRPr="004F32C4">
        <w:t>B.</w:t>
      </w:r>
      <w:r w:rsidRPr="004F32C4">
        <w:tab/>
        <w:t xml:space="preserve">CONDICIONES </w:t>
      </w:r>
      <w:r w:rsidR="00D543D9">
        <w:t>O RESTRICCIONES DE SUMINISTRO Y USO</w:t>
      </w:r>
      <w:fldSimple w:instr=" DOCVARIABLE VAULT_ND_f4a97962-cd48-4cca-994d-30f0b969a071 \* MERGEFORMAT ">
        <w:r w:rsidR="00D66388">
          <w:t xml:space="preserve"> </w:t>
        </w:r>
      </w:fldSimple>
    </w:p>
    <w:p w14:paraId="177E68AC" w14:textId="77777777" w:rsidR="00780D6F" w:rsidRPr="004F32C4" w:rsidRDefault="00780D6F">
      <w:pPr>
        <w:tabs>
          <w:tab w:val="left" w:pos="567"/>
        </w:tabs>
        <w:suppressAutoHyphens/>
        <w:ind w:left="567" w:hanging="567"/>
        <w:jc w:val="both"/>
        <w:rPr>
          <w:b/>
          <w:bCs/>
          <w:sz w:val="22"/>
          <w:szCs w:val="22"/>
          <w:lang w:val="es-ES"/>
        </w:rPr>
      </w:pPr>
    </w:p>
    <w:p w14:paraId="67824029" w14:textId="77777777" w:rsidR="00780D6F" w:rsidRPr="004F32C4" w:rsidRDefault="00780D6F">
      <w:pPr>
        <w:tabs>
          <w:tab w:val="left" w:pos="567"/>
        </w:tabs>
        <w:suppressAutoHyphens/>
        <w:jc w:val="both"/>
        <w:rPr>
          <w:sz w:val="22"/>
          <w:szCs w:val="22"/>
          <w:lang w:val="es-ES"/>
        </w:rPr>
      </w:pPr>
      <w:r w:rsidRPr="004F32C4">
        <w:rPr>
          <w:sz w:val="22"/>
          <w:szCs w:val="22"/>
          <w:lang w:val="es-ES"/>
        </w:rPr>
        <w:t xml:space="preserve">Medicamento sujeto a prescripción médica </w:t>
      </w:r>
    </w:p>
    <w:p w14:paraId="0AE44F25" w14:textId="77777777" w:rsidR="00780D6F" w:rsidRPr="004F32C4" w:rsidRDefault="00780D6F">
      <w:pPr>
        <w:tabs>
          <w:tab w:val="left" w:pos="567"/>
        </w:tabs>
        <w:suppressAutoHyphens/>
        <w:rPr>
          <w:b/>
          <w:bCs/>
          <w:sz w:val="22"/>
          <w:szCs w:val="22"/>
          <w:lang w:val="es-ES"/>
        </w:rPr>
      </w:pPr>
    </w:p>
    <w:p w14:paraId="73BD07A5" w14:textId="77777777" w:rsidR="00780D6F" w:rsidRPr="004F32C4" w:rsidRDefault="00780D6F">
      <w:pPr>
        <w:tabs>
          <w:tab w:val="left" w:pos="567"/>
        </w:tabs>
        <w:suppressAutoHyphens/>
        <w:jc w:val="both"/>
        <w:rPr>
          <w:sz w:val="22"/>
          <w:szCs w:val="22"/>
          <w:lang w:val="es-ES"/>
        </w:rPr>
      </w:pPr>
    </w:p>
    <w:p w14:paraId="35DB308A" w14:textId="77777777" w:rsidR="00780D6F" w:rsidRDefault="00A71E0D" w:rsidP="00A71E0D">
      <w:pPr>
        <w:tabs>
          <w:tab w:val="left" w:pos="567"/>
        </w:tabs>
        <w:suppressAutoHyphens/>
        <w:jc w:val="both"/>
        <w:rPr>
          <w:b/>
          <w:bCs/>
          <w:sz w:val="22"/>
          <w:szCs w:val="22"/>
          <w:lang w:val="es-ES"/>
        </w:rPr>
      </w:pPr>
      <w:r w:rsidRPr="00A71E0D">
        <w:rPr>
          <w:b/>
          <w:lang w:val="es-ES_tradnl"/>
        </w:rPr>
        <w:t>C.</w:t>
      </w:r>
      <w:r w:rsidRPr="00A71E0D">
        <w:rPr>
          <w:b/>
          <w:lang w:val="es-ES_tradnl"/>
        </w:rPr>
        <w:tab/>
      </w:r>
      <w:r w:rsidR="00780D6F" w:rsidRPr="004F32C4">
        <w:rPr>
          <w:b/>
          <w:bCs/>
          <w:sz w:val="22"/>
          <w:szCs w:val="22"/>
          <w:lang w:val="es-ES"/>
        </w:rPr>
        <w:t>OTRAS CONDICIONES</w:t>
      </w:r>
      <w:r w:rsidR="00D543D9">
        <w:rPr>
          <w:b/>
          <w:bCs/>
          <w:sz w:val="22"/>
          <w:szCs w:val="22"/>
          <w:lang w:val="es-ES"/>
        </w:rPr>
        <w:t xml:space="preserve"> Y REQUISITOS DE LA AUTORIZACIÓN DE COMERCIALIZACIÓN</w:t>
      </w:r>
    </w:p>
    <w:p w14:paraId="34E1F1AE" w14:textId="77777777" w:rsidR="00FA655D" w:rsidRPr="004F32C4" w:rsidRDefault="00FA655D" w:rsidP="00A71E0D">
      <w:pPr>
        <w:tabs>
          <w:tab w:val="left" w:pos="567"/>
        </w:tabs>
        <w:suppressAutoHyphens/>
        <w:jc w:val="both"/>
        <w:rPr>
          <w:b/>
          <w:bCs/>
          <w:sz w:val="22"/>
          <w:szCs w:val="22"/>
          <w:lang w:val="es-ES"/>
        </w:rPr>
      </w:pPr>
    </w:p>
    <w:p w14:paraId="5B0167FE" w14:textId="77777777" w:rsidR="00FA655D" w:rsidRPr="00FA655D" w:rsidRDefault="00FA655D" w:rsidP="005B0E75">
      <w:pPr>
        <w:numPr>
          <w:ilvl w:val="0"/>
          <w:numId w:val="75"/>
        </w:numPr>
        <w:tabs>
          <w:tab w:val="left" w:pos="567"/>
        </w:tabs>
        <w:spacing w:line="260" w:lineRule="exact"/>
        <w:ind w:right="-1" w:hanging="720"/>
        <w:rPr>
          <w:b/>
          <w:sz w:val="22"/>
          <w:lang w:val="es-ES_tradnl" w:eastAsia="zh-CN"/>
        </w:rPr>
      </w:pPr>
      <w:r w:rsidRPr="00FA655D">
        <w:rPr>
          <w:b/>
          <w:sz w:val="22"/>
          <w:lang w:val="es-ES_tradnl" w:eastAsia="zh-CN"/>
        </w:rPr>
        <w:t>Informes periódicos de seguridad (IPS</w:t>
      </w:r>
      <w:r w:rsidR="007E0F8B">
        <w:rPr>
          <w:b/>
          <w:sz w:val="22"/>
          <w:lang w:val="es-ES_tradnl" w:eastAsia="zh-CN"/>
        </w:rPr>
        <w:t>s</w:t>
      </w:r>
      <w:r w:rsidRPr="00FA655D">
        <w:rPr>
          <w:b/>
          <w:sz w:val="22"/>
          <w:lang w:val="es-ES_tradnl" w:eastAsia="zh-CN"/>
        </w:rPr>
        <w:t>)</w:t>
      </w:r>
    </w:p>
    <w:p w14:paraId="5FFF558F" w14:textId="77777777" w:rsidR="00780D6F" w:rsidRPr="004F32C4" w:rsidRDefault="00780D6F">
      <w:pPr>
        <w:tabs>
          <w:tab w:val="left" w:pos="567"/>
        </w:tabs>
        <w:suppressAutoHyphens/>
        <w:ind w:left="360"/>
        <w:jc w:val="both"/>
        <w:rPr>
          <w:sz w:val="22"/>
          <w:szCs w:val="22"/>
          <w:lang w:val="es-ES"/>
        </w:rPr>
      </w:pPr>
    </w:p>
    <w:p w14:paraId="61824A6E" w14:textId="77777777" w:rsidR="005B0E75" w:rsidRPr="009C1BE5" w:rsidRDefault="00801454" w:rsidP="00FA655D">
      <w:pPr>
        <w:suppressLineNumbers/>
        <w:tabs>
          <w:tab w:val="left" w:pos="0"/>
        </w:tabs>
        <w:ind w:right="1558"/>
        <w:rPr>
          <w:sz w:val="22"/>
          <w:szCs w:val="22"/>
          <w:lang w:val="es-ES_tradnl"/>
        </w:rPr>
      </w:pPr>
      <w:r w:rsidRPr="009C1BE5">
        <w:rPr>
          <w:sz w:val="22"/>
          <w:szCs w:val="22"/>
          <w:lang w:val="es-ES_tradnl"/>
        </w:rPr>
        <w:t xml:space="preserve"> El Titular de la Autorización de Comercialización (TAC) presentará los </w:t>
      </w:r>
      <w:r w:rsidR="007E0F8B">
        <w:rPr>
          <w:sz w:val="22"/>
          <w:szCs w:val="22"/>
          <w:lang w:val="es-ES_tradnl"/>
        </w:rPr>
        <w:t>IPSs</w:t>
      </w:r>
      <w:r w:rsidRPr="009C1BE5">
        <w:rPr>
          <w:sz w:val="22"/>
          <w:szCs w:val="22"/>
          <w:lang w:val="es-ES_tradnl"/>
        </w:rPr>
        <w:t xml:space="preserve"> para este medicamento de conformidad con las exigencias establecidas en la lista de fechas de referencia de la Unión (lista EURD) prevista en el artículo 107ter, párrafo 7, de la Directiva 2001/83/CE y publicada en el portal web europeo sobre medicamentos.</w:t>
      </w:r>
    </w:p>
    <w:p w14:paraId="5E6E44FC" w14:textId="77777777" w:rsidR="005B0E75" w:rsidRDefault="005B0E75" w:rsidP="00FA655D">
      <w:pPr>
        <w:suppressLineNumbers/>
        <w:tabs>
          <w:tab w:val="left" w:pos="0"/>
        </w:tabs>
        <w:ind w:right="1558"/>
        <w:rPr>
          <w:lang w:val="es-ES_tradnl"/>
        </w:rPr>
      </w:pPr>
    </w:p>
    <w:p w14:paraId="47596E62" w14:textId="77777777" w:rsidR="00D543D9" w:rsidRPr="003129B6" w:rsidRDefault="00FA655D" w:rsidP="00FA655D">
      <w:pPr>
        <w:suppressLineNumbers/>
        <w:tabs>
          <w:tab w:val="left" w:pos="0"/>
        </w:tabs>
        <w:ind w:right="1558"/>
        <w:rPr>
          <w:sz w:val="22"/>
          <w:szCs w:val="22"/>
          <w:lang w:val="es-ES_tradnl"/>
        </w:rPr>
      </w:pPr>
      <w:r>
        <w:rPr>
          <w:b/>
          <w:sz w:val="22"/>
          <w:szCs w:val="22"/>
          <w:lang w:val="es-ES_tradnl"/>
        </w:rPr>
        <w:t xml:space="preserve">D. </w:t>
      </w:r>
      <w:r>
        <w:rPr>
          <w:b/>
          <w:sz w:val="22"/>
          <w:szCs w:val="22"/>
          <w:lang w:val="es-ES_tradnl"/>
        </w:rPr>
        <w:tab/>
      </w:r>
      <w:r w:rsidR="003129B6">
        <w:rPr>
          <w:b/>
          <w:sz w:val="22"/>
          <w:szCs w:val="22"/>
          <w:lang w:val="es-ES_tradnl"/>
        </w:rPr>
        <w:t>CONDICIONES O RESTRICCIONES EN RELACIÓN CON LA UTILIZACIÓN SEGURA Y EFICAZ DEL MEDICAMENTO</w:t>
      </w:r>
    </w:p>
    <w:p w14:paraId="4CEC8296" w14:textId="77777777" w:rsidR="003129B6" w:rsidRPr="003129B6" w:rsidRDefault="003129B6" w:rsidP="003129B6">
      <w:pPr>
        <w:suppressLineNumbers/>
        <w:tabs>
          <w:tab w:val="left" w:pos="1080"/>
        </w:tabs>
        <w:ind w:right="1558"/>
        <w:rPr>
          <w:sz w:val="22"/>
          <w:szCs w:val="22"/>
          <w:lang w:val="es-ES_tradnl"/>
        </w:rPr>
      </w:pPr>
    </w:p>
    <w:p w14:paraId="285A9E4B" w14:textId="77777777" w:rsidR="00FA655D" w:rsidRPr="005B0E75" w:rsidRDefault="00FA655D" w:rsidP="005B0E75">
      <w:pPr>
        <w:numPr>
          <w:ilvl w:val="0"/>
          <w:numId w:val="75"/>
        </w:numPr>
        <w:tabs>
          <w:tab w:val="left" w:pos="567"/>
        </w:tabs>
        <w:spacing w:line="260" w:lineRule="exact"/>
        <w:ind w:right="-1" w:hanging="720"/>
        <w:rPr>
          <w:b/>
          <w:sz w:val="22"/>
          <w:szCs w:val="20"/>
          <w:lang w:val="es-ES_tradnl" w:eastAsia="zh-CN"/>
        </w:rPr>
      </w:pPr>
      <w:r w:rsidRPr="005B0E75">
        <w:rPr>
          <w:b/>
          <w:sz w:val="22"/>
          <w:szCs w:val="20"/>
          <w:lang w:val="es-ES_tradnl" w:eastAsia="zh-CN"/>
        </w:rPr>
        <w:t xml:space="preserve">Plan de </w:t>
      </w:r>
      <w:r w:rsidR="007E0F8B">
        <w:rPr>
          <w:b/>
          <w:sz w:val="22"/>
          <w:szCs w:val="20"/>
          <w:lang w:val="es-ES_tradnl" w:eastAsia="zh-CN"/>
        </w:rPr>
        <w:t>g</w:t>
      </w:r>
      <w:r w:rsidR="007E0F8B" w:rsidRPr="005B0E75">
        <w:rPr>
          <w:b/>
          <w:sz w:val="22"/>
          <w:szCs w:val="20"/>
          <w:lang w:val="es-ES_tradnl" w:eastAsia="zh-CN"/>
        </w:rPr>
        <w:t xml:space="preserve">estión </w:t>
      </w:r>
      <w:r w:rsidRPr="005B0E75">
        <w:rPr>
          <w:b/>
          <w:sz w:val="22"/>
          <w:szCs w:val="20"/>
          <w:lang w:val="es-ES_tradnl" w:eastAsia="zh-CN"/>
        </w:rPr>
        <w:t xml:space="preserve">de </w:t>
      </w:r>
      <w:r w:rsidR="007E0F8B">
        <w:rPr>
          <w:b/>
          <w:sz w:val="22"/>
          <w:szCs w:val="20"/>
          <w:lang w:val="es-ES_tradnl" w:eastAsia="zh-CN"/>
        </w:rPr>
        <w:t>r</w:t>
      </w:r>
      <w:r w:rsidR="007E0F8B" w:rsidRPr="005B0E75">
        <w:rPr>
          <w:b/>
          <w:sz w:val="22"/>
          <w:szCs w:val="20"/>
          <w:lang w:val="es-ES_tradnl" w:eastAsia="zh-CN"/>
        </w:rPr>
        <w:t xml:space="preserve">iesgos </w:t>
      </w:r>
      <w:r w:rsidRPr="005B0E75">
        <w:rPr>
          <w:b/>
          <w:sz w:val="22"/>
          <w:szCs w:val="20"/>
          <w:lang w:val="es-ES_tradnl" w:eastAsia="zh-CN"/>
        </w:rPr>
        <w:t>(PGR</w:t>
      </w:r>
      <w:r w:rsidRPr="005B0E75">
        <w:rPr>
          <w:sz w:val="22"/>
          <w:szCs w:val="20"/>
          <w:lang w:val="es-ES_tradnl" w:eastAsia="zh-CN"/>
        </w:rPr>
        <w:t>)</w:t>
      </w:r>
    </w:p>
    <w:p w14:paraId="37776901" w14:textId="77777777" w:rsidR="00FA655D" w:rsidRDefault="00FA655D" w:rsidP="005B0E75">
      <w:pPr>
        <w:tabs>
          <w:tab w:val="left" w:pos="0"/>
          <w:tab w:val="left" w:pos="567"/>
        </w:tabs>
        <w:ind w:right="567"/>
        <w:rPr>
          <w:sz w:val="22"/>
          <w:lang w:val="es-ES_tradnl" w:eastAsia="zh-CN"/>
        </w:rPr>
      </w:pPr>
    </w:p>
    <w:p w14:paraId="7B042952" w14:textId="77777777" w:rsidR="00FA655D" w:rsidRPr="00FA655D" w:rsidRDefault="00FA655D" w:rsidP="005B0E75">
      <w:pPr>
        <w:tabs>
          <w:tab w:val="left" w:pos="0"/>
          <w:tab w:val="left" w:pos="567"/>
        </w:tabs>
        <w:ind w:right="567"/>
        <w:rPr>
          <w:noProof/>
          <w:sz w:val="22"/>
          <w:lang w:val="es-ES_tradnl" w:eastAsia="zh-CN"/>
        </w:rPr>
      </w:pPr>
      <w:r w:rsidRPr="00FA655D">
        <w:rPr>
          <w:sz w:val="22"/>
          <w:lang w:val="es-ES_tradnl" w:eastAsia="zh-CN"/>
        </w:rPr>
        <w:t xml:space="preserve">El </w:t>
      </w:r>
      <w:r w:rsidR="007E0F8B">
        <w:rPr>
          <w:sz w:val="22"/>
          <w:lang w:val="es-ES_tradnl" w:eastAsia="zh-CN"/>
        </w:rPr>
        <w:t>titular de la autorización de comercialización (</w:t>
      </w:r>
      <w:r w:rsidRPr="00FA655D">
        <w:rPr>
          <w:sz w:val="22"/>
          <w:lang w:val="es-ES_tradnl" w:eastAsia="zh-CN"/>
        </w:rPr>
        <w:t>TAC</w:t>
      </w:r>
      <w:r w:rsidR="007E0F8B">
        <w:rPr>
          <w:sz w:val="22"/>
          <w:lang w:val="es-ES_tradnl" w:eastAsia="zh-CN"/>
        </w:rPr>
        <w:t>)</w:t>
      </w:r>
      <w:r w:rsidRPr="00FA655D">
        <w:rPr>
          <w:sz w:val="22"/>
          <w:lang w:val="es-ES_tradnl" w:eastAsia="zh-CN"/>
        </w:rPr>
        <w:t xml:space="preserve"> realizará las actividades e intervenciones de farmacovigilancia necesarias según lo acordado en la versión del  PGR incluido en el Módulo 1.8.2 de la Autorización de Comercialización y en cualquier  actualización  del PGR que se acuerde posteriormente.</w:t>
      </w:r>
    </w:p>
    <w:p w14:paraId="69B22673" w14:textId="77777777" w:rsidR="00FA655D" w:rsidRPr="00FA655D" w:rsidRDefault="00FA655D" w:rsidP="005B0E75">
      <w:pPr>
        <w:tabs>
          <w:tab w:val="left" w:pos="567"/>
        </w:tabs>
        <w:ind w:right="-1"/>
        <w:rPr>
          <w:sz w:val="22"/>
          <w:szCs w:val="20"/>
          <w:lang w:val="es-ES_tradnl" w:eastAsia="zh-CN"/>
        </w:rPr>
      </w:pPr>
    </w:p>
    <w:p w14:paraId="7279E6C3" w14:textId="77777777" w:rsidR="00FA655D" w:rsidRPr="00FA655D" w:rsidRDefault="00FA655D" w:rsidP="005B0E75">
      <w:pPr>
        <w:tabs>
          <w:tab w:val="left" w:pos="567"/>
        </w:tabs>
        <w:ind w:right="-1"/>
        <w:rPr>
          <w:sz w:val="22"/>
          <w:lang w:val="es-ES_tradnl" w:eastAsia="zh-CN"/>
        </w:rPr>
      </w:pPr>
      <w:r w:rsidRPr="00FA655D">
        <w:rPr>
          <w:sz w:val="22"/>
          <w:lang w:val="es-ES_tradnl" w:eastAsia="zh-CN"/>
        </w:rPr>
        <w:t>Se debe presentar un PGR actualizado:</w:t>
      </w:r>
    </w:p>
    <w:p w14:paraId="4996B0A3" w14:textId="77777777" w:rsidR="00FA655D" w:rsidRDefault="00FA655D" w:rsidP="005B0E75">
      <w:pPr>
        <w:numPr>
          <w:ilvl w:val="0"/>
          <w:numId w:val="76"/>
        </w:numPr>
        <w:tabs>
          <w:tab w:val="left" w:pos="567"/>
        </w:tabs>
        <w:spacing w:line="260" w:lineRule="exact"/>
        <w:ind w:right="-1"/>
        <w:rPr>
          <w:sz w:val="22"/>
          <w:lang w:val="es-ES_tradnl" w:eastAsia="zh-CN"/>
        </w:rPr>
      </w:pPr>
      <w:r w:rsidRPr="00FA655D">
        <w:rPr>
          <w:sz w:val="22"/>
          <w:lang w:val="es-ES_tradnl" w:eastAsia="zh-CN"/>
        </w:rPr>
        <w:t>A petición de la Agencia Europea de Medicamentos.</w:t>
      </w:r>
    </w:p>
    <w:p w14:paraId="35034956" w14:textId="77777777" w:rsidR="00FA655D" w:rsidRPr="005B0E75" w:rsidRDefault="00FA655D" w:rsidP="005B0E75">
      <w:pPr>
        <w:numPr>
          <w:ilvl w:val="0"/>
          <w:numId w:val="76"/>
        </w:numPr>
        <w:tabs>
          <w:tab w:val="clear" w:pos="720"/>
          <w:tab w:val="num" w:pos="567"/>
        </w:tabs>
        <w:spacing w:line="260" w:lineRule="exact"/>
        <w:ind w:left="567" w:right="-1" w:hanging="207"/>
        <w:rPr>
          <w:sz w:val="22"/>
          <w:lang w:val="es-ES_tradnl" w:eastAsia="zh-CN"/>
        </w:rPr>
      </w:pPr>
      <w:r w:rsidRPr="005B0E75">
        <w:rPr>
          <w:sz w:val="22"/>
          <w:lang w:val="es-ES_tradnl" w:eastAsia="zh-CN"/>
        </w:rPr>
        <w:t>Cuando se modifique el sistema de gestión de riesgos, especialmente como resultado de nueva información disponible que pueda con</w:t>
      </w:r>
      <w:r w:rsidR="00A935BB" w:rsidRPr="005B0E75">
        <w:rPr>
          <w:sz w:val="22"/>
          <w:lang w:val="es-ES_tradnl" w:eastAsia="zh-CN"/>
        </w:rPr>
        <w:t>llevar cambios relevantes</w:t>
      </w:r>
      <w:r w:rsidRPr="005B0E75">
        <w:rPr>
          <w:sz w:val="22"/>
          <w:lang w:val="es-ES_tradnl" w:eastAsia="zh-CN"/>
        </w:rPr>
        <w:t xml:space="preserve"> en el perfil beneficio/riesgo, o como resultado de  la consecución de un hito importante (farmacovigilancia o minimización de riesgos)</w:t>
      </w:r>
      <w:r w:rsidRPr="005B0E75">
        <w:rPr>
          <w:i/>
          <w:sz w:val="22"/>
          <w:szCs w:val="20"/>
          <w:lang w:val="es-ES_tradnl" w:eastAsia="zh-CN"/>
        </w:rPr>
        <w:t>.</w:t>
      </w:r>
    </w:p>
    <w:p w14:paraId="5A214633" w14:textId="77777777" w:rsidR="00FA655D" w:rsidRPr="00FA655D" w:rsidRDefault="00FA655D" w:rsidP="005B0E75">
      <w:pPr>
        <w:tabs>
          <w:tab w:val="left" w:pos="567"/>
        </w:tabs>
        <w:ind w:right="-1"/>
        <w:rPr>
          <w:noProof/>
          <w:sz w:val="22"/>
          <w:lang w:val="es-ES_tradnl" w:eastAsia="zh-CN"/>
        </w:rPr>
      </w:pPr>
    </w:p>
    <w:p w14:paraId="498F0A30" w14:textId="77777777" w:rsidR="00FA655D" w:rsidRPr="00FA655D" w:rsidRDefault="00FA655D" w:rsidP="005B0E75">
      <w:pPr>
        <w:tabs>
          <w:tab w:val="left" w:pos="567"/>
        </w:tabs>
        <w:ind w:right="-1"/>
        <w:rPr>
          <w:sz w:val="22"/>
          <w:lang w:val="es-ES_tradnl" w:eastAsia="zh-CN"/>
        </w:rPr>
      </w:pPr>
      <w:r w:rsidRPr="00FA655D">
        <w:rPr>
          <w:sz w:val="22"/>
          <w:lang w:val="es-ES_tradnl" w:eastAsia="zh-CN"/>
        </w:rPr>
        <w:lastRenderedPageBreak/>
        <w:t>Si coincide la presentación de un IPS con la actualización de</w:t>
      </w:r>
      <w:r>
        <w:rPr>
          <w:sz w:val="22"/>
          <w:lang w:val="es-ES_tradnl" w:eastAsia="zh-CN"/>
        </w:rPr>
        <w:t>l</w:t>
      </w:r>
      <w:r w:rsidRPr="00FA655D">
        <w:rPr>
          <w:sz w:val="22"/>
          <w:lang w:val="es-ES_tradnl" w:eastAsia="zh-CN"/>
        </w:rPr>
        <w:t xml:space="preserve"> PGR, ambos documentos se pueden presentar conjuntamente.</w:t>
      </w:r>
    </w:p>
    <w:p w14:paraId="0F86B05A" w14:textId="77777777" w:rsidR="00FA655D" w:rsidRPr="00FA655D" w:rsidRDefault="00FA655D" w:rsidP="005B0E75">
      <w:pPr>
        <w:tabs>
          <w:tab w:val="left" w:pos="567"/>
        </w:tabs>
        <w:ind w:right="-1"/>
        <w:rPr>
          <w:sz w:val="22"/>
          <w:lang w:val="es-ES_tradnl" w:eastAsia="zh-CN"/>
        </w:rPr>
      </w:pPr>
    </w:p>
    <w:p w14:paraId="3D28292A" w14:textId="77777777" w:rsidR="00780D6F" w:rsidRPr="003129B6" w:rsidRDefault="00780D6F" w:rsidP="00D543D9">
      <w:pPr>
        <w:pStyle w:val="Heading2"/>
        <w:widowControl/>
        <w:tabs>
          <w:tab w:val="left" w:pos="0"/>
        </w:tabs>
        <w:spacing w:line="240" w:lineRule="auto"/>
        <w:rPr>
          <w:b w:val="0"/>
          <w:szCs w:val="22"/>
          <w:lang w:val="es-ES"/>
        </w:rPr>
      </w:pPr>
      <w:r w:rsidRPr="003129B6">
        <w:rPr>
          <w:b w:val="0"/>
          <w:caps/>
          <w:szCs w:val="22"/>
          <w:lang w:val="es-ES"/>
        </w:rPr>
        <w:br w:type="page"/>
      </w:r>
    </w:p>
    <w:p w14:paraId="48BFFA23" w14:textId="77777777" w:rsidR="00780D6F" w:rsidRPr="004F32C4" w:rsidRDefault="00780D6F">
      <w:pPr>
        <w:pStyle w:val="Heading2"/>
        <w:widowControl/>
        <w:tabs>
          <w:tab w:val="left" w:pos="567"/>
        </w:tabs>
        <w:spacing w:line="240" w:lineRule="auto"/>
        <w:rPr>
          <w:szCs w:val="22"/>
          <w:lang w:val="es-ES"/>
        </w:rPr>
      </w:pPr>
    </w:p>
    <w:p w14:paraId="07EBEE4E" w14:textId="77777777" w:rsidR="00780D6F" w:rsidRPr="004F32C4" w:rsidRDefault="00780D6F">
      <w:pPr>
        <w:pStyle w:val="Heading2"/>
        <w:widowControl/>
        <w:tabs>
          <w:tab w:val="left" w:pos="567"/>
        </w:tabs>
        <w:spacing w:line="240" w:lineRule="auto"/>
        <w:rPr>
          <w:szCs w:val="22"/>
          <w:lang w:val="es-ES"/>
        </w:rPr>
      </w:pPr>
    </w:p>
    <w:p w14:paraId="0121D4CC" w14:textId="77777777" w:rsidR="00780D6F" w:rsidRPr="004F32C4" w:rsidRDefault="00780D6F">
      <w:pPr>
        <w:pStyle w:val="Heading2"/>
        <w:widowControl/>
        <w:tabs>
          <w:tab w:val="left" w:pos="567"/>
        </w:tabs>
        <w:spacing w:line="240" w:lineRule="auto"/>
        <w:rPr>
          <w:szCs w:val="22"/>
          <w:lang w:val="es-ES"/>
        </w:rPr>
      </w:pPr>
    </w:p>
    <w:p w14:paraId="09ED3AE7" w14:textId="77777777" w:rsidR="00780D6F" w:rsidRPr="004F32C4" w:rsidRDefault="00780D6F">
      <w:pPr>
        <w:pStyle w:val="Heading2"/>
        <w:widowControl/>
        <w:tabs>
          <w:tab w:val="left" w:pos="567"/>
        </w:tabs>
        <w:spacing w:line="240" w:lineRule="auto"/>
        <w:rPr>
          <w:szCs w:val="22"/>
          <w:lang w:val="es-ES"/>
        </w:rPr>
      </w:pPr>
    </w:p>
    <w:p w14:paraId="6CF96A83" w14:textId="77777777" w:rsidR="00780D6F" w:rsidRPr="004F32C4" w:rsidRDefault="00780D6F">
      <w:pPr>
        <w:pStyle w:val="Heading2"/>
        <w:widowControl/>
        <w:tabs>
          <w:tab w:val="left" w:pos="567"/>
        </w:tabs>
        <w:spacing w:line="240" w:lineRule="auto"/>
        <w:rPr>
          <w:szCs w:val="22"/>
          <w:lang w:val="es-ES"/>
        </w:rPr>
      </w:pPr>
    </w:p>
    <w:p w14:paraId="37780A94" w14:textId="77777777" w:rsidR="00780D6F" w:rsidRPr="004F32C4" w:rsidRDefault="00780D6F">
      <w:pPr>
        <w:pStyle w:val="Heading2"/>
        <w:widowControl/>
        <w:tabs>
          <w:tab w:val="left" w:pos="567"/>
        </w:tabs>
        <w:spacing w:line="240" w:lineRule="auto"/>
        <w:rPr>
          <w:szCs w:val="22"/>
          <w:lang w:val="es-ES"/>
        </w:rPr>
      </w:pPr>
    </w:p>
    <w:p w14:paraId="133AB00D" w14:textId="77777777" w:rsidR="00780D6F" w:rsidRPr="004F32C4" w:rsidRDefault="00780D6F">
      <w:pPr>
        <w:pStyle w:val="Heading2"/>
        <w:widowControl/>
        <w:tabs>
          <w:tab w:val="left" w:pos="567"/>
        </w:tabs>
        <w:spacing w:line="240" w:lineRule="auto"/>
        <w:rPr>
          <w:szCs w:val="22"/>
          <w:lang w:val="es-ES"/>
        </w:rPr>
      </w:pPr>
    </w:p>
    <w:p w14:paraId="4D80A5DC" w14:textId="77777777" w:rsidR="00780D6F" w:rsidRPr="004F32C4" w:rsidRDefault="00780D6F">
      <w:pPr>
        <w:pStyle w:val="Heading2"/>
        <w:widowControl/>
        <w:tabs>
          <w:tab w:val="left" w:pos="567"/>
        </w:tabs>
        <w:spacing w:line="240" w:lineRule="auto"/>
        <w:rPr>
          <w:szCs w:val="22"/>
          <w:lang w:val="es-ES"/>
        </w:rPr>
      </w:pPr>
    </w:p>
    <w:p w14:paraId="5B67B92B" w14:textId="77777777" w:rsidR="00780D6F" w:rsidRPr="004F32C4" w:rsidRDefault="00780D6F">
      <w:pPr>
        <w:pStyle w:val="Heading2"/>
        <w:widowControl/>
        <w:tabs>
          <w:tab w:val="left" w:pos="567"/>
        </w:tabs>
        <w:spacing w:line="240" w:lineRule="auto"/>
        <w:rPr>
          <w:szCs w:val="22"/>
          <w:lang w:val="es-ES"/>
        </w:rPr>
      </w:pPr>
    </w:p>
    <w:p w14:paraId="35379511" w14:textId="77777777" w:rsidR="00780D6F" w:rsidRPr="004F32C4" w:rsidRDefault="00780D6F">
      <w:pPr>
        <w:pStyle w:val="Heading2"/>
        <w:widowControl/>
        <w:tabs>
          <w:tab w:val="left" w:pos="567"/>
        </w:tabs>
        <w:spacing w:line="240" w:lineRule="auto"/>
        <w:rPr>
          <w:szCs w:val="22"/>
          <w:lang w:val="es-ES"/>
        </w:rPr>
      </w:pPr>
    </w:p>
    <w:p w14:paraId="305E7CFA" w14:textId="77777777" w:rsidR="00780D6F" w:rsidRPr="004F32C4" w:rsidRDefault="00780D6F">
      <w:pPr>
        <w:pStyle w:val="Heading2"/>
        <w:widowControl/>
        <w:tabs>
          <w:tab w:val="left" w:pos="567"/>
        </w:tabs>
        <w:spacing w:line="240" w:lineRule="auto"/>
        <w:rPr>
          <w:szCs w:val="22"/>
          <w:lang w:val="es-ES"/>
        </w:rPr>
      </w:pPr>
    </w:p>
    <w:p w14:paraId="33ED4775" w14:textId="77777777" w:rsidR="00780D6F" w:rsidRPr="004F32C4" w:rsidRDefault="00780D6F">
      <w:pPr>
        <w:pStyle w:val="Heading2"/>
        <w:widowControl/>
        <w:tabs>
          <w:tab w:val="left" w:pos="567"/>
        </w:tabs>
        <w:spacing w:line="240" w:lineRule="auto"/>
        <w:rPr>
          <w:szCs w:val="22"/>
          <w:lang w:val="es-ES"/>
        </w:rPr>
      </w:pPr>
    </w:p>
    <w:p w14:paraId="30DB15AB" w14:textId="77777777" w:rsidR="00780D6F" w:rsidRPr="004F32C4" w:rsidRDefault="00780D6F">
      <w:pPr>
        <w:pStyle w:val="Heading2"/>
        <w:widowControl/>
        <w:tabs>
          <w:tab w:val="left" w:pos="567"/>
        </w:tabs>
        <w:spacing w:line="240" w:lineRule="auto"/>
        <w:rPr>
          <w:szCs w:val="22"/>
          <w:lang w:val="es-ES"/>
        </w:rPr>
      </w:pPr>
    </w:p>
    <w:p w14:paraId="5FDB0382" w14:textId="77777777" w:rsidR="00780D6F" w:rsidRPr="004F32C4" w:rsidRDefault="00780D6F">
      <w:pPr>
        <w:pStyle w:val="Heading2"/>
        <w:widowControl/>
        <w:tabs>
          <w:tab w:val="left" w:pos="567"/>
        </w:tabs>
        <w:spacing w:line="240" w:lineRule="auto"/>
        <w:rPr>
          <w:szCs w:val="22"/>
          <w:lang w:val="es-ES"/>
        </w:rPr>
      </w:pPr>
    </w:p>
    <w:p w14:paraId="70226984" w14:textId="77777777" w:rsidR="00780D6F" w:rsidRPr="004F32C4" w:rsidRDefault="00780D6F">
      <w:pPr>
        <w:pStyle w:val="Heading2"/>
        <w:widowControl/>
        <w:tabs>
          <w:tab w:val="left" w:pos="567"/>
        </w:tabs>
        <w:spacing w:line="240" w:lineRule="auto"/>
        <w:rPr>
          <w:szCs w:val="22"/>
          <w:lang w:val="es-ES"/>
        </w:rPr>
      </w:pPr>
    </w:p>
    <w:p w14:paraId="7336DE3E" w14:textId="77777777" w:rsidR="00780D6F" w:rsidRPr="004F32C4" w:rsidRDefault="00780D6F">
      <w:pPr>
        <w:pStyle w:val="Heading2"/>
        <w:widowControl/>
        <w:tabs>
          <w:tab w:val="left" w:pos="567"/>
        </w:tabs>
        <w:spacing w:line="240" w:lineRule="auto"/>
        <w:rPr>
          <w:szCs w:val="22"/>
          <w:lang w:val="es-ES"/>
        </w:rPr>
      </w:pPr>
    </w:p>
    <w:p w14:paraId="1AF8E2F1" w14:textId="77777777" w:rsidR="00780D6F" w:rsidRPr="004F32C4" w:rsidRDefault="00780D6F">
      <w:pPr>
        <w:pStyle w:val="Heading2"/>
        <w:widowControl/>
        <w:tabs>
          <w:tab w:val="left" w:pos="567"/>
        </w:tabs>
        <w:spacing w:line="240" w:lineRule="auto"/>
        <w:rPr>
          <w:szCs w:val="22"/>
          <w:lang w:val="es-ES"/>
        </w:rPr>
      </w:pPr>
    </w:p>
    <w:p w14:paraId="5926F91D" w14:textId="77777777" w:rsidR="00780D6F" w:rsidRPr="004F32C4" w:rsidRDefault="00780D6F">
      <w:pPr>
        <w:pStyle w:val="Heading2"/>
        <w:widowControl/>
        <w:tabs>
          <w:tab w:val="left" w:pos="567"/>
        </w:tabs>
        <w:spacing w:line="240" w:lineRule="auto"/>
        <w:rPr>
          <w:szCs w:val="22"/>
          <w:lang w:val="es-ES"/>
        </w:rPr>
      </w:pPr>
    </w:p>
    <w:p w14:paraId="472FA4E7" w14:textId="77777777" w:rsidR="00780D6F" w:rsidRPr="004F32C4" w:rsidRDefault="00780D6F">
      <w:pPr>
        <w:pStyle w:val="Heading2"/>
        <w:widowControl/>
        <w:tabs>
          <w:tab w:val="left" w:pos="567"/>
        </w:tabs>
        <w:spacing w:line="240" w:lineRule="auto"/>
        <w:rPr>
          <w:szCs w:val="22"/>
          <w:lang w:val="es-ES"/>
        </w:rPr>
      </w:pPr>
    </w:p>
    <w:p w14:paraId="09D603D1" w14:textId="77777777" w:rsidR="00780D6F" w:rsidRPr="004F32C4" w:rsidRDefault="00780D6F">
      <w:pPr>
        <w:pStyle w:val="Heading2"/>
        <w:widowControl/>
        <w:tabs>
          <w:tab w:val="left" w:pos="567"/>
        </w:tabs>
        <w:spacing w:line="240" w:lineRule="auto"/>
        <w:rPr>
          <w:szCs w:val="22"/>
          <w:lang w:val="es-ES"/>
        </w:rPr>
      </w:pPr>
    </w:p>
    <w:p w14:paraId="725D30DB" w14:textId="77777777" w:rsidR="00780D6F" w:rsidRPr="004F32C4" w:rsidRDefault="00780D6F">
      <w:pPr>
        <w:pStyle w:val="Heading2"/>
        <w:widowControl/>
        <w:tabs>
          <w:tab w:val="left" w:pos="567"/>
        </w:tabs>
        <w:spacing w:line="240" w:lineRule="auto"/>
        <w:rPr>
          <w:szCs w:val="22"/>
          <w:lang w:val="es-ES"/>
        </w:rPr>
      </w:pPr>
    </w:p>
    <w:p w14:paraId="7C2829C8" w14:textId="77777777" w:rsidR="00780D6F" w:rsidRPr="004F32C4" w:rsidRDefault="00780D6F">
      <w:pPr>
        <w:rPr>
          <w:sz w:val="22"/>
          <w:szCs w:val="22"/>
          <w:lang w:val="es-ES"/>
        </w:rPr>
      </w:pPr>
    </w:p>
    <w:p w14:paraId="2BD7D0F9" w14:textId="6725D9F0" w:rsidR="00780D6F" w:rsidRPr="004F32C4" w:rsidRDefault="00780D6F">
      <w:pPr>
        <w:pStyle w:val="Heading2"/>
        <w:widowControl/>
        <w:tabs>
          <w:tab w:val="left" w:pos="567"/>
        </w:tabs>
        <w:spacing w:line="240" w:lineRule="auto"/>
        <w:rPr>
          <w:b w:val="0"/>
          <w:szCs w:val="22"/>
          <w:lang w:val="es-ES"/>
        </w:rPr>
      </w:pPr>
      <w:r w:rsidRPr="004F32C4">
        <w:rPr>
          <w:szCs w:val="22"/>
          <w:lang w:val="es-ES"/>
        </w:rPr>
        <w:t>ANEXO III</w:t>
      </w:r>
      <w:r w:rsidR="00D66388">
        <w:rPr>
          <w:szCs w:val="22"/>
          <w:lang w:val="es-ES"/>
        </w:rPr>
        <w:fldChar w:fldCharType="begin"/>
      </w:r>
      <w:r w:rsidR="00D66388">
        <w:rPr>
          <w:szCs w:val="22"/>
          <w:lang w:val="es-ES"/>
        </w:rPr>
        <w:instrText xml:space="preserve"> DOCVARIABLE VAULT_ND_cfcf8900-05d9-4cd2-ae8b-89f8427686db \* MERGEFORMAT </w:instrText>
      </w:r>
      <w:r w:rsidR="00D66388">
        <w:rPr>
          <w:szCs w:val="22"/>
          <w:lang w:val="es-ES"/>
        </w:rPr>
        <w:fldChar w:fldCharType="separate"/>
      </w:r>
      <w:r w:rsidR="00D66388">
        <w:rPr>
          <w:szCs w:val="22"/>
          <w:lang w:val="es-ES"/>
        </w:rPr>
        <w:t xml:space="preserve"> </w:t>
      </w:r>
      <w:r w:rsidR="00D66388">
        <w:rPr>
          <w:szCs w:val="22"/>
          <w:lang w:val="es-ES"/>
        </w:rPr>
        <w:fldChar w:fldCharType="end"/>
      </w:r>
    </w:p>
    <w:p w14:paraId="1178A8EA" w14:textId="77777777" w:rsidR="00780D6F" w:rsidRPr="004F32C4" w:rsidRDefault="00780D6F">
      <w:pPr>
        <w:tabs>
          <w:tab w:val="left" w:pos="567"/>
        </w:tabs>
        <w:suppressAutoHyphens/>
        <w:jc w:val="center"/>
        <w:rPr>
          <w:sz w:val="22"/>
          <w:szCs w:val="22"/>
          <w:lang w:val="es-ES"/>
        </w:rPr>
      </w:pPr>
    </w:p>
    <w:p w14:paraId="5CF4E549" w14:textId="77777777" w:rsidR="00780D6F" w:rsidRPr="004F32C4" w:rsidRDefault="00780D6F">
      <w:pPr>
        <w:tabs>
          <w:tab w:val="left" w:pos="567"/>
        </w:tabs>
        <w:suppressAutoHyphens/>
        <w:jc w:val="center"/>
        <w:rPr>
          <w:sz w:val="22"/>
          <w:szCs w:val="22"/>
          <w:lang w:val="es-ES"/>
        </w:rPr>
      </w:pPr>
      <w:r w:rsidRPr="004F32C4">
        <w:rPr>
          <w:b/>
          <w:sz w:val="22"/>
          <w:szCs w:val="22"/>
          <w:lang w:val="es-ES"/>
        </w:rPr>
        <w:t xml:space="preserve">ETIQUETADO Y PROSPECTO </w:t>
      </w:r>
    </w:p>
    <w:p w14:paraId="3A0CF7EA" w14:textId="77777777" w:rsidR="00780D6F" w:rsidRPr="004F32C4" w:rsidRDefault="00780D6F">
      <w:pPr>
        <w:tabs>
          <w:tab w:val="left" w:pos="567"/>
        </w:tabs>
        <w:suppressAutoHyphens/>
        <w:rPr>
          <w:sz w:val="22"/>
          <w:szCs w:val="22"/>
          <w:lang w:val="es-ES"/>
        </w:rPr>
      </w:pPr>
    </w:p>
    <w:p w14:paraId="1E8F900C" w14:textId="77777777" w:rsidR="00780D6F" w:rsidRPr="004F32C4" w:rsidRDefault="00780D6F">
      <w:pPr>
        <w:tabs>
          <w:tab w:val="left" w:pos="567"/>
        </w:tabs>
        <w:suppressAutoHyphens/>
        <w:jc w:val="center"/>
        <w:rPr>
          <w:sz w:val="22"/>
          <w:szCs w:val="22"/>
          <w:lang w:val="es-ES"/>
        </w:rPr>
      </w:pPr>
      <w:r w:rsidRPr="004F32C4">
        <w:rPr>
          <w:sz w:val="22"/>
          <w:szCs w:val="22"/>
          <w:lang w:val="es-ES"/>
        </w:rPr>
        <w:br w:type="page"/>
      </w:r>
    </w:p>
    <w:p w14:paraId="0495CD24" w14:textId="77777777" w:rsidR="00780D6F" w:rsidRPr="004F32C4" w:rsidRDefault="00780D6F">
      <w:pPr>
        <w:tabs>
          <w:tab w:val="left" w:pos="567"/>
        </w:tabs>
        <w:suppressAutoHyphens/>
        <w:jc w:val="center"/>
        <w:rPr>
          <w:sz w:val="22"/>
          <w:szCs w:val="22"/>
          <w:lang w:val="es-ES"/>
        </w:rPr>
      </w:pPr>
    </w:p>
    <w:p w14:paraId="01EB9B13" w14:textId="77777777" w:rsidR="00780D6F" w:rsidRPr="004F32C4" w:rsidRDefault="00780D6F">
      <w:pPr>
        <w:tabs>
          <w:tab w:val="left" w:pos="567"/>
        </w:tabs>
        <w:suppressAutoHyphens/>
        <w:jc w:val="center"/>
        <w:rPr>
          <w:sz w:val="22"/>
          <w:szCs w:val="22"/>
          <w:lang w:val="es-ES"/>
        </w:rPr>
      </w:pPr>
    </w:p>
    <w:p w14:paraId="46A8D5D5" w14:textId="77777777" w:rsidR="00780D6F" w:rsidRPr="004F32C4" w:rsidRDefault="00780D6F">
      <w:pPr>
        <w:tabs>
          <w:tab w:val="left" w:pos="567"/>
        </w:tabs>
        <w:suppressAutoHyphens/>
        <w:jc w:val="center"/>
        <w:rPr>
          <w:sz w:val="22"/>
          <w:szCs w:val="22"/>
          <w:lang w:val="es-ES"/>
        </w:rPr>
      </w:pPr>
    </w:p>
    <w:p w14:paraId="5620337B" w14:textId="77777777" w:rsidR="00780D6F" w:rsidRPr="004F32C4" w:rsidRDefault="00780D6F">
      <w:pPr>
        <w:tabs>
          <w:tab w:val="left" w:pos="567"/>
        </w:tabs>
        <w:suppressAutoHyphens/>
        <w:jc w:val="center"/>
        <w:rPr>
          <w:sz w:val="22"/>
          <w:szCs w:val="22"/>
          <w:lang w:val="es-ES"/>
        </w:rPr>
      </w:pPr>
    </w:p>
    <w:p w14:paraId="2C63E421" w14:textId="77777777" w:rsidR="00780D6F" w:rsidRPr="004F32C4" w:rsidRDefault="00780D6F">
      <w:pPr>
        <w:tabs>
          <w:tab w:val="left" w:pos="567"/>
        </w:tabs>
        <w:suppressAutoHyphens/>
        <w:jc w:val="center"/>
        <w:rPr>
          <w:sz w:val="22"/>
          <w:szCs w:val="22"/>
          <w:lang w:val="es-ES"/>
        </w:rPr>
      </w:pPr>
    </w:p>
    <w:p w14:paraId="0F3395CA" w14:textId="77777777" w:rsidR="00780D6F" w:rsidRPr="004F32C4" w:rsidRDefault="00780D6F">
      <w:pPr>
        <w:tabs>
          <w:tab w:val="left" w:pos="567"/>
        </w:tabs>
        <w:suppressAutoHyphens/>
        <w:jc w:val="center"/>
        <w:rPr>
          <w:sz w:val="22"/>
          <w:szCs w:val="22"/>
          <w:lang w:val="es-ES"/>
        </w:rPr>
      </w:pPr>
    </w:p>
    <w:p w14:paraId="49062B04" w14:textId="77777777" w:rsidR="00780D6F" w:rsidRPr="004F32C4" w:rsidRDefault="00780D6F">
      <w:pPr>
        <w:tabs>
          <w:tab w:val="left" w:pos="567"/>
        </w:tabs>
        <w:suppressAutoHyphens/>
        <w:jc w:val="center"/>
        <w:rPr>
          <w:sz w:val="22"/>
          <w:szCs w:val="22"/>
          <w:lang w:val="es-ES"/>
        </w:rPr>
      </w:pPr>
    </w:p>
    <w:p w14:paraId="0CAD20FB" w14:textId="77777777" w:rsidR="00780D6F" w:rsidRPr="004F32C4" w:rsidRDefault="00780D6F">
      <w:pPr>
        <w:tabs>
          <w:tab w:val="left" w:pos="567"/>
        </w:tabs>
        <w:suppressAutoHyphens/>
        <w:jc w:val="center"/>
        <w:rPr>
          <w:sz w:val="22"/>
          <w:szCs w:val="22"/>
          <w:lang w:val="es-ES"/>
        </w:rPr>
      </w:pPr>
    </w:p>
    <w:p w14:paraId="68D6FF91" w14:textId="77777777" w:rsidR="00780D6F" w:rsidRPr="004F32C4" w:rsidRDefault="00780D6F">
      <w:pPr>
        <w:tabs>
          <w:tab w:val="left" w:pos="567"/>
        </w:tabs>
        <w:suppressAutoHyphens/>
        <w:jc w:val="center"/>
        <w:rPr>
          <w:sz w:val="22"/>
          <w:szCs w:val="22"/>
          <w:lang w:val="es-ES"/>
        </w:rPr>
      </w:pPr>
    </w:p>
    <w:p w14:paraId="1B175B55" w14:textId="77777777" w:rsidR="00780D6F" w:rsidRPr="004F32C4" w:rsidRDefault="00780D6F">
      <w:pPr>
        <w:tabs>
          <w:tab w:val="left" w:pos="567"/>
        </w:tabs>
        <w:suppressAutoHyphens/>
        <w:jc w:val="center"/>
        <w:rPr>
          <w:sz w:val="22"/>
          <w:szCs w:val="22"/>
          <w:lang w:val="es-ES"/>
        </w:rPr>
      </w:pPr>
    </w:p>
    <w:p w14:paraId="6A1796CE" w14:textId="77777777" w:rsidR="00780D6F" w:rsidRPr="004F32C4" w:rsidRDefault="00780D6F">
      <w:pPr>
        <w:tabs>
          <w:tab w:val="left" w:pos="567"/>
        </w:tabs>
        <w:suppressAutoHyphens/>
        <w:jc w:val="center"/>
        <w:rPr>
          <w:sz w:val="22"/>
          <w:szCs w:val="22"/>
          <w:lang w:val="es-ES"/>
        </w:rPr>
      </w:pPr>
    </w:p>
    <w:p w14:paraId="26014F41" w14:textId="77777777" w:rsidR="00780D6F" w:rsidRPr="004F32C4" w:rsidRDefault="00780D6F">
      <w:pPr>
        <w:tabs>
          <w:tab w:val="left" w:pos="567"/>
        </w:tabs>
        <w:suppressAutoHyphens/>
        <w:jc w:val="center"/>
        <w:rPr>
          <w:sz w:val="22"/>
          <w:szCs w:val="22"/>
          <w:lang w:val="es-ES"/>
        </w:rPr>
      </w:pPr>
    </w:p>
    <w:p w14:paraId="1B4A321A" w14:textId="77777777" w:rsidR="00780D6F" w:rsidRPr="004F32C4" w:rsidRDefault="00780D6F">
      <w:pPr>
        <w:tabs>
          <w:tab w:val="left" w:pos="567"/>
        </w:tabs>
        <w:suppressAutoHyphens/>
        <w:jc w:val="center"/>
        <w:rPr>
          <w:sz w:val="22"/>
          <w:szCs w:val="22"/>
          <w:lang w:val="es-ES"/>
        </w:rPr>
      </w:pPr>
    </w:p>
    <w:p w14:paraId="0870DFD9" w14:textId="77777777" w:rsidR="00780D6F" w:rsidRPr="004F32C4" w:rsidRDefault="00780D6F">
      <w:pPr>
        <w:tabs>
          <w:tab w:val="left" w:pos="567"/>
        </w:tabs>
        <w:suppressAutoHyphens/>
        <w:jc w:val="center"/>
        <w:rPr>
          <w:sz w:val="22"/>
          <w:szCs w:val="22"/>
          <w:lang w:val="es-ES"/>
        </w:rPr>
      </w:pPr>
    </w:p>
    <w:p w14:paraId="6D48377C" w14:textId="77777777" w:rsidR="00780D6F" w:rsidRPr="004F32C4" w:rsidRDefault="00780D6F">
      <w:pPr>
        <w:tabs>
          <w:tab w:val="left" w:pos="567"/>
        </w:tabs>
        <w:suppressAutoHyphens/>
        <w:jc w:val="center"/>
        <w:rPr>
          <w:sz w:val="22"/>
          <w:szCs w:val="22"/>
          <w:lang w:val="es-ES"/>
        </w:rPr>
      </w:pPr>
    </w:p>
    <w:p w14:paraId="06857DF8" w14:textId="77777777" w:rsidR="00780D6F" w:rsidRPr="004F32C4" w:rsidRDefault="00780D6F">
      <w:pPr>
        <w:tabs>
          <w:tab w:val="left" w:pos="567"/>
        </w:tabs>
        <w:suppressAutoHyphens/>
        <w:jc w:val="center"/>
        <w:rPr>
          <w:sz w:val="22"/>
          <w:szCs w:val="22"/>
          <w:lang w:val="es-ES"/>
        </w:rPr>
      </w:pPr>
    </w:p>
    <w:p w14:paraId="4A3E588D" w14:textId="77777777" w:rsidR="00780D6F" w:rsidRPr="004F32C4" w:rsidRDefault="00780D6F">
      <w:pPr>
        <w:tabs>
          <w:tab w:val="left" w:pos="567"/>
        </w:tabs>
        <w:suppressAutoHyphens/>
        <w:jc w:val="center"/>
        <w:rPr>
          <w:sz w:val="22"/>
          <w:szCs w:val="22"/>
          <w:lang w:val="es-ES"/>
        </w:rPr>
      </w:pPr>
    </w:p>
    <w:p w14:paraId="54D801AC" w14:textId="77777777" w:rsidR="00780D6F" w:rsidRPr="004F32C4" w:rsidRDefault="00780D6F">
      <w:pPr>
        <w:tabs>
          <w:tab w:val="left" w:pos="567"/>
        </w:tabs>
        <w:suppressAutoHyphens/>
        <w:jc w:val="center"/>
        <w:rPr>
          <w:sz w:val="22"/>
          <w:szCs w:val="22"/>
          <w:lang w:val="es-ES"/>
        </w:rPr>
      </w:pPr>
    </w:p>
    <w:p w14:paraId="7DC50543" w14:textId="77777777" w:rsidR="00780D6F" w:rsidRPr="004F32C4" w:rsidRDefault="00780D6F">
      <w:pPr>
        <w:tabs>
          <w:tab w:val="left" w:pos="567"/>
        </w:tabs>
        <w:suppressAutoHyphens/>
        <w:jc w:val="center"/>
        <w:rPr>
          <w:sz w:val="22"/>
          <w:szCs w:val="22"/>
          <w:lang w:val="es-ES"/>
        </w:rPr>
      </w:pPr>
    </w:p>
    <w:p w14:paraId="0A67DD1F" w14:textId="77777777" w:rsidR="00780D6F" w:rsidRPr="004F32C4" w:rsidRDefault="00780D6F">
      <w:pPr>
        <w:tabs>
          <w:tab w:val="left" w:pos="567"/>
        </w:tabs>
        <w:suppressAutoHyphens/>
        <w:jc w:val="center"/>
        <w:rPr>
          <w:sz w:val="22"/>
          <w:szCs w:val="22"/>
          <w:lang w:val="es-ES"/>
        </w:rPr>
      </w:pPr>
    </w:p>
    <w:p w14:paraId="4D9A9274" w14:textId="77777777" w:rsidR="00780D6F" w:rsidRPr="004F32C4" w:rsidRDefault="00780D6F">
      <w:pPr>
        <w:tabs>
          <w:tab w:val="left" w:pos="567"/>
        </w:tabs>
        <w:suppressAutoHyphens/>
        <w:jc w:val="center"/>
        <w:rPr>
          <w:sz w:val="22"/>
          <w:szCs w:val="22"/>
          <w:lang w:val="es-ES"/>
        </w:rPr>
      </w:pPr>
    </w:p>
    <w:p w14:paraId="3DF13BB7" w14:textId="77777777" w:rsidR="00780D6F" w:rsidRPr="004F32C4" w:rsidRDefault="00780D6F">
      <w:pPr>
        <w:tabs>
          <w:tab w:val="left" w:pos="567"/>
        </w:tabs>
        <w:suppressAutoHyphens/>
        <w:jc w:val="center"/>
        <w:rPr>
          <w:sz w:val="22"/>
          <w:szCs w:val="22"/>
          <w:lang w:val="es-ES"/>
        </w:rPr>
      </w:pPr>
    </w:p>
    <w:p w14:paraId="6A8CB192" w14:textId="77777777" w:rsidR="00780D6F" w:rsidRPr="004F32C4" w:rsidRDefault="00780D6F" w:rsidP="00C866B5">
      <w:pPr>
        <w:pStyle w:val="TitleA"/>
      </w:pPr>
      <w:r w:rsidRPr="004F32C4">
        <w:t>A. ETIQUETADO</w:t>
      </w:r>
    </w:p>
    <w:p w14:paraId="328522EE" w14:textId="77777777" w:rsidR="00780D6F" w:rsidRPr="004F32C4" w:rsidRDefault="00780D6F">
      <w:pPr>
        <w:pStyle w:val="BodyText2"/>
        <w:tabs>
          <w:tab w:val="left" w:pos="567"/>
        </w:tabs>
        <w:rPr>
          <w:szCs w:val="22"/>
        </w:rPr>
      </w:pPr>
      <w:r w:rsidRPr="004F32C4">
        <w:rPr>
          <w:szCs w:val="22"/>
        </w:rPr>
        <w:br w:type="page"/>
      </w:r>
      <w:r w:rsidRPr="004F32C4">
        <w:rPr>
          <w:szCs w:val="22"/>
        </w:rPr>
        <w:lastRenderedPageBreak/>
        <w:t xml:space="preserve">INFORMACIÓN QUE DEBE FIGURAR EN EL EMBALAJE EXTERIOR </w:t>
      </w:r>
    </w:p>
    <w:p w14:paraId="3899C5B9" w14:textId="77777777" w:rsidR="00780D6F" w:rsidRPr="004F32C4" w:rsidRDefault="00780D6F">
      <w:pPr>
        <w:pBdr>
          <w:top w:val="single" w:sz="4" w:space="1" w:color="auto"/>
          <w:left w:val="single" w:sz="4" w:space="4" w:color="auto"/>
          <w:bottom w:val="single" w:sz="4" w:space="1" w:color="auto"/>
          <w:right w:val="single" w:sz="4" w:space="4" w:color="auto"/>
        </w:pBdr>
        <w:tabs>
          <w:tab w:val="left" w:pos="567"/>
        </w:tabs>
        <w:rPr>
          <w:bCs/>
          <w:sz w:val="22"/>
          <w:szCs w:val="22"/>
          <w:lang w:val="es-ES"/>
        </w:rPr>
      </w:pPr>
    </w:p>
    <w:p w14:paraId="7E432C0F" w14:textId="2E94E371" w:rsidR="00780D6F" w:rsidRPr="004F32C4" w:rsidRDefault="00780D6F">
      <w:pPr>
        <w:pStyle w:val="Heading1"/>
        <w:tabs>
          <w:tab w:val="left" w:pos="567"/>
        </w:tabs>
        <w:rPr>
          <w:szCs w:val="22"/>
        </w:rPr>
      </w:pPr>
      <w:r w:rsidRPr="004F32C4">
        <w:rPr>
          <w:szCs w:val="22"/>
        </w:rPr>
        <w:t>EMBALAJE EXTERIOR</w:t>
      </w:r>
      <w:r w:rsidR="00354C43">
        <w:rPr>
          <w:szCs w:val="22"/>
        </w:rPr>
        <w:t xml:space="preserve"> (vial de 5 ml)</w:t>
      </w:r>
      <w:r w:rsidR="00D66388">
        <w:rPr>
          <w:szCs w:val="22"/>
        </w:rPr>
        <w:fldChar w:fldCharType="begin"/>
      </w:r>
      <w:r w:rsidR="00D66388">
        <w:rPr>
          <w:szCs w:val="22"/>
        </w:rPr>
        <w:instrText xml:space="preserve"> DOCVARIABLE vault_nd_7939ea1c-86f7-4794-ab89-a2a7a4a01372 \* MERGEFORMAT </w:instrText>
      </w:r>
      <w:r w:rsidR="00D66388">
        <w:rPr>
          <w:szCs w:val="22"/>
        </w:rPr>
        <w:fldChar w:fldCharType="separate"/>
      </w:r>
      <w:r w:rsidR="00D66388">
        <w:rPr>
          <w:szCs w:val="22"/>
        </w:rPr>
        <w:t xml:space="preserve"> </w:t>
      </w:r>
      <w:r w:rsidR="00D66388">
        <w:rPr>
          <w:szCs w:val="22"/>
        </w:rPr>
        <w:fldChar w:fldCharType="end"/>
      </w:r>
    </w:p>
    <w:p w14:paraId="71FE4431" w14:textId="77777777" w:rsidR="00780D6F" w:rsidRPr="004F32C4" w:rsidRDefault="00780D6F">
      <w:pPr>
        <w:tabs>
          <w:tab w:val="left" w:pos="567"/>
        </w:tabs>
        <w:rPr>
          <w:sz w:val="22"/>
          <w:szCs w:val="22"/>
          <w:lang w:val="es-ES"/>
        </w:rPr>
      </w:pPr>
    </w:p>
    <w:p w14:paraId="428AF8AC" w14:textId="77777777" w:rsidR="00780D6F" w:rsidRPr="004F32C4" w:rsidRDefault="00780D6F">
      <w:pPr>
        <w:tabs>
          <w:tab w:val="left" w:pos="567"/>
        </w:tabs>
        <w:rPr>
          <w:sz w:val="22"/>
          <w:szCs w:val="22"/>
          <w:lang w:val="es-ES"/>
        </w:rPr>
      </w:pPr>
    </w:p>
    <w:p w14:paraId="6872B579" w14:textId="77777777" w:rsidR="00780D6F" w:rsidRPr="004F32C4" w:rsidRDefault="00780D6F">
      <w:pPr>
        <w:pBdr>
          <w:top w:val="single" w:sz="4" w:space="1" w:color="auto"/>
          <w:left w:val="single" w:sz="4" w:space="4" w:color="auto"/>
          <w:bottom w:val="single" w:sz="4" w:space="1" w:color="auto"/>
          <w:right w:val="single" w:sz="4" w:space="4" w:color="auto"/>
        </w:pBdr>
        <w:tabs>
          <w:tab w:val="left" w:pos="567"/>
        </w:tabs>
        <w:ind w:left="567" w:hanging="567"/>
        <w:rPr>
          <w:b/>
          <w:sz w:val="22"/>
          <w:szCs w:val="22"/>
          <w:lang w:val="es-ES"/>
        </w:rPr>
      </w:pPr>
      <w:r w:rsidRPr="004F32C4">
        <w:rPr>
          <w:b/>
          <w:sz w:val="22"/>
          <w:szCs w:val="22"/>
          <w:lang w:val="es-ES"/>
        </w:rPr>
        <w:t>1.</w:t>
      </w:r>
      <w:r w:rsidRPr="004F32C4">
        <w:rPr>
          <w:b/>
          <w:sz w:val="22"/>
          <w:szCs w:val="22"/>
          <w:lang w:val="es-ES"/>
        </w:rPr>
        <w:tab/>
      </w:r>
      <w:r w:rsidR="00517E06" w:rsidRPr="004F32C4">
        <w:rPr>
          <w:b/>
          <w:sz w:val="22"/>
          <w:szCs w:val="22"/>
          <w:lang w:val="es-ES"/>
        </w:rPr>
        <w:t xml:space="preserve">NOMBRE </w:t>
      </w:r>
      <w:r w:rsidRPr="004F32C4">
        <w:rPr>
          <w:b/>
          <w:sz w:val="22"/>
          <w:szCs w:val="22"/>
          <w:lang w:val="es-ES"/>
        </w:rPr>
        <w:t>DEL MEDICAMENTO</w:t>
      </w:r>
    </w:p>
    <w:p w14:paraId="13A8DEBE" w14:textId="77777777" w:rsidR="00780D6F" w:rsidRPr="004F32C4" w:rsidRDefault="00780D6F">
      <w:pPr>
        <w:tabs>
          <w:tab w:val="left" w:pos="567"/>
        </w:tabs>
        <w:rPr>
          <w:sz w:val="22"/>
          <w:szCs w:val="22"/>
          <w:lang w:val="es-ES"/>
        </w:rPr>
      </w:pPr>
    </w:p>
    <w:p w14:paraId="5075D532" w14:textId="77777777" w:rsidR="00780D6F" w:rsidRPr="004F32C4" w:rsidRDefault="00780D6F">
      <w:pPr>
        <w:tabs>
          <w:tab w:val="left" w:pos="567"/>
        </w:tabs>
        <w:rPr>
          <w:sz w:val="22"/>
          <w:szCs w:val="22"/>
          <w:lang w:val="es-ES"/>
        </w:rPr>
      </w:pPr>
      <w:r w:rsidRPr="004F32C4">
        <w:rPr>
          <w:sz w:val="22"/>
          <w:szCs w:val="22"/>
          <w:lang w:val="es-ES"/>
        </w:rPr>
        <w:t>Lantus 100 </w:t>
      </w:r>
      <w:r w:rsidR="00AF698C">
        <w:rPr>
          <w:sz w:val="22"/>
          <w:szCs w:val="22"/>
          <w:lang w:val="es-ES"/>
        </w:rPr>
        <w:t>u</w:t>
      </w:r>
      <w:r w:rsidR="00AF698C" w:rsidRPr="004F32C4">
        <w:rPr>
          <w:sz w:val="22"/>
          <w:szCs w:val="22"/>
          <w:lang w:val="es-ES"/>
        </w:rPr>
        <w:t>nidades</w:t>
      </w:r>
      <w:r w:rsidRPr="004F32C4">
        <w:rPr>
          <w:sz w:val="22"/>
          <w:szCs w:val="22"/>
          <w:lang w:val="es-ES"/>
        </w:rPr>
        <w:t>/ml</w:t>
      </w:r>
      <w:r w:rsidR="00DA5D63">
        <w:rPr>
          <w:sz w:val="22"/>
          <w:szCs w:val="22"/>
          <w:lang w:val="es-ES"/>
        </w:rPr>
        <w:t xml:space="preserve"> </w:t>
      </w:r>
      <w:r w:rsidR="00AF698C">
        <w:rPr>
          <w:sz w:val="22"/>
          <w:szCs w:val="22"/>
          <w:lang w:val="es-ES"/>
        </w:rPr>
        <w:t>s</w:t>
      </w:r>
      <w:r w:rsidR="00AF698C" w:rsidRPr="004F32C4">
        <w:rPr>
          <w:sz w:val="22"/>
          <w:szCs w:val="22"/>
          <w:lang w:val="es-ES"/>
        </w:rPr>
        <w:t xml:space="preserve">olución </w:t>
      </w:r>
      <w:r w:rsidRPr="004F32C4">
        <w:rPr>
          <w:sz w:val="22"/>
          <w:szCs w:val="22"/>
          <w:lang w:val="es-ES"/>
        </w:rPr>
        <w:t>inyectable</w:t>
      </w:r>
      <w:r w:rsidR="00C2644F" w:rsidRPr="004F32C4">
        <w:rPr>
          <w:sz w:val="22"/>
          <w:szCs w:val="22"/>
          <w:lang w:val="es-ES"/>
        </w:rPr>
        <w:t xml:space="preserve"> en un vial</w:t>
      </w:r>
    </w:p>
    <w:p w14:paraId="5380C584" w14:textId="77777777" w:rsidR="00780D6F" w:rsidRPr="004F32C4" w:rsidRDefault="00930EB4">
      <w:pPr>
        <w:tabs>
          <w:tab w:val="left" w:pos="567"/>
        </w:tabs>
        <w:rPr>
          <w:sz w:val="22"/>
          <w:szCs w:val="22"/>
          <w:lang w:val="pt-PT"/>
        </w:rPr>
      </w:pPr>
      <w:r>
        <w:rPr>
          <w:sz w:val="22"/>
          <w:szCs w:val="22"/>
          <w:lang w:val="pt-PT"/>
        </w:rPr>
        <w:t>i</w:t>
      </w:r>
      <w:r w:rsidRPr="004F32C4">
        <w:rPr>
          <w:sz w:val="22"/>
          <w:szCs w:val="22"/>
          <w:lang w:val="pt-PT"/>
        </w:rPr>
        <w:t xml:space="preserve">nsulina </w:t>
      </w:r>
      <w:r w:rsidR="00780D6F" w:rsidRPr="004F32C4">
        <w:rPr>
          <w:sz w:val="22"/>
          <w:szCs w:val="22"/>
          <w:lang w:val="pt-PT"/>
        </w:rPr>
        <w:t>glargina</w:t>
      </w:r>
    </w:p>
    <w:p w14:paraId="0E263771" w14:textId="77777777" w:rsidR="00780D6F" w:rsidRPr="004F32C4" w:rsidRDefault="00780D6F">
      <w:pPr>
        <w:tabs>
          <w:tab w:val="left" w:pos="567"/>
        </w:tabs>
        <w:rPr>
          <w:sz w:val="22"/>
          <w:szCs w:val="22"/>
          <w:lang w:val="pt-PT"/>
        </w:rPr>
      </w:pPr>
    </w:p>
    <w:p w14:paraId="6B299F66" w14:textId="77777777" w:rsidR="00780D6F" w:rsidRPr="004F32C4" w:rsidRDefault="00780D6F">
      <w:pPr>
        <w:tabs>
          <w:tab w:val="left" w:pos="567"/>
        </w:tabs>
        <w:rPr>
          <w:sz w:val="22"/>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2673E37" w14:textId="77777777">
        <w:trPr>
          <w:cantSplit/>
        </w:trPr>
        <w:tc>
          <w:tcPr>
            <w:tcW w:w="9211" w:type="dxa"/>
          </w:tcPr>
          <w:p w14:paraId="36D4F27C" w14:textId="77777777" w:rsidR="00780D6F" w:rsidRPr="004F32C4" w:rsidRDefault="00780D6F">
            <w:pPr>
              <w:tabs>
                <w:tab w:val="left" w:pos="540"/>
                <w:tab w:val="left" w:pos="567"/>
                <w:tab w:val="left" w:pos="720"/>
              </w:tabs>
              <w:ind w:left="720" w:hanging="720"/>
              <w:rPr>
                <w:b/>
                <w:sz w:val="22"/>
                <w:szCs w:val="22"/>
                <w:lang w:val="pt-PT"/>
              </w:rPr>
            </w:pPr>
            <w:r w:rsidRPr="004F32C4">
              <w:rPr>
                <w:b/>
                <w:sz w:val="22"/>
                <w:szCs w:val="22"/>
                <w:lang w:val="pt-PT"/>
              </w:rPr>
              <w:t xml:space="preserve">2. </w:t>
            </w:r>
            <w:r w:rsidRPr="004F32C4">
              <w:rPr>
                <w:b/>
                <w:sz w:val="22"/>
                <w:szCs w:val="22"/>
                <w:lang w:val="pt-PT"/>
              </w:rPr>
              <w:tab/>
              <w:t>PRINCIPIO(S) ACTIVO(S)</w:t>
            </w:r>
          </w:p>
        </w:tc>
      </w:tr>
    </w:tbl>
    <w:p w14:paraId="6DCA7C2D" w14:textId="77777777" w:rsidR="00780D6F" w:rsidRPr="004F32C4" w:rsidRDefault="00780D6F">
      <w:pPr>
        <w:tabs>
          <w:tab w:val="left" w:pos="567"/>
        </w:tabs>
        <w:rPr>
          <w:sz w:val="22"/>
          <w:szCs w:val="22"/>
          <w:lang w:val="pt-PT"/>
        </w:rPr>
      </w:pPr>
    </w:p>
    <w:p w14:paraId="0C0AAD08" w14:textId="77777777" w:rsidR="00780D6F" w:rsidRPr="004F32C4" w:rsidRDefault="00780D6F">
      <w:pPr>
        <w:tabs>
          <w:tab w:val="left" w:pos="567"/>
        </w:tabs>
        <w:rPr>
          <w:sz w:val="22"/>
          <w:szCs w:val="22"/>
          <w:lang w:val="es-ES"/>
        </w:rPr>
      </w:pPr>
      <w:r w:rsidRPr="004F32C4">
        <w:rPr>
          <w:sz w:val="22"/>
          <w:szCs w:val="22"/>
          <w:lang w:val="es-ES"/>
        </w:rPr>
        <w:t>1 ml contiene 100 </w:t>
      </w:r>
      <w:r w:rsidR="00AF698C">
        <w:rPr>
          <w:sz w:val="22"/>
          <w:szCs w:val="22"/>
          <w:lang w:val="es-ES"/>
        </w:rPr>
        <w:t>u</w:t>
      </w:r>
      <w:r w:rsidR="00AF698C" w:rsidRPr="004F32C4">
        <w:rPr>
          <w:sz w:val="22"/>
          <w:szCs w:val="22"/>
          <w:lang w:val="es-ES"/>
        </w:rPr>
        <w:t xml:space="preserve">nidades </w:t>
      </w:r>
      <w:r w:rsidRPr="004F32C4">
        <w:rPr>
          <w:sz w:val="22"/>
          <w:szCs w:val="22"/>
          <w:lang w:val="es-ES"/>
        </w:rPr>
        <w:t>(3,64 mg) de insulina glargina</w:t>
      </w:r>
    </w:p>
    <w:p w14:paraId="109CC7ED" w14:textId="77777777" w:rsidR="00780D6F" w:rsidRPr="004F32C4" w:rsidRDefault="00780D6F">
      <w:pPr>
        <w:tabs>
          <w:tab w:val="left" w:pos="567"/>
        </w:tabs>
        <w:rPr>
          <w:sz w:val="22"/>
          <w:szCs w:val="22"/>
          <w:lang w:val="es-ES"/>
        </w:rPr>
      </w:pPr>
    </w:p>
    <w:p w14:paraId="69AE9587"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C833FA1" w14:textId="77777777">
        <w:trPr>
          <w:cantSplit/>
        </w:trPr>
        <w:tc>
          <w:tcPr>
            <w:tcW w:w="9211" w:type="dxa"/>
          </w:tcPr>
          <w:p w14:paraId="69AB525A"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3. </w:t>
            </w:r>
            <w:r w:rsidRPr="004F32C4">
              <w:rPr>
                <w:b/>
                <w:sz w:val="22"/>
                <w:szCs w:val="22"/>
                <w:lang w:val="es-ES"/>
              </w:rPr>
              <w:tab/>
              <w:t>LISTA DE EXCIPIENTES</w:t>
            </w:r>
          </w:p>
        </w:tc>
      </w:tr>
    </w:tbl>
    <w:p w14:paraId="022CE3C6" w14:textId="77777777" w:rsidR="00780D6F" w:rsidRPr="004F32C4" w:rsidRDefault="00780D6F">
      <w:pPr>
        <w:tabs>
          <w:tab w:val="left" w:pos="567"/>
        </w:tabs>
        <w:rPr>
          <w:sz w:val="22"/>
          <w:szCs w:val="22"/>
          <w:lang w:val="es-ES"/>
        </w:rPr>
      </w:pPr>
    </w:p>
    <w:p w14:paraId="0F2AE625" w14:textId="77777777" w:rsidR="00780D6F" w:rsidRPr="004F32C4" w:rsidRDefault="00780D6F">
      <w:pPr>
        <w:tabs>
          <w:tab w:val="left" w:pos="567"/>
        </w:tabs>
        <w:rPr>
          <w:sz w:val="22"/>
          <w:szCs w:val="22"/>
          <w:lang w:val="es-ES"/>
        </w:rPr>
      </w:pPr>
      <w:r w:rsidRPr="004F32C4">
        <w:rPr>
          <w:sz w:val="22"/>
          <w:szCs w:val="22"/>
          <w:lang w:val="es-ES"/>
        </w:rPr>
        <w:t>Excipientes: cloruro de zinc, m</w:t>
      </w:r>
      <w:r w:rsidR="00E5555E">
        <w:rPr>
          <w:sz w:val="22"/>
          <w:szCs w:val="22"/>
          <w:lang w:val="es-ES"/>
        </w:rPr>
        <w:t>eta</w:t>
      </w:r>
      <w:r w:rsidRPr="004F32C4">
        <w:rPr>
          <w:sz w:val="22"/>
          <w:szCs w:val="22"/>
          <w:lang w:val="es-ES"/>
        </w:rPr>
        <w:t>cresol, glicerol, ácido clorhídrico</w:t>
      </w:r>
      <w:r w:rsidR="00E5555E">
        <w:rPr>
          <w:sz w:val="22"/>
          <w:szCs w:val="22"/>
          <w:lang w:val="es-ES"/>
        </w:rPr>
        <w:t xml:space="preserve"> </w:t>
      </w:r>
      <w:r w:rsidR="00930EB4">
        <w:rPr>
          <w:sz w:val="22"/>
          <w:szCs w:val="22"/>
          <w:lang w:val="es-ES"/>
        </w:rPr>
        <w:t xml:space="preserve"> </w:t>
      </w:r>
      <w:r w:rsidR="006E7F4E">
        <w:rPr>
          <w:sz w:val="22"/>
          <w:szCs w:val="22"/>
          <w:lang w:val="es-ES"/>
        </w:rPr>
        <w:t>e</w:t>
      </w:r>
      <w:r w:rsidR="00930EB4">
        <w:rPr>
          <w:sz w:val="22"/>
          <w:szCs w:val="22"/>
          <w:lang w:val="es-ES"/>
        </w:rPr>
        <w:t xml:space="preserve"> </w:t>
      </w:r>
      <w:r w:rsidRPr="004F32C4">
        <w:rPr>
          <w:sz w:val="22"/>
          <w:szCs w:val="22"/>
          <w:lang w:val="es-ES"/>
        </w:rPr>
        <w:t xml:space="preserve">hidróxido </w:t>
      </w:r>
      <w:r w:rsidR="001D0768">
        <w:rPr>
          <w:sz w:val="22"/>
          <w:szCs w:val="22"/>
          <w:lang w:val="es-ES"/>
        </w:rPr>
        <w:t>de sodio</w:t>
      </w:r>
      <w:r w:rsidR="00E5555E">
        <w:rPr>
          <w:sz w:val="22"/>
          <w:szCs w:val="22"/>
          <w:lang w:val="es-ES"/>
        </w:rPr>
        <w:t xml:space="preserve"> (para ajustar el pH)</w:t>
      </w:r>
      <w:r w:rsidR="00930EB4">
        <w:rPr>
          <w:sz w:val="22"/>
          <w:szCs w:val="22"/>
          <w:lang w:val="es-ES"/>
        </w:rPr>
        <w:t xml:space="preserve"> y</w:t>
      </w:r>
      <w:r w:rsidRPr="004F32C4">
        <w:rPr>
          <w:sz w:val="22"/>
          <w:szCs w:val="22"/>
          <w:lang w:val="es-ES"/>
        </w:rPr>
        <w:t xml:space="preserve"> </w:t>
      </w:r>
      <w:r w:rsidR="004722C3">
        <w:rPr>
          <w:sz w:val="22"/>
          <w:szCs w:val="22"/>
          <w:lang w:val="es-ES"/>
        </w:rPr>
        <w:t>agua para preparaciones inyectables</w:t>
      </w:r>
    </w:p>
    <w:p w14:paraId="7BCBCA4B" w14:textId="77777777" w:rsidR="00780D6F" w:rsidRPr="004F32C4" w:rsidRDefault="00780D6F">
      <w:pPr>
        <w:tabs>
          <w:tab w:val="left" w:pos="567"/>
        </w:tabs>
        <w:rPr>
          <w:sz w:val="22"/>
          <w:szCs w:val="22"/>
          <w:lang w:val="es-ES"/>
        </w:rPr>
      </w:pPr>
    </w:p>
    <w:p w14:paraId="541CA092"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DF89945" w14:textId="77777777">
        <w:trPr>
          <w:cantSplit/>
        </w:trPr>
        <w:tc>
          <w:tcPr>
            <w:tcW w:w="9211" w:type="dxa"/>
          </w:tcPr>
          <w:p w14:paraId="6948EEA8"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4. </w:t>
            </w:r>
            <w:r w:rsidRPr="004F32C4">
              <w:rPr>
                <w:b/>
                <w:sz w:val="22"/>
                <w:szCs w:val="22"/>
                <w:lang w:val="es-ES"/>
              </w:rPr>
              <w:tab/>
              <w:t>FORMA FARMACÉUTICA Y CONTENIDO DEL ENVASE</w:t>
            </w:r>
          </w:p>
        </w:tc>
      </w:tr>
    </w:tbl>
    <w:p w14:paraId="351CB7AC" w14:textId="77777777" w:rsidR="00780D6F" w:rsidRPr="004F32C4" w:rsidRDefault="00780D6F">
      <w:pPr>
        <w:tabs>
          <w:tab w:val="left" w:pos="567"/>
        </w:tabs>
        <w:rPr>
          <w:sz w:val="22"/>
          <w:szCs w:val="22"/>
          <w:lang w:val="es-ES"/>
        </w:rPr>
      </w:pPr>
    </w:p>
    <w:p w14:paraId="29BEFF87" w14:textId="77777777" w:rsidR="00AF698C" w:rsidRDefault="00780D6F">
      <w:pPr>
        <w:tabs>
          <w:tab w:val="left" w:pos="567"/>
        </w:tabs>
        <w:rPr>
          <w:sz w:val="22"/>
          <w:szCs w:val="22"/>
          <w:lang w:val="es-ES"/>
        </w:rPr>
      </w:pPr>
      <w:r w:rsidRPr="00105A18">
        <w:rPr>
          <w:sz w:val="22"/>
          <w:szCs w:val="22"/>
          <w:highlight w:val="lightGray"/>
          <w:lang w:val="es-ES"/>
        </w:rPr>
        <w:t>Solución inyectable</w:t>
      </w:r>
      <w:r w:rsidR="00AF698C">
        <w:rPr>
          <w:sz w:val="22"/>
          <w:szCs w:val="22"/>
          <w:lang w:val="es-ES"/>
        </w:rPr>
        <w:t xml:space="preserve"> </w:t>
      </w:r>
      <w:r w:rsidR="00E5555E">
        <w:rPr>
          <w:sz w:val="22"/>
          <w:szCs w:val="22"/>
          <w:lang w:val="es-ES"/>
        </w:rPr>
        <w:t xml:space="preserve"> </w:t>
      </w:r>
    </w:p>
    <w:p w14:paraId="1F5DA0CE" w14:textId="77777777" w:rsidR="00780D6F" w:rsidRPr="004F32C4" w:rsidRDefault="00780D6F">
      <w:pPr>
        <w:tabs>
          <w:tab w:val="left" w:pos="567"/>
        </w:tabs>
        <w:rPr>
          <w:sz w:val="22"/>
          <w:szCs w:val="22"/>
          <w:lang w:val="es-ES"/>
        </w:rPr>
      </w:pPr>
      <w:r w:rsidRPr="004F32C4">
        <w:rPr>
          <w:sz w:val="22"/>
          <w:szCs w:val="22"/>
          <w:lang w:val="es-ES"/>
        </w:rPr>
        <w:t>1 vial de 5 ml.</w:t>
      </w:r>
    </w:p>
    <w:p w14:paraId="65EED29B" w14:textId="77777777" w:rsidR="00780D6F" w:rsidRPr="00A83893" w:rsidRDefault="00C43EAA">
      <w:pPr>
        <w:tabs>
          <w:tab w:val="left" w:pos="567"/>
        </w:tabs>
        <w:rPr>
          <w:sz w:val="22"/>
          <w:szCs w:val="22"/>
          <w:highlight w:val="lightGray"/>
          <w:lang w:val="es-ES"/>
        </w:rPr>
      </w:pPr>
      <w:r w:rsidRPr="00A83893">
        <w:rPr>
          <w:sz w:val="22"/>
          <w:szCs w:val="22"/>
          <w:highlight w:val="lightGray"/>
          <w:lang w:val="es-ES"/>
        </w:rPr>
        <w:t>2 </w:t>
      </w:r>
      <w:r w:rsidR="00780D6F" w:rsidRPr="00A83893">
        <w:rPr>
          <w:sz w:val="22"/>
          <w:szCs w:val="22"/>
          <w:highlight w:val="lightGray"/>
          <w:lang w:val="es-ES"/>
        </w:rPr>
        <w:t xml:space="preserve">viales de </w:t>
      </w:r>
      <w:r w:rsidRPr="00A83893">
        <w:rPr>
          <w:sz w:val="22"/>
          <w:szCs w:val="22"/>
          <w:highlight w:val="lightGray"/>
          <w:lang w:val="es-ES"/>
        </w:rPr>
        <w:t>5 </w:t>
      </w:r>
      <w:r w:rsidR="00780D6F" w:rsidRPr="00A83893">
        <w:rPr>
          <w:sz w:val="22"/>
          <w:szCs w:val="22"/>
          <w:highlight w:val="lightGray"/>
          <w:lang w:val="es-ES"/>
        </w:rPr>
        <w:t>ml.</w:t>
      </w:r>
    </w:p>
    <w:p w14:paraId="161260FF" w14:textId="77777777" w:rsidR="00780D6F" w:rsidRPr="00A83893" w:rsidRDefault="00C43EAA">
      <w:pPr>
        <w:tabs>
          <w:tab w:val="left" w:pos="567"/>
        </w:tabs>
        <w:rPr>
          <w:sz w:val="22"/>
          <w:szCs w:val="22"/>
          <w:highlight w:val="lightGray"/>
          <w:lang w:val="es-ES"/>
        </w:rPr>
      </w:pPr>
      <w:r w:rsidRPr="00A83893">
        <w:rPr>
          <w:sz w:val="22"/>
          <w:szCs w:val="22"/>
          <w:highlight w:val="lightGray"/>
          <w:lang w:val="es-ES"/>
        </w:rPr>
        <w:t>5 </w:t>
      </w:r>
      <w:r w:rsidR="00780D6F" w:rsidRPr="00A83893">
        <w:rPr>
          <w:sz w:val="22"/>
          <w:szCs w:val="22"/>
          <w:highlight w:val="lightGray"/>
          <w:lang w:val="es-ES"/>
        </w:rPr>
        <w:t xml:space="preserve">viales de </w:t>
      </w:r>
      <w:r w:rsidRPr="00A83893">
        <w:rPr>
          <w:sz w:val="22"/>
          <w:szCs w:val="22"/>
          <w:highlight w:val="lightGray"/>
          <w:lang w:val="es-ES"/>
        </w:rPr>
        <w:t>5 </w:t>
      </w:r>
      <w:r w:rsidR="00780D6F" w:rsidRPr="00A83893">
        <w:rPr>
          <w:sz w:val="22"/>
          <w:szCs w:val="22"/>
          <w:highlight w:val="lightGray"/>
          <w:lang w:val="es-ES"/>
        </w:rPr>
        <w:t>ml.</w:t>
      </w:r>
    </w:p>
    <w:p w14:paraId="5A1FE490" w14:textId="77777777" w:rsidR="00780D6F" w:rsidRPr="004F32C4" w:rsidRDefault="00C43EAA">
      <w:pPr>
        <w:tabs>
          <w:tab w:val="left" w:pos="567"/>
        </w:tabs>
        <w:rPr>
          <w:sz w:val="22"/>
          <w:szCs w:val="22"/>
          <w:lang w:val="es-ES"/>
        </w:rPr>
      </w:pPr>
      <w:r w:rsidRPr="00A83893">
        <w:rPr>
          <w:sz w:val="22"/>
          <w:szCs w:val="22"/>
          <w:highlight w:val="lightGray"/>
          <w:lang w:val="es-ES"/>
        </w:rPr>
        <w:t>10 </w:t>
      </w:r>
      <w:r w:rsidR="00780D6F" w:rsidRPr="00A83893">
        <w:rPr>
          <w:sz w:val="22"/>
          <w:szCs w:val="22"/>
          <w:highlight w:val="lightGray"/>
          <w:lang w:val="es-ES"/>
        </w:rPr>
        <w:t xml:space="preserve">viales de </w:t>
      </w:r>
      <w:r w:rsidRPr="00A83893">
        <w:rPr>
          <w:sz w:val="22"/>
          <w:szCs w:val="22"/>
          <w:highlight w:val="lightGray"/>
          <w:lang w:val="es-ES"/>
        </w:rPr>
        <w:t>5 </w:t>
      </w:r>
      <w:r w:rsidR="00780D6F" w:rsidRPr="00A83893">
        <w:rPr>
          <w:sz w:val="22"/>
          <w:szCs w:val="22"/>
          <w:highlight w:val="lightGray"/>
          <w:lang w:val="es-ES"/>
        </w:rPr>
        <w:t>ml.</w:t>
      </w:r>
    </w:p>
    <w:p w14:paraId="14903E8F" w14:textId="77777777" w:rsidR="00780D6F" w:rsidRPr="004F32C4" w:rsidRDefault="00780D6F">
      <w:pPr>
        <w:tabs>
          <w:tab w:val="left" w:pos="567"/>
        </w:tabs>
        <w:rPr>
          <w:sz w:val="22"/>
          <w:szCs w:val="22"/>
          <w:lang w:val="es-ES"/>
        </w:rPr>
      </w:pPr>
    </w:p>
    <w:p w14:paraId="7CBCAA0B"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C82F4B5" w14:textId="77777777">
        <w:trPr>
          <w:cantSplit/>
        </w:trPr>
        <w:tc>
          <w:tcPr>
            <w:tcW w:w="9211" w:type="dxa"/>
          </w:tcPr>
          <w:p w14:paraId="6CD46DBE"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5. </w:t>
            </w:r>
            <w:r w:rsidRPr="004F32C4">
              <w:rPr>
                <w:b/>
                <w:sz w:val="22"/>
                <w:szCs w:val="22"/>
                <w:lang w:val="es-ES"/>
              </w:rPr>
              <w:tab/>
              <w:t>FORMA Y VÍA(S) DE ADMINISTRACIÓN</w:t>
            </w:r>
          </w:p>
        </w:tc>
      </w:tr>
    </w:tbl>
    <w:p w14:paraId="36F27FC6" w14:textId="77777777" w:rsidR="00780D6F" w:rsidRPr="004F32C4" w:rsidRDefault="00780D6F">
      <w:pPr>
        <w:tabs>
          <w:tab w:val="left" w:pos="567"/>
        </w:tabs>
        <w:rPr>
          <w:sz w:val="22"/>
          <w:szCs w:val="22"/>
          <w:lang w:val="es-ES"/>
        </w:rPr>
      </w:pPr>
    </w:p>
    <w:p w14:paraId="101C955E" w14:textId="77777777" w:rsidR="00780D6F" w:rsidRPr="004F32C4" w:rsidRDefault="00780D6F">
      <w:pPr>
        <w:tabs>
          <w:tab w:val="left" w:pos="567"/>
        </w:tabs>
        <w:rPr>
          <w:sz w:val="22"/>
          <w:szCs w:val="22"/>
          <w:lang w:val="es-ES"/>
        </w:rPr>
      </w:pPr>
      <w:r w:rsidRPr="004F32C4">
        <w:rPr>
          <w:sz w:val="22"/>
          <w:szCs w:val="22"/>
          <w:lang w:val="es-ES"/>
        </w:rPr>
        <w:t>Leer el prospecto antes de utilizar</w:t>
      </w:r>
      <w:r w:rsidR="00517E06" w:rsidRPr="004F32C4">
        <w:rPr>
          <w:sz w:val="22"/>
          <w:szCs w:val="22"/>
          <w:lang w:val="es-ES"/>
        </w:rPr>
        <w:t xml:space="preserve"> este medicamento</w:t>
      </w:r>
      <w:r w:rsidRPr="004F32C4">
        <w:rPr>
          <w:sz w:val="22"/>
          <w:szCs w:val="22"/>
          <w:lang w:val="es-ES"/>
        </w:rPr>
        <w:t>.</w:t>
      </w:r>
    </w:p>
    <w:p w14:paraId="339AE0BC" w14:textId="77777777" w:rsidR="00AF698C" w:rsidRPr="00105A18" w:rsidRDefault="00AF698C" w:rsidP="00AF698C">
      <w:pPr>
        <w:tabs>
          <w:tab w:val="left" w:pos="567"/>
        </w:tabs>
        <w:rPr>
          <w:b/>
          <w:sz w:val="22"/>
          <w:szCs w:val="22"/>
          <w:lang w:val="es-ES"/>
        </w:rPr>
      </w:pPr>
      <w:r w:rsidRPr="00105A18">
        <w:rPr>
          <w:b/>
          <w:sz w:val="22"/>
          <w:szCs w:val="22"/>
          <w:lang w:val="es-ES"/>
        </w:rPr>
        <w:t>Vía subcutánea</w:t>
      </w:r>
    </w:p>
    <w:p w14:paraId="57AC5EDE" w14:textId="77777777" w:rsidR="00780D6F" w:rsidRPr="004F32C4" w:rsidRDefault="00780D6F">
      <w:pPr>
        <w:tabs>
          <w:tab w:val="left" w:pos="567"/>
        </w:tabs>
        <w:rPr>
          <w:sz w:val="22"/>
          <w:szCs w:val="22"/>
          <w:lang w:val="es-ES"/>
        </w:rPr>
      </w:pPr>
    </w:p>
    <w:p w14:paraId="0AC04AEF"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F452E9D" w14:textId="77777777">
        <w:trPr>
          <w:cantSplit/>
        </w:trPr>
        <w:tc>
          <w:tcPr>
            <w:tcW w:w="9211" w:type="dxa"/>
          </w:tcPr>
          <w:p w14:paraId="0E0775F7" w14:textId="77777777" w:rsidR="00780D6F" w:rsidRPr="004F32C4" w:rsidRDefault="00780D6F">
            <w:pPr>
              <w:tabs>
                <w:tab w:val="left" w:pos="540"/>
                <w:tab w:val="left" w:pos="567"/>
              </w:tabs>
              <w:ind w:left="540" w:hanging="540"/>
              <w:rPr>
                <w:b/>
                <w:sz w:val="22"/>
                <w:szCs w:val="22"/>
                <w:lang w:val="es-ES"/>
              </w:rPr>
            </w:pPr>
            <w:r w:rsidRPr="004F32C4">
              <w:rPr>
                <w:b/>
                <w:sz w:val="22"/>
                <w:szCs w:val="22"/>
                <w:lang w:val="es-ES"/>
              </w:rPr>
              <w:t xml:space="preserve">6. </w:t>
            </w:r>
            <w:r w:rsidRPr="004F32C4">
              <w:rPr>
                <w:b/>
                <w:sz w:val="22"/>
                <w:szCs w:val="22"/>
                <w:lang w:val="es-ES"/>
              </w:rPr>
              <w:tab/>
            </w:r>
            <w:r w:rsidRPr="004F32C4">
              <w:rPr>
                <w:b/>
                <w:bCs/>
                <w:sz w:val="22"/>
                <w:szCs w:val="22"/>
                <w:lang w:val="es-ES"/>
              </w:rPr>
              <w:t>ADVERTENCIA ESPECIAL DE QUE EL MEDICAMENTO DEBE MANTENERSE FUERA DE LA VISTA Y DEL ALCANCE DE LOS NIÑOS</w:t>
            </w:r>
          </w:p>
        </w:tc>
      </w:tr>
    </w:tbl>
    <w:p w14:paraId="2C1A2B7B" w14:textId="77777777" w:rsidR="00780D6F" w:rsidRPr="004F32C4" w:rsidRDefault="00780D6F">
      <w:pPr>
        <w:tabs>
          <w:tab w:val="left" w:pos="567"/>
        </w:tabs>
        <w:rPr>
          <w:sz w:val="22"/>
          <w:szCs w:val="22"/>
          <w:lang w:val="es-ES"/>
        </w:rPr>
      </w:pPr>
    </w:p>
    <w:p w14:paraId="0302DD7C" w14:textId="77777777" w:rsidR="00780D6F" w:rsidRPr="004F32C4" w:rsidRDefault="00780D6F">
      <w:pPr>
        <w:tabs>
          <w:tab w:val="left" w:pos="567"/>
        </w:tabs>
        <w:rPr>
          <w:sz w:val="22"/>
          <w:szCs w:val="22"/>
          <w:lang w:val="es-ES"/>
        </w:rPr>
      </w:pPr>
      <w:r w:rsidRPr="004F32C4">
        <w:rPr>
          <w:sz w:val="22"/>
          <w:szCs w:val="22"/>
          <w:lang w:val="es-ES"/>
        </w:rPr>
        <w:t xml:space="preserve">Mantener fuera </w:t>
      </w:r>
      <w:r w:rsidR="002F6733">
        <w:rPr>
          <w:sz w:val="22"/>
          <w:szCs w:val="22"/>
          <w:lang w:val="es-ES"/>
        </w:rPr>
        <w:t>de la vista y del alcance</w:t>
      </w:r>
      <w:r w:rsidRPr="004F32C4">
        <w:rPr>
          <w:sz w:val="22"/>
          <w:szCs w:val="22"/>
          <w:lang w:val="es-ES"/>
        </w:rPr>
        <w:t xml:space="preserve"> de los niños</w:t>
      </w:r>
      <w:r w:rsidR="00FD7393" w:rsidRPr="004F32C4">
        <w:rPr>
          <w:sz w:val="22"/>
          <w:szCs w:val="22"/>
          <w:lang w:val="es-ES"/>
        </w:rPr>
        <w:t>.</w:t>
      </w:r>
    </w:p>
    <w:p w14:paraId="1FF7A2AF" w14:textId="77777777" w:rsidR="00780D6F" w:rsidRPr="004F32C4" w:rsidRDefault="00780D6F">
      <w:pPr>
        <w:tabs>
          <w:tab w:val="left" w:pos="567"/>
        </w:tabs>
        <w:rPr>
          <w:sz w:val="22"/>
          <w:szCs w:val="22"/>
          <w:lang w:val="es-ES"/>
        </w:rPr>
      </w:pPr>
    </w:p>
    <w:p w14:paraId="7A28D5BC"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0FDBFA07" w14:textId="77777777">
        <w:trPr>
          <w:cantSplit/>
        </w:trPr>
        <w:tc>
          <w:tcPr>
            <w:tcW w:w="9211" w:type="dxa"/>
          </w:tcPr>
          <w:p w14:paraId="0B9C8D0E"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7. </w:t>
            </w:r>
            <w:r w:rsidRPr="004F32C4">
              <w:rPr>
                <w:b/>
                <w:sz w:val="22"/>
                <w:szCs w:val="22"/>
                <w:lang w:val="es-ES"/>
              </w:rPr>
              <w:tab/>
              <w:t>OTRA(S) ADVERTENCIA(S) ESPECIAL(ES), SI ES NECESARIO</w:t>
            </w:r>
          </w:p>
        </w:tc>
      </w:tr>
    </w:tbl>
    <w:p w14:paraId="05138AE8" w14:textId="77777777" w:rsidR="00780D6F" w:rsidRPr="004F32C4" w:rsidRDefault="00780D6F">
      <w:pPr>
        <w:tabs>
          <w:tab w:val="left" w:pos="567"/>
        </w:tabs>
        <w:rPr>
          <w:sz w:val="22"/>
          <w:szCs w:val="22"/>
          <w:lang w:val="es-ES"/>
        </w:rPr>
      </w:pPr>
    </w:p>
    <w:p w14:paraId="59C487C6" w14:textId="77777777" w:rsidR="00780D6F" w:rsidRPr="004F32C4" w:rsidRDefault="00780D6F">
      <w:pPr>
        <w:tabs>
          <w:tab w:val="left" w:pos="567"/>
        </w:tabs>
        <w:rPr>
          <w:sz w:val="22"/>
          <w:szCs w:val="22"/>
          <w:lang w:val="es-ES"/>
        </w:rPr>
      </w:pPr>
      <w:r w:rsidRPr="004F32C4">
        <w:rPr>
          <w:sz w:val="22"/>
          <w:szCs w:val="22"/>
          <w:lang w:val="es-ES"/>
        </w:rPr>
        <w:t xml:space="preserve">Usar únicamente soluciones transparentes e incoloras. </w:t>
      </w:r>
    </w:p>
    <w:p w14:paraId="6399982F"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A7E9BB9" w14:textId="77777777">
        <w:trPr>
          <w:cantSplit/>
        </w:trPr>
        <w:tc>
          <w:tcPr>
            <w:tcW w:w="9211" w:type="dxa"/>
          </w:tcPr>
          <w:p w14:paraId="16703A70"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8. </w:t>
            </w:r>
            <w:r w:rsidRPr="004F32C4">
              <w:rPr>
                <w:b/>
                <w:sz w:val="22"/>
                <w:szCs w:val="22"/>
                <w:lang w:val="es-ES"/>
              </w:rPr>
              <w:tab/>
              <w:t>FECHA DE CADUCIDAD</w:t>
            </w:r>
          </w:p>
        </w:tc>
      </w:tr>
    </w:tbl>
    <w:p w14:paraId="1628FB86" w14:textId="77777777" w:rsidR="00780D6F" w:rsidRPr="004F32C4" w:rsidRDefault="00780D6F">
      <w:pPr>
        <w:tabs>
          <w:tab w:val="left" w:pos="567"/>
        </w:tabs>
        <w:rPr>
          <w:sz w:val="22"/>
          <w:szCs w:val="22"/>
          <w:lang w:val="es-ES"/>
        </w:rPr>
      </w:pPr>
    </w:p>
    <w:p w14:paraId="3D460C10" w14:textId="77777777" w:rsidR="00780D6F" w:rsidRPr="004F32C4" w:rsidRDefault="00780D6F">
      <w:pPr>
        <w:tabs>
          <w:tab w:val="left" w:pos="567"/>
        </w:tabs>
        <w:rPr>
          <w:sz w:val="22"/>
          <w:szCs w:val="22"/>
          <w:lang w:val="es-ES"/>
        </w:rPr>
      </w:pPr>
      <w:r w:rsidRPr="004F32C4">
        <w:rPr>
          <w:sz w:val="22"/>
          <w:szCs w:val="22"/>
          <w:lang w:val="es-ES"/>
        </w:rPr>
        <w:t xml:space="preserve">CAD </w:t>
      </w:r>
    </w:p>
    <w:p w14:paraId="4349871F"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5FC5B7F4" w14:textId="77777777">
        <w:trPr>
          <w:cantSplit/>
        </w:trPr>
        <w:tc>
          <w:tcPr>
            <w:tcW w:w="9211" w:type="dxa"/>
          </w:tcPr>
          <w:p w14:paraId="76D18AC6" w14:textId="77777777" w:rsidR="00780D6F" w:rsidRPr="004F32C4" w:rsidRDefault="00780D6F" w:rsidP="00911F77">
            <w:pPr>
              <w:keepNext/>
              <w:keepLines/>
              <w:tabs>
                <w:tab w:val="left" w:pos="540"/>
                <w:tab w:val="left" w:pos="567"/>
              </w:tabs>
              <w:ind w:right="113"/>
              <w:rPr>
                <w:b/>
                <w:sz w:val="22"/>
                <w:szCs w:val="22"/>
                <w:lang w:val="es-ES"/>
              </w:rPr>
            </w:pPr>
            <w:r w:rsidRPr="004F32C4">
              <w:rPr>
                <w:b/>
                <w:sz w:val="22"/>
                <w:szCs w:val="22"/>
                <w:lang w:val="es-ES"/>
              </w:rPr>
              <w:t xml:space="preserve">9. </w:t>
            </w:r>
            <w:r w:rsidRPr="004F32C4">
              <w:rPr>
                <w:b/>
                <w:sz w:val="22"/>
                <w:szCs w:val="22"/>
                <w:lang w:val="es-ES"/>
              </w:rPr>
              <w:tab/>
              <w:t>CONDICIONES ESPECIALES DE CONSERVACIÓN</w:t>
            </w:r>
          </w:p>
        </w:tc>
      </w:tr>
    </w:tbl>
    <w:p w14:paraId="3F2EE661" w14:textId="77777777" w:rsidR="00911F77" w:rsidRDefault="00911F77" w:rsidP="00911F77">
      <w:pPr>
        <w:keepNext/>
        <w:keepLines/>
        <w:tabs>
          <w:tab w:val="left" w:pos="567"/>
        </w:tabs>
        <w:rPr>
          <w:sz w:val="22"/>
          <w:szCs w:val="22"/>
          <w:lang w:val="es-ES"/>
        </w:rPr>
      </w:pPr>
    </w:p>
    <w:p w14:paraId="0548EFCF" w14:textId="77777777" w:rsidR="00780D6F" w:rsidRPr="00105A18" w:rsidRDefault="00780D6F" w:rsidP="00911F77">
      <w:pPr>
        <w:keepNext/>
        <w:keepLines/>
        <w:tabs>
          <w:tab w:val="left" w:pos="567"/>
        </w:tabs>
        <w:rPr>
          <w:b/>
          <w:sz w:val="22"/>
          <w:szCs w:val="22"/>
          <w:lang w:val="es-ES"/>
        </w:rPr>
      </w:pPr>
      <w:r w:rsidRPr="00105A18">
        <w:rPr>
          <w:b/>
          <w:sz w:val="22"/>
          <w:szCs w:val="22"/>
          <w:lang w:val="es-ES"/>
        </w:rPr>
        <w:t>Viales sin abrir:</w:t>
      </w:r>
    </w:p>
    <w:p w14:paraId="5A248022" w14:textId="77777777" w:rsidR="00780D6F" w:rsidRPr="004F32C4" w:rsidRDefault="00780D6F" w:rsidP="00911F77">
      <w:pPr>
        <w:keepNext/>
        <w:keepLines/>
        <w:tabs>
          <w:tab w:val="left" w:pos="567"/>
        </w:tabs>
        <w:rPr>
          <w:sz w:val="22"/>
          <w:szCs w:val="22"/>
          <w:lang w:val="es-ES"/>
        </w:rPr>
      </w:pPr>
      <w:r w:rsidRPr="004F32C4">
        <w:rPr>
          <w:sz w:val="22"/>
          <w:szCs w:val="22"/>
          <w:lang w:val="es-ES"/>
        </w:rPr>
        <w:t>Conservar en nevera</w:t>
      </w:r>
      <w:r w:rsidR="00FD7393" w:rsidRPr="004F32C4">
        <w:rPr>
          <w:sz w:val="22"/>
          <w:szCs w:val="22"/>
          <w:lang w:val="es-ES"/>
        </w:rPr>
        <w:t>.</w:t>
      </w:r>
    </w:p>
    <w:p w14:paraId="45549170" w14:textId="77777777" w:rsidR="00E5555E" w:rsidRPr="00060668" w:rsidRDefault="00780D6F" w:rsidP="00E5555E">
      <w:pPr>
        <w:tabs>
          <w:tab w:val="left" w:pos="567"/>
        </w:tabs>
        <w:rPr>
          <w:sz w:val="22"/>
          <w:szCs w:val="22"/>
          <w:lang w:val="es-ES"/>
        </w:rPr>
      </w:pPr>
      <w:r w:rsidRPr="004F32C4">
        <w:rPr>
          <w:sz w:val="22"/>
          <w:szCs w:val="22"/>
          <w:lang w:val="es-ES"/>
        </w:rPr>
        <w:t>No congelar</w:t>
      </w:r>
      <w:r w:rsidR="00E5555E" w:rsidRPr="00E5555E">
        <w:rPr>
          <w:color w:val="000000"/>
          <w:sz w:val="22"/>
          <w:szCs w:val="22"/>
          <w:lang w:val="es-ES"/>
        </w:rPr>
        <w:t xml:space="preserve"> </w:t>
      </w:r>
      <w:r w:rsidR="00745FDA">
        <w:rPr>
          <w:sz w:val="22"/>
          <w:szCs w:val="22"/>
          <w:lang w:val="es-ES"/>
        </w:rPr>
        <w:t>ni</w:t>
      </w:r>
      <w:r w:rsidR="00E5555E" w:rsidRPr="00E5555E">
        <w:rPr>
          <w:sz w:val="22"/>
          <w:szCs w:val="22"/>
          <w:lang w:val="es-ES"/>
        </w:rPr>
        <w:t xml:space="preserve"> </w:t>
      </w:r>
      <w:r w:rsidR="00E5555E" w:rsidRPr="00060668">
        <w:rPr>
          <w:sz w:val="22"/>
          <w:szCs w:val="22"/>
          <w:lang w:val="es-ES"/>
        </w:rPr>
        <w:t xml:space="preserve">colocar cerca del congelador o </w:t>
      </w:r>
      <w:r w:rsidR="000A5792">
        <w:rPr>
          <w:sz w:val="22"/>
          <w:szCs w:val="22"/>
          <w:lang w:val="es-ES"/>
        </w:rPr>
        <w:t>de</w:t>
      </w:r>
      <w:r w:rsidR="00E5555E" w:rsidRPr="00060668">
        <w:rPr>
          <w:sz w:val="22"/>
          <w:szCs w:val="22"/>
          <w:lang w:val="es-ES"/>
        </w:rPr>
        <w:t xml:space="preserve"> un acumulador de frío.</w:t>
      </w:r>
    </w:p>
    <w:p w14:paraId="585C3D8B" w14:textId="77777777" w:rsidR="00780D6F" w:rsidRDefault="00780D6F">
      <w:pPr>
        <w:tabs>
          <w:tab w:val="left" w:pos="567"/>
        </w:tabs>
        <w:rPr>
          <w:sz w:val="22"/>
          <w:szCs w:val="22"/>
          <w:lang w:val="es-ES"/>
        </w:rPr>
      </w:pPr>
    </w:p>
    <w:p w14:paraId="65B1DEC0" w14:textId="77777777" w:rsidR="00E5555E" w:rsidRDefault="00780D6F">
      <w:pPr>
        <w:tabs>
          <w:tab w:val="left" w:pos="567"/>
        </w:tabs>
        <w:rPr>
          <w:sz w:val="22"/>
          <w:szCs w:val="22"/>
          <w:lang w:val="es-ES"/>
        </w:rPr>
      </w:pPr>
      <w:r w:rsidRPr="00105A18">
        <w:rPr>
          <w:b/>
          <w:sz w:val="22"/>
          <w:szCs w:val="22"/>
          <w:lang w:val="es-ES"/>
        </w:rPr>
        <w:t>Una vez en uso</w:t>
      </w:r>
      <w:r w:rsidRPr="004F32C4">
        <w:rPr>
          <w:sz w:val="22"/>
          <w:szCs w:val="22"/>
          <w:lang w:val="es-ES"/>
        </w:rPr>
        <w:t xml:space="preserve">, los viales pueden conservarse durante un máximo de 4 semanas </w:t>
      </w:r>
      <w:r w:rsidR="00231076" w:rsidRPr="004F32C4">
        <w:rPr>
          <w:sz w:val="22"/>
          <w:szCs w:val="22"/>
          <w:lang w:val="es-ES"/>
        </w:rPr>
        <w:t>por debajo de</w:t>
      </w:r>
      <w:r w:rsidRPr="004F32C4">
        <w:rPr>
          <w:sz w:val="22"/>
          <w:szCs w:val="22"/>
          <w:lang w:val="es-ES"/>
        </w:rPr>
        <w:t xml:space="preserve"> 25ºC. </w:t>
      </w:r>
    </w:p>
    <w:p w14:paraId="73BB631C" w14:textId="77777777" w:rsidR="00E5555E" w:rsidRDefault="00E5555E">
      <w:pPr>
        <w:tabs>
          <w:tab w:val="left" w:pos="567"/>
        </w:tabs>
        <w:rPr>
          <w:sz w:val="22"/>
          <w:szCs w:val="22"/>
          <w:lang w:val="es-ES"/>
        </w:rPr>
      </w:pPr>
    </w:p>
    <w:p w14:paraId="76D61092" w14:textId="77777777" w:rsidR="00780D6F" w:rsidRPr="004F32C4" w:rsidRDefault="00606EF9">
      <w:pPr>
        <w:tabs>
          <w:tab w:val="left" w:pos="567"/>
        </w:tabs>
        <w:rPr>
          <w:sz w:val="22"/>
          <w:szCs w:val="22"/>
          <w:lang w:val="es-ES"/>
        </w:rPr>
      </w:pPr>
      <w:r>
        <w:rPr>
          <w:sz w:val="22"/>
          <w:szCs w:val="22"/>
          <w:lang w:val="es-ES"/>
        </w:rPr>
        <w:t>Mantener</w:t>
      </w:r>
      <w:r w:rsidR="007B12F0">
        <w:rPr>
          <w:sz w:val="22"/>
          <w:szCs w:val="22"/>
          <w:lang w:val="es-ES"/>
        </w:rPr>
        <w:t xml:space="preserve"> </w:t>
      </w:r>
      <w:r>
        <w:rPr>
          <w:sz w:val="22"/>
          <w:szCs w:val="22"/>
          <w:lang w:val="es-ES"/>
        </w:rPr>
        <w:t>el vial</w:t>
      </w:r>
      <w:r w:rsidRPr="004F32C4">
        <w:rPr>
          <w:sz w:val="22"/>
          <w:szCs w:val="22"/>
          <w:lang w:val="es-ES"/>
        </w:rPr>
        <w:t xml:space="preserve"> </w:t>
      </w:r>
      <w:r w:rsidR="00780D6F" w:rsidRPr="004F32C4">
        <w:rPr>
          <w:sz w:val="22"/>
          <w:szCs w:val="22"/>
          <w:lang w:val="es-ES"/>
        </w:rPr>
        <w:t>en el embalaje exterior</w:t>
      </w:r>
      <w:r w:rsidR="00E5555E" w:rsidRPr="004F32C4">
        <w:rPr>
          <w:sz w:val="22"/>
          <w:szCs w:val="22"/>
          <w:lang w:val="es-ES"/>
        </w:rPr>
        <w:t xml:space="preserve"> para protegerlo de la luz.</w:t>
      </w:r>
    </w:p>
    <w:p w14:paraId="0D46A45B"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F26373B" w14:textId="77777777">
        <w:trPr>
          <w:cantSplit/>
        </w:trPr>
        <w:tc>
          <w:tcPr>
            <w:tcW w:w="9211" w:type="dxa"/>
          </w:tcPr>
          <w:p w14:paraId="6A1BFF83" w14:textId="77777777" w:rsidR="00780D6F" w:rsidRPr="004F32C4" w:rsidRDefault="00780D6F">
            <w:pPr>
              <w:tabs>
                <w:tab w:val="left" w:pos="540"/>
                <w:tab w:val="left" w:pos="567"/>
              </w:tabs>
              <w:ind w:left="540" w:hanging="540"/>
              <w:rPr>
                <w:b/>
                <w:bCs/>
                <w:sz w:val="22"/>
                <w:szCs w:val="22"/>
                <w:lang w:val="es-ES"/>
              </w:rPr>
            </w:pPr>
            <w:r w:rsidRPr="004F32C4">
              <w:rPr>
                <w:b/>
                <w:bCs/>
                <w:sz w:val="22"/>
                <w:szCs w:val="22"/>
                <w:lang w:val="es-ES"/>
              </w:rPr>
              <w:t xml:space="preserve">10. </w:t>
            </w:r>
            <w:r w:rsidRPr="004F32C4">
              <w:rPr>
                <w:b/>
                <w:bCs/>
                <w:sz w:val="22"/>
                <w:szCs w:val="22"/>
                <w:lang w:val="es-ES"/>
              </w:rPr>
              <w:tab/>
              <w:t xml:space="preserve">PRECAUCIONES ESPECIALES DE ELIMINACIÓN DEL </w:t>
            </w:r>
            <w:r w:rsidR="00C2644F" w:rsidRPr="004F32C4">
              <w:rPr>
                <w:b/>
                <w:bCs/>
                <w:sz w:val="22"/>
                <w:szCs w:val="22"/>
                <w:lang w:val="es-ES"/>
              </w:rPr>
              <w:t xml:space="preserve">MEDICAMENTO </w:t>
            </w:r>
            <w:r w:rsidRPr="004F32C4">
              <w:rPr>
                <w:b/>
                <w:bCs/>
                <w:sz w:val="22"/>
                <w:szCs w:val="22"/>
                <w:lang w:val="es-ES"/>
              </w:rPr>
              <w:t xml:space="preserve">NO UTILIZADO </w:t>
            </w:r>
            <w:r w:rsidR="00F2740A" w:rsidRPr="004F32C4">
              <w:rPr>
                <w:b/>
                <w:bCs/>
                <w:sz w:val="22"/>
                <w:szCs w:val="22"/>
                <w:lang w:val="es-ES"/>
              </w:rPr>
              <w:t xml:space="preserve">Y </w:t>
            </w:r>
            <w:r w:rsidRPr="004F32C4">
              <w:rPr>
                <w:b/>
                <w:bCs/>
                <w:sz w:val="22"/>
                <w:szCs w:val="22"/>
                <w:lang w:val="es-ES"/>
              </w:rPr>
              <w:t xml:space="preserve">DE LOS MATERIALES DERIVADOS DE </w:t>
            </w:r>
            <w:r w:rsidR="00F2740A" w:rsidRPr="004F32C4">
              <w:rPr>
                <w:b/>
                <w:bCs/>
                <w:sz w:val="22"/>
                <w:szCs w:val="22"/>
                <w:lang w:val="es-ES"/>
              </w:rPr>
              <w:t xml:space="preserve">SU USO </w:t>
            </w:r>
            <w:r w:rsidRPr="004F32C4">
              <w:rPr>
                <w:b/>
                <w:bCs/>
                <w:sz w:val="22"/>
                <w:szCs w:val="22"/>
                <w:lang w:val="es-ES"/>
              </w:rPr>
              <w:t>(CUANDO CORRESPONDA)</w:t>
            </w:r>
          </w:p>
        </w:tc>
      </w:tr>
    </w:tbl>
    <w:p w14:paraId="0821A8D4" w14:textId="77777777" w:rsidR="00780D6F" w:rsidRPr="004F32C4" w:rsidRDefault="00780D6F">
      <w:pPr>
        <w:tabs>
          <w:tab w:val="left" w:pos="567"/>
        </w:tabs>
        <w:ind w:right="113"/>
        <w:rPr>
          <w:sz w:val="22"/>
          <w:szCs w:val="22"/>
          <w:lang w:val="es-ES"/>
        </w:rPr>
      </w:pPr>
    </w:p>
    <w:p w14:paraId="0E56910E"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7B67DFA3" w14:textId="77777777">
        <w:trPr>
          <w:cantSplit/>
        </w:trPr>
        <w:tc>
          <w:tcPr>
            <w:tcW w:w="9211" w:type="dxa"/>
          </w:tcPr>
          <w:p w14:paraId="2A0776DE" w14:textId="77777777" w:rsidR="00780D6F" w:rsidRPr="004F32C4" w:rsidRDefault="00780D6F">
            <w:pPr>
              <w:tabs>
                <w:tab w:val="left" w:pos="567"/>
              </w:tabs>
              <w:ind w:left="540" w:right="113" w:hanging="540"/>
              <w:rPr>
                <w:b/>
                <w:bCs/>
                <w:sz w:val="22"/>
                <w:szCs w:val="22"/>
                <w:lang w:val="es-ES_tradnl"/>
              </w:rPr>
            </w:pPr>
            <w:r w:rsidRPr="004F32C4">
              <w:rPr>
                <w:b/>
                <w:bCs/>
                <w:sz w:val="22"/>
                <w:szCs w:val="22"/>
                <w:lang w:val="es-ES_tradnl"/>
              </w:rPr>
              <w:t xml:space="preserve">11. </w:t>
            </w:r>
            <w:r w:rsidRPr="004F32C4">
              <w:rPr>
                <w:b/>
                <w:bCs/>
                <w:sz w:val="22"/>
                <w:szCs w:val="22"/>
                <w:lang w:val="es-ES_tradnl"/>
              </w:rPr>
              <w:tab/>
              <w:t>NOMBRE Y DIRECCIÓN DEL TITULAR DE LA AUTORIZACIÓN DE COMERCIALIZACIÓN</w:t>
            </w:r>
          </w:p>
        </w:tc>
      </w:tr>
    </w:tbl>
    <w:p w14:paraId="5AFB6ADF" w14:textId="77777777" w:rsidR="00780D6F" w:rsidRPr="004F32C4" w:rsidRDefault="00780D6F">
      <w:pPr>
        <w:tabs>
          <w:tab w:val="left" w:pos="567"/>
        </w:tabs>
        <w:rPr>
          <w:sz w:val="22"/>
          <w:szCs w:val="22"/>
          <w:lang w:val="es-ES_tradnl"/>
        </w:rPr>
      </w:pPr>
    </w:p>
    <w:p w14:paraId="7A3FD42F" w14:textId="77777777" w:rsidR="00780D6F" w:rsidRPr="004F32C4" w:rsidRDefault="00780D6F">
      <w:pPr>
        <w:tabs>
          <w:tab w:val="left" w:pos="567"/>
        </w:tabs>
        <w:rPr>
          <w:sz w:val="22"/>
          <w:szCs w:val="22"/>
          <w:lang w:val="de-DE"/>
        </w:rPr>
      </w:pPr>
      <w:r w:rsidRPr="004F32C4">
        <w:rPr>
          <w:sz w:val="22"/>
          <w:szCs w:val="22"/>
          <w:lang w:val="de-DE"/>
        </w:rPr>
        <w:t>Sanofi-Aventis Deutschland GmbH</w:t>
      </w:r>
    </w:p>
    <w:p w14:paraId="7DBC13D8" w14:textId="77777777" w:rsidR="00780D6F" w:rsidRPr="004F32C4" w:rsidRDefault="00780D6F">
      <w:pPr>
        <w:tabs>
          <w:tab w:val="left" w:pos="567"/>
        </w:tabs>
        <w:rPr>
          <w:sz w:val="22"/>
          <w:szCs w:val="22"/>
          <w:lang w:val="de-DE"/>
        </w:rPr>
      </w:pPr>
      <w:r w:rsidRPr="004F32C4">
        <w:rPr>
          <w:sz w:val="22"/>
          <w:szCs w:val="22"/>
          <w:lang w:val="de-DE"/>
        </w:rPr>
        <w:t>D-65926 Frankfurt am Main, Alemania.</w:t>
      </w:r>
    </w:p>
    <w:p w14:paraId="33524094" w14:textId="77777777" w:rsidR="00780D6F" w:rsidRPr="004F32C4" w:rsidRDefault="00780D6F">
      <w:pPr>
        <w:tabs>
          <w:tab w:val="left" w:pos="567"/>
        </w:tabs>
        <w:rPr>
          <w:sz w:val="22"/>
          <w:szCs w:val="22"/>
          <w:lang w:val="de-DE"/>
        </w:rPr>
      </w:pPr>
    </w:p>
    <w:p w14:paraId="75843206" w14:textId="77777777" w:rsidR="00780D6F" w:rsidRPr="004F32C4" w:rsidRDefault="00780D6F">
      <w:pPr>
        <w:tabs>
          <w:tab w:val="left" w:pos="567"/>
        </w:tabs>
        <w:rPr>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7FC1437" w14:textId="77777777">
        <w:trPr>
          <w:cantSplit/>
        </w:trPr>
        <w:tc>
          <w:tcPr>
            <w:tcW w:w="9211" w:type="dxa"/>
          </w:tcPr>
          <w:p w14:paraId="6B7FFC39"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12. </w:t>
            </w:r>
            <w:r w:rsidRPr="004F32C4">
              <w:rPr>
                <w:b/>
                <w:bCs/>
                <w:sz w:val="22"/>
                <w:szCs w:val="22"/>
                <w:lang w:val="es-ES"/>
              </w:rPr>
              <w:tab/>
            </w:r>
            <w:r w:rsidRPr="004F32C4">
              <w:rPr>
                <w:b/>
                <w:sz w:val="22"/>
                <w:szCs w:val="22"/>
                <w:lang w:val="es-ES"/>
              </w:rPr>
              <w:t>NÚMERO(S) DE AUTORIZACIÓN DE COMERCIALIZACIÓN</w:t>
            </w:r>
          </w:p>
        </w:tc>
      </w:tr>
    </w:tbl>
    <w:p w14:paraId="0CA03F0D" w14:textId="77777777" w:rsidR="00780D6F" w:rsidRPr="004F32C4" w:rsidRDefault="00780D6F">
      <w:pPr>
        <w:tabs>
          <w:tab w:val="left" w:pos="567"/>
        </w:tabs>
        <w:rPr>
          <w:sz w:val="22"/>
          <w:szCs w:val="22"/>
          <w:lang w:val="es-ES"/>
        </w:rPr>
      </w:pPr>
    </w:p>
    <w:p w14:paraId="7A9F8A9E" w14:textId="77777777" w:rsidR="00780D6F" w:rsidRPr="00A83893" w:rsidRDefault="00780D6F">
      <w:pPr>
        <w:tabs>
          <w:tab w:val="left" w:pos="567"/>
        </w:tabs>
        <w:rPr>
          <w:sz w:val="22"/>
          <w:szCs w:val="22"/>
          <w:highlight w:val="lightGray"/>
          <w:lang w:val="pt-PT"/>
        </w:rPr>
      </w:pPr>
      <w:r w:rsidRPr="00C05118">
        <w:rPr>
          <w:sz w:val="22"/>
          <w:szCs w:val="22"/>
          <w:lang w:val="pt-PT"/>
        </w:rPr>
        <w:t xml:space="preserve">EU/1/00/134/001 </w:t>
      </w:r>
      <w:r w:rsidRPr="00C05118">
        <w:rPr>
          <w:sz w:val="22"/>
          <w:szCs w:val="22"/>
          <w:lang w:val="pt-PT"/>
        </w:rPr>
        <w:tab/>
      </w:r>
      <w:r w:rsidR="00C43EAA" w:rsidRPr="00A83893">
        <w:rPr>
          <w:sz w:val="22"/>
          <w:szCs w:val="22"/>
          <w:highlight w:val="lightGray"/>
          <w:lang w:val="pt-PT"/>
        </w:rPr>
        <w:t>1 </w:t>
      </w:r>
      <w:r w:rsidRPr="00A83893">
        <w:rPr>
          <w:sz w:val="22"/>
          <w:szCs w:val="22"/>
          <w:highlight w:val="lightGray"/>
          <w:lang w:val="pt-PT"/>
        </w:rPr>
        <w:t xml:space="preserve">vial de </w:t>
      </w:r>
      <w:r w:rsidR="00C43EAA" w:rsidRPr="00A83893">
        <w:rPr>
          <w:sz w:val="22"/>
          <w:szCs w:val="22"/>
          <w:highlight w:val="lightGray"/>
          <w:lang w:val="pt-PT"/>
        </w:rPr>
        <w:t>5 </w:t>
      </w:r>
      <w:r w:rsidRPr="00A83893">
        <w:rPr>
          <w:sz w:val="22"/>
          <w:szCs w:val="22"/>
          <w:highlight w:val="lightGray"/>
          <w:lang w:val="pt-PT"/>
        </w:rPr>
        <w:t>ml.</w:t>
      </w:r>
    </w:p>
    <w:p w14:paraId="5595D8BE" w14:textId="77777777" w:rsidR="00780D6F" w:rsidRPr="00A83893" w:rsidRDefault="00780D6F">
      <w:pPr>
        <w:tabs>
          <w:tab w:val="left" w:pos="567"/>
        </w:tabs>
        <w:rPr>
          <w:sz w:val="22"/>
          <w:szCs w:val="22"/>
          <w:highlight w:val="lightGray"/>
          <w:lang w:val="pt-PT"/>
        </w:rPr>
      </w:pPr>
      <w:r w:rsidRPr="00A83893">
        <w:rPr>
          <w:sz w:val="22"/>
          <w:szCs w:val="22"/>
          <w:highlight w:val="lightGray"/>
          <w:lang w:val="pt-PT"/>
        </w:rPr>
        <w:t xml:space="preserve">EU/1/00/134/002 </w:t>
      </w:r>
      <w:r w:rsidRPr="00A83893">
        <w:rPr>
          <w:sz w:val="22"/>
          <w:szCs w:val="22"/>
          <w:highlight w:val="lightGray"/>
          <w:lang w:val="pt-PT"/>
        </w:rPr>
        <w:tab/>
      </w:r>
      <w:r w:rsidR="00C43EAA" w:rsidRPr="00A83893">
        <w:rPr>
          <w:sz w:val="22"/>
          <w:szCs w:val="22"/>
          <w:highlight w:val="lightGray"/>
          <w:lang w:val="pt-PT"/>
        </w:rPr>
        <w:t>2 </w:t>
      </w:r>
      <w:r w:rsidRPr="00A83893">
        <w:rPr>
          <w:sz w:val="22"/>
          <w:szCs w:val="22"/>
          <w:highlight w:val="lightGray"/>
          <w:lang w:val="pt-PT"/>
        </w:rPr>
        <w:t xml:space="preserve">viales de </w:t>
      </w:r>
      <w:r w:rsidR="00C43EAA" w:rsidRPr="00A83893">
        <w:rPr>
          <w:sz w:val="22"/>
          <w:szCs w:val="22"/>
          <w:highlight w:val="lightGray"/>
          <w:lang w:val="pt-PT"/>
        </w:rPr>
        <w:t>5 </w:t>
      </w:r>
      <w:r w:rsidRPr="00A83893">
        <w:rPr>
          <w:sz w:val="22"/>
          <w:szCs w:val="22"/>
          <w:highlight w:val="lightGray"/>
          <w:lang w:val="pt-PT"/>
        </w:rPr>
        <w:t>ml.</w:t>
      </w:r>
    </w:p>
    <w:p w14:paraId="70A8C8E9" w14:textId="77777777" w:rsidR="00780D6F" w:rsidRPr="00A83893" w:rsidRDefault="00780D6F">
      <w:pPr>
        <w:tabs>
          <w:tab w:val="left" w:pos="567"/>
        </w:tabs>
        <w:rPr>
          <w:sz w:val="22"/>
          <w:szCs w:val="22"/>
          <w:highlight w:val="lightGray"/>
          <w:lang w:val="es-ES"/>
        </w:rPr>
      </w:pPr>
      <w:r w:rsidRPr="00A83893">
        <w:rPr>
          <w:sz w:val="22"/>
          <w:szCs w:val="22"/>
          <w:highlight w:val="lightGray"/>
          <w:lang w:val="es-ES"/>
        </w:rPr>
        <w:t xml:space="preserve">EU/1/00/134/003 </w:t>
      </w:r>
      <w:r w:rsidRPr="00A83893">
        <w:rPr>
          <w:sz w:val="22"/>
          <w:szCs w:val="22"/>
          <w:highlight w:val="lightGray"/>
          <w:lang w:val="es-ES"/>
        </w:rPr>
        <w:tab/>
      </w:r>
      <w:r w:rsidR="00C43EAA" w:rsidRPr="00A83893">
        <w:rPr>
          <w:sz w:val="22"/>
          <w:szCs w:val="22"/>
          <w:highlight w:val="lightGray"/>
          <w:lang w:val="es-ES"/>
        </w:rPr>
        <w:t>5 </w:t>
      </w:r>
      <w:r w:rsidRPr="00A83893">
        <w:rPr>
          <w:sz w:val="22"/>
          <w:szCs w:val="22"/>
          <w:highlight w:val="lightGray"/>
          <w:lang w:val="es-ES"/>
        </w:rPr>
        <w:t xml:space="preserve">viales de </w:t>
      </w:r>
      <w:r w:rsidR="00C43EAA" w:rsidRPr="00A83893">
        <w:rPr>
          <w:sz w:val="22"/>
          <w:szCs w:val="22"/>
          <w:highlight w:val="lightGray"/>
          <w:lang w:val="es-ES"/>
        </w:rPr>
        <w:t>5 </w:t>
      </w:r>
      <w:r w:rsidRPr="00A83893">
        <w:rPr>
          <w:sz w:val="22"/>
          <w:szCs w:val="22"/>
          <w:highlight w:val="lightGray"/>
          <w:lang w:val="es-ES"/>
        </w:rPr>
        <w:t>ml.</w:t>
      </w:r>
    </w:p>
    <w:p w14:paraId="16309553" w14:textId="77777777" w:rsidR="00780D6F" w:rsidRPr="004F32C4" w:rsidRDefault="00780D6F">
      <w:pPr>
        <w:tabs>
          <w:tab w:val="left" w:pos="567"/>
        </w:tabs>
        <w:rPr>
          <w:sz w:val="22"/>
          <w:szCs w:val="22"/>
          <w:lang w:val="es-ES"/>
        </w:rPr>
      </w:pPr>
      <w:r w:rsidRPr="00A83893">
        <w:rPr>
          <w:sz w:val="22"/>
          <w:szCs w:val="22"/>
          <w:highlight w:val="lightGray"/>
          <w:lang w:val="es-ES"/>
        </w:rPr>
        <w:t xml:space="preserve">EU/1/00/134/004 </w:t>
      </w:r>
      <w:r w:rsidRPr="00A83893">
        <w:rPr>
          <w:sz w:val="22"/>
          <w:szCs w:val="22"/>
          <w:highlight w:val="lightGray"/>
          <w:lang w:val="es-ES"/>
        </w:rPr>
        <w:tab/>
      </w:r>
      <w:r w:rsidR="00C43EAA" w:rsidRPr="00A83893">
        <w:rPr>
          <w:sz w:val="22"/>
          <w:szCs w:val="22"/>
          <w:highlight w:val="lightGray"/>
          <w:lang w:val="es-ES"/>
        </w:rPr>
        <w:t>10 </w:t>
      </w:r>
      <w:r w:rsidRPr="00A83893">
        <w:rPr>
          <w:sz w:val="22"/>
          <w:szCs w:val="22"/>
          <w:highlight w:val="lightGray"/>
          <w:lang w:val="es-ES"/>
        </w:rPr>
        <w:t xml:space="preserve">viales de </w:t>
      </w:r>
      <w:r w:rsidR="00C43EAA" w:rsidRPr="00A83893">
        <w:rPr>
          <w:sz w:val="22"/>
          <w:szCs w:val="22"/>
          <w:highlight w:val="lightGray"/>
          <w:lang w:val="es-ES"/>
        </w:rPr>
        <w:t>5 </w:t>
      </w:r>
      <w:r w:rsidRPr="00A83893">
        <w:rPr>
          <w:sz w:val="22"/>
          <w:szCs w:val="22"/>
          <w:highlight w:val="lightGray"/>
          <w:lang w:val="es-ES"/>
        </w:rPr>
        <w:t>ml.</w:t>
      </w:r>
    </w:p>
    <w:p w14:paraId="60DD3C3C" w14:textId="77777777" w:rsidR="00780D6F" w:rsidRPr="004F32C4" w:rsidRDefault="00780D6F">
      <w:pPr>
        <w:tabs>
          <w:tab w:val="left" w:pos="567"/>
        </w:tabs>
        <w:rPr>
          <w:sz w:val="22"/>
          <w:szCs w:val="22"/>
          <w:lang w:val="es-ES"/>
        </w:rPr>
      </w:pPr>
    </w:p>
    <w:p w14:paraId="225CB4A6"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36D4409" w14:textId="77777777">
        <w:trPr>
          <w:cantSplit/>
        </w:trPr>
        <w:tc>
          <w:tcPr>
            <w:tcW w:w="9211" w:type="dxa"/>
          </w:tcPr>
          <w:p w14:paraId="598AF887"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13. </w:t>
            </w:r>
            <w:r w:rsidRPr="004F32C4">
              <w:rPr>
                <w:b/>
                <w:bCs/>
                <w:sz w:val="22"/>
                <w:szCs w:val="22"/>
                <w:lang w:val="es-ES"/>
              </w:rPr>
              <w:tab/>
            </w:r>
            <w:r w:rsidRPr="004F32C4">
              <w:rPr>
                <w:b/>
                <w:sz w:val="22"/>
                <w:szCs w:val="22"/>
                <w:lang w:val="es-ES"/>
              </w:rPr>
              <w:t xml:space="preserve">NÚMERO DE LOTE </w:t>
            </w:r>
          </w:p>
        </w:tc>
      </w:tr>
    </w:tbl>
    <w:p w14:paraId="51D7E3D0" w14:textId="77777777" w:rsidR="00780D6F" w:rsidRPr="004F32C4" w:rsidRDefault="00780D6F">
      <w:pPr>
        <w:tabs>
          <w:tab w:val="left" w:pos="567"/>
        </w:tabs>
        <w:rPr>
          <w:sz w:val="22"/>
          <w:szCs w:val="22"/>
          <w:lang w:val="es-ES"/>
        </w:rPr>
      </w:pPr>
    </w:p>
    <w:p w14:paraId="624B7488" w14:textId="77777777" w:rsidR="00780D6F" w:rsidRPr="004F32C4" w:rsidRDefault="00780D6F">
      <w:pPr>
        <w:rPr>
          <w:sz w:val="22"/>
          <w:szCs w:val="22"/>
          <w:lang w:val="es-ES"/>
        </w:rPr>
      </w:pPr>
      <w:r w:rsidRPr="004F32C4">
        <w:rPr>
          <w:sz w:val="22"/>
          <w:szCs w:val="22"/>
          <w:lang w:val="es-ES"/>
        </w:rPr>
        <w:t xml:space="preserve">Lote </w:t>
      </w:r>
    </w:p>
    <w:p w14:paraId="03C27AAC" w14:textId="77777777" w:rsidR="00780D6F" w:rsidRPr="004F32C4" w:rsidRDefault="00780D6F">
      <w:pPr>
        <w:tabs>
          <w:tab w:val="left" w:pos="567"/>
        </w:tabs>
        <w:rPr>
          <w:sz w:val="22"/>
          <w:szCs w:val="22"/>
          <w:lang w:val="es-ES"/>
        </w:rPr>
      </w:pPr>
    </w:p>
    <w:p w14:paraId="56E8D639"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F69FA0A" w14:textId="77777777">
        <w:trPr>
          <w:cantSplit/>
        </w:trPr>
        <w:tc>
          <w:tcPr>
            <w:tcW w:w="9211" w:type="dxa"/>
          </w:tcPr>
          <w:p w14:paraId="3D6F3C52"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14. </w:t>
            </w:r>
            <w:r w:rsidRPr="004F32C4">
              <w:rPr>
                <w:b/>
                <w:bCs/>
                <w:sz w:val="22"/>
                <w:szCs w:val="22"/>
                <w:lang w:val="es-ES"/>
              </w:rPr>
              <w:tab/>
            </w:r>
            <w:r w:rsidRPr="004F32C4">
              <w:rPr>
                <w:b/>
                <w:sz w:val="22"/>
                <w:szCs w:val="22"/>
                <w:lang w:val="es-ES"/>
              </w:rPr>
              <w:t>CONDICIONES GENERALES DE DISPENSACIÓN</w:t>
            </w:r>
          </w:p>
        </w:tc>
      </w:tr>
    </w:tbl>
    <w:p w14:paraId="4FAA532F" w14:textId="77777777" w:rsidR="00780D6F" w:rsidRPr="004F32C4" w:rsidRDefault="00780D6F">
      <w:pPr>
        <w:tabs>
          <w:tab w:val="left" w:pos="567"/>
        </w:tabs>
        <w:rPr>
          <w:sz w:val="22"/>
          <w:szCs w:val="22"/>
          <w:lang w:val="es-ES"/>
        </w:rPr>
      </w:pPr>
    </w:p>
    <w:p w14:paraId="54460E29" w14:textId="77777777" w:rsidR="00780D6F" w:rsidRPr="004F32C4" w:rsidRDefault="00780D6F">
      <w:pPr>
        <w:tabs>
          <w:tab w:val="left" w:pos="567"/>
        </w:tabs>
        <w:rPr>
          <w:sz w:val="22"/>
          <w:szCs w:val="22"/>
          <w:lang w:val="es-ES"/>
        </w:rPr>
      </w:pPr>
    </w:p>
    <w:p w14:paraId="1E9A1DCD"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1A9AD40" w14:textId="77777777">
        <w:trPr>
          <w:cantSplit/>
        </w:trPr>
        <w:tc>
          <w:tcPr>
            <w:tcW w:w="9211" w:type="dxa"/>
          </w:tcPr>
          <w:p w14:paraId="19761253"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15. </w:t>
            </w:r>
            <w:r w:rsidRPr="004F32C4">
              <w:rPr>
                <w:b/>
                <w:bCs/>
                <w:sz w:val="22"/>
                <w:szCs w:val="22"/>
                <w:lang w:val="es-ES"/>
              </w:rPr>
              <w:tab/>
            </w:r>
            <w:r w:rsidRPr="004F32C4">
              <w:rPr>
                <w:b/>
                <w:sz w:val="22"/>
                <w:szCs w:val="22"/>
                <w:lang w:val="es-ES"/>
              </w:rPr>
              <w:t>INSTRUCCIONES DE USO</w:t>
            </w:r>
          </w:p>
        </w:tc>
      </w:tr>
    </w:tbl>
    <w:p w14:paraId="45686BCF" w14:textId="77777777" w:rsidR="00780D6F" w:rsidRPr="004F32C4" w:rsidRDefault="00780D6F">
      <w:pPr>
        <w:pStyle w:val="EndnoteText"/>
        <w:tabs>
          <w:tab w:val="left" w:pos="567"/>
        </w:tabs>
        <w:rPr>
          <w:szCs w:val="22"/>
        </w:rPr>
      </w:pPr>
    </w:p>
    <w:p w14:paraId="51FCABD4" w14:textId="77777777" w:rsidR="00780D6F" w:rsidRPr="004F32C4" w:rsidRDefault="00780D6F">
      <w:pPr>
        <w:pStyle w:val="EndnoteText"/>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1C32A14C" w14:textId="77777777">
        <w:trPr>
          <w:cantSplit/>
        </w:trPr>
        <w:tc>
          <w:tcPr>
            <w:tcW w:w="9211" w:type="dxa"/>
          </w:tcPr>
          <w:p w14:paraId="6558D6BB"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16. </w:t>
            </w:r>
            <w:r w:rsidRPr="004F32C4">
              <w:rPr>
                <w:b/>
                <w:bCs/>
                <w:sz w:val="22"/>
                <w:szCs w:val="22"/>
                <w:lang w:val="es-ES"/>
              </w:rPr>
              <w:tab/>
            </w:r>
            <w:r w:rsidRPr="004F32C4">
              <w:rPr>
                <w:b/>
                <w:sz w:val="22"/>
                <w:szCs w:val="22"/>
                <w:lang w:val="es-ES"/>
              </w:rPr>
              <w:t>INFORMACIÓN EN BRAILLE</w:t>
            </w:r>
          </w:p>
        </w:tc>
      </w:tr>
    </w:tbl>
    <w:p w14:paraId="5D62A086" w14:textId="77777777" w:rsidR="00780D6F" w:rsidRPr="004F32C4" w:rsidRDefault="00780D6F">
      <w:pPr>
        <w:pStyle w:val="EndnoteText"/>
        <w:tabs>
          <w:tab w:val="left" w:pos="567"/>
        </w:tabs>
        <w:rPr>
          <w:szCs w:val="22"/>
        </w:rPr>
      </w:pPr>
    </w:p>
    <w:p w14:paraId="2BB50C33" w14:textId="77777777" w:rsidR="00780D6F" w:rsidRPr="004F32C4" w:rsidRDefault="00780D6F">
      <w:pPr>
        <w:pStyle w:val="EndnoteText"/>
        <w:tabs>
          <w:tab w:val="left" w:pos="567"/>
        </w:tabs>
        <w:rPr>
          <w:szCs w:val="22"/>
        </w:rPr>
      </w:pPr>
      <w:r w:rsidRPr="000A4524">
        <w:rPr>
          <w:szCs w:val="22"/>
        </w:rPr>
        <w:t xml:space="preserve">Lantus </w:t>
      </w:r>
    </w:p>
    <w:p w14:paraId="5BA1B9FF" w14:textId="77777777" w:rsidR="00A42B46" w:rsidRPr="00A42B46" w:rsidRDefault="00A42B46" w:rsidP="00A42B46">
      <w:pPr>
        <w:tabs>
          <w:tab w:val="left" w:pos="567"/>
        </w:tabs>
        <w:rPr>
          <w:noProof/>
          <w:sz w:val="22"/>
          <w:szCs w:val="22"/>
          <w:shd w:val="clear" w:color="auto" w:fill="CCCCCC"/>
          <w:lang w:val="es-ES" w:eastAsia="es-ES" w:bidi="es-ES"/>
        </w:rPr>
      </w:pPr>
    </w:p>
    <w:p w14:paraId="666951B0" w14:textId="388CDEB3" w:rsidR="00A42B46" w:rsidRPr="00A42B46" w:rsidRDefault="00A42B46" w:rsidP="00105A18">
      <w:pPr>
        <w:keepNext/>
        <w:numPr>
          <w:ilvl w:val="0"/>
          <w:numId w:val="80"/>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pt-PT" w:eastAsia="es-ES" w:bidi="es-ES"/>
        </w:rPr>
      </w:pPr>
      <w:r w:rsidRPr="00A42B46">
        <w:rPr>
          <w:b/>
          <w:noProof/>
          <w:sz w:val="22"/>
          <w:szCs w:val="20"/>
          <w:lang w:val="pt-PT" w:eastAsia="es-ES" w:bidi="es-ES"/>
        </w:rPr>
        <w:t>IDENTIFICADOR ÚNICO - CÓDIGO DE BARRAS 2D</w:t>
      </w:r>
      <w:r w:rsidR="00D66388">
        <w:rPr>
          <w:b/>
          <w:noProof/>
          <w:sz w:val="22"/>
          <w:szCs w:val="20"/>
          <w:lang w:val="pt-PT" w:eastAsia="es-ES" w:bidi="es-ES"/>
        </w:rPr>
        <w:fldChar w:fldCharType="begin"/>
      </w:r>
      <w:r w:rsidR="00D66388">
        <w:rPr>
          <w:b/>
          <w:noProof/>
          <w:sz w:val="22"/>
          <w:szCs w:val="20"/>
          <w:lang w:val="pt-PT" w:eastAsia="es-ES" w:bidi="es-ES"/>
        </w:rPr>
        <w:instrText xml:space="preserve"> DOCVARIABLE VAULT_ND_5222a08f-d630-4038-adc9-6e961cfa7af0 \* MERGEFORMAT </w:instrText>
      </w:r>
      <w:r w:rsidR="00D66388">
        <w:rPr>
          <w:b/>
          <w:noProof/>
          <w:sz w:val="22"/>
          <w:szCs w:val="20"/>
          <w:lang w:val="pt-PT" w:eastAsia="es-ES" w:bidi="es-ES"/>
        </w:rPr>
        <w:fldChar w:fldCharType="separate"/>
      </w:r>
      <w:r w:rsidR="00D66388">
        <w:rPr>
          <w:b/>
          <w:noProof/>
          <w:sz w:val="22"/>
          <w:szCs w:val="20"/>
          <w:lang w:val="pt-PT" w:eastAsia="es-ES" w:bidi="es-ES"/>
        </w:rPr>
        <w:t xml:space="preserve"> </w:t>
      </w:r>
      <w:r w:rsidR="00D66388">
        <w:rPr>
          <w:b/>
          <w:noProof/>
          <w:sz w:val="22"/>
          <w:szCs w:val="20"/>
          <w:lang w:val="pt-PT" w:eastAsia="es-ES" w:bidi="es-ES"/>
        </w:rPr>
        <w:fldChar w:fldCharType="end"/>
      </w:r>
    </w:p>
    <w:p w14:paraId="716FB5E9" w14:textId="77777777" w:rsidR="00A42B46" w:rsidRPr="00A42B46" w:rsidRDefault="00A42B46" w:rsidP="00A42B46">
      <w:pPr>
        <w:rPr>
          <w:noProof/>
          <w:sz w:val="22"/>
          <w:szCs w:val="20"/>
          <w:lang w:val="pt-PT" w:eastAsia="es-ES" w:bidi="es-ES"/>
        </w:rPr>
      </w:pPr>
    </w:p>
    <w:p w14:paraId="65A297D7" w14:textId="77777777" w:rsidR="00A42B46" w:rsidRPr="00A42B46" w:rsidRDefault="00A42B46" w:rsidP="00A42B46">
      <w:pPr>
        <w:tabs>
          <w:tab w:val="left" w:pos="567"/>
        </w:tabs>
        <w:rPr>
          <w:noProof/>
          <w:sz w:val="22"/>
          <w:szCs w:val="22"/>
          <w:shd w:val="clear" w:color="auto" w:fill="CCCCCC"/>
          <w:lang w:val="es-ES" w:eastAsia="es-ES" w:bidi="es-ES"/>
        </w:rPr>
      </w:pPr>
      <w:r w:rsidRPr="00A42B46">
        <w:rPr>
          <w:noProof/>
          <w:sz w:val="22"/>
          <w:szCs w:val="20"/>
          <w:highlight w:val="lightGray"/>
          <w:lang w:val="es-ES" w:eastAsia="es-ES" w:bidi="es-ES"/>
        </w:rPr>
        <w:t>Incluido el código de barras 2D que lleva el identificador único.</w:t>
      </w:r>
    </w:p>
    <w:p w14:paraId="29A7F809" w14:textId="77777777" w:rsidR="00A42B46" w:rsidRPr="00A42B46" w:rsidRDefault="00A42B46" w:rsidP="00A42B46">
      <w:pPr>
        <w:tabs>
          <w:tab w:val="left" w:pos="567"/>
        </w:tabs>
        <w:rPr>
          <w:noProof/>
          <w:sz w:val="22"/>
          <w:szCs w:val="22"/>
          <w:shd w:val="clear" w:color="auto" w:fill="CCCCCC"/>
          <w:lang w:val="es-ES" w:eastAsia="es-ES" w:bidi="es-ES"/>
        </w:rPr>
      </w:pPr>
    </w:p>
    <w:p w14:paraId="2BE33E72" w14:textId="77777777" w:rsidR="00A42B46" w:rsidRPr="00A42B46" w:rsidRDefault="00A42B46" w:rsidP="00A42B46">
      <w:pPr>
        <w:tabs>
          <w:tab w:val="left" w:pos="567"/>
        </w:tabs>
        <w:rPr>
          <w:noProof/>
          <w:vanish/>
          <w:sz w:val="22"/>
          <w:szCs w:val="22"/>
          <w:lang w:val="es-ES" w:eastAsia="es-ES" w:bidi="es-ES"/>
        </w:rPr>
      </w:pPr>
    </w:p>
    <w:p w14:paraId="47DF78B3" w14:textId="77777777" w:rsidR="00A42B46" w:rsidRPr="00A42B46" w:rsidRDefault="00A42B46" w:rsidP="00A42B46">
      <w:pPr>
        <w:rPr>
          <w:noProof/>
          <w:vanish/>
          <w:sz w:val="22"/>
          <w:szCs w:val="22"/>
          <w:lang w:val="es-ES" w:eastAsia="es-ES" w:bidi="es-ES"/>
        </w:rPr>
      </w:pPr>
    </w:p>
    <w:p w14:paraId="63264A56" w14:textId="77777777" w:rsidR="00A42B46" w:rsidRPr="00A42B46" w:rsidRDefault="00A42B46" w:rsidP="00A42B46">
      <w:pPr>
        <w:rPr>
          <w:noProof/>
          <w:sz w:val="22"/>
          <w:szCs w:val="20"/>
          <w:lang w:val="es-ES" w:eastAsia="es-ES" w:bidi="es-ES"/>
        </w:rPr>
      </w:pPr>
    </w:p>
    <w:p w14:paraId="4EFEA0E1" w14:textId="6DBD1145" w:rsidR="00A42B46" w:rsidRPr="00A42B46" w:rsidRDefault="00A42B46" w:rsidP="00105A18">
      <w:pPr>
        <w:keepNext/>
        <w:numPr>
          <w:ilvl w:val="0"/>
          <w:numId w:val="80"/>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es-ES" w:eastAsia="es-ES" w:bidi="es-ES"/>
        </w:rPr>
      </w:pPr>
      <w:r w:rsidRPr="00A42B46">
        <w:rPr>
          <w:b/>
          <w:noProof/>
          <w:sz w:val="22"/>
          <w:szCs w:val="20"/>
          <w:lang w:val="es-ES" w:eastAsia="es-ES" w:bidi="es-ES"/>
        </w:rPr>
        <w:t>IDENTIFICADOR ÚNICO - INFORMACIÓN EN CARACTERES VISUALES</w:t>
      </w:r>
      <w:r w:rsidR="00D66388">
        <w:rPr>
          <w:b/>
          <w:noProof/>
          <w:sz w:val="22"/>
          <w:szCs w:val="20"/>
          <w:lang w:val="es-ES" w:eastAsia="es-ES" w:bidi="es-ES"/>
        </w:rPr>
        <w:fldChar w:fldCharType="begin"/>
      </w:r>
      <w:r w:rsidR="00D66388">
        <w:rPr>
          <w:b/>
          <w:noProof/>
          <w:sz w:val="22"/>
          <w:szCs w:val="20"/>
          <w:lang w:val="es-ES" w:eastAsia="es-ES" w:bidi="es-ES"/>
        </w:rPr>
        <w:instrText xml:space="preserve"> DOCVARIABLE VAULT_ND_0bd9dad4-6217-4222-b821-a2a4e90c466b \* MERGEFORMAT </w:instrText>
      </w:r>
      <w:r w:rsidR="00D66388">
        <w:rPr>
          <w:b/>
          <w:noProof/>
          <w:sz w:val="22"/>
          <w:szCs w:val="20"/>
          <w:lang w:val="es-ES" w:eastAsia="es-ES" w:bidi="es-ES"/>
        </w:rPr>
        <w:fldChar w:fldCharType="separate"/>
      </w:r>
      <w:r w:rsidR="00D66388">
        <w:rPr>
          <w:b/>
          <w:noProof/>
          <w:sz w:val="22"/>
          <w:szCs w:val="20"/>
          <w:lang w:val="es-ES" w:eastAsia="es-ES" w:bidi="es-ES"/>
        </w:rPr>
        <w:t xml:space="preserve"> </w:t>
      </w:r>
      <w:r w:rsidR="00D66388">
        <w:rPr>
          <w:b/>
          <w:noProof/>
          <w:sz w:val="22"/>
          <w:szCs w:val="20"/>
          <w:lang w:val="es-ES" w:eastAsia="es-ES" w:bidi="es-ES"/>
        </w:rPr>
        <w:fldChar w:fldCharType="end"/>
      </w:r>
    </w:p>
    <w:p w14:paraId="196EB733" w14:textId="77777777" w:rsidR="00A42B46" w:rsidRPr="00A42B46" w:rsidRDefault="00A42B46" w:rsidP="00A42B46">
      <w:pPr>
        <w:rPr>
          <w:noProof/>
          <w:sz w:val="22"/>
          <w:szCs w:val="20"/>
          <w:lang w:val="es-ES" w:eastAsia="es-ES" w:bidi="es-ES"/>
        </w:rPr>
      </w:pPr>
    </w:p>
    <w:p w14:paraId="4776E2BD" w14:textId="77777777" w:rsidR="00A42B46" w:rsidRPr="00A42B46" w:rsidRDefault="00A42B46" w:rsidP="00A42B46">
      <w:pPr>
        <w:tabs>
          <w:tab w:val="left" w:pos="567"/>
        </w:tabs>
        <w:spacing w:line="260" w:lineRule="exact"/>
        <w:rPr>
          <w:sz w:val="22"/>
          <w:szCs w:val="22"/>
          <w:lang w:val="es-ES" w:eastAsia="es-ES" w:bidi="es-ES"/>
        </w:rPr>
      </w:pPr>
      <w:r w:rsidRPr="00A42B46">
        <w:rPr>
          <w:sz w:val="22"/>
          <w:szCs w:val="20"/>
          <w:lang w:val="es-ES" w:eastAsia="es-ES" w:bidi="es-ES"/>
        </w:rPr>
        <w:t xml:space="preserve">PC: </w:t>
      </w:r>
    </w:p>
    <w:p w14:paraId="36E543E1" w14:textId="77777777" w:rsidR="00A42B46" w:rsidRPr="00A42B46" w:rsidRDefault="00A42B46" w:rsidP="00A42B46">
      <w:pPr>
        <w:tabs>
          <w:tab w:val="left" w:pos="567"/>
        </w:tabs>
        <w:spacing w:line="260" w:lineRule="exact"/>
        <w:rPr>
          <w:sz w:val="22"/>
          <w:szCs w:val="22"/>
          <w:lang w:val="es-ES" w:eastAsia="es-ES" w:bidi="es-ES"/>
        </w:rPr>
      </w:pPr>
      <w:r w:rsidRPr="00A42B46">
        <w:rPr>
          <w:sz w:val="22"/>
          <w:szCs w:val="20"/>
          <w:lang w:val="es-ES" w:eastAsia="es-ES" w:bidi="es-ES"/>
        </w:rPr>
        <w:t xml:space="preserve">SN: </w:t>
      </w:r>
    </w:p>
    <w:p w14:paraId="1469D2B4" w14:textId="77777777" w:rsidR="00A42B46" w:rsidRPr="00A42B46" w:rsidRDefault="00A42B46" w:rsidP="00A42B46">
      <w:pPr>
        <w:tabs>
          <w:tab w:val="left" w:pos="567"/>
        </w:tabs>
        <w:spacing w:line="260" w:lineRule="exact"/>
        <w:rPr>
          <w:sz w:val="22"/>
          <w:szCs w:val="22"/>
          <w:lang w:val="es-ES" w:eastAsia="es-ES" w:bidi="es-ES"/>
        </w:rPr>
      </w:pPr>
      <w:r w:rsidRPr="00A42B46">
        <w:rPr>
          <w:sz w:val="22"/>
          <w:szCs w:val="20"/>
          <w:lang w:val="es-ES" w:eastAsia="es-ES" w:bidi="es-ES"/>
        </w:rPr>
        <w:t xml:space="preserve">NN: </w:t>
      </w:r>
    </w:p>
    <w:p w14:paraId="3AC4ED34" w14:textId="77777777" w:rsidR="00A42B46" w:rsidRPr="00A42B46" w:rsidRDefault="00A42B46" w:rsidP="00A42B46">
      <w:pPr>
        <w:tabs>
          <w:tab w:val="left" w:pos="567"/>
        </w:tabs>
        <w:rPr>
          <w:noProof/>
          <w:vanish/>
          <w:sz w:val="22"/>
          <w:szCs w:val="22"/>
          <w:lang w:val="es-ES" w:eastAsia="es-ES" w:bidi="es-ES"/>
        </w:rPr>
      </w:pPr>
    </w:p>
    <w:p w14:paraId="2FCCA501" w14:textId="77777777" w:rsidR="00A42B46" w:rsidRPr="00A42B46" w:rsidRDefault="00A42B46" w:rsidP="00A42B46">
      <w:pPr>
        <w:rPr>
          <w:noProof/>
          <w:vanish/>
          <w:sz w:val="22"/>
          <w:szCs w:val="22"/>
          <w:lang w:val="es-ES" w:eastAsia="es-ES" w:bidi="es-ES"/>
        </w:rPr>
      </w:pPr>
    </w:p>
    <w:p w14:paraId="58E2EB48"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1584B001" w14:textId="77777777">
        <w:tc>
          <w:tcPr>
            <w:tcW w:w="9211" w:type="dxa"/>
          </w:tcPr>
          <w:p w14:paraId="146913C8" w14:textId="77777777" w:rsidR="00780D6F" w:rsidRPr="004F32C4" w:rsidRDefault="00780D6F">
            <w:pPr>
              <w:tabs>
                <w:tab w:val="left" w:pos="567"/>
              </w:tabs>
              <w:suppressAutoHyphens/>
              <w:rPr>
                <w:b/>
                <w:sz w:val="22"/>
                <w:szCs w:val="22"/>
                <w:lang w:val="es-ES"/>
              </w:rPr>
            </w:pPr>
            <w:r w:rsidRPr="004F32C4">
              <w:rPr>
                <w:b/>
                <w:sz w:val="22"/>
                <w:szCs w:val="22"/>
                <w:lang w:val="es-ES"/>
              </w:rPr>
              <w:t>INFORMACIÓN MÍNIMA QUE DEBE INCLUIRSE EN PEQUEÑOS ACONDICIONAMIENTOS PRIMARIOS</w:t>
            </w:r>
          </w:p>
          <w:p w14:paraId="1E28A558" w14:textId="77777777" w:rsidR="00780D6F" w:rsidRPr="004F32C4" w:rsidRDefault="00780D6F">
            <w:pPr>
              <w:tabs>
                <w:tab w:val="left" w:pos="567"/>
              </w:tabs>
              <w:suppressAutoHyphens/>
              <w:rPr>
                <w:b/>
                <w:sz w:val="22"/>
                <w:szCs w:val="22"/>
                <w:lang w:val="es-ES"/>
              </w:rPr>
            </w:pPr>
          </w:p>
          <w:p w14:paraId="185BD19A" w14:textId="77777777" w:rsidR="00780D6F" w:rsidRPr="004F32C4" w:rsidRDefault="00354C43">
            <w:pPr>
              <w:tabs>
                <w:tab w:val="left" w:pos="567"/>
              </w:tabs>
              <w:suppressAutoHyphens/>
              <w:rPr>
                <w:b/>
                <w:sz w:val="22"/>
                <w:szCs w:val="22"/>
                <w:lang w:val="es-ES"/>
              </w:rPr>
            </w:pPr>
            <w:r>
              <w:rPr>
                <w:b/>
                <w:sz w:val="22"/>
                <w:szCs w:val="22"/>
                <w:lang w:val="es-ES"/>
              </w:rPr>
              <w:t>ETIQUETA (vial de 5 ml)</w:t>
            </w:r>
          </w:p>
        </w:tc>
      </w:tr>
    </w:tbl>
    <w:p w14:paraId="1E60CC8A" w14:textId="77777777" w:rsidR="00780D6F" w:rsidRPr="004F32C4" w:rsidRDefault="00780D6F">
      <w:pPr>
        <w:tabs>
          <w:tab w:val="left" w:pos="567"/>
        </w:tabs>
        <w:rPr>
          <w:sz w:val="22"/>
          <w:szCs w:val="22"/>
          <w:lang w:val="es-ES"/>
        </w:rPr>
      </w:pPr>
    </w:p>
    <w:p w14:paraId="02938A20"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72B16C19" w14:textId="77777777">
        <w:tc>
          <w:tcPr>
            <w:tcW w:w="9211" w:type="dxa"/>
          </w:tcPr>
          <w:p w14:paraId="7126A5BE" w14:textId="77777777" w:rsidR="00780D6F" w:rsidRPr="004F32C4" w:rsidRDefault="00780D6F">
            <w:pPr>
              <w:tabs>
                <w:tab w:val="left" w:pos="540"/>
                <w:tab w:val="left" w:pos="567"/>
              </w:tabs>
              <w:suppressAutoHyphens/>
              <w:rPr>
                <w:b/>
                <w:sz w:val="22"/>
                <w:szCs w:val="22"/>
                <w:lang w:val="es-ES"/>
              </w:rPr>
            </w:pPr>
            <w:r w:rsidRPr="004F32C4">
              <w:rPr>
                <w:b/>
                <w:bCs/>
                <w:sz w:val="22"/>
                <w:szCs w:val="22"/>
                <w:lang w:val="es-ES"/>
              </w:rPr>
              <w:t xml:space="preserve">1. </w:t>
            </w:r>
            <w:r w:rsidRPr="004F32C4">
              <w:rPr>
                <w:b/>
                <w:bCs/>
                <w:sz w:val="22"/>
                <w:szCs w:val="22"/>
                <w:lang w:val="es-ES"/>
              </w:rPr>
              <w:tab/>
            </w:r>
            <w:r w:rsidR="00517E06" w:rsidRPr="004F32C4">
              <w:rPr>
                <w:b/>
                <w:sz w:val="22"/>
                <w:szCs w:val="22"/>
                <w:lang w:val="es-ES"/>
              </w:rPr>
              <w:t xml:space="preserve">NOMBRE </w:t>
            </w:r>
            <w:r w:rsidRPr="004F32C4">
              <w:rPr>
                <w:b/>
                <w:sz w:val="22"/>
                <w:szCs w:val="22"/>
                <w:lang w:val="es-ES"/>
              </w:rPr>
              <w:t>DEL MEDICAMENTO Y VIA DE ADMINISTRACIÓN</w:t>
            </w:r>
          </w:p>
        </w:tc>
      </w:tr>
    </w:tbl>
    <w:p w14:paraId="1B8CF897" w14:textId="77777777" w:rsidR="00780D6F" w:rsidRPr="004F32C4" w:rsidRDefault="00780D6F">
      <w:pPr>
        <w:tabs>
          <w:tab w:val="left" w:pos="567"/>
        </w:tabs>
        <w:rPr>
          <w:sz w:val="22"/>
          <w:szCs w:val="22"/>
          <w:lang w:val="es-ES"/>
        </w:rPr>
      </w:pPr>
    </w:p>
    <w:p w14:paraId="0A2975ED" w14:textId="77777777" w:rsidR="00780D6F" w:rsidRPr="004F32C4" w:rsidRDefault="00780D6F">
      <w:pPr>
        <w:tabs>
          <w:tab w:val="left" w:pos="567"/>
        </w:tabs>
        <w:rPr>
          <w:sz w:val="22"/>
          <w:szCs w:val="22"/>
          <w:lang w:val="es-ES"/>
        </w:rPr>
      </w:pPr>
      <w:r w:rsidRPr="004F32C4">
        <w:rPr>
          <w:sz w:val="22"/>
          <w:szCs w:val="22"/>
          <w:lang w:val="es-ES"/>
        </w:rPr>
        <w:t xml:space="preserve">Lantus 100 </w:t>
      </w:r>
      <w:r w:rsidR="00AF698C">
        <w:rPr>
          <w:sz w:val="22"/>
          <w:szCs w:val="22"/>
          <w:lang w:val="es-ES"/>
        </w:rPr>
        <w:t>u</w:t>
      </w:r>
      <w:r w:rsidR="00AF698C" w:rsidRPr="004F32C4">
        <w:rPr>
          <w:sz w:val="22"/>
          <w:szCs w:val="22"/>
          <w:lang w:val="es-ES"/>
        </w:rPr>
        <w:t>nidades</w:t>
      </w:r>
      <w:r w:rsidRPr="004F32C4">
        <w:rPr>
          <w:sz w:val="22"/>
          <w:szCs w:val="22"/>
          <w:lang w:val="es-ES"/>
        </w:rPr>
        <w:t>/ml</w:t>
      </w:r>
      <w:r w:rsidR="00DA5D63">
        <w:rPr>
          <w:sz w:val="22"/>
          <w:szCs w:val="22"/>
          <w:lang w:val="es-ES"/>
        </w:rPr>
        <w:t xml:space="preserve"> </w:t>
      </w:r>
      <w:r w:rsidR="00AF698C">
        <w:rPr>
          <w:sz w:val="22"/>
          <w:szCs w:val="22"/>
          <w:lang w:val="es-ES"/>
        </w:rPr>
        <w:t>s</w:t>
      </w:r>
      <w:r w:rsidR="00AF698C" w:rsidRPr="004F32C4">
        <w:rPr>
          <w:sz w:val="22"/>
          <w:szCs w:val="22"/>
          <w:lang w:val="es-ES"/>
        </w:rPr>
        <w:t xml:space="preserve">olución </w:t>
      </w:r>
      <w:r w:rsidRPr="004F32C4">
        <w:rPr>
          <w:sz w:val="22"/>
          <w:szCs w:val="22"/>
          <w:lang w:val="es-ES"/>
        </w:rPr>
        <w:t>inyectable</w:t>
      </w:r>
    </w:p>
    <w:p w14:paraId="739DB9FF" w14:textId="77777777" w:rsidR="00780D6F" w:rsidRPr="004F32C4" w:rsidRDefault="00A42B46">
      <w:pPr>
        <w:tabs>
          <w:tab w:val="left" w:pos="567"/>
        </w:tabs>
        <w:rPr>
          <w:sz w:val="22"/>
          <w:szCs w:val="22"/>
          <w:lang w:val="es-ES"/>
        </w:rPr>
      </w:pPr>
      <w:r>
        <w:rPr>
          <w:sz w:val="22"/>
          <w:szCs w:val="22"/>
          <w:lang w:val="es-ES"/>
        </w:rPr>
        <w:t>i</w:t>
      </w:r>
      <w:r w:rsidRPr="004F32C4">
        <w:rPr>
          <w:sz w:val="22"/>
          <w:szCs w:val="22"/>
          <w:lang w:val="es-ES"/>
        </w:rPr>
        <w:t xml:space="preserve">nsulina </w:t>
      </w:r>
      <w:r w:rsidR="00780D6F" w:rsidRPr="004F32C4">
        <w:rPr>
          <w:sz w:val="22"/>
          <w:szCs w:val="22"/>
          <w:lang w:val="es-ES"/>
        </w:rPr>
        <w:t>glargina</w:t>
      </w:r>
    </w:p>
    <w:p w14:paraId="04F54E9F" w14:textId="77777777" w:rsidR="00780D6F" w:rsidRPr="004F32C4" w:rsidRDefault="00780D6F">
      <w:pPr>
        <w:tabs>
          <w:tab w:val="left" w:pos="567"/>
        </w:tabs>
        <w:rPr>
          <w:sz w:val="22"/>
          <w:szCs w:val="22"/>
          <w:lang w:val="es-ES"/>
        </w:rPr>
      </w:pPr>
    </w:p>
    <w:p w14:paraId="51D5DB4A"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971899D" w14:textId="77777777">
        <w:tc>
          <w:tcPr>
            <w:tcW w:w="9211" w:type="dxa"/>
          </w:tcPr>
          <w:p w14:paraId="144A8233"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2. </w:t>
            </w:r>
            <w:r w:rsidRPr="004F32C4">
              <w:rPr>
                <w:b/>
                <w:bCs/>
                <w:sz w:val="22"/>
                <w:szCs w:val="22"/>
                <w:lang w:val="es-ES"/>
              </w:rPr>
              <w:tab/>
            </w:r>
            <w:r w:rsidRPr="004F32C4">
              <w:rPr>
                <w:b/>
                <w:sz w:val="22"/>
                <w:szCs w:val="22"/>
                <w:lang w:val="es-ES"/>
              </w:rPr>
              <w:t>FORMA DE ADMINISTRACIÓN</w:t>
            </w:r>
          </w:p>
        </w:tc>
      </w:tr>
    </w:tbl>
    <w:p w14:paraId="63B91085" w14:textId="77777777" w:rsidR="00780D6F" w:rsidRPr="004F32C4" w:rsidRDefault="00780D6F">
      <w:pPr>
        <w:tabs>
          <w:tab w:val="left" w:pos="567"/>
        </w:tabs>
        <w:rPr>
          <w:sz w:val="22"/>
          <w:szCs w:val="22"/>
          <w:lang w:val="es-ES"/>
        </w:rPr>
      </w:pPr>
    </w:p>
    <w:p w14:paraId="4DBB98E7" w14:textId="77777777" w:rsidR="00780D6F" w:rsidRPr="00105A18" w:rsidRDefault="00780D6F">
      <w:pPr>
        <w:tabs>
          <w:tab w:val="left" w:pos="567"/>
        </w:tabs>
        <w:rPr>
          <w:b/>
          <w:sz w:val="22"/>
          <w:szCs w:val="22"/>
          <w:lang w:val="es-ES"/>
        </w:rPr>
      </w:pPr>
      <w:r w:rsidRPr="00105A18">
        <w:rPr>
          <w:b/>
          <w:sz w:val="22"/>
          <w:szCs w:val="22"/>
          <w:lang w:val="es-ES"/>
        </w:rPr>
        <w:t>Vía subcutánea</w:t>
      </w:r>
    </w:p>
    <w:p w14:paraId="30E5C6E9" w14:textId="77777777" w:rsidR="00780D6F" w:rsidRPr="004F32C4" w:rsidRDefault="00780D6F">
      <w:pPr>
        <w:tabs>
          <w:tab w:val="left" w:pos="567"/>
        </w:tabs>
        <w:rPr>
          <w:sz w:val="22"/>
          <w:szCs w:val="22"/>
          <w:lang w:val="es-ES"/>
        </w:rPr>
      </w:pPr>
    </w:p>
    <w:p w14:paraId="7A0CAF2F"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BFC0932" w14:textId="77777777">
        <w:tc>
          <w:tcPr>
            <w:tcW w:w="9211" w:type="dxa"/>
          </w:tcPr>
          <w:p w14:paraId="53A99668"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3. </w:t>
            </w:r>
            <w:r w:rsidRPr="004F32C4">
              <w:rPr>
                <w:b/>
                <w:bCs/>
                <w:sz w:val="22"/>
                <w:szCs w:val="22"/>
                <w:lang w:val="es-ES"/>
              </w:rPr>
              <w:tab/>
            </w:r>
            <w:r w:rsidRPr="004F32C4">
              <w:rPr>
                <w:b/>
                <w:sz w:val="22"/>
                <w:szCs w:val="22"/>
                <w:lang w:val="es-ES"/>
              </w:rPr>
              <w:t>FECHA DE CADUCIDAD</w:t>
            </w:r>
          </w:p>
        </w:tc>
      </w:tr>
    </w:tbl>
    <w:p w14:paraId="7EF98ED7" w14:textId="77777777" w:rsidR="00780D6F" w:rsidRPr="004F32C4" w:rsidRDefault="00780D6F">
      <w:pPr>
        <w:tabs>
          <w:tab w:val="left" w:pos="567"/>
        </w:tabs>
        <w:rPr>
          <w:sz w:val="22"/>
          <w:szCs w:val="22"/>
          <w:lang w:val="es-ES"/>
        </w:rPr>
      </w:pPr>
    </w:p>
    <w:p w14:paraId="46E9B97A" w14:textId="77777777" w:rsidR="00780D6F" w:rsidRPr="00B8684D" w:rsidRDefault="00780D6F">
      <w:pPr>
        <w:tabs>
          <w:tab w:val="left" w:pos="567"/>
        </w:tabs>
        <w:rPr>
          <w:sz w:val="22"/>
          <w:szCs w:val="22"/>
          <w:lang w:val="es-ES"/>
        </w:rPr>
      </w:pPr>
      <w:r w:rsidRPr="00B8684D">
        <w:rPr>
          <w:sz w:val="22"/>
          <w:szCs w:val="22"/>
          <w:lang w:val="es-ES"/>
        </w:rPr>
        <w:t>CAD</w:t>
      </w:r>
    </w:p>
    <w:p w14:paraId="0F7D6267" w14:textId="77777777" w:rsidR="00780D6F" w:rsidRPr="00B8684D" w:rsidRDefault="00780D6F">
      <w:pPr>
        <w:pStyle w:val="EndnoteText"/>
        <w:tabs>
          <w:tab w:val="left" w:pos="567"/>
        </w:tabs>
        <w:rPr>
          <w:szCs w:val="22"/>
        </w:rPr>
      </w:pPr>
    </w:p>
    <w:p w14:paraId="5834BE2B" w14:textId="77777777" w:rsidR="00F33709" w:rsidRPr="004F32C4" w:rsidRDefault="00F33709">
      <w:pPr>
        <w:pStyle w:val="EndnoteText"/>
        <w:tabs>
          <w:tab w:val="left" w:pos="567"/>
        </w:tabs>
        <w:rPr>
          <w:szCs w:val="22"/>
        </w:rPr>
      </w:pPr>
      <w:r w:rsidRPr="00B8684D">
        <w:rPr>
          <w:szCs w:val="22"/>
        </w:rPr>
        <w:t>Fecha de la primera utilización:</w:t>
      </w:r>
    </w:p>
    <w:p w14:paraId="7A704CA9" w14:textId="77777777" w:rsidR="00780D6F" w:rsidRPr="004F32C4" w:rsidRDefault="00780D6F">
      <w:pPr>
        <w:pStyle w:val="EndnoteText"/>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79827AB" w14:textId="77777777">
        <w:tc>
          <w:tcPr>
            <w:tcW w:w="9211" w:type="dxa"/>
          </w:tcPr>
          <w:p w14:paraId="4139F5D1"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4. </w:t>
            </w:r>
            <w:r w:rsidRPr="004F32C4">
              <w:rPr>
                <w:b/>
                <w:bCs/>
                <w:sz w:val="22"/>
                <w:szCs w:val="22"/>
                <w:lang w:val="es-ES"/>
              </w:rPr>
              <w:tab/>
            </w:r>
            <w:r w:rsidRPr="004F32C4">
              <w:rPr>
                <w:b/>
                <w:sz w:val="22"/>
                <w:szCs w:val="22"/>
                <w:lang w:val="es-ES"/>
              </w:rPr>
              <w:t>NÚMERO DE LOTE</w:t>
            </w:r>
          </w:p>
        </w:tc>
      </w:tr>
    </w:tbl>
    <w:p w14:paraId="5336B5AB" w14:textId="77777777" w:rsidR="00780D6F" w:rsidRPr="004F32C4" w:rsidRDefault="00780D6F">
      <w:pPr>
        <w:tabs>
          <w:tab w:val="left" w:pos="567"/>
        </w:tabs>
        <w:rPr>
          <w:sz w:val="22"/>
          <w:szCs w:val="22"/>
          <w:lang w:val="es-ES"/>
        </w:rPr>
      </w:pPr>
    </w:p>
    <w:p w14:paraId="74E44632" w14:textId="77777777" w:rsidR="00780D6F" w:rsidRPr="004F32C4" w:rsidRDefault="00780D6F">
      <w:pPr>
        <w:rPr>
          <w:sz w:val="22"/>
          <w:szCs w:val="22"/>
          <w:lang w:val="es-ES"/>
        </w:rPr>
      </w:pPr>
      <w:r w:rsidRPr="004F32C4">
        <w:rPr>
          <w:sz w:val="22"/>
          <w:szCs w:val="22"/>
          <w:lang w:val="es-ES"/>
        </w:rPr>
        <w:t xml:space="preserve">Lote </w:t>
      </w:r>
    </w:p>
    <w:p w14:paraId="7465EDA3" w14:textId="77777777" w:rsidR="00780D6F" w:rsidRPr="004F32C4" w:rsidRDefault="00780D6F">
      <w:pPr>
        <w:tabs>
          <w:tab w:val="left" w:pos="567"/>
        </w:tabs>
        <w:rPr>
          <w:sz w:val="22"/>
          <w:szCs w:val="22"/>
          <w:lang w:val="es-ES"/>
        </w:rPr>
      </w:pPr>
    </w:p>
    <w:p w14:paraId="055A81A0"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E627CC1" w14:textId="77777777">
        <w:tc>
          <w:tcPr>
            <w:tcW w:w="9211" w:type="dxa"/>
          </w:tcPr>
          <w:p w14:paraId="7C2B90E4"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5. </w:t>
            </w:r>
            <w:r w:rsidRPr="004F32C4">
              <w:rPr>
                <w:b/>
                <w:bCs/>
                <w:sz w:val="22"/>
                <w:szCs w:val="22"/>
                <w:lang w:val="es-ES"/>
              </w:rPr>
              <w:tab/>
            </w:r>
            <w:r w:rsidRPr="004F32C4">
              <w:rPr>
                <w:b/>
                <w:sz w:val="22"/>
                <w:szCs w:val="22"/>
                <w:lang w:val="es-ES"/>
              </w:rPr>
              <w:t xml:space="preserve">CONTENIDO EN PESO, </w:t>
            </w:r>
            <w:r w:rsidR="00C2644F" w:rsidRPr="004F32C4">
              <w:rPr>
                <w:b/>
                <w:sz w:val="22"/>
                <w:szCs w:val="22"/>
                <w:lang w:val="es-ES"/>
              </w:rPr>
              <w:t xml:space="preserve">EN </w:t>
            </w:r>
            <w:r w:rsidRPr="004F32C4">
              <w:rPr>
                <w:b/>
                <w:sz w:val="22"/>
                <w:szCs w:val="22"/>
                <w:lang w:val="es-ES"/>
              </w:rPr>
              <w:t>VOLUMEN O EN UNIDADES</w:t>
            </w:r>
          </w:p>
        </w:tc>
      </w:tr>
    </w:tbl>
    <w:p w14:paraId="1358D0C2" w14:textId="77777777" w:rsidR="00780D6F" w:rsidRPr="004F32C4" w:rsidRDefault="00780D6F">
      <w:pPr>
        <w:tabs>
          <w:tab w:val="left" w:pos="567"/>
        </w:tabs>
        <w:rPr>
          <w:sz w:val="22"/>
          <w:szCs w:val="22"/>
          <w:lang w:val="es-ES"/>
        </w:rPr>
      </w:pPr>
    </w:p>
    <w:p w14:paraId="514D5162" w14:textId="77777777" w:rsidR="00780D6F" w:rsidRPr="004F32C4" w:rsidRDefault="00780D6F">
      <w:pPr>
        <w:tabs>
          <w:tab w:val="left" w:pos="567"/>
        </w:tabs>
        <w:rPr>
          <w:sz w:val="22"/>
          <w:szCs w:val="22"/>
          <w:lang w:val="es-ES"/>
        </w:rPr>
      </w:pPr>
      <w:r w:rsidRPr="004F32C4">
        <w:rPr>
          <w:sz w:val="22"/>
          <w:szCs w:val="22"/>
          <w:lang w:val="es-ES"/>
        </w:rPr>
        <w:t xml:space="preserve">5 ml </w:t>
      </w:r>
    </w:p>
    <w:p w14:paraId="1E37EB34" w14:textId="77777777" w:rsidR="00780D6F" w:rsidRPr="004F32C4" w:rsidRDefault="00780D6F">
      <w:pPr>
        <w:tabs>
          <w:tab w:val="left" w:pos="567"/>
        </w:tabs>
        <w:rPr>
          <w:sz w:val="22"/>
          <w:szCs w:val="22"/>
          <w:lang w:val="es-ES"/>
        </w:rPr>
      </w:pPr>
    </w:p>
    <w:p w14:paraId="6246F21F"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2395565" w14:textId="77777777">
        <w:trPr>
          <w:cantSplit/>
        </w:trPr>
        <w:tc>
          <w:tcPr>
            <w:tcW w:w="9211" w:type="dxa"/>
          </w:tcPr>
          <w:p w14:paraId="56C36CFF"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6. </w:t>
            </w:r>
            <w:r w:rsidRPr="004F32C4">
              <w:rPr>
                <w:b/>
                <w:bCs/>
                <w:sz w:val="22"/>
                <w:szCs w:val="22"/>
                <w:lang w:val="es-ES"/>
              </w:rPr>
              <w:tab/>
            </w:r>
            <w:r w:rsidRPr="004F32C4">
              <w:rPr>
                <w:b/>
                <w:sz w:val="22"/>
                <w:szCs w:val="22"/>
                <w:lang w:val="es-ES"/>
              </w:rPr>
              <w:t>OTROS</w:t>
            </w:r>
          </w:p>
        </w:tc>
      </w:tr>
    </w:tbl>
    <w:p w14:paraId="0C8DC69B" w14:textId="77777777" w:rsidR="00780D6F" w:rsidRPr="004F32C4" w:rsidRDefault="00780D6F">
      <w:pPr>
        <w:tabs>
          <w:tab w:val="left" w:pos="567"/>
        </w:tabs>
        <w:rPr>
          <w:sz w:val="22"/>
          <w:szCs w:val="22"/>
          <w:lang w:val="es-ES"/>
        </w:rPr>
      </w:pPr>
    </w:p>
    <w:p w14:paraId="3608E3A7" w14:textId="77777777" w:rsidR="00780D6F" w:rsidRPr="004F32C4" w:rsidRDefault="00780D6F">
      <w:pPr>
        <w:pStyle w:val="BodyText2"/>
        <w:tabs>
          <w:tab w:val="left" w:pos="567"/>
        </w:tabs>
        <w:rPr>
          <w:szCs w:val="22"/>
        </w:rPr>
      </w:pPr>
      <w:r w:rsidRPr="004F32C4">
        <w:rPr>
          <w:szCs w:val="22"/>
        </w:rPr>
        <w:br w:type="page"/>
      </w:r>
      <w:r w:rsidRPr="004F32C4">
        <w:rPr>
          <w:szCs w:val="22"/>
        </w:rPr>
        <w:lastRenderedPageBreak/>
        <w:t xml:space="preserve">INFORMACIÓN QUE DEBE FIGURAR EN EL EMBALAJE EXTERIOR </w:t>
      </w:r>
    </w:p>
    <w:p w14:paraId="0E12521E" w14:textId="77777777" w:rsidR="00780D6F" w:rsidRPr="004F32C4" w:rsidRDefault="00780D6F">
      <w:pPr>
        <w:pBdr>
          <w:top w:val="single" w:sz="4" w:space="1" w:color="auto"/>
          <w:left w:val="single" w:sz="4" w:space="4" w:color="auto"/>
          <w:bottom w:val="single" w:sz="4" w:space="1" w:color="auto"/>
          <w:right w:val="single" w:sz="4" w:space="4" w:color="auto"/>
        </w:pBdr>
        <w:tabs>
          <w:tab w:val="left" w:pos="567"/>
        </w:tabs>
        <w:rPr>
          <w:bCs/>
          <w:sz w:val="22"/>
          <w:szCs w:val="22"/>
          <w:lang w:val="es-ES"/>
        </w:rPr>
      </w:pPr>
    </w:p>
    <w:p w14:paraId="6FE4F135" w14:textId="15C13454" w:rsidR="00780D6F" w:rsidRPr="004F32C4" w:rsidRDefault="00780D6F">
      <w:pPr>
        <w:pStyle w:val="Heading3"/>
        <w:tabs>
          <w:tab w:val="left" w:pos="567"/>
        </w:tabs>
        <w:rPr>
          <w:sz w:val="22"/>
          <w:szCs w:val="22"/>
          <w:lang w:val="es-ES"/>
        </w:rPr>
      </w:pPr>
      <w:r w:rsidRPr="004F32C4">
        <w:rPr>
          <w:sz w:val="22"/>
          <w:szCs w:val="22"/>
          <w:lang w:val="es-ES"/>
        </w:rPr>
        <w:t>EMBALAJE EXTERIOR</w:t>
      </w:r>
      <w:r w:rsidR="00354C43">
        <w:rPr>
          <w:sz w:val="22"/>
          <w:szCs w:val="22"/>
          <w:lang w:val="es-ES"/>
        </w:rPr>
        <w:t xml:space="preserve"> (vial de 10 ml)</w:t>
      </w:r>
      <w:r w:rsidR="00D66388">
        <w:rPr>
          <w:sz w:val="22"/>
          <w:szCs w:val="22"/>
          <w:lang w:val="es-ES"/>
        </w:rPr>
        <w:fldChar w:fldCharType="begin"/>
      </w:r>
      <w:r w:rsidR="00D66388">
        <w:rPr>
          <w:sz w:val="22"/>
          <w:szCs w:val="22"/>
          <w:lang w:val="es-ES"/>
        </w:rPr>
        <w:instrText xml:space="preserve"> DOCVARIABLE vault_nd_8303e17d-0d91-496f-98b3-dcd022bf0742 \* MERGEFORMAT </w:instrText>
      </w:r>
      <w:r w:rsidR="00D66388">
        <w:rPr>
          <w:sz w:val="22"/>
          <w:szCs w:val="22"/>
          <w:lang w:val="es-ES"/>
        </w:rPr>
        <w:fldChar w:fldCharType="separate"/>
      </w:r>
      <w:r w:rsidR="00D66388">
        <w:rPr>
          <w:sz w:val="22"/>
          <w:szCs w:val="22"/>
          <w:lang w:val="es-ES"/>
        </w:rPr>
        <w:t xml:space="preserve"> </w:t>
      </w:r>
      <w:r w:rsidR="00D66388">
        <w:rPr>
          <w:sz w:val="22"/>
          <w:szCs w:val="22"/>
          <w:lang w:val="es-ES"/>
        </w:rPr>
        <w:fldChar w:fldCharType="end"/>
      </w:r>
    </w:p>
    <w:p w14:paraId="3D0673D1" w14:textId="77777777" w:rsidR="00780D6F" w:rsidRPr="004F32C4" w:rsidRDefault="00780D6F">
      <w:pPr>
        <w:pStyle w:val="Heading4"/>
        <w:keepLines/>
        <w:tabs>
          <w:tab w:val="left" w:pos="567"/>
        </w:tabs>
        <w:rPr>
          <w:szCs w:val="22"/>
        </w:rPr>
      </w:pPr>
    </w:p>
    <w:p w14:paraId="3B95F29E"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A7A08FB" w14:textId="77777777">
        <w:trPr>
          <w:cantSplit/>
        </w:trPr>
        <w:tc>
          <w:tcPr>
            <w:tcW w:w="9211" w:type="dxa"/>
          </w:tcPr>
          <w:p w14:paraId="02895B23"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1. </w:t>
            </w:r>
            <w:r w:rsidRPr="004F32C4">
              <w:rPr>
                <w:b/>
                <w:sz w:val="22"/>
                <w:szCs w:val="22"/>
                <w:lang w:val="es-ES"/>
              </w:rPr>
              <w:tab/>
            </w:r>
            <w:r w:rsidR="00C2644F" w:rsidRPr="004F32C4">
              <w:rPr>
                <w:b/>
                <w:sz w:val="22"/>
                <w:szCs w:val="22"/>
                <w:lang w:val="es-ES"/>
              </w:rPr>
              <w:t xml:space="preserve">NOMBRE </w:t>
            </w:r>
            <w:r w:rsidRPr="004F32C4">
              <w:rPr>
                <w:b/>
                <w:sz w:val="22"/>
                <w:szCs w:val="22"/>
                <w:lang w:val="es-ES"/>
              </w:rPr>
              <w:t>DEL MEDICAMENTO</w:t>
            </w:r>
          </w:p>
        </w:tc>
      </w:tr>
    </w:tbl>
    <w:p w14:paraId="66B77906" w14:textId="77777777" w:rsidR="00780D6F" w:rsidRPr="004F32C4" w:rsidRDefault="00780D6F">
      <w:pPr>
        <w:keepNext/>
        <w:keepLines/>
        <w:tabs>
          <w:tab w:val="left" w:pos="567"/>
        </w:tabs>
        <w:rPr>
          <w:sz w:val="22"/>
          <w:szCs w:val="22"/>
          <w:lang w:val="es-ES"/>
        </w:rPr>
      </w:pPr>
    </w:p>
    <w:p w14:paraId="27AAC4FB" w14:textId="77777777" w:rsidR="00780D6F" w:rsidRPr="004F32C4" w:rsidRDefault="00780D6F">
      <w:pPr>
        <w:keepNext/>
        <w:keepLines/>
        <w:tabs>
          <w:tab w:val="left" w:pos="567"/>
        </w:tabs>
        <w:rPr>
          <w:sz w:val="22"/>
          <w:szCs w:val="22"/>
          <w:lang w:val="es-ES"/>
        </w:rPr>
      </w:pPr>
      <w:r w:rsidRPr="004F32C4">
        <w:rPr>
          <w:sz w:val="22"/>
          <w:szCs w:val="22"/>
          <w:lang w:val="es-ES"/>
        </w:rPr>
        <w:t>Lantus 100 </w:t>
      </w:r>
      <w:r w:rsidR="00AF698C">
        <w:rPr>
          <w:sz w:val="22"/>
          <w:szCs w:val="22"/>
          <w:lang w:val="es-ES"/>
        </w:rPr>
        <w:t>u</w:t>
      </w:r>
      <w:r w:rsidR="00AF698C" w:rsidRPr="004F32C4">
        <w:rPr>
          <w:sz w:val="22"/>
          <w:szCs w:val="22"/>
          <w:lang w:val="es-ES"/>
        </w:rPr>
        <w:t>nidades</w:t>
      </w:r>
      <w:r w:rsidRPr="004F32C4">
        <w:rPr>
          <w:sz w:val="22"/>
          <w:szCs w:val="22"/>
          <w:lang w:val="es-ES"/>
        </w:rPr>
        <w:t>/ml</w:t>
      </w:r>
      <w:r w:rsidR="006A70D2">
        <w:rPr>
          <w:sz w:val="22"/>
          <w:szCs w:val="22"/>
          <w:lang w:val="es-ES"/>
        </w:rPr>
        <w:t xml:space="preserve"> </w:t>
      </w:r>
      <w:r w:rsidR="00AF698C">
        <w:rPr>
          <w:sz w:val="22"/>
          <w:szCs w:val="22"/>
          <w:lang w:val="es-ES"/>
        </w:rPr>
        <w:t>s</w:t>
      </w:r>
      <w:r w:rsidR="00AF698C" w:rsidRPr="004F32C4">
        <w:rPr>
          <w:sz w:val="22"/>
          <w:szCs w:val="22"/>
          <w:lang w:val="es-ES"/>
        </w:rPr>
        <w:t xml:space="preserve">olución </w:t>
      </w:r>
      <w:r w:rsidRPr="004F32C4">
        <w:rPr>
          <w:sz w:val="22"/>
          <w:szCs w:val="22"/>
          <w:lang w:val="es-ES"/>
        </w:rPr>
        <w:t>inyectable en un vial</w:t>
      </w:r>
    </w:p>
    <w:p w14:paraId="5D5396F1" w14:textId="77777777" w:rsidR="00780D6F" w:rsidRPr="004F32C4" w:rsidRDefault="00A42B46">
      <w:pPr>
        <w:keepLines/>
        <w:tabs>
          <w:tab w:val="left" w:pos="567"/>
        </w:tabs>
        <w:rPr>
          <w:sz w:val="22"/>
          <w:szCs w:val="22"/>
          <w:lang w:val="pt-PT"/>
        </w:rPr>
      </w:pPr>
      <w:r>
        <w:rPr>
          <w:sz w:val="22"/>
          <w:szCs w:val="22"/>
          <w:lang w:val="pt-PT"/>
        </w:rPr>
        <w:t>i</w:t>
      </w:r>
      <w:r w:rsidRPr="004F32C4">
        <w:rPr>
          <w:sz w:val="22"/>
          <w:szCs w:val="22"/>
          <w:lang w:val="pt-PT"/>
        </w:rPr>
        <w:t xml:space="preserve">nsulina </w:t>
      </w:r>
      <w:r w:rsidR="00780D6F" w:rsidRPr="004F32C4">
        <w:rPr>
          <w:sz w:val="22"/>
          <w:szCs w:val="22"/>
          <w:lang w:val="pt-PT"/>
        </w:rPr>
        <w:t>glargina</w:t>
      </w:r>
    </w:p>
    <w:p w14:paraId="6AD27982" w14:textId="77777777" w:rsidR="00780D6F" w:rsidRPr="004F32C4" w:rsidRDefault="00780D6F">
      <w:pPr>
        <w:pStyle w:val="EndnoteText"/>
        <w:keepLines/>
        <w:tabs>
          <w:tab w:val="left" w:pos="567"/>
        </w:tabs>
        <w:rPr>
          <w:szCs w:val="22"/>
          <w:lang w:val="pt-PT" w:eastAsia="en-US"/>
        </w:rPr>
      </w:pPr>
    </w:p>
    <w:p w14:paraId="278C67E4" w14:textId="77777777" w:rsidR="00780D6F" w:rsidRPr="004F32C4" w:rsidRDefault="00780D6F">
      <w:pPr>
        <w:keepLines/>
        <w:tabs>
          <w:tab w:val="left" w:pos="567"/>
        </w:tabs>
        <w:rPr>
          <w:sz w:val="22"/>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7ED3C193" w14:textId="77777777">
        <w:trPr>
          <w:cantSplit/>
        </w:trPr>
        <w:tc>
          <w:tcPr>
            <w:tcW w:w="9211" w:type="dxa"/>
          </w:tcPr>
          <w:p w14:paraId="507A4C73" w14:textId="77777777" w:rsidR="00780D6F" w:rsidRPr="004F32C4" w:rsidRDefault="00780D6F">
            <w:pPr>
              <w:tabs>
                <w:tab w:val="left" w:pos="540"/>
                <w:tab w:val="left" w:pos="567"/>
                <w:tab w:val="left" w:pos="720"/>
              </w:tabs>
              <w:ind w:left="720" w:hanging="720"/>
              <w:rPr>
                <w:b/>
                <w:sz w:val="22"/>
                <w:szCs w:val="22"/>
                <w:lang w:val="pt-PT"/>
              </w:rPr>
            </w:pPr>
            <w:r w:rsidRPr="004F32C4">
              <w:rPr>
                <w:b/>
                <w:sz w:val="22"/>
                <w:szCs w:val="22"/>
                <w:lang w:val="pt-PT"/>
              </w:rPr>
              <w:t xml:space="preserve">2. </w:t>
            </w:r>
            <w:r w:rsidRPr="004F32C4">
              <w:rPr>
                <w:b/>
                <w:sz w:val="22"/>
                <w:szCs w:val="22"/>
                <w:lang w:val="pt-PT"/>
              </w:rPr>
              <w:tab/>
              <w:t>PRINCIPIO(S) ACTIVO(S)</w:t>
            </w:r>
          </w:p>
        </w:tc>
      </w:tr>
    </w:tbl>
    <w:p w14:paraId="1CB61087" w14:textId="77777777" w:rsidR="00780D6F" w:rsidRPr="004F32C4" w:rsidRDefault="00780D6F">
      <w:pPr>
        <w:pStyle w:val="EndnoteText"/>
        <w:keepLines/>
        <w:tabs>
          <w:tab w:val="left" w:pos="567"/>
        </w:tabs>
        <w:rPr>
          <w:szCs w:val="22"/>
          <w:lang w:val="pt-PT" w:eastAsia="en-US"/>
        </w:rPr>
      </w:pPr>
    </w:p>
    <w:p w14:paraId="0FA4C2B8" w14:textId="77777777" w:rsidR="00780D6F" w:rsidRPr="008256A1" w:rsidRDefault="00780D6F">
      <w:pPr>
        <w:keepLines/>
        <w:tabs>
          <w:tab w:val="left" w:pos="567"/>
        </w:tabs>
        <w:rPr>
          <w:sz w:val="22"/>
          <w:szCs w:val="22"/>
          <w:lang w:val="es-ES_tradnl"/>
        </w:rPr>
      </w:pPr>
      <w:r w:rsidRPr="008256A1">
        <w:rPr>
          <w:sz w:val="22"/>
          <w:szCs w:val="22"/>
          <w:lang w:val="es-ES_tradnl"/>
        </w:rPr>
        <w:t>1 ml</w:t>
      </w:r>
      <w:r w:rsidRPr="009C1BE5">
        <w:rPr>
          <w:sz w:val="22"/>
          <w:szCs w:val="22"/>
          <w:lang w:val="es-ES"/>
        </w:rPr>
        <w:t xml:space="preserve"> contiene</w:t>
      </w:r>
      <w:r w:rsidRPr="008256A1">
        <w:rPr>
          <w:sz w:val="22"/>
          <w:szCs w:val="22"/>
          <w:lang w:val="es-ES_tradnl"/>
        </w:rPr>
        <w:t xml:space="preserve"> 100 </w:t>
      </w:r>
      <w:r w:rsidR="007B12F0" w:rsidRPr="008256A1">
        <w:rPr>
          <w:sz w:val="22"/>
          <w:szCs w:val="22"/>
          <w:lang w:val="es-ES_tradnl"/>
        </w:rPr>
        <w:t xml:space="preserve">unidades </w:t>
      </w:r>
      <w:r w:rsidRPr="008256A1">
        <w:rPr>
          <w:sz w:val="22"/>
          <w:szCs w:val="22"/>
          <w:lang w:val="es-ES_tradnl"/>
        </w:rPr>
        <w:t>(3,64 mg) de insulina glargina</w:t>
      </w:r>
    </w:p>
    <w:p w14:paraId="3ECEBEBF" w14:textId="77777777" w:rsidR="00780D6F" w:rsidRPr="008256A1" w:rsidRDefault="00780D6F">
      <w:pPr>
        <w:keepLines/>
        <w:tabs>
          <w:tab w:val="left" w:pos="567"/>
        </w:tabs>
        <w:rPr>
          <w:sz w:val="22"/>
          <w:szCs w:val="22"/>
          <w:lang w:val="es-ES_tradnl"/>
        </w:rPr>
      </w:pPr>
    </w:p>
    <w:p w14:paraId="1C787E2E" w14:textId="77777777" w:rsidR="00780D6F" w:rsidRPr="008256A1" w:rsidRDefault="00780D6F">
      <w:pPr>
        <w:keepLines/>
        <w:tabs>
          <w:tab w:val="left" w:pos="567"/>
        </w:tabs>
        <w:rPr>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CCA78F2" w14:textId="77777777">
        <w:trPr>
          <w:cantSplit/>
        </w:trPr>
        <w:tc>
          <w:tcPr>
            <w:tcW w:w="9211" w:type="dxa"/>
          </w:tcPr>
          <w:p w14:paraId="558D678D" w14:textId="77777777" w:rsidR="00780D6F" w:rsidRPr="004F32C4" w:rsidRDefault="00780D6F">
            <w:pPr>
              <w:tabs>
                <w:tab w:val="left" w:pos="540"/>
                <w:tab w:val="left" w:pos="567"/>
                <w:tab w:val="left" w:pos="720"/>
              </w:tabs>
              <w:ind w:left="720" w:hanging="720"/>
              <w:rPr>
                <w:b/>
                <w:sz w:val="22"/>
                <w:szCs w:val="22"/>
                <w:lang w:val="pt-PT"/>
              </w:rPr>
            </w:pPr>
            <w:r w:rsidRPr="004F32C4">
              <w:rPr>
                <w:b/>
                <w:sz w:val="22"/>
                <w:szCs w:val="22"/>
                <w:lang w:val="pt-PT"/>
              </w:rPr>
              <w:t xml:space="preserve">3. </w:t>
            </w:r>
            <w:r w:rsidRPr="004F32C4">
              <w:rPr>
                <w:b/>
                <w:sz w:val="22"/>
                <w:szCs w:val="22"/>
                <w:lang w:val="pt-PT"/>
              </w:rPr>
              <w:tab/>
              <w:t>LISTA DE EXCIPIENTES</w:t>
            </w:r>
          </w:p>
        </w:tc>
      </w:tr>
    </w:tbl>
    <w:p w14:paraId="6E8EA4E4" w14:textId="77777777" w:rsidR="00780D6F" w:rsidRPr="004F32C4" w:rsidRDefault="00780D6F">
      <w:pPr>
        <w:keepLines/>
        <w:tabs>
          <w:tab w:val="left" w:pos="567"/>
        </w:tabs>
        <w:rPr>
          <w:sz w:val="22"/>
          <w:szCs w:val="22"/>
          <w:lang w:val="pt-PT"/>
        </w:rPr>
      </w:pPr>
    </w:p>
    <w:p w14:paraId="7158BBE1" w14:textId="77777777" w:rsidR="00780D6F" w:rsidRPr="00C05118" w:rsidRDefault="00780D6F">
      <w:pPr>
        <w:keepLines/>
        <w:tabs>
          <w:tab w:val="left" w:pos="567"/>
        </w:tabs>
        <w:rPr>
          <w:sz w:val="22"/>
          <w:szCs w:val="22"/>
          <w:lang w:val="es-ES"/>
        </w:rPr>
      </w:pPr>
      <w:r w:rsidRPr="00C05118">
        <w:rPr>
          <w:sz w:val="22"/>
          <w:szCs w:val="22"/>
          <w:lang w:val="es-ES"/>
        </w:rPr>
        <w:t>Excipientes: cloruro de zinc, m</w:t>
      </w:r>
      <w:r w:rsidR="00E5555E">
        <w:rPr>
          <w:sz w:val="22"/>
          <w:szCs w:val="22"/>
          <w:lang w:val="es-ES"/>
        </w:rPr>
        <w:t>eta</w:t>
      </w:r>
      <w:r w:rsidRPr="00C05118">
        <w:rPr>
          <w:sz w:val="22"/>
          <w:szCs w:val="22"/>
          <w:lang w:val="es-ES"/>
        </w:rPr>
        <w:t>cresol, glicerol, ácido clorhídrico</w:t>
      </w:r>
      <w:r w:rsidR="000375E2" w:rsidRPr="000375E2">
        <w:rPr>
          <w:sz w:val="22"/>
          <w:szCs w:val="22"/>
          <w:lang w:val="es-ES"/>
        </w:rPr>
        <w:t xml:space="preserve"> </w:t>
      </w:r>
      <w:r w:rsidR="000375E2">
        <w:rPr>
          <w:sz w:val="22"/>
          <w:szCs w:val="22"/>
          <w:lang w:val="es-ES"/>
        </w:rPr>
        <w:t xml:space="preserve">e </w:t>
      </w:r>
      <w:r w:rsidR="000375E2" w:rsidRPr="00C05118">
        <w:rPr>
          <w:sz w:val="22"/>
          <w:szCs w:val="22"/>
          <w:lang w:val="es-ES"/>
        </w:rPr>
        <w:t>hidróxido de sodio</w:t>
      </w:r>
      <w:r w:rsidR="000375E2">
        <w:rPr>
          <w:sz w:val="22"/>
          <w:szCs w:val="22"/>
          <w:lang w:val="es-ES"/>
        </w:rPr>
        <w:t xml:space="preserve"> (para ajustar el pH)</w:t>
      </w:r>
      <w:r w:rsidRPr="00C05118">
        <w:rPr>
          <w:sz w:val="22"/>
          <w:szCs w:val="22"/>
          <w:lang w:val="es-ES"/>
        </w:rPr>
        <w:t xml:space="preserve">, polisorbato 20, </w:t>
      </w:r>
      <w:r w:rsidR="006E7F4E">
        <w:rPr>
          <w:sz w:val="22"/>
          <w:szCs w:val="22"/>
          <w:lang w:val="es-ES"/>
        </w:rPr>
        <w:t xml:space="preserve"> y</w:t>
      </w:r>
      <w:r w:rsidRPr="00C05118">
        <w:rPr>
          <w:sz w:val="22"/>
          <w:szCs w:val="22"/>
          <w:lang w:val="es-ES"/>
        </w:rPr>
        <w:t xml:space="preserve"> </w:t>
      </w:r>
      <w:r w:rsidR="004722C3" w:rsidRPr="00C05118">
        <w:rPr>
          <w:sz w:val="22"/>
          <w:szCs w:val="22"/>
          <w:lang w:val="es-ES"/>
        </w:rPr>
        <w:t>agua para preparaciones inyectables</w:t>
      </w:r>
      <w:r w:rsidR="006E7F4E">
        <w:rPr>
          <w:sz w:val="22"/>
          <w:szCs w:val="22"/>
          <w:lang w:val="es-ES"/>
        </w:rPr>
        <w:t>.</w:t>
      </w:r>
    </w:p>
    <w:p w14:paraId="742CAD15" w14:textId="77777777" w:rsidR="00780D6F" w:rsidRPr="00C05118" w:rsidRDefault="00780D6F">
      <w:pPr>
        <w:keepLines/>
        <w:tabs>
          <w:tab w:val="left" w:pos="567"/>
        </w:tabs>
        <w:rPr>
          <w:sz w:val="22"/>
          <w:szCs w:val="22"/>
          <w:lang w:val="es-ES"/>
        </w:rPr>
      </w:pPr>
    </w:p>
    <w:p w14:paraId="70F8F2B1" w14:textId="77777777" w:rsidR="00780D6F" w:rsidRPr="00C05118"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5ED6C0C5" w14:textId="77777777">
        <w:trPr>
          <w:cantSplit/>
        </w:trPr>
        <w:tc>
          <w:tcPr>
            <w:tcW w:w="9211" w:type="dxa"/>
          </w:tcPr>
          <w:p w14:paraId="19835814"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4. </w:t>
            </w:r>
            <w:r w:rsidRPr="004F32C4">
              <w:rPr>
                <w:b/>
                <w:sz w:val="22"/>
                <w:szCs w:val="22"/>
                <w:lang w:val="es-ES"/>
              </w:rPr>
              <w:tab/>
              <w:t>FORMA FARMACÉUTICA Y CONTENIDO DEL ENVASE</w:t>
            </w:r>
          </w:p>
        </w:tc>
      </w:tr>
    </w:tbl>
    <w:p w14:paraId="6FAE26AC" w14:textId="77777777" w:rsidR="00780D6F" w:rsidRPr="004F32C4" w:rsidRDefault="00780D6F">
      <w:pPr>
        <w:keepLines/>
        <w:tabs>
          <w:tab w:val="left" w:pos="567"/>
        </w:tabs>
        <w:rPr>
          <w:sz w:val="22"/>
          <w:szCs w:val="22"/>
          <w:lang w:val="es-ES"/>
        </w:rPr>
      </w:pPr>
    </w:p>
    <w:p w14:paraId="070E7DEA" w14:textId="77777777" w:rsidR="00E5555E" w:rsidRDefault="00780D6F">
      <w:pPr>
        <w:keepLines/>
        <w:tabs>
          <w:tab w:val="left" w:pos="567"/>
        </w:tabs>
        <w:rPr>
          <w:sz w:val="22"/>
          <w:szCs w:val="22"/>
          <w:lang w:val="es-ES"/>
        </w:rPr>
      </w:pPr>
      <w:r w:rsidRPr="00105A18">
        <w:rPr>
          <w:sz w:val="22"/>
          <w:szCs w:val="22"/>
          <w:highlight w:val="lightGray"/>
          <w:lang w:val="es-ES"/>
        </w:rPr>
        <w:t>Solución</w:t>
      </w:r>
      <w:r w:rsidRPr="004F32C4">
        <w:rPr>
          <w:sz w:val="22"/>
          <w:szCs w:val="22"/>
          <w:lang w:val="es-ES"/>
        </w:rPr>
        <w:t xml:space="preserve"> inyectable</w:t>
      </w:r>
      <w:r w:rsidR="00AF698C">
        <w:rPr>
          <w:sz w:val="22"/>
          <w:szCs w:val="22"/>
          <w:lang w:val="es-ES"/>
        </w:rPr>
        <w:t xml:space="preserve"> </w:t>
      </w:r>
    </w:p>
    <w:p w14:paraId="52011D00" w14:textId="77777777" w:rsidR="00780D6F" w:rsidRPr="004F32C4" w:rsidRDefault="00780D6F">
      <w:pPr>
        <w:keepLines/>
        <w:tabs>
          <w:tab w:val="left" w:pos="567"/>
        </w:tabs>
        <w:rPr>
          <w:sz w:val="22"/>
          <w:szCs w:val="22"/>
          <w:lang w:val="es-ES"/>
        </w:rPr>
      </w:pPr>
      <w:r w:rsidRPr="004F32C4">
        <w:rPr>
          <w:sz w:val="22"/>
          <w:szCs w:val="22"/>
          <w:lang w:val="es-ES"/>
        </w:rPr>
        <w:t>1 vial de 10 ml</w:t>
      </w:r>
    </w:p>
    <w:p w14:paraId="0FC25C2C" w14:textId="77777777" w:rsidR="00780D6F" w:rsidRPr="004F32C4" w:rsidRDefault="00780D6F">
      <w:pPr>
        <w:keepLines/>
        <w:tabs>
          <w:tab w:val="left" w:pos="567"/>
        </w:tabs>
        <w:rPr>
          <w:sz w:val="22"/>
          <w:szCs w:val="22"/>
          <w:lang w:val="es-ES"/>
        </w:rPr>
      </w:pPr>
    </w:p>
    <w:p w14:paraId="2E56CF4A"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67DE3FC0" w14:textId="77777777">
        <w:trPr>
          <w:cantSplit/>
        </w:trPr>
        <w:tc>
          <w:tcPr>
            <w:tcW w:w="9211" w:type="dxa"/>
          </w:tcPr>
          <w:p w14:paraId="535B126A"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5. </w:t>
            </w:r>
            <w:r w:rsidRPr="004F32C4">
              <w:rPr>
                <w:b/>
                <w:sz w:val="22"/>
                <w:szCs w:val="22"/>
                <w:lang w:val="es-ES"/>
              </w:rPr>
              <w:tab/>
              <w:t>FORMA Y VÍA(S) DE ADMINISTRACIÓN</w:t>
            </w:r>
          </w:p>
        </w:tc>
      </w:tr>
    </w:tbl>
    <w:p w14:paraId="5440A162" w14:textId="77777777" w:rsidR="00780D6F" w:rsidRPr="004F32C4" w:rsidRDefault="00780D6F">
      <w:pPr>
        <w:keepLines/>
        <w:tabs>
          <w:tab w:val="left" w:pos="567"/>
        </w:tabs>
        <w:rPr>
          <w:sz w:val="22"/>
          <w:szCs w:val="22"/>
          <w:lang w:val="es-ES"/>
        </w:rPr>
      </w:pPr>
    </w:p>
    <w:p w14:paraId="4E7C1760" w14:textId="77777777" w:rsidR="00780D6F" w:rsidRPr="004F32C4" w:rsidRDefault="00780D6F">
      <w:pPr>
        <w:keepLines/>
        <w:tabs>
          <w:tab w:val="left" w:pos="567"/>
        </w:tabs>
        <w:rPr>
          <w:sz w:val="22"/>
          <w:szCs w:val="22"/>
          <w:lang w:val="es-ES"/>
        </w:rPr>
      </w:pPr>
      <w:r w:rsidRPr="004F32C4">
        <w:rPr>
          <w:sz w:val="22"/>
          <w:szCs w:val="22"/>
          <w:lang w:val="es-ES"/>
        </w:rPr>
        <w:t>Leer el prospecto antes de utilizar</w:t>
      </w:r>
      <w:r w:rsidR="00C2644F" w:rsidRPr="004F32C4">
        <w:rPr>
          <w:sz w:val="22"/>
          <w:szCs w:val="22"/>
          <w:lang w:val="es-ES"/>
        </w:rPr>
        <w:t xml:space="preserve"> este medicamento</w:t>
      </w:r>
      <w:r w:rsidRPr="004F32C4">
        <w:rPr>
          <w:sz w:val="22"/>
          <w:szCs w:val="22"/>
          <w:lang w:val="es-ES"/>
        </w:rPr>
        <w:t>.</w:t>
      </w:r>
    </w:p>
    <w:p w14:paraId="09999180" w14:textId="77777777" w:rsidR="0064119B" w:rsidRPr="004F32C4" w:rsidRDefault="0064119B" w:rsidP="0064119B">
      <w:pPr>
        <w:keepLines/>
        <w:tabs>
          <w:tab w:val="left" w:pos="567"/>
        </w:tabs>
        <w:rPr>
          <w:sz w:val="22"/>
          <w:szCs w:val="22"/>
          <w:lang w:val="es-ES"/>
        </w:rPr>
      </w:pPr>
      <w:r w:rsidRPr="00105A18">
        <w:rPr>
          <w:b/>
          <w:sz w:val="22"/>
          <w:szCs w:val="22"/>
          <w:lang w:val="es-ES"/>
        </w:rPr>
        <w:t>Vía subcutánea</w:t>
      </w:r>
    </w:p>
    <w:p w14:paraId="636F83E2" w14:textId="77777777" w:rsidR="00780D6F" w:rsidRPr="004F32C4" w:rsidRDefault="00780D6F">
      <w:pPr>
        <w:keepLines/>
        <w:tabs>
          <w:tab w:val="left" w:pos="567"/>
        </w:tabs>
        <w:rPr>
          <w:sz w:val="22"/>
          <w:szCs w:val="22"/>
          <w:lang w:val="es-ES"/>
        </w:rPr>
      </w:pPr>
    </w:p>
    <w:p w14:paraId="482371A2"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16FDF87A" w14:textId="77777777">
        <w:trPr>
          <w:cantSplit/>
        </w:trPr>
        <w:tc>
          <w:tcPr>
            <w:tcW w:w="9211" w:type="dxa"/>
          </w:tcPr>
          <w:p w14:paraId="12CB2959" w14:textId="77777777" w:rsidR="00780D6F" w:rsidRPr="004F32C4" w:rsidRDefault="00780D6F">
            <w:pPr>
              <w:tabs>
                <w:tab w:val="left" w:pos="540"/>
                <w:tab w:val="left" w:pos="567"/>
              </w:tabs>
              <w:ind w:left="540" w:hanging="540"/>
              <w:rPr>
                <w:b/>
                <w:sz w:val="22"/>
                <w:szCs w:val="22"/>
                <w:lang w:val="es-ES"/>
              </w:rPr>
            </w:pPr>
            <w:r w:rsidRPr="004F32C4">
              <w:rPr>
                <w:b/>
                <w:sz w:val="22"/>
                <w:szCs w:val="22"/>
                <w:lang w:val="es-ES"/>
              </w:rPr>
              <w:t xml:space="preserve">6. </w:t>
            </w:r>
            <w:r w:rsidRPr="004F32C4">
              <w:rPr>
                <w:b/>
                <w:sz w:val="22"/>
                <w:szCs w:val="22"/>
                <w:lang w:val="es-ES"/>
              </w:rPr>
              <w:tab/>
            </w:r>
            <w:r w:rsidRPr="004F32C4">
              <w:rPr>
                <w:b/>
                <w:bCs/>
                <w:sz w:val="22"/>
                <w:szCs w:val="22"/>
                <w:lang w:val="es-ES"/>
              </w:rPr>
              <w:t>ADVERTENCIA ESPECIAL DE QUE EL MEDICAMENTO DEBE MANTENERSE FUERA DE LA VISTA Y DEL ALCANCE DE LOS NIÑOS</w:t>
            </w:r>
          </w:p>
        </w:tc>
      </w:tr>
    </w:tbl>
    <w:p w14:paraId="28321C31" w14:textId="77777777" w:rsidR="00780D6F" w:rsidRPr="004F32C4" w:rsidRDefault="00780D6F">
      <w:pPr>
        <w:keepLines/>
        <w:tabs>
          <w:tab w:val="left" w:pos="567"/>
        </w:tabs>
        <w:rPr>
          <w:sz w:val="22"/>
          <w:szCs w:val="22"/>
          <w:lang w:val="es-ES"/>
        </w:rPr>
      </w:pPr>
    </w:p>
    <w:p w14:paraId="25703C4C" w14:textId="77777777" w:rsidR="00780D6F" w:rsidRPr="004F32C4" w:rsidRDefault="00780D6F">
      <w:pPr>
        <w:keepLines/>
        <w:tabs>
          <w:tab w:val="left" w:pos="567"/>
        </w:tabs>
        <w:rPr>
          <w:sz w:val="22"/>
          <w:szCs w:val="22"/>
          <w:lang w:val="es-ES"/>
        </w:rPr>
      </w:pPr>
      <w:r w:rsidRPr="004F32C4">
        <w:rPr>
          <w:sz w:val="22"/>
          <w:szCs w:val="22"/>
          <w:lang w:val="es-ES"/>
        </w:rPr>
        <w:t xml:space="preserve">Mantener fuera </w:t>
      </w:r>
      <w:r w:rsidR="002F6733">
        <w:rPr>
          <w:sz w:val="22"/>
          <w:szCs w:val="22"/>
          <w:lang w:val="es-ES"/>
        </w:rPr>
        <w:t>de la vista y del alcance</w:t>
      </w:r>
      <w:r w:rsidRPr="004F32C4">
        <w:rPr>
          <w:sz w:val="22"/>
          <w:szCs w:val="22"/>
          <w:lang w:val="es-ES"/>
        </w:rPr>
        <w:t xml:space="preserve"> de los niños.</w:t>
      </w:r>
    </w:p>
    <w:p w14:paraId="5DC607CC" w14:textId="77777777" w:rsidR="00780D6F" w:rsidRPr="004F32C4" w:rsidRDefault="00780D6F">
      <w:pPr>
        <w:keepLines/>
        <w:tabs>
          <w:tab w:val="left" w:pos="567"/>
        </w:tabs>
        <w:rPr>
          <w:sz w:val="22"/>
          <w:szCs w:val="22"/>
          <w:lang w:val="es-ES"/>
        </w:rPr>
      </w:pPr>
    </w:p>
    <w:p w14:paraId="1126154C"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7A75E63" w14:textId="77777777">
        <w:trPr>
          <w:cantSplit/>
        </w:trPr>
        <w:tc>
          <w:tcPr>
            <w:tcW w:w="9211" w:type="dxa"/>
          </w:tcPr>
          <w:p w14:paraId="7D0BC592"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7. </w:t>
            </w:r>
            <w:r w:rsidRPr="004F32C4">
              <w:rPr>
                <w:b/>
                <w:sz w:val="22"/>
                <w:szCs w:val="22"/>
                <w:lang w:val="es-ES"/>
              </w:rPr>
              <w:tab/>
              <w:t>OTRA(S) ADVERTENCIAS() ESPECIAL(ES), SI ES NECESARIO</w:t>
            </w:r>
          </w:p>
        </w:tc>
      </w:tr>
    </w:tbl>
    <w:p w14:paraId="7ADCC89D" w14:textId="77777777" w:rsidR="00780D6F" w:rsidRPr="004F32C4" w:rsidRDefault="00780D6F">
      <w:pPr>
        <w:keepLines/>
        <w:tabs>
          <w:tab w:val="left" w:pos="567"/>
        </w:tabs>
        <w:rPr>
          <w:sz w:val="22"/>
          <w:szCs w:val="22"/>
          <w:lang w:val="es-ES"/>
        </w:rPr>
      </w:pPr>
    </w:p>
    <w:p w14:paraId="03092846" w14:textId="77777777" w:rsidR="00780D6F" w:rsidRPr="004F32C4" w:rsidRDefault="00780D6F">
      <w:pPr>
        <w:keepLines/>
        <w:tabs>
          <w:tab w:val="left" w:pos="567"/>
        </w:tabs>
        <w:rPr>
          <w:sz w:val="22"/>
          <w:szCs w:val="22"/>
          <w:lang w:val="es-ES"/>
        </w:rPr>
      </w:pPr>
      <w:r w:rsidRPr="004F32C4">
        <w:rPr>
          <w:sz w:val="22"/>
          <w:szCs w:val="22"/>
          <w:lang w:val="es-ES"/>
        </w:rPr>
        <w:t xml:space="preserve">Usar únicamente soluciones transparentes e incoloras. </w:t>
      </w:r>
    </w:p>
    <w:p w14:paraId="115AB503" w14:textId="77777777" w:rsidR="00780D6F" w:rsidRDefault="00780D6F">
      <w:pPr>
        <w:keepLines/>
        <w:tabs>
          <w:tab w:val="left" w:pos="567"/>
        </w:tabs>
        <w:rPr>
          <w:sz w:val="22"/>
          <w:szCs w:val="22"/>
          <w:lang w:val="es-ES"/>
        </w:rPr>
      </w:pPr>
    </w:p>
    <w:p w14:paraId="5FDEF4AE" w14:textId="77777777" w:rsidR="00911F77" w:rsidRPr="004F32C4" w:rsidRDefault="00911F77">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C9245E3" w14:textId="77777777">
        <w:trPr>
          <w:cantSplit/>
        </w:trPr>
        <w:tc>
          <w:tcPr>
            <w:tcW w:w="9211" w:type="dxa"/>
          </w:tcPr>
          <w:p w14:paraId="075D97B9"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8. </w:t>
            </w:r>
            <w:r w:rsidRPr="004F32C4">
              <w:rPr>
                <w:b/>
                <w:sz w:val="22"/>
                <w:szCs w:val="22"/>
                <w:lang w:val="es-ES"/>
              </w:rPr>
              <w:tab/>
              <w:t>FECHA DE CADUCIDAD</w:t>
            </w:r>
          </w:p>
        </w:tc>
      </w:tr>
    </w:tbl>
    <w:p w14:paraId="028FD95B" w14:textId="77777777" w:rsidR="00780D6F" w:rsidRPr="004F32C4" w:rsidRDefault="00780D6F">
      <w:pPr>
        <w:keepLines/>
        <w:tabs>
          <w:tab w:val="left" w:pos="567"/>
        </w:tabs>
        <w:rPr>
          <w:sz w:val="22"/>
          <w:szCs w:val="22"/>
          <w:lang w:val="es-ES"/>
        </w:rPr>
      </w:pPr>
    </w:p>
    <w:p w14:paraId="63921AE6" w14:textId="77777777" w:rsidR="00780D6F" w:rsidRPr="004F32C4" w:rsidRDefault="00780D6F">
      <w:pPr>
        <w:keepLines/>
        <w:tabs>
          <w:tab w:val="left" w:pos="567"/>
        </w:tabs>
        <w:rPr>
          <w:sz w:val="22"/>
          <w:szCs w:val="22"/>
          <w:lang w:val="es-ES"/>
        </w:rPr>
      </w:pPr>
      <w:r w:rsidRPr="004F32C4">
        <w:rPr>
          <w:sz w:val="22"/>
          <w:szCs w:val="22"/>
          <w:lang w:val="es-ES"/>
        </w:rPr>
        <w:t xml:space="preserve">CAD </w:t>
      </w:r>
      <w:r w:rsidR="0064119B">
        <w:rPr>
          <w:sz w:val="22"/>
          <w:szCs w:val="22"/>
          <w:lang w:val="es-ES"/>
        </w:rPr>
        <w:t xml:space="preserve"> </w:t>
      </w:r>
    </w:p>
    <w:p w14:paraId="771ED527" w14:textId="77777777" w:rsidR="00780D6F" w:rsidRPr="004F32C4" w:rsidRDefault="00780D6F">
      <w:pPr>
        <w:pStyle w:val="EndnoteText"/>
        <w:keepLines/>
        <w:tabs>
          <w:tab w:val="left" w:pos="567"/>
        </w:tabs>
        <w:rPr>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F3B08B5" w14:textId="77777777">
        <w:trPr>
          <w:cantSplit/>
        </w:trPr>
        <w:tc>
          <w:tcPr>
            <w:tcW w:w="9211" w:type="dxa"/>
          </w:tcPr>
          <w:p w14:paraId="74E423B7" w14:textId="77777777" w:rsidR="00780D6F" w:rsidRPr="004F32C4" w:rsidRDefault="00780D6F" w:rsidP="00911F77">
            <w:pPr>
              <w:keepNext/>
              <w:tabs>
                <w:tab w:val="left" w:pos="540"/>
                <w:tab w:val="left" w:pos="567"/>
              </w:tabs>
              <w:ind w:right="113"/>
              <w:rPr>
                <w:b/>
                <w:sz w:val="22"/>
                <w:szCs w:val="22"/>
                <w:lang w:val="es-ES"/>
              </w:rPr>
            </w:pPr>
            <w:r w:rsidRPr="004F32C4">
              <w:rPr>
                <w:b/>
                <w:sz w:val="22"/>
                <w:szCs w:val="22"/>
                <w:lang w:val="es-ES"/>
              </w:rPr>
              <w:lastRenderedPageBreak/>
              <w:t xml:space="preserve">9. </w:t>
            </w:r>
            <w:r w:rsidRPr="004F32C4">
              <w:rPr>
                <w:b/>
                <w:sz w:val="22"/>
                <w:szCs w:val="22"/>
                <w:lang w:val="es-ES"/>
              </w:rPr>
              <w:tab/>
              <w:t>CONDICIONES ESPECIALES DE CONSERVACIÓN</w:t>
            </w:r>
          </w:p>
        </w:tc>
      </w:tr>
    </w:tbl>
    <w:p w14:paraId="46C9F0E1" w14:textId="77777777" w:rsidR="00780D6F" w:rsidRPr="004F32C4" w:rsidRDefault="00780D6F" w:rsidP="00911F77">
      <w:pPr>
        <w:keepNext/>
        <w:keepLines/>
        <w:tabs>
          <w:tab w:val="left" w:pos="567"/>
        </w:tabs>
        <w:rPr>
          <w:sz w:val="22"/>
          <w:szCs w:val="22"/>
          <w:lang w:val="es-ES"/>
        </w:rPr>
      </w:pPr>
    </w:p>
    <w:p w14:paraId="4C2ABB95" w14:textId="77777777" w:rsidR="00780D6F" w:rsidRPr="00105A18" w:rsidRDefault="00780D6F" w:rsidP="00911F77">
      <w:pPr>
        <w:keepNext/>
        <w:keepLines/>
        <w:tabs>
          <w:tab w:val="left" w:pos="567"/>
        </w:tabs>
        <w:rPr>
          <w:b/>
          <w:sz w:val="22"/>
          <w:szCs w:val="22"/>
          <w:lang w:val="es-ES"/>
        </w:rPr>
      </w:pPr>
      <w:r w:rsidRPr="00105A18">
        <w:rPr>
          <w:b/>
          <w:sz w:val="22"/>
          <w:szCs w:val="22"/>
          <w:lang w:val="es-ES"/>
        </w:rPr>
        <w:t>Viales sin abrir</w:t>
      </w:r>
      <w:r w:rsidR="000375E2">
        <w:rPr>
          <w:b/>
          <w:sz w:val="22"/>
          <w:szCs w:val="22"/>
          <w:lang w:val="es-ES"/>
        </w:rPr>
        <w:t>:</w:t>
      </w:r>
    </w:p>
    <w:p w14:paraId="1E6B26C9" w14:textId="77777777" w:rsidR="00780D6F" w:rsidRPr="004F32C4" w:rsidRDefault="00780D6F" w:rsidP="00911F77">
      <w:pPr>
        <w:keepNext/>
        <w:keepLines/>
        <w:tabs>
          <w:tab w:val="left" w:pos="567"/>
        </w:tabs>
        <w:rPr>
          <w:sz w:val="22"/>
          <w:szCs w:val="22"/>
          <w:lang w:val="es-ES"/>
        </w:rPr>
      </w:pPr>
      <w:r w:rsidRPr="004F32C4">
        <w:rPr>
          <w:sz w:val="22"/>
          <w:szCs w:val="22"/>
          <w:lang w:val="es-ES"/>
        </w:rPr>
        <w:t>Conservar en nevera.</w:t>
      </w:r>
    </w:p>
    <w:p w14:paraId="0FBBB6D4" w14:textId="77777777" w:rsidR="00780D6F" w:rsidRDefault="00780D6F" w:rsidP="00911F77">
      <w:pPr>
        <w:keepNext/>
        <w:keepLines/>
        <w:tabs>
          <w:tab w:val="left" w:pos="567"/>
        </w:tabs>
        <w:rPr>
          <w:sz w:val="22"/>
          <w:szCs w:val="22"/>
          <w:lang w:val="es-ES"/>
        </w:rPr>
      </w:pPr>
      <w:r w:rsidRPr="004F32C4">
        <w:rPr>
          <w:sz w:val="22"/>
          <w:szCs w:val="22"/>
          <w:lang w:val="es-ES"/>
        </w:rPr>
        <w:t>No congelar</w:t>
      </w:r>
      <w:r w:rsidR="00606EF9" w:rsidRPr="007B12F0">
        <w:rPr>
          <w:lang w:val="es-ES"/>
        </w:rPr>
        <w:t xml:space="preserve"> </w:t>
      </w:r>
      <w:r w:rsidR="00745FDA">
        <w:rPr>
          <w:sz w:val="22"/>
          <w:szCs w:val="22"/>
          <w:lang w:val="es-ES"/>
        </w:rPr>
        <w:t>ni</w:t>
      </w:r>
      <w:r w:rsidR="00606EF9" w:rsidRPr="007B12F0">
        <w:rPr>
          <w:lang w:val="es-ES"/>
        </w:rPr>
        <w:t xml:space="preserve"> </w:t>
      </w:r>
      <w:r w:rsidR="00606EF9" w:rsidRPr="000270CF">
        <w:rPr>
          <w:sz w:val="22"/>
          <w:szCs w:val="22"/>
          <w:lang w:val="es-ES"/>
        </w:rPr>
        <w:t xml:space="preserve">colocar cerca del congelador o </w:t>
      </w:r>
      <w:r w:rsidR="000A5792">
        <w:rPr>
          <w:sz w:val="22"/>
          <w:szCs w:val="22"/>
          <w:lang w:val="es-ES"/>
        </w:rPr>
        <w:t>de</w:t>
      </w:r>
      <w:r w:rsidR="00606EF9" w:rsidRPr="000270CF">
        <w:rPr>
          <w:sz w:val="22"/>
          <w:szCs w:val="22"/>
          <w:lang w:val="es-ES"/>
        </w:rPr>
        <w:t xml:space="preserve"> un acumulador de frío</w:t>
      </w:r>
      <w:r w:rsidRPr="004F32C4">
        <w:rPr>
          <w:sz w:val="22"/>
          <w:szCs w:val="22"/>
          <w:lang w:val="es-ES"/>
        </w:rPr>
        <w:t xml:space="preserve">. </w:t>
      </w:r>
    </w:p>
    <w:p w14:paraId="2F619345" w14:textId="77777777" w:rsidR="007B12F0" w:rsidRDefault="007B12F0" w:rsidP="00911F77">
      <w:pPr>
        <w:keepNext/>
        <w:keepLines/>
        <w:tabs>
          <w:tab w:val="left" w:pos="567"/>
        </w:tabs>
        <w:rPr>
          <w:sz w:val="22"/>
          <w:szCs w:val="22"/>
          <w:lang w:val="es-ES"/>
        </w:rPr>
      </w:pPr>
    </w:p>
    <w:p w14:paraId="4D5B9701" w14:textId="77777777" w:rsidR="00606EF9" w:rsidRDefault="00780D6F" w:rsidP="00911F77">
      <w:pPr>
        <w:keepNext/>
        <w:keepLines/>
        <w:tabs>
          <w:tab w:val="left" w:pos="567"/>
        </w:tabs>
        <w:rPr>
          <w:sz w:val="22"/>
          <w:szCs w:val="22"/>
          <w:lang w:val="es-ES"/>
        </w:rPr>
      </w:pPr>
      <w:r w:rsidRPr="00105A18">
        <w:rPr>
          <w:b/>
          <w:sz w:val="22"/>
          <w:szCs w:val="22"/>
          <w:lang w:val="es-ES"/>
        </w:rPr>
        <w:t>Una vez en uso</w:t>
      </w:r>
      <w:r w:rsidRPr="004F32C4">
        <w:rPr>
          <w:sz w:val="22"/>
          <w:szCs w:val="22"/>
          <w:lang w:val="es-ES"/>
        </w:rPr>
        <w:t xml:space="preserve">, los viales pueden conservarse durante un máximo de 4 semanas </w:t>
      </w:r>
      <w:r w:rsidR="00231076" w:rsidRPr="004F32C4">
        <w:rPr>
          <w:sz w:val="22"/>
          <w:szCs w:val="22"/>
          <w:lang w:val="es-ES"/>
        </w:rPr>
        <w:t>por debajo de</w:t>
      </w:r>
      <w:r w:rsidRPr="004F32C4">
        <w:rPr>
          <w:sz w:val="22"/>
          <w:szCs w:val="22"/>
          <w:lang w:val="es-ES"/>
        </w:rPr>
        <w:t xml:space="preserve"> </w:t>
      </w:r>
      <w:r w:rsidR="007B12F0">
        <w:rPr>
          <w:sz w:val="22"/>
          <w:szCs w:val="22"/>
          <w:lang w:val="es-ES"/>
        </w:rPr>
        <w:t>30</w:t>
      </w:r>
      <w:r w:rsidRPr="004F32C4">
        <w:rPr>
          <w:sz w:val="22"/>
          <w:szCs w:val="22"/>
        </w:rPr>
        <w:sym w:font="Symbol" w:char="F0B0"/>
      </w:r>
      <w:r w:rsidRPr="004F32C4">
        <w:rPr>
          <w:sz w:val="22"/>
          <w:szCs w:val="22"/>
          <w:lang w:val="es-ES"/>
        </w:rPr>
        <w:t xml:space="preserve">C. </w:t>
      </w:r>
    </w:p>
    <w:p w14:paraId="4DBCF281" w14:textId="77777777" w:rsidR="00606EF9" w:rsidRPr="004F32C4" w:rsidRDefault="00606EF9" w:rsidP="00606EF9">
      <w:pPr>
        <w:keepNext/>
        <w:keepLines/>
        <w:tabs>
          <w:tab w:val="left" w:pos="567"/>
        </w:tabs>
        <w:rPr>
          <w:sz w:val="22"/>
          <w:szCs w:val="22"/>
          <w:lang w:val="es-ES"/>
        </w:rPr>
      </w:pPr>
      <w:r>
        <w:rPr>
          <w:sz w:val="22"/>
          <w:szCs w:val="22"/>
          <w:lang w:val="es-ES"/>
        </w:rPr>
        <w:t>Mantener</w:t>
      </w:r>
      <w:r w:rsidRPr="004F32C4">
        <w:rPr>
          <w:sz w:val="22"/>
          <w:szCs w:val="22"/>
          <w:lang w:val="es-ES"/>
        </w:rPr>
        <w:t xml:space="preserve"> </w:t>
      </w:r>
      <w:r w:rsidR="008752E4">
        <w:rPr>
          <w:sz w:val="22"/>
          <w:szCs w:val="22"/>
          <w:lang w:val="es-ES"/>
        </w:rPr>
        <w:t xml:space="preserve">el vial </w:t>
      </w:r>
      <w:r w:rsidRPr="004F32C4">
        <w:rPr>
          <w:sz w:val="22"/>
          <w:szCs w:val="22"/>
          <w:lang w:val="es-ES"/>
        </w:rPr>
        <w:t>en el embalaje exterior para protegerlo de la luz.</w:t>
      </w:r>
    </w:p>
    <w:p w14:paraId="64B02357"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03AF92AE" w14:textId="77777777">
        <w:trPr>
          <w:cantSplit/>
        </w:trPr>
        <w:tc>
          <w:tcPr>
            <w:tcW w:w="9211" w:type="dxa"/>
          </w:tcPr>
          <w:p w14:paraId="5448B0B3" w14:textId="77777777" w:rsidR="00780D6F" w:rsidRPr="004F32C4" w:rsidRDefault="00780D6F">
            <w:pPr>
              <w:tabs>
                <w:tab w:val="left" w:pos="540"/>
                <w:tab w:val="left" w:pos="567"/>
              </w:tabs>
              <w:ind w:left="540" w:hanging="540"/>
              <w:rPr>
                <w:b/>
                <w:bCs/>
                <w:sz w:val="22"/>
                <w:szCs w:val="22"/>
                <w:lang w:val="es-ES"/>
              </w:rPr>
            </w:pPr>
            <w:r w:rsidRPr="004F32C4">
              <w:rPr>
                <w:b/>
                <w:bCs/>
                <w:sz w:val="22"/>
                <w:szCs w:val="22"/>
                <w:lang w:val="es-ES"/>
              </w:rPr>
              <w:t xml:space="preserve">10. </w:t>
            </w:r>
            <w:r w:rsidRPr="004F32C4">
              <w:rPr>
                <w:b/>
                <w:bCs/>
                <w:sz w:val="22"/>
                <w:szCs w:val="22"/>
                <w:lang w:val="es-ES"/>
              </w:rPr>
              <w:tab/>
              <w:t xml:space="preserve">PRECAUCIONES ESPECIALES DE ELIMINACIÓN DEL </w:t>
            </w:r>
            <w:r w:rsidR="00C2644F" w:rsidRPr="004F32C4">
              <w:rPr>
                <w:b/>
                <w:bCs/>
                <w:sz w:val="22"/>
                <w:szCs w:val="22"/>
                <w:lang w:val="es-ES"/>
              </w:rPr>
              <w:t xml:space="preserve">MEDICAMENTO </w:t>
            </w:r>
            <w:r w:rsidRPr="004F32C4">
              <w:rPr>
                <w:b/>
                <w:bCs/>
                <w:sz w:val="22"/>
                <w:szCs w:val="22"/>
                <w:lang w:val="es-ES"/>
              </w:rPr>
              <w:t xml:space="preserve">NO UTILIZADO </w:t>
            </w:r>
            <w:r w:rsidR="00F2740A" w:rsidRPr="004F32C4">
              <w:rPr>
                <w:b/>
                <w:bCs/>
                <w:sz w:val="22"/>
                <w:szCs w:val="22"/>
                <w:lang w:val="es-ES"/>
              </w:rPr>
              <w:t xml:space="preserve">Y </w:t>
            </w:r>
            <w:r w:rsidRPr="004F32C4">
              <w:rPr>
                <w:b/>
                <w:bCs/>
                <w:sz w:val="22"/>
                <w:szCs w:val="22"/>
                <w:lang w:val="es-ES"/>
              </w:rPr>
              <w:t xml:space="preserve">DE LOS MATERIALES DERIVADOS DE </w:t>
            </w:r>
            <w:r w:rsidR="00F2740A" w:rsidRPr="004F32C4">
              <w:rPr>
                <w:b/>
                <w:bCs/>
                <w:sz w:val="22"/>
                <w:szCs w:val="22"/>
                <w:lang w:val="es-ES"/>
              </w:rPr>
              <w:t xml:space="preserve">SU USO </w:t>
            </w:r>
            <w:r w:rsidRPr="004F32C4">
              <w:rPr>
                <w:b/>
                <w:bCs/>
                <w:sz w:val="22"/>
                <w:szCs w:val="22"/>
                <w:lang w:val="es-ES"/>
              </w:rPr>
              <w:t>(CUANDO CORRESPONDA)</w:t>
            </w:r>
          </w:p>
        </w:tc>
      </w:tr>
    </w:tbl>
    <w:p w14:paraId="019AD3EA" w14:textId="77777777" w:rsidR="00780D6F" w:rsidRPr="004F32C4" w:rsidRDefault="00780D6F">
      <w:pPr>
        <w:tabs>
          <w:tab w:val="left" w:pos="567"/>
        </w:tabs>
        <w:ind w:right="113"/>
        <w:rPr>
          <w:sz w:val="22"/>
          <w:szCs w:val="22"/>
          <w:lang w:val="es-ES"/>
        </w:rPr>
      </w:pPr>
    </w:p>
    <w:p w14:paraId="2BC05C0D"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01E5343" w14:textId="77777777">
        <w:trPr>
          <w:cantSplit/>
        </w:trPr>
        <w:tc>
          <w:tcPr>
            <w:tcW w:w="9211" w:type="dxa"/>
          </w:tcPr>
          <w:p w14:paraId="0D98205D" w14:textId="77777777" w:rsidR="00780D6F" w:rsidRPr="004F32C4" w:rsidRDefault="00780D6F">
            <w:pPr>
              <w:tabs>
                <w:tab w:val="left" w:pos="567"/>
              </w:tabs>
              <w:ind w:left="540" w:right="113" w:hanging="540"/>
              <w:rPr>
                <w:b/>
                <w:bCs/>
                <w:sz w:val="22"/>
                <w:szCs w:val="22"/>
                <w:lang w:val="es-ES"/>
              </w:rPr>
            </w:pPr>
            <w:r w:rsidRPr="004F32C4">
              <w:rPr>
                <w:b/>
                <w:bCs/>
                <w:sz w:val="22"/>
                <w:szCs w:val="22"/>
                <w:lang w:val="es-ES"/>
              </w:rPr>
              <w:t xml:space="preserve">11. </w:t>
            </w:r>
            <w:r w:rsidRPr="004F32C4">
              <w:rPr>
                <w:b/>
                <w:bCs/>
                <w:sz w:val="22"/>
                <w:szCs w:val="22"/>
                <w:lang w:val="es-ES"/>
              </w:rPr>
              <w:tab/>
              <w:t>NOMBRE Y DIRECCIÓN DEL TITULAR DE LA AUTORIZACIÓN DE COMERCIALIZACIÓN</w:t>
            </w:r>
          </w:p>
        </w:tc>
      </w:tr>
    </w:tbl>
    <w:p w14:paraId="466CE767" w14:textId="77777777" w:rsidR="00780D6F" w:rsidRPr="004F32C4" w:rsidRDefault="00780D6F">
      <w:pPr>
        <w:keepLines/>
        <w:tabs>
          <w:tab w:val="left" w:pos="567"/>
        </w:tabs>
        <w:rPr>
          <w:sz w:val="22"/>
          <w:szCs w:val="22"/>
          <w:lang w:val="es-ES"/>
        </w:rPr>
      </w:pPr>
    </w:p>
    <w:p w14:paraId="5AF62322" w14:textId="77777777" w:rsidR="00780D6F" w:rsidRPr="004F32C4" w:rsidRDefault="00780D6F">
      <w:pPr>
        <w:keepLines/>
        <w:tabs>
          <w:tab w:val="left" w:pos="567"/>
        </w:tabs>
        <w:rPr>
          <w:sz w:val="22"/>
          <w:szCs w:val="22"/>
          <w:lang w:val="de-DE"/>
        </w:rPr>
      </w:pPr>
      <w:r w:rsidRPr="004F32C4">
        <w:rPr>
          <w:sz w:val="22"/>
          <w:szCs w:val="22"/>
          <w:lang w:val="de-DE"/>
        </w:rPr>
        <w:t>Sanofi-Aventis Deutschland GmbH</w:t>
      </w:r>
    </w:p>
    <w:p w14:paraId="2FAEC73D" w14:textId="77777777" w:rsidR="00780D6F" w:rsidRPr="004F32C4" w:rsidRDefault="00780D6F">
      <w:pPr>
        <w:keepLines/>
        <w:tabs>
          <w:tab w:val="left" w:pos="567"/>
        </w:tabs>
        <w:rPr>
          <w:sz w:val="22"/>
          <w:szCs w:val="22"/>
          <w:lang w:val="de-DE"/>
        </w:rPr>
      </w:pPr>
      <w:r w:rsidRPr="004F32C4">
        <w:rPr>
          <w:sz w:val="22"/>
          <w:szCs w:val="22"/>
          <w:lang w:val="de-DE"/>
        </w:rPr>
        <w:t>D</w:t>
      </w:r>
      <w:r w:rsidRPr="004F32C4">
        <w:rPr>
          <w:sz w:val="22"/>
          <w:szCs w:val="22"/>
          <w:lang w:val="de-DE"/>
        </w:rPr>
        <w:noBreakHyphen/>
        <w:t>65926 Frankfurt am Main, Alemania.</w:t>
      </w:r>
    </w:p>
    <w:p w14:paraId="5F1E3A9D" w14:textId="77777777" w:rsidR="00780D6F" w:rsidRPr="004F32C4" w:rsidRDefault="00780D6F">
      <w:pPr>
        <w:keepLines/>
        <w:tabs>
          <w:tab w:val="left" w:pos="567"/>
        </w:tabs>
        <w:rPr>
          <w:sz w:val="22"/>
          <w:szCs w:val="22"/>
          <w:lang w:val="de-DE"/>
        </w:rPr>
      </w:pPr>
    </w:p>
    <w:p w14:paraId="25BB6F81" w14:textId="77777777" w:rsidR="00780D6F" w:rsidRPr="004F32C4" w:rsidRDefault="00780D6F">
      <w:pPr>
        <w:keepLines/>
        <w:tabs>
          <w:tab w:val="left" w:pos="567"/>
        </w:tabs>
        <w:rPr>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0C9081AC" w14:textId="77777777">
        <w:trPr>
          <w:cantSplit/>
        </w:trPr>
        <w:tc>
          <w:tcPr>
            <w:tcW w:w="9211" w:type="dxa"/>
          </w:tcPr>
          <w:p w14:paraId="22B172DE"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12. </w:t>
            </w:r>
            <w:r w:rsidRPr="004F32C4">
              <w:rPr>
                <w:b/>
                <w:bCs/>
                <w:sz w:val="22"/>
                <w:szCs w:val="22"/>
                <w:lang w:val="es-ES"/>
              </w:rPr>
              <w:tab/>
            </w:r>
            <w:r w:rsidRPr="004F32C4">
              <w:rPr>
                <w:b/>
                <w:sz w:val="22"/>
                <w:szCs w:val="22"/>
                <w:lang w:val="es-ES"/>
              </w:rPr>
              <w:t>NÚMERO(S) DE AUTORIZACIÓN DE COMERCIALIZACIÓN</w:t>
            </w:r>
          </w:p>
        </w:tc>
      </w:tr>
    </w:tbl>
    <w:p w14:paraId="1ECB60DA" w14:textId="77777777" w:rsidR="00780D6F" w:rsidRPr="004F32C4" w:rsidRDefault="00780D6F">
      <w:pPr>
        <w:keepLines/>
        <w:tabs>
          <w:tab w:val="left" w:pos="567"/>
        </w:tabs>
        <w:rPr>
          <w:sz w:val="22"/>
          <w:szCs w:val="22"/>
          <w:lang w:val="es-ES"/>
        </w:rPr>
      </w:pPr>
    </w:p>
    <w:p w14:paraId="7B4F5BF7" w14:textId="77777777" w:rsidR="00780D6F" w:rsidRPr="004F32C4" w:rsidRDefault="00780D6F">
      <w:pPr>
        <w:keepLines/>
        <w:tabs>
          <w:tab w:val="left" w:pos="567"/>
        </w:tabs>
        <w:rPr>
          <w:sz w:val="22"/>
          <w:szCs w:val="22"/>
          <w:lang w:val="es-ES"/>
        </w:rPr>
      </w:pPr>
      <w:r w:rsidRPr="004F32C4">
        <w:rPr>
          <w:sz w:val="22"/>
          <w:szCs w:val="22"/>
          <w:lang w:val="es-ES"/>
        </w:rPr>
        <w:t>EU/1/00/134/012</w:t>
      </w:r>
    </w:p>
    <w:p w14:paraId="2E880B97" w14:textId="77777777" w:rsidR="00780D6F" w:rsidRPr="004F32C4" w:rsidRDefault="00780D6F">
      <w:pPr>
        <w:keepLines/>
        <w:tabs>
          <w:tab w:val="left" w:pos="567"/>
        </w:tabs>
        <w:rPr>
          <w:sz w:val="22"/>
          <w:szCs w:val="22"/>
          <w:lang w:val="es-ES"/>
        </w:rPr>
      </w:pPr>
    </w:p>
    <w:p w14:paraId="3431793F"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7AD084B" w14:textId="77777777">
        <w:trPr>
          <w:cantSplit/>
        </w:trPr>
        <w:tc>
          <w:tcPr>
            <w:tcW w:w="9211" w:type="dxa"/>
          </w:tcPr>
          <w:p w14:paraId="6905341C"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13. </w:t>
            </w:r>
            <w:r w:rsidRPr="004F32C4">
              <w:rPr>
                <w:b/>
                <w:bCs/>
                <w:sz w:val="22"/>
                <w:szCs w:val="22"/>
                <w:lang w:val="es-ES"/>
              </w:rPr>
              <w:tab/>
            </w:r>
            <w:r w:rsidRPr="004F32C4">
              <w:rPr>
                <w:b/>
                <w:sz w:val="22"/>
                <w:szCs w:val="22"/>
                <w:lang w:val="es-ES"/>
              </w:rPr>
              <w:t xml:space="preserve">NÚMERO DE LOTE </w:t>
            </w:r>
          </w:p>
        </w:tc>
      </w:tr>
    </w:tbl>
    <w:p w14:paraId="1423CADD" w14:textId="77777777" w:rsidR="00780D6F" w:rsidRPr="004F32C4" w:rsidRDefault="00780D6F">
      <w:pPr>
        <w:keepLines/>
        <w:tabs>
          <w:tab w:val="left" w:pos="567"/>
        </w:tabs>
        <w:rPr>
          <w:sz w:val="22"/>
          <w:szCs w:val="22"/>
          <w:lang w:val="es-ES"/>
        </w:rPr>
      </w:pPr>
    </w:p>
    <w:p w14:paraId="3C2A3ACE" w14:textId="77777777" w:rsidR="00780D6F" w:rsidRPr="004F32C4" w:rsidRDefault="00780D6F">
      <w:pPr>
        <w:rPr>
          <w:sz w:val="22"/>
          <w:szCs w:val="22"/>
          <w:lang w:val="es-ES"/>
        </w:rPr>
      </w:pPr>
      <w:r w:rsidRPr="004F32C4">
        <w:rPr>
          <w:sz w:val="22"/>
          <w:szCs w:val="22"/>
          <w:lang w:val="es-ES"/>
        </w:rPr>
        <w:t xml:space="preserve">Lote </w:t>
      </w:r>
    </w:p>
    <w:p w14:paraId="3B1EC55B" w14:textId="77777777" w:rsidR="00780D6F" w:rsidRPr="004F32C4" w:rsidRDefault="00780D6F">
      <w:pPr>
        <w:keepLines/>
        <w:tabs>
          <w:tab w:val="left" w:pos="567"/>
        </w:tabs>
        <w:rPr>
          <w:sz w:val="22"/>
          <w:szCs w:val="22"/>
          <w:lang w:val="es-ES"/>
        </w:rPr>
      </w:pPr>
    </w:p>
    <w:p w14:paraId="268609B4"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A8B1A95" w14:textId="77777777">
        <w:trPr>
          <w:cantSplit/>
        </w:trPr>
        <w:tc>
          <w:tcPr>
            <w:tcW w:w="9211" w:type="dxa"/>
          </w:tcPr>
          <w:p w14:paraId="7F2F0977"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14. </w:t>
            </w:r>
            <w:r w:rsidRPr="004F32C4">
              <w:rPr>
                <w:b/>
                <w:bCs/>
                <w:sz w:val="22"/>
                <w:szCs w:val="22"/>
                <w:lang w:val="es-ES"/>
              </w:rPr>
              <w:tab/>
            </w:r>
            <w:r w:rsidRPr="004F32C4">
              <w:rPr>
                <w:b/>
                <w:sz w:val="22"/>
                <w:szCs w:val="22"/>
                <w:lang w:val="es-ES"/>
              </w:rPr>
              <w:t>CONDICIONES GENERALES DE DISPENSACIÓN</w:t>
            </w:r>
          </w:p>
        </w:tc>
      </w:tr>
    </w:tbl>
    <w:p w14:paraId="5587A5D0" w14:textId="77777777" w:rsidR="00780D6F" w:rsidRPr="004F32C4" w:rsidRDefault="00780D6F">
      <w:pPr>
        <w:keepLines/>
        <w:tabs>
          <w:tab w:val="left" w:pos="567"/>
        </w:tabs>
        <w:rPr>
          <w:sz w:val="22"/>
          <w:szCs w:val="22"/>
          <w:lang w:val="es-ES"/>
        </w:rPr>
      </w:pPr>
    </w:p>
    <w:p w14:paraId="4FF0F4AD" w14:textId="77777777" w:rsidR="00780D6F" w:rsidRPr="004F32C4" w:rsidRDefault="00780D6F">
      <w:pPr>
        <w:keepLines/>
        <w:tabs>
          <w:tab w:val="left" w:pos="567"/>
        </w:tabs>
        <w:rPr>
          <w:sz w:val="22"/>
          <w:szCs w:val="22"/>
          <w:lang w:val="es-ES"/>
        </w:rPr>
      </w:pPr>
    </w:p>
    <w:p w14:paraId="69E78210"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56C4EF3" w14:textId="77777777">
        <w:trPr>
          <w:cantSplit/>
        </w:trPr>
        <w:tc>
          <w:tcPr>
            <w:tcW w:w="9211" w:type="dxa"/>
          </w:tcPr>
          <w:p w14:paraId="71758B42"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15. </w:t>
            </w:r>
            <w:r w:rsidRPr="004F32C4">
              <w:rPr>
                <w:b/>
                <w:bCs/>
                <w:sz w:val="22"/>
                <w:szCs w:val="22"/>
                <w:lang w:val="es-ES"/>
              </w:rPr>
              <w:tab/>
            </w:r>
            <w:r w:rsidRPr="004F32C4">
              <w:rPr>
                <w:b/>
                <w:sz w:val="22"/>
                <w:szCs w:val="22"/>
                <w:lang w:val="es-ES"/>
              </w:rPr>
              <w:t>INSTRUCCIONES DE USO</w:t>
            </w:r>
          </w:p>
        </w:tc>
      </w:tr>
    </w:tbl>
    <w:p w14:paraId="671D9060" w14:textId="77777777" w:rsidR="00780D6F" w:rsidRPr="004F32C4" w:rsidRDefault="00780D6F">
      <w:pPr>
        <w:keepLines/>
        <w:tabs>
          <w:tab w:val="left" w:pos="567"/>
        </w:tabs>
        <w:rPr>
          <w:sz w:val="22"/>
          <w:szCs w:val="22"/>
          <w:lang w:val="es-ES"/>
        </w:rPr>
      </w:pPr>
    </w:p>
    <w:p w14:paraId="74389361"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C21F3E7" w14:textId="77777777">
        <w:trPr>
          <w:cantSplit/>
        </w:trPr>
        <w:tc>
          <w:tcPr>
            <w:tcW w:w="9211" w:type="dxa"/>
          </w:tcPr>
          <w:p w14:paraId="397AEEA5"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16. </w:t>
            </w:r>
            <w:r w:rsidRPr="004F32C4">
              <w:rPr>
                <w:b/>
                <w:bCs/>
                <w:sz w:val="22"/>
                <w:szCs w:val="22"/>
                <w:lang w:val="es-ES"/>
              </w:rPr>
              <w:tab/>
            </w:r>
            <w:r w:rsidRPr="004F32C4">
              <w:rPr>
                <w:b/>
                <w:sz w:val="22"/>
                <w:szCs w:val="22"/>
                <w:lang w:val="es-ES"/>
              </w:rPr>
              <w:t>INFORMACIÓN EN BRAILLE</w:t>
            </w:r>
          </w:p>
        </w:tc>
      </w:tr>
    </w:tbl>
    <w:p w14:paraId="7D96B516" w14:textId="77777777" w:rsidR="00780D6F" w:rsidRPr="004F32C4" w:rsidRDefault="00780D6F">
      <w:pPr>
        <w:keepLines/>
        <w:tabs>
          <w:tab w:val="left" w:pos="567"/>
        </w:tabs>
        <w:rPr>
          <w:sz w:val="22"/>
          <w:szCs w:val="22"/>
          <w:lang w:val="es-ES"/>
        </w:rPr>
      </w:pPr>
    </w:p>
    <w:p w14:paraId="19AE1AD6" w14:textId="77777777" w:rsidR="00780D6F" w:rsidRPr="004F32C4" w:rsidRDefault="00780D6F">
      <w:pPr>
        <w:keepLines/>
        <w:tabs>
          <w:tab w:val="left" w:pos="567"/>
        </w:tabs>
        <w:rPr>
          <w:sz w:val="22"/>
          <w:szCs w:val="22"/>
          <w:lang w:val="es-ES"/>
        </w:rPr>
      </w:pPr>
      <w:r w:rsidRPr="000A4524">
        <w:rPr>
          <w:sz w:val="22"/>
          <w:szCs w:val="22"/>
          <w:lang w:val="es-ES"/>
        </w:rPr>
        <w:t xml:space="preserve">Lantus </w:t>
      </w:r>
    </w:p>
    <w:p w14:paraId="47483160" w14:textId="77777777" w:rsidR="000375E2" w:rsidRPr="00A42B46" w:rsidRDefault="000375E2" w:rsidP="000375E2">
      <w:pPr>
        <w:tabs>
          <w:tab w:val="left" w:pos="567"/>
        </w:tabs>
        <w:rPr>
          <w:noProof/>
          <w:sz w:val="22"/>
          <w:szCs w:val="22"/>
          <w:shd w:val="clear" w:color="auto" w:fill="CCCCCC"/>
          <w:lang w:val="es-ES" w:eastAsia="es-ES" w:bidi="es-ES"/>
        </w:rPr>
      </w:pPr>
    </w:p>
    <w:p w14:paraId="379AFB1B" w14:textId="5ADBD455" w:rsidR="000375E2" w:rsidRPr="00A42B46" w:rsidRDefault="000375E2" w:rsidP="00105A18">
      <w:pPr>
        <w:keepNext/>
        <w:numPr>
          <w:ilvl w:val="0"/>
          <w:numId w:val="82"/>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pt-PT" w:eastAsia="es-ES" w:bidi="es-ES"/>
        </w:rPr>
      </w:pPr>
      <w:r w:rsidRPr="00A42B46">
        <w:rPr>
          <w:b/>
          <w:noProof/>
          <w:sz w:val="22"/>
          <w:szCs w:val="20"/>
          <w:lang w:val="pt-PT" w:eastAsia="es-ES" w:bidi="es-ES"/>
        </w:rPr>
        <w:t>IDENTIFICADOR ÚNICO - CÓDIGO DE BARRAS 2D</w:t>
      </w:r>
      <w:r w:rsidR="00D66388">
        <w:rPr>
          <w:b/>
          <w:noProof/>
          <w:sz w:val="22"/>
          <w:szCs w:val="20"/>
          <w:lang w:val="pt-PT" w:eastAsia="es-ES" w:bidi="es-ES"/>
        </w:rPr>
        <w:fldChar w:fldCharType="begin"/>
      </w:r>
      <w:r w:rsidR="00D66388">
        <w:rPr>
          <w:b/>
          <w:noProof/>
          <w:sz w:val="22"/>
          <w:szCs w:val="20"/>
          <w:lang w:val="pt-PT" w:eastAsia="es-ES" w:bidi="es-ES"/>
        </w:rPr>
        <w:instrText xml:space="preserve"> DOCVARIABLE VAULT_ND_4bab06c6-50ea-465a-b89c-cb494151e1fb \* MERGEFORMAT </w:instrText>
      </w:r>
      <w:r w:rsidR="00D66388">
        <w:rPr>
          <w:b/>
          <w:noProof/>
          <w:sz w:val="22"/>
          <w:szCs w:val="20"/>
          <w:lang w:val="pt-PT" w:eastAsia="es-ES" w:bidi="es-ES"/>
        </w:rPr>
        <w:fldChar w:fldCharType="separate"/>
      </w:r>
      <w:r w:rsidR="00D66388">
        <w:rPr>
          <w:b/>
          <w:noProof/>
          <w:sz w:val="22"/>
          <w:szCs w:val="20"/>
          <w:lang w:val="pt-PT" w:eastAsia="es-ES" w:bidi="es-ES"/>
        </w:rPr>
        <w:t xml:space="preserve"> </w:t>
      </w:r>
      <w:r w:rsidR="00D66388">
        <w:rPr>
          <w:b/>
          <w:noProof/>
          <w:sz w:val="22"/>
          <w:szCs w:val="20"/>
          <w:lang w:val="pt-PT" w:eastAsia="es-ES" w:bidi="es-ES"/>
        </w:rPr>
        <w:fldChar w:fldCharType="end"/>
      </w:r>
    </w:p>
    <w:p w14:paraId="4F9FFC5F" w14:textId="77777777" w:rsidR="000375E2" w:rsidRPr="00A42B46" w:rsidRDefault="000375E2" w:rsidP="000375E2">
      <w:pPr>
        <w:rPr>
          <w:noProof/>
          <w:sz w:val="22"/>
          <w:szCs w:val="20"/>
          <w:lang w:val="pt-PT" w:eastAsia="es-ES" w:bidi="es-ES"/>
        </w:rPr>
      </w:pPr>
    </w:p>
    <w:p w14:paraId="47A19FE1" w14:textId="77777777" w:rsidR="000375E2" w:rsidRPr="00A42B46" w:rsidRDefault="000375E2" w:rsidP="000375E2">
      <w:pPr>
        <w:tabs>
          <w:tab w:val="left" w:pos="567"/>
        </w:tabs>
        <w:rPr>
          <w:noProof/>
          <w:sz w:val="22"/>
          <w:szCs w:val="22"/>
          <w:shd w:val="clear" w:color="auto" w:fill="CCCCCC"/>
          <w:lang w:val="es-ES" w:eastAsia="es-ES" w:bidi="es-ES"/>
        </w:rPr>
      </w:pPr>
      <w:r w:rsidRPr="00A42B46">
        <w:rPr>
          <w:noProof/>
          <w:sz w:val="22"/>
          <w:szCs w:val="20"/>
          <w:highlight w:val="lightGray"/>
          <w:lang w:val="es-ES" w:eastAsia="es-ES" w:bidi="es-ES"/>
        </w:rPr>
        <w:t>Incluido el código de barras 2D que lleva el identificador único.</w:t>
      </w:r>
    </w:p>
    <w:p w14:paraId="1E7F4CA3" w14:textId="77777777" w:rsidR="000375E2" w:rsidRPr="00A42B46" w:rsidRDefault="000375E2" w:rsidP="000375E2">
      <w:pPr>
        <w:tabs>
          <w:tab w:val="left" w:pos="567"/>
        </w:tabs>
        <w:rPr>
          <w:noProof/>
          <w:sz w:val="22"/>
          <w:szCs w:val="22"/>
          <w:shd w:val="clear" w:color="auto" w:fill="CCCCCC"/>
          <w:lang w:val="es-ES" w:eastAsia="es-ES" w:bidi="es-ES"/>
        </w:rPr>
      </w:pPr>
    </w:p>
    <w:p w14:paraId="14ABD126" w14:textId="77777777" w:rsidR="000375E2" w:rsidRPr="00A42B46" w:rsidRDefault="000375E2" w:rsidP="000375E2">
      <w:pPr>
        <w:tabs>
          <w:tab w:val="left" w:pos="567"/>
        </w:tabs>
        <w:rPr>
          <w:noProof/>
          <w:vanish/>
          <w:sz w:val="22"/>
          <w:szCs w:val="22"/>
          <w:lang w:val="es-ES" w:eastAsia="es-ES" w:bidi="es-ES"/>
        </w:rPr>
      </w:pPr>
    </w:p>
    <w:p w14:paraId="1E8360AB" w14:textId="77777777" w:rsidR="000375E2" w:rsidRPr="00A42B46" w:rsidRDefault="000375E2" w:rsidP="000375E2">
      <w:pPr>
        <w:rPr>
          <w:noProof/>
          <w:vanish/>
          <w:sz w:val="22"/>
          <w:szCs w:val="22"/>
          <w:lang w:val="es-ES" w:eastAsia="es-ES" w:bidi="es-ES"/>
        </w:rPr>
      </w:pPr>
    </w:p>
    <w:p w14:paraId="31204D00" w14:textId="77777777" w:rsidR="000375E2" w:rsidRPr="00A42B46" w:rsidRDefault="000375E2" w:rsidP="000375E2">
      <w:pPr>
        <w:rPr>
          <w:noProof/>
          <w:sz w:val="22"/>
          <w:szCs w:val="20"/>
          <w:lang w:val="es-ES" w:eastAsia="es-ES" w:bidi="es-ES"/>
        </w:rPr>
      </w:pPr>
    </w:p>
    <w:p w14:paraId="3F36BA6A" w14:textId="09517A46" w:rsidR="000375E2" w:rsidRPr="00A42B46" w:rsidRDefault="000375E2" w:rsidP="000375E2">
      <w:pPr>
        <w:keepNext/>
        <w:numPr>
          <w:ilvl w:val="0"/>
          <w:numId w:val="82"/>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es-ES" w:eastAsia="es-ES" w:bidi="es-ES"/>
        </w:rPr>
      </w:pPr>
      <w:r w:rsidRPr="00A42B46">
        <w:rPr>
          <w:b/>
          <w:noProof/>
          <w:sz w:val="22"/>
          <w:szCs w:val="20"/>
          <w:lang w:val="es-ES" w:eastAsia="es-ES" w:bidi="es-ES"/>
        </w:rPr>
        <w:t>IDENTIFICADOR ÚNICO - INFORMACIÓN EN CARACTERES VISUALES</w:t>
      </w:r>
      <w:r w:rsidR="00D66388">
        <w:rPr>
          <w:b/>
          <w:noProof/>
          <w:sz w:val="22"/>
          <w:szCs w:val="20"/>
          <w:lang w:val="es-ES" w:eastAsia="es-ES" w:bidi="es-ES"/>
        </w:rPr>
        <w:fldChar w:fldCharType="begin"/>
      </w:r>
      <w:r w:rsidR="00D66388">
        <w:rPr>
          <w:b/>
          <w:noProof/>
          <w:sz w:val="22"/>
          <w:szCs w:val="20"/>
          <w:lang w:val="es-ES" w:eastAsia="es-ES" w:bidi="es-ES"/>
        </w:rPr>
        <w:instrText xml:space="preserve"> DOCVARIABLE VAULT_ND_40784d52-f1e7-4a81-af88-6847fe8b9acd \* MERGEFORMAT </w:instrText>
      </w:r>
      <w:r w:rsidR="00D66388">
        <w:rPr>
          <w:b/>
          <w:noProof/>
          <w:sz w:val="22"/>
          <w:szCs w:val="20"/>
          <w:lang w:val="es-ES" w:eastAsia="es-ES" w:bidi="es-ES"/>
        </w:rPr>
        <w:fldChar w:fldCharType="separate"/>
      </w:r>
      <w:r w:rsidR="00D66388">
        <w:rPr>
          <w:b/>
          <w:noProof/>
          <w:sz w:val="22"/>
          <w:szCs w:val="20"/>
          <w:lang w:val="es-ES" w:eastAsia="es-ES" w:bidi="es-ES"/>
        </w:rPr>
        <w:t xml:space="preserve"> </w:t>
      </w:r>
      <w:r w:rsidR="00D66388">
        <w:rPr>
          <w:b/>
          <w:noProof/>
          <w:sz w:val="22"/>
          <w:szCs w:val="20"/>
          <w:lang w:val="es-ES" w:eastAsia="es-ES" w:bidi="es-ES"/>
        </w:rPr>
        <w:fldChar w:fldCharType="end"/>
      </w:r>
    </w:p>
    <w:p w14:paraId="319A3DF0" w14:textId="77777777" w:rsidR="000375E2" w:rsidRPr="00A42B46" w:rsidRDefault="000375E2" w:rsidP="000375E2">
      <w:pPr>
        <w:rPr>
          <w:noProof/>
          <w:sz w:val="22"/>
          <w:szCs w:val="20"/>
          <w:lang w:val="es-ES" w:eastAsia="es-ES" w:bidi="es-ES"/>
        </w:rPr>
      </w:pPr>
    </w:p>
    <w:p w14:paraId="0546FA55" w14:textId="77777777" w:rsidR="000375E2" w:rsidRPr="00A42B46" w:rsidRDefault="000375E2" w:rsidP="000375E2">
      <w:pPr>
        <w:tabs>
          <w:tab w:val="left" w:pos="567"/>
        </w:tabs>
        <w:spacing w:line="260" w:lineRule="exact"/>
        <w:rPr>
          <w:sz w:val="22"/>
          <w:szCs w:val="22"/>
          <w:lang w:val="es-ES" w:eastAsia="es-ES" w:bidi="es-ES"/>
        </w:rPr>
      </w:pPr>
      <w:r w:rsidRPr="00A42B46">
        <w:rPr>
          <w:sz w:val="22"/>
          <w:szCs w:val="20"/>
          <w:lang w:val="es-ES" w:eastAsia="es-ES" w:bidi="es-ES"/>
        </w:rPr>
        <w:t xml:space="preserve">PC: </w:t>
      </w:r>
    </w:p>
    <w:p w14:paraId="0EFE2FB3" w14:textId="77777777" w:rsidR="000375E2" w:rsidRPr="00A42B46" w:rsidRDefault="000375E2" w:rsidP="000375E2">
      <w:pPr>
        <w:tabs>
          <w:tab w:val="left" w:pos="567"/>
        </w:tabs>
        <w:spacing w:line="260" w:lineRule="exact"/>
        <w:rPr>
          <w:sz w:val="22"/>
          <w:szCs w:val="22"/>
          <w:lang w:val="es-ES" w:eastAsia="es-ES" w:bidi="es-ES"/>
        </w:rPr>
      </w:pPr>
      <w:r w:rsidRPr="00A42B46">
        <w:rPr>
          <w:sz w:val="22"/>
          <w:szCs w:val="20"/>
          <w:lang w:val="es-ES" w:eastAsia="es-ES" w:bidi="es-ES"/>
        </w:rPr>
        <w:t xml:space="preserve">SN: </w:t>
      </w:r>
    </w:p>
    <w:p w14:paraId="4878AEEF" w14:textId="77777777" w:rsidR="000375E2" w:rsidRPr="00A42B46" w:rsidRDefault="000375E2" w:rsidP="000375E2">
      <w:pPr>
        <w:tabs>
          <w:tab w:val="left" w:pos="567"/>
        </w:tabs>
        <w:spacing w:line="260" w:lineRule="exact"/>
        <w:rPr>
          <w:sz w:val="22"/>
          <w:szCs w:val="22"/>
          <w:lang w:val="es-ES" w:eastAsia="es-ES" w:bidi="es-ES"/>
        </w:rPr>
      </w:pPr>
      <w:r w:rsidRPr="00A42B46">
        <w:rPr>
          <w:sz w:val="22"/>
          <w:szCs w:val="20"/>
          <w:lang w:val="es-ES" w:eastAsia="es-ES" w:bidi="es-ES"/>
        </w:rPr>
        <w:t xml:space="preserve">NN: </w:t>
      </w:r>
    </w:p>
    <w:p w14:paraId="58DBD68C" w14:textId="77777777" w:rsidR="000375E2" w:rsidRPr="00A42B46" w:rsidRDefault="000375E2" w:rsidP="000375E2">
      <w:pPr>
        <w:tabs>
          <w:tab w:val="left" w:pos="567"/>
        </w:tabs>
        <w:rPr>
          <w:noProof/>
          <w:vanish/>
          <w:sz w:val="22"/>
          <w:szCs w:val="22"/>
          <w:lang w:val="es-ES" w:eastAsia="es-ES" w:bidi="es-ES"/>
        </w:rPr>
      </w:pPr>
    </w:p>
    <w:p w14:paraId="04C29CE5" w14:textId="77777777" w:rsidR="00780D6F" w:rsidRPr="004F32C4" w:rsidRDefault="00780D6F">
      <w:pPr>
        <w:pStyle w:val="Heading4"/>
        <w:keepLines/>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9868205" w14:textId="77777777">
        <w:tc>
          <w:tcPr>
            <w:tcW w:w="9211" w:type="dxa"/>
          </w:tcPr>
          <w:p w14:paraId="39099D1D" w14:textId="77777777" w:rsidR="00780D6F" w:rsidRPr="004F32C4" w:rsidRDefault="00780D6F">
            <w:pPr>
              <w:tabs>
                <w:tab w:val="left" w:pos="567"/>
              </w:tabs>
              <w:suppressAutoHyphens/>
              <w:rPr>
                <w:b/>
                <w:sz w:val="22"/>
                <w:szCs w:val="22"/>
                <w:lang w:val="es-ES"/>
              </w:rPr>
            </w:pPr>
            <w:r w:rsidRPr="004F32C4">
              <w:rPr>
                <w:b/>
                <w:sz w:val="22"/>
                <w:szCs w:val="22"/>
                <w:lang w:val="es-ES"/>
              </w:rPr>
              <w:t>INFORMACIÓN MÍNIMA QUE DEBE INCLUIRSE EN PEQUEÑOS ACONDICIONAMIENTOS PRIMARIOS</w:t>
            </w:r>
          </w:p>
          <w:p w14:paraId="40DD238C" w14:textId="77777777" w:rsidR="00780D6F" w:rsidRPr="004F32C4" w:rsidRDefault="00780D6F">
            <w:pPr>
              <w:tabs>
                <w:tab w:val="left" w:pos="567"/>
              </w:tabs>
              <w:suppressAutoHyphens/>
              <w:rPr>
                <w:b/>
                <w:sz w:val="22"/>
                <w:szCs w:val="22"/>
                <w:lang w:val="es-ES"/>
              </w:rPr>
            </w:pPr>
          </w:p>
          <w:p w14:paraId="7EA98CAB" w14:textId="77777777" w:rsidR="00780D6F" w:rsidRPr="004F32C4" w:rsidRDefault="004C5A24">
            <w:pPr>
              <w:tabs>
                <w:tab w:val="left" w:pos="567"/>
              </w:tabs>
              <w:suppressAutoHyphens/>
              <w:rPr>
                <w:b/>
                <w:sz w:val="22"/>
                <w:szCs w:val="22"/>
                <w:lang w:val="es-ES"/>
              </w:rPr>
            </w:pPr>
            <w:r>
              <w:rPr>
                <w:b/>
                <w:sz w:val="22"/>
                <w:szCs w:val="22"/>
                <w:lang w:val="es-ES"/>
              </w:rPr>
              <w:lastRenderedPageBreak/>
              <w:t>ETIQUETA (vial de 10 ml)</w:t>
            </w:r>
          </w:p>
        </w:tc>
      </w:tr>
    </w:tbl>
    <w:p w14:paraId="4836C412" w14:textId="77777777" w:rsidR="00780D6F" w:rsidRPr="004F32C4" w:rsidRDefault="00780D6F">
      <w:pPr>
        <w:pStyle w:val="Heading4"/>
        <w:keepLines/>
        <w:tabs>
          <w:tab w:val="left" w:pos="567"/>
        </w:tabs>
        <w:rPr>
          <w:szCs w:val="22"/>
        </w:rPr>
      </w:pPr>
    </w:p>
    <w:p w14:paraId="780CC09A"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3A1173C8" w14:textId="77777777">
        <w:tc>
          <w:tcPr>
            <w:tcW w:w="9211" w:type="dxa"/>
          </w:tcPr>
          <w:p w14:paraId="1C45BA86" w14:textId="77777777" w:rsidR="00780D6F" w:rsidRPr="004F32C4" w:rsidRDefault="00780D6F">
            <w:pPr>
              <w:tabs>
                <w:tab w:val="left" w:pos="540"/>
                <w:tab w:val="left" w:pos="567"/>
              </w:tabs>
              <w:suppressAutoHyphens/>
              <w:rPr>
                <w:b/>
                <w:sz w:val="22"/>
                <w:szCs w:val="22"/>
                <w:lang w:val="es-ES"/>
              </w:rPr>
            </w:pPr>
            <w:r w:rsidRPr="004F32C4">
              <w:rPr>
                <w:b/>
                <w:bCs/>
                <w:sz w:val="22"/>
                <w:szCs w:val="22"/>
                <w:lang w:val="es-ES"/>
              </w:rPr>
              <w:t xml:space="preserve">1. </w:t>
            </w:r>
            <w:r w:rsidRPr="004F32C4">
              <w:rPr>
                <w:b/>
                <w:bCs/>
                <w:sz w:val="22"/>
                <w:szCs w:val="22"/>
                <w:lang w:val="es-ES"/>
              </w:rPr>
              <w:tab/>
            </w:r>
            <w:r w:rsidR="00F2740A" w:rsidRPr="004F32C4">
              <w:rPr>
                <w:b/>
                <w:sz w:val="22"/>
                <w:szCs w:val="22"/>
                <w:lang w:val="es-ES"/>
              </w:rPr>
              <w:t xml:space="preserve">NOMBRE </w:t>
            </w:r>
            <w:r w:rsidRPr="004F32C4">
              <w:rPr>
                <w:b/>
                <w:sz w:val="22"/>
                <w:szCs w:val="22"/>
                <w:lang w:val="es-ES"/>
              </w:rPr>
              <w:t>DEL MEDICAMENTO Y VIA DE ADMINISTRACIÓN</w:t>
            </w:r>
          </w:p>
        </w:tc>
      </w:tr>
    </w:tbl>
    <w:p w14:paraId="4A9395F9" w14:textId="77777777" w:rsidR="00780D6F" w:rsidRPr="004F32C4" w:rsidRDefault="00780D6F">
      <w:pPr>
        <w:keepNext/>
        <w:keepLines/>
        <w:tabs>
          <w:tab w:val="left" w:pos="567"/>
        </w:tabs>
        <w:rPr>
          <w:sz w:val="22"/>
          <w:szCs w:val="22"/>
          <w:lang w:val="es-ES"/>
        </w:rPr>
      </w:pPr>
    </w:p>
    <w:p w14:paraId="1AED54E4" w14:textId="77777777" w:rsidR="00780D6F" w:rsidRPr="004F32C4" w:rsidRDefault="00780D6F">
      <w:pPr>
        <w:keepNext/>
        <w:keepLines/>
        <w:tabs>
          <w:tab w:val="left" w:pos="567"/>
        </w:tabs>
        <w:rPr>
          <w:sz w:val="22"/>
          <w:szCs w:val="22"/>
          <w:lang w:val="es-ES"/>
        </w:rPr>
      </w:pPr>
      <w:r w:rsidRPr="004F32C4">
        <w:rPr>
          <w:sz w:val="22"/>
          <w:szCs w:val="22"/>
          <w:lang w:val="es-ES"/>
        </w:rPr>
        <w:t>Lantus 100 </w:t>
      </w:r>
      <w:r w:rsidR="0064119B">
        <w:rPr>
          <w:sz w:val="22"/>
          <w:szCs w:val="22"/>
          <w:lang w:val="es-ES"/>
        </w:rPr>
        <w:t>u</w:t>
      </w:r>
      <w:r w:rsidR="0064119B" w:rsidRPr="004F32C4">
        <w:rPr>
          <w:sz w:val="22"/>
          <w:szCs w:val="22"/>
          <w:lang w:val="es-ES"/>
        </w:rPr>
        <w:t>nidades</w:t>
      </w:r>
      <w:r w:rsidRPr="004F32C4">
        <w:rPr>
          <w:sz w:val="22"/>
          <w:szCs w:val="22"/>
          <w:lang w:val="es-ES"/>
        </w:rPr>
        <w:t>/ml</w:t>
      </w:r>
      <w:r w:rsidR="00C43EAA">
        <w:rPr>
          <w:sz w:val="22"/>
          <w:szCs w:val="22"/>
          <w:lang w:val="es-ES"/>
        </w:rPr>
        <w:t xml:space="preserve"> </w:t>
      </w:r>
      <w:r w:rsidR="0064119B">
        <w:rPr>
          <w:sz w:val="22"/>
          <w:szCs w:val="22"/>
          <w:lang w:val="es-ES"/>
        </w:rPr>
        <w:t>s</w:t>
      </w:r>
      <w:r w:rsidR="0064119B" w:rsidRPr="004F32C4">
        <w:rPr>
          <w:sz w:val="22"/>
          <w:szCs w:val="22"/>
          <w:lang w:val="es-ES"/>
        </w:rPr>
        <w:t xml:space="preserve">olución </w:t>
      </w:r>
      <w:r w:rsidRPr="004F32C4">
        <w:rPr>
          <w:sz w:val="22"/>
          <w:szCs w:val="22"/>
          <w:lang w:val="es-ES"/>
        </w:rPr>
        <w:t>inyectable</w:t>
      </w:r>
    </w:p>
    <w:p w14:paraId="1DDE63BB" w14:textId="77777777" w:rsidR="00780D6F" w:rsidRPr="004F32C4" w:rsidRDefault="000375E2">
      <w:pPr>
        <w:keepLines/>
        <w:tabs>
          <w:tab w:val="left" w:pos="567"/>
        </w:tabs>
        <w:rPr>
          <w:sz w:val="22"/>
          <w:szCs w:val="22"/>
          <w:lang w:val="es-ES"/>
        </w:rPr>
      </w:pPr>
      <w:r>
        <w:rPr>
          <w:sz w:val="22"/>
          <w:szCs w:val="22"/>
          <w:lang w:val="es-ES"/>
        </w:rPr>
        <w:t>i</w:t>
      </w:r>
      <w:r w:rsidRPr="004F32C4">
        <w:rPr>
          <w:sz w:val="22"/>
          <w:szCs w:val="22"/>
          <w:lang w:val="es-ES"/>
        </w:rPr>
        <w:t xml:space="preserve">nsulina </w:t>
      </w:r>
      <w:r w:rsidR="00780D6F" w:rsidRPr="004F32C4">
        <w:rPr>
          <w:sz w:val="22"/>
          <w:szCs w:val="22"/>
          <w:lang w:val="es-ES"/>
        </w:rPr>
        <w:t>glargina</w:t>
      </w:r>
    </w:p>
    <w:p w14:paraId="77A4B98C" w14:textId="77777777" w:rsidR="00780D6F" w:rsidRPr="004F32C4" w:rsidRDefault="00780D6F">
      <w:pPr>
        <w:keepLines/>
        <w:tabs>
          <w:tab w:val="left" w:pos="567"/>
        </w:tabs>
        <w:rPr>
          <w:sz w:val="22"/>
          <w:szCs w:val="22"/>
          <w:lang w:val="es-ES"/>
        </w:rPr>
      </w:pPr>
    </w:p>
    <w:p w14:paraId="056F2E0B"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B1FEE64" w14:textId="77777777">
        <w:tc>
          <w:tcPr>
            <w:tcW w:w="9211" w:type="dxa"/>
          </w:tcPr>
          <w:p w14:paraId="15460AFB"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2. </w:t>
            </w:r>
            <w:r w:rsidRPr="004F32C4">
              <w:rPr>
                <w:b/>
                <w:bCs/>
                <w:sz w:val="22"/>
                <w:szCs w:val="22"/>
                <w:lang w:val="es-ES"/>
              </w:rPr>
              <w:tab/>
            </w:r>
            <w:r w:rsidRPr="004F32C4">
              <w:rPr>
                <w:b/>
                <w:sz w:val="22"/>
                <w:szCs w:val="22"/>
                <w:lang w:val="es-ES"/>
              </w:rPr>
              <w:t>FORMA DE ADMINISTRACIÓN</w:t>
            </w:r>
          </w:p>
        </w:tc>
      </w:tr>
    </w:tbl>
    <w:p w14:paraId="53093670" w14:textId="77777777" w:rsidR="00780D6F" w:rsidRPr="004F32C4" w:rsidRDefault="00780D6F">
      <w:pPr>
        <w:keepLines/>
        <w:tabs>
          <w:tab w:val="left" w:pos="567"/>
        </w:tabs>
        <w:rPr>
          <w:sz w:val="22"/>
          <w:szCs w:val="22"/>
          <w:lang w:val="es-ES"/>
        </w:rPr>
      </w:pPr>
    </w:p>
    <w:p w14:paraId="237A44CD" w14:textId="77777777" w:rsidR="00780D6F" w:rsidRPr="00105A18" w:rsidRDefault="00780D6F">
      <w:pPr>
        <w:keepLines/>
        <w:tabs>
          <w:tab w:val="left" w:pos="567"/>
        </w:tabs>
        <w:rPr>
          <w:b/>
          <w:sz w:val="22"/>
          <w:szCs w:val="22"/>
          <w:lang w:val="es-ES"/>
        </w:rPr>
      </w:pPr>
      <w:r w:rsidRPr="00105A18">
        <w:rPr>
          <w:b/>
          <w:sz w:val="22"/>
          <w:szCs w:val="22"/>
          <w:lang w:val="es-ES"/>
        </w:rPr>
        <w:t>Vía subcutánea</w:t>
      </w:r>
    </w:p>
    <w:p w14:paraId="24AE2558" w14:textId="77777777" w:rsidR="00780D6F" w:rsidRPr="004F32C4" w:rsidRDefault="00780D6F">
      <w:pPr>
        <w:keepLines/>
        <w:tabs>
          <w:tab w:val="left" w:pos="567"/>
        </w:tabs>
        <w:rPr>
          <w:sz w:val="22"/>
          <w:szCs w:val="22"/>
          <w:lang w:val="es-ES"/>
        </w:rPr>
      </w:pPr>
    </w:p>
    <w:p w14:paraId="47DB75A3"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D4941F2" w14:textId="77777777">
        <w:tc>
          <w:tcPr>
            <w:tcW w:w="9211" w:type="dxa"/>
          </w:tcPr>
          <w:p w14:paraId="493CD1CB"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3. </w:t>
            </w:r>
            <w:r w:rsidRPr="004F32C4">
              <w:rPr>
                <w:b/>
                <w:bCs/>
                <w:sz w:val="22"/>
                <w:szCs w:val="22"/>
                <w:lang w:val="es-ES"/>
              </w:rPr>
              <w:tab/>
            </w:r>
            <w:r w:rsidRPr="004F32C4">
              <w:rPr>
                <w:b/>
                <w:sz w:val="22"/>
                <w:szCs w:val="22"/>
                <w:lang w:val="es-ES"/>
              </w:rPr>
              <w:t>FECHA DE CADUCIDAD</w:t>
            </w:r>
          </w:p>
        </w:tc>
      </w:tr>
    </w:tbl>
    <w:p w14:paraId="3E73BBA7" w14:textId="77777777" w:rsidR="00780D6F" w:rsidRPr="004F32C4" w:rsidRDefault="00780D6F">
      <w:pPr>
        <w:keepLines/>
        <w:tabs>
          <w:tab w:val="left" w:pos="567"/>
        </w:tabs>
        <w:rPr>
          <w:sz w:val="22"/>
          <w:szCs w:val="22"/>
          <w:lang w:val="es-ES"/>
        </w:rPr>
      </w:pPr>
    </w:p>
    <w:p w14:paraId="78F2CE3B" w14:textId="77777777" w:rsidR="00780D6F" w:rsidRDefault="00780D6F">
      <w:pPr>
        <w:keepLines/>
        <w:tabs>
          <w:tab w:val="left" w:pos="567"/>
        </w:tabs>
        <w:rPr>
          <w:sz w:val="22"/>
          <w:szCs w:val="22"/>
          <w:lang w:val="es-ES"/>
        </w:rPr>
      </w:pPr>
      <w:r w:rsidRPr="004F32C4">
        <w:rPr>
          <w:sz w:val="22"/>
          <w:szCs w:val="22"/>
          <w:lang w:val="es-ES"/>
        </w:rPr>
        <w:t xml:space="preserve">CAD </w:t>
      </w:r>
    </w:p>
    <w:p w14:paraId="15DEA21A" w14:textId="77777777" w:rsidR="00745FDA" w:rsidRDefault="00745FDA">
      <w:pPr>
        <w:keepLines/>
        <w:tabs>
          <w:tab w:val="left" w:pos="567"/>
        </w:tabs>
        <w:rPr>
          <w:sz w:val="22"/>
          <w:szCs w:val="22"/>
          <w:lang w:val="es-ES"/>
        </w:rPr>
      </w:pPr>
    </w:p>
    <w:p w14:paraId="18FD6BE1" w14:textId="77777777" w:rsidR="00F33709" w:rsidRPr="004F32C4" w:rsidRDefault="00F33709" w:rsidP="00F33709">
      <w:pPr>
        <w:pStyle w:val="EndnoteText"/>
        <w:tabs>
          <w:tab w:val="left" w:pos="567"/>
        </w:tabs>
        <w:rPr>
          <w:szCs w:val="22"/>
        </w:rPr>
      </w:pPr>
      <w:r w:rsidRPr="00B8684D">
        <w:rPr>
          <w:szCs w:val="22"/>
        </w:rPr>
        <w:t>Fecha de la primera utilización:</w:t>
      </w:r>
    </w:p>
    <w:p w14:paraId="4D206590" w14:textId="77777777" w:rsidR="00F33709" w:rsidRPr="004F32C4" w:rsidRDefault="00F33709">
      <w:pPr>
        <w:keepLines/>
        <w:tabs>
          <w:tab w:val="left" w:pos="567"/>
        </w:tabs>
        <w:rPr>
          <w:sz w:val="22"/>
          <w:szCs w:val="22"/>
          <w:lang w:val="es-ES"/>
        </w:rPr>
      </w:pPr>
    </w:p>
    <w:p w14:paraId="6EE52272"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4ED00D6" w14:textId="77777777">
        <w:tc>
          <w:tcPr>
            <w:tcW w:w="9211" w:type="dxa"/>
          </w:tcPr>
          <w:p w14:paraId="67676726"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4. </w:t>
            </w:r>
            <w:r w:rsidRPr="004F32C4">
              <w:rPr>
                <w:b/>
                <w:bCs/>
                <w:sz w:val="22"/>
                <w:szCs w:val="22"/>
                <w:lang w:val="es-ES"/>
              </w:rPr>
              <w:tab/>
            </w:r>
            <w:r w:rsidRPr="004F32C4">
              <w:rPr>
                <w:b/>
                <w:sz w:val="22"/>
                <w:szCs w:val="22"/>
                <w:lang w:val="es-ES"/>
              </w:rPr>
              <w:t xml:space="preserve">NÚMERO DE LOTE </w:t>
            </w:r>
          </w:p>
        </w:tc>
      </w:tr>
    </w:tbl>
    <w:p w14:paraId="1345D807" w14:textId="77777777" w:rsidR="00780D6F" w:rsidRPr="004F32C4" w:rsidRDefault="00780D6F">
      <w:pPr>
        <w:keepLines/>
        <w:tabs>
          <w:tab w:val="left" w:pos="567"/>
        </w:tabs>
        <w:rPr>
          <w:sz w:val="22"/>
          <w:szCs w:val="22"/>
          <w:lang w:val="es-ES"/>
        </w:rPr>
      </w:pPr>
    </w:p>
    <w:p w14:paraId="797D468D" w14:textId="77777777" w:rsidR="00780D6F" w:rsidRPr="004F32C4" w:rsidRDefault="00780D6F">
      <w:pPr>
        <w:rPr>
          <w:sz w:val="22"/>
          <w:szCs w:val="22"/>
          <w:lang w:val="es-ES"/>
        </w:rPr>
      </w:pPr>
      <w:r w:rsidRPr="004F32C4">
        <w:rPr>
          <w:sz w:val="22"/>
          <w:szCs w:val="22"/>
          <w:lang w:val="es-ES"/>
        </w:rPr>
        <w:t xml:space="preserve">Lote </w:t>
      </w:r>
    </w:p>
    <w:p w14:paraId="56089066" w14:textId="77777777" w:rsidR="00780D6F" w:rsidRPr="004F32C4" w:rsidRDefault="00780D6F">
      <w:pPr>
        <w:keepLines/>
        <w:tabs>
          <w:tab w:val="left" w:pos="567"/>
        </w:tabs>
        <w:rPr>
          <w:sz w:val="22"/>
          <w:szCs w:val="22"/>
          <w:lang w:val="es-ES"/>
        </w:rPr>
      </w:pPr>
    </w:p>
    <w:p w14:paraId="21987897"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321C435E" w14:textId="77777777">
        <w:tc>
          <w:tcPr>
            <w:tcW w:w="9211" w:type="dxa"/>
          </w:tcPr>
          <w:p w14:paraId="71570308"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5. </w:t>
            </w:r>
            <w:r w:rsidRPr="004F32C4">
              <w:rPr>
                <w:b/>
                <w:bCs/>
                <w:sz w:val="22"/>
                <w:szCs w:val="22"/>
                <w:lang w:val="es-ES"/>
              </w:rPr>
              <w:tab/>
            </w:r>
            <w:r w:rsidRPr="004F32C4">
              <w:rPr>
                <w:b/>
                <w:sz w:val="22"/>
                <w:szCs w:val="22"/>
                <w:lang w:val="es-ES"/>
              </w:rPr>
              <w:t xml:space="preserve">CONTENIDO EN PESO, </w:t>
            </w:r>
            <w:r w:rsidR="00F2740A" w:rsidRPr="004F32C4">
              <w:rPr>
                <w:b/>
                <w:sz w:val="22"/>
                <w:szCs w:val="22"/>
                <w:lang w:val="es-ES"/>
              </w:rPr>
              <w:t xml:space="preserve">EN </w:t>
            </w:r>
            <w:r w:rsidRPr="004F32C4">
              <w:rPr>
                <w:b/>
                <w:sz w:val="22"/>
                <w:szCs w:val="22"/>
                <w:lang w:val="es-ES"/>
              </w:rPr>
              <w:t>VOLUMEN O EN UNIDADES</w:t>
            </w:r>
          </w:p>
        </w:tc>
      </w:tr>
    </w:tbl>
    <w:p w14:paraId="01513190" w14:textId="77777777" w:rsidR="00780D6F" w:rsidRPr="004F32C4" w:rsidRDefault="00780D6F">
      <w:pPr>
        <w:keepLines/>
        <w:tabs>
          <w:tab w:val="left" w:pos="567"/>
        </w:tabs>
        <w:rPr>
          <w:sz w:val="22"/>
          <w:szCs w:val="22"/>
          <w:lang w:val="es-ES"/>
        </w:rPr>
      </w:pPr>
    </w:p>
    <w:p w14:paraId="22E70E92" w14:textId="77777777" w:rsidR="00780D6F" w:rsidRPr="004F32C4" w:rsidRDefault="00780D6F">
      <w:pPr>
        <w:keepLines/>
        <w:tabs>
          <w:tab w:val="left" w:pos="567"/>
        </w:tabs>
        <w:rPr>
          <w:sz w:val="22"/>
          <w:szCs w:val="22"/>
          <w:lang w:val="es-ES"/>
        </w:rPr>
      </w:pPr>
      <w:r w:rsidRPr="004F32C4">
        <w:rPr>
          <w:sz w:val="22"/>
          <w:szCs w:val="22"/>
          <w:lang w:val="es-ES"/>
        </w:rPr>
        <w:t>10 ml</w:t>
      </w:r>
    </w:p>
    <w:p w14:paraId="1526C5CB" w14:textId="77777777" w:rsidR="00780D6F" w:rsidRPr="004F32C4" w:rsidRDefault="00780D6F">
      <w:pPr>
        <w:keepLines/>
        <w:tabs>
          <w:tab w:val="left" w:pos="567"/>
        </w:tabs>
        <w:rPr>
          <w:sz w:val="22"/>
          <w:szCs w:val="22"/>
          <w:lang w:val="es-ES"/>
        </w:rPr>
      </w:pPr>
    </w:p>
    <w:p w14:paraId="0B7EB80E"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7FAC3833" w14:textId="77777777">
        <w:trPr>
          <w:cantSplit/>
        </w:trPr>
        <w:tc>
          <w:tcPr>
            <w:tcW w:w="9211" w:type="dxa"/>
          </w:tcPr>
          <w:p w14:paraId="1767AEDE"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6. </w:t>
            </w:r>
            <w:r w:rsidRPr="004F32C4">
              <w:rPr>
                <w:b/>
                <w:bCs/>
                <w:sz w:val="22"/>
                <w:szCs w:val="22"/>
                <w:lang w:val="es-ES"/>
              </w:rPr>
              <w:tab/>
            </w:r>
            <w:r w:rsidRPr="004F32C4">
              <w:rPr>
                <w:b/>
                <w:sz w:val="22"/>
                <w:szCs w:val="22"/>
                <w:lang w:val="es-ES"/>
              </w:rPr>
              <w:t>OTROS</w:t>
            </w:r>
          </w:p>
        </w:tc>
      </w:tr>
    </w:tbl>
    <w:p w14:paraId="0CF4F1E8" w14:textId="77777777" w:rsidR="00780D6F" w:rsidRPr="004F32C4" w:rsidRDefault="00780D6F">
      <w:pPr>
        <w:keepLines/>
        <w:tabs>
          <w:tab w:val="left" w:pos="567"/>
        </w:tabs>
        <w:rPr>
          <w:sz w:val="22"/>
          <w:szCs w:val="22"/>
          <w:lang w:val="es-ES"/>
        </w:rPr>
      </w:pPr>
    </w:p>
    <w:p w14:paraId="2BF10668" w14:textId="77777777" w:rsidR="00780D6F" w:rsidRPr="004F32C4" w:rsidRDefault="00780D6F">
      <w:pPr>
        <w:keepLines/>
        <w:tabs>
          <w:tab w:val="left" w:pos="567"/>
        </w:tabs>
        <w:rPr>
          <w:sz w:val="22"/>
          <w:szCs w:val="22"/>
          <w:lang w:val="es-ES"/>
        </w:rPr>
      </w:pPr>
    </w:p>
    <w:p w14:paraId="588F954D" w14:textId="77777777" w:rsidR="00780D6F" w:rsidRPr="004F32C4" w:rsidRDefault="00780D6F">
      <w:pPr>
        <w:numPr>
          <w:ilvl w:val="12"/>
          <w:numId w:val="0"/>
        </w:numPr>
        <w:tabs>
          <w:tab w:val="left" w:pos="567"/>
        </w:tabs>
        <w:suppressAutoHyphens/>
        <w:rPr>
          <w:sz w:val="22"/>
          <w:szCs w:val="22"/>
          <w:lang w:val="es-ES"/>
        </w:rPr>
      </w:pPr>
      <w:r w:rsidRPr="004F32C4">
        <w:rPr>
          <w:sz w:val="22"/>
          <w:szCs w:val="22"/>
          <w:lang w:val="es-ES"/>
        </w:rPr>
        <w:br w:type="page"/>
      </w:r>
    </w:p>
    <w:p w14:paraId="175F9CCB" w14:textId="77777777" w:rsidR="00780D6F" w:rsidRPr="004F32C4" w:rsidRDefault="00780D6F">
      <w:pPr>
        <w:pStyle w:val="BodyText2"/>
        <w:tabs>
          <w:tab w:val="left" w:pos="567"/>
        </w:tabs>
        <w:rPr>
          <w:szCs w:val="22"/>
        </w:rPr>
      </w:pPr>
      <w:r w:rsidRPr="004F32C4">
        <w:rPr>
          <w:szCs w:val="22"/>
        </w:rPr>
        <w:lastRenderedPageBreak/>
        <w:t xml:space="preserve">INFORMACIÓN QUE DEBE FIGURAR EN EL EMBALAJE EXTERIOR </w:t>
      </w:r>
    </w:p>
    <w:p w14:paraId="4A0EC7DA" w14:textId="77777777" w:rsidR="00780D6F" w:rsidRPr="004F32C4" w:rsidRDefault="00780D6F">
      <w:pPr>
        <w:pBdr>
          <w:top w:val="single" w:sz="4" w:space="1" w:color="auto"/>
          <w:left w:val="single" w:sz="4" w:space="4" w:color="auto"/>
          <w:bottom w:val="single" w:sz="4" w:space="1" w:color="auto"/>
          <w:right w:val="single" w:sz="4" w:space="4" w:color="auto"/>
        </w:pBdr>
        <w:tabs>
          <w:tab w:val="left" w:pos="567"/>
        </w:tabs>
        <w:rPr>
          <w:bCs/>
          <w:sz w:val="22"/>
          <w:szCs w:val="22"/>
          <w:lang w:val="es-ES"/>
        </w:rPr>
      </w:pPr>
    </w:p>
    <w:p w14:paraId="3415C133" w14:textId="4D50EB71" w:rsidR="00780D6F" w:rsidRPr="004F32C4" w:rsidRDefault="00780D6F">
      <w:pPr>
        <w:pStyle w:val="Heading3"/>
        <w:tabs>
          <w:tab w:val="left" w:pos="567"/>
        </w:tabs>
        <w:rPr>
          <w:sz w:val="22"/>
          <w:szCs w:val="22"/>
          <w:lang w:val="es-ES"/>
        </w:rPr>
      </w:pPr>
      <w:r w:rsidRPr="004F32C4">
        <w:rPr>
          <w:sz w:val="22"/>
          <w:szCs w:val="22"/>
          <w:lang w:val="es-ES"/>
        </w:rPr>
        <w:t>EMBALAJE EXTERIOR</w:t>
      </w:r>
      <w:r w:rsidR="004C5A24">
        <w:rPr>
          <w:sz w:val="22"/>
          <w:szCs w:val="22"/>
          <w:lang w:val="es-ES"/>
        </w:rPr>
        <w:t xml:space="preserve"> (cartucho)</w:t>
      </w:r>
      <w:r w:rsidR="00D66388">
        <w:rPr>
          <w:sz w:val="22"/>
          <w:szCs w:val="22"/>
          <w:lang w:val="es-ES"/>
        </w:rPr>
        <w:fldChar w:fldCharType="begin"/>
      </w:r>
      <w:r w:rsidR="00D66388">
        <w:rPr>
          <w:sz w:val="22"/>
          <w:szCs w:val="22"/>
          <w:lang w:val="es-ES"/>
        </w:rPr>
        <w:instrText xml:space="preserve"> DOCVARIABLE vault_nd_6d92b7f0-3651-4711-a462-d10264e0e882 \* MERGEFORMAT </w:instrText>
      </w:r>
      <w:r w:rsidR="00D66388">
        <w:rPr>
          <w:sz w:val="22"/>
          <w:szCs w:val="22"/>
          <w:lang w:val="es-ES"/>
        </w:rPr>
        <w:fldChar w:fldCharType="separate"/>
      </w:r>
      <w:r w:rsidR="00D66388">
        <w:rPr>
          <w:sz w:val="22"/>
          <w:szCs w:val="22"/>
          <w:lang w:val="es-ES"/>
        </w:rPr>
        <w:t xml:space="preserve"> </w:t>
      </w:r>
      <w:r w:rsidR="00D66388">
        <w:rPr>
          <w:sz w:val="22"/>
          <w:szCs w:val="22"/>
          <w:lang w:val="es-ES"/>
        </w:rPr>
        <w:fldChar w:fldCharType="end"/>
      </w:r>
    </w:p>
    <w:p w14:paraId="41A1948C" w14:textId="77777777" w:rsidR="00780D6F" w:rsidRPr="004F32C4" w:rsidRDefault="00780D6F">
      <w:pPr>
        <w:tabs>
          <w:tab w:val="left" w:pos="567"/>
          <w:tab w:val="left" w:pos="709"/>
        </w:tabs>
        <w:rPr>
          <w:sz w:val="22"/>
          <w:szCs w:val="22"/>
          <w:lang w:val="es-ES"/>
        </w:rPr>
      </w:pPr>
    </w:p>
    <w:p w14:paraId="6ECCA296" w14:textId="77777777" w:rsidR="00780D6F" w:rsidRPr="004F32C4" w:rsidRDefault="00780D6F">
      <w:pPr>
        <w:pStyle w:val="Standard"/>
        <w:widowControl/>
        <w:tabs>
          <w:tab w:val="left" w:pos="567"/>
          <w:tab w:val="left" w:pos="709"/>
        </w:tabs>
        <w:spacing w:line="240" w:lineRule="auto"/>
        <w:rPr>
          <w:bCs/>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A103223" w14:textId="77777777">
        <w:trPr>
          <w:cantSplit/>
        </w:trPr>
        <w:tc>
          <w:tcPr>
            <w:tcW w:w="9211" w:type="dxa"/>
          </w:tcPr>
          <w:p w14:paraId="3B864BA1"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1. </w:t>
            </w:r>
            <w:r w:rsidRPr="004F32C4">
              <w:rPr>
                <w:b/>
                <w:sz w:val="22"/>
                <w:szCs w:val="22"/>
                <w:lang w:val="es-ES"/>
              </w:rPr>
              <w:tab/>
            </w:r>
            <w:r w:rsidR="00F2740A" w:rsidRPr="004F32C4">
              <w:rPr>
                <w:b/>
                <w:sz w:val="22"/>
                <w:szCs w:val="22"/>
                <w:lang w:val="es-ES"/>
              </w:rPr>
              <w:t xml:space="preserve">NOMBRE </w:t>
            </w:r>
            <w:r w:rsidRPr="004F32C4">
              <w:rPr>
                <w:b/>
                <w:sz w:val="22"/>
                <w:szCs w:val="22"/>
                <w:lang w:val="es-ES"/>
              </w:rPr>
              <w:t>DEL MEDICAMENTO</w:t>
            </w:r>
          </w:p>
        </w:tc>
      </w:tr>
    </w:tbl>
    <w:p w14:paraId="4A60299A" w14:textId="77777777" w:rsidR="00780D6F" w:rsidRPr="004F32C4" w:rsidRDefault="00780D6F">
      <w:pPr>
        <w:tabs>
          <w:tab w:val="left" w:pos="567"/>
          <w:tab w:val="left" w:pos="709"/>
        </w:tabs>
        <w:rPr>
          <w:sz w:val="22"/>
          <w:szCs w:val="22"/>
          <w:lang w:val="es-ES"/>
        </w:rPr>
      </w:pPr>
    </w:p>
    <w:p w14:paraId="6628DE52" w14:textId="77777777" w:rsidR="00780D6F" w:rsidRPr="004F32C4" w:rsidRDefault="00780D6F">
      <w:pPr>
        <w:tabs>
          <w:tab w:val="left" w:pos="567"/>
        </w:tabs>
        <w:ind w:right="113"/>
        <w:rPr>
          <w:sz w:val="22"/>
          <w:szCs w:val="22"/>
          <w:lang w:val="es-ES"/>
        </w:rPr>
      </w:pPr>
      <w:r w:rsidRPr="004F32C4">
        <w:rPr>
          <w:sz w:val="22"/>
          <w:szCs w:val="22"/>
          <w:lang w:val="es-ES"/>
        </w:rPr>
        <w:t>Lantus 100 </w:t>
      </w:r>
      <w:r w:rsidR="0064119B">
        <w:rPr>
          <w:sz w:val="22"/>
          <w:szCs w:val="22"/>
          <w:lang w:val="es-ES"/>
        </w:rPr>
        <w:t>u</w:t>
      </w:r>
      <w:r w:rsidR="0064119B" w:rsidRPr="004F32C4">
        <w:rPr>
          <w:sz w:val="22"/>
          <w:szCs w:val="22"/>
          <w:lang w:val="es-ES"/>
        </w:rPr>
        <w:t>nidades</w:t>
      </w:r>
      <w:r w:rsidRPr="004F32C4">
        <w:rPr>
          <w:sz w:val="22"/>
          <w:szCs w:val="22"/>
          <w:lang w:val="es-ES"/>
        </w:rPr>
        <w:t>/ml</w:t>
      </w:r>
      <w:r w:rsidR="00C43EAA">
        <w:rPr>
          <w:sz w:val="22"/>
          <w:szCs w:val="22"/>
          <w:lang w:val="es-ES"/>
        </w:rPr>
        <w:t xml:space="preserve"> </w:t>
      </w:r>
      <w:r w:rsidR="0064119B">
        <w:rPr>
          <w:sz w:val="22"/>
          <w:szCs w:val="22"/>
          <w:lang w:val="es-ES"/>
        </w:rPr>
        <w:t>s</w:t>
      </w:r>
      <w:r w:rsidR="0064119B" w:rsidRPr="004F32C4">
        <w:rPr>
          <w:sz w:val="22"/>
          <w:szCs w:val="22"/>
          <w:lang w:val="es-ES"/>
        </w:rPr>
        <w:t xml:space="preserve">olución </w:t>
      </w:r>
      <w:r w:rsidRPr="004F32C4">
        <w:rPr>
          <w:sz w:val="22"/>
          <w:szCs w:val="22"/>
          <w:lang w:val="es-ES"/>
        </w:rPr>
        <w:t>inyectable en un cartucho</w:t>
      </w:r>
    </w:p>
    <w:p w14:paraId="48E5E6C6" w14:textId="77777777" w:rsidR="00780D6F" w:rsidRPr="004F32C4" w:rsidRDefault="000B4836">
      <w:pPr>
        <w:tabs>
          <w:tab w:val="left" w:pos="567"/>
        </w:tabs>
        <w:ind w:right="113"/>
        <w:rPr>
          <w:sz w:val="22"/>
          <w:szCs w:val="22"/>
          <w:lang w:val="pt-PT"/>
        </w:rPr>
      </w:pPr>
      <w:r>
        <w:rPr>
          <w:sz w:val="22"/>
          <w:szCs w:val="22"/>
          <w:lang w:val="pt-PT"/>
        </w:rPr>
        <w:t>i</w:t>
      </w:r>
      <w:r w:rsidRPr="004F32C4">
        <w:rPr>
          <w:sz w:val="22"/>
          <w:szCs w:val="22"/>
          <w:lang w:val="pt-PT"/>
        </w:rPr>
        <w:t xml:space="preserve">nsulina </w:t>
      </w:r>
      <w:r w:rsidR="00780D6F" w:rsidRPr="004F32C4">
        <w:rPr>
          <w:sz w:val="22"/>
          <w:szCs w:val="22"/>
          <w:lang w:val="pt-PT"/>
        </w:rPr>
        <w:t>glargina</w:t>
      </w:r>
    </w:p>
    <w:p w14:paraId="36D324DA" w14:textId="77777777" w:rsidR="00780D6F" w:rsidRPr="004F32C4" w:rsidRDefault="00780D6F">
      <w:pPr>
        <w:tabs>
          <w:tab w:val="left" w:pos="567"/>
        </w:tabs>
        <w:ind w:right="113"/>
        <w:rPr>
          <w:sz w:val="22"/>
          <w:szCs w:val="22"/>
          <w:lang w:val="pt-PT"/>
        </w:rPr>
      </w:pPr>
    </w:p>
    <w:p w14:paraId="5D39A0C0" w14:textId="77777777" w:rsidR="00780D6F" w:rsidRPr="004F32C4" w:rsidRDefault="00780D6F">
      <w:pPr>
        <w:tabs>
          <w:tab w:val="left" w:pos="567"/>
        </w:tabs>
        <w:ind w:right="113"/>
        <w:rPr>
          <w:sz w:val="22"/>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714F4AE" w14:textId="77777777">
        <w:trPr>
          <w:cantSplit/>
        </w:trPr>
        <w:tc>
          <w:tcPr>
            <w:tcW w:w="9211" w:type="dxa"/>
          </w:tcPr>
          <w:p w14:paraId="06D8D2A0" w14:textId="77777777" w:rsidR="00780D6F" w:rsidRPr="004F32C4" w:rsidRDefault="00780D6F">
            <w:pPr>
              <w:tabs>
                <w:tab w:val="left" w:pos="540"/>
                <w:tab w:val="left" w:pos="567"/>
                <w:tab w:val="left" w:pos="720"/>
              </w:tabs>
              <w:ind w:left="720" w:hanging="720"/>
              <w:rPr>
                <w:b/>
                <w:sz w:val="22"/>
                <w:szCs w:val="22"/>
                <w:lang w:val="pt-PT"/>
              </w:rPr>
            </w:pPr>
            <w:r w:rsidRPr="004F32C4">
              <w:rPr>
                <w:b/>
                <w:sz w:val="22"/>
                <w:szCs w:val="22"/>
                <w:lang w:val="pt-PT"/>
              </w:rPr>
              <w:t xml:space="preserve">2. </w:t>
            </w:r>
            <w:r w:rsidRPr="004F32C4">
              <w:rPr>
                <w:b/>
                <w:sz w:val="22"/>
                <w:szCs w:val="22"/>
                <w:lang w:val="pt-PT"/>
              </w:rPr>
              <w:tab/>
              <w:t>PRINCIPIO(S) ACTIVO(S)</w:t>
            </w:r>
          </w:p>
        </w:tc>
      </w:tr>
    </w:tbl>
    <w:p w14:paraId="09FB85AA" w14:textId="77777777" w:rsidR="00780D6F" w:rsidRPr="004F32C4" w:rsidRDefault="00780D6F">
      <w:pPr>
        <w:tabs>
          <w:tab w:val="left" w:pos="567"/>
        </w:tabs>
        <w:ind w:right="113"/>
        <w:rPr>
          <w:sz w:val="22"/>
          <w:szCs w:val="22"/>
          <w:lang w:val="pt-PT"/>
        </w:rPr>
      </w:pPr>
    </w:p>
    <w:p w14:paraId="1143850E" w14:textId="77777777" w:rsidR="00780D6F" w:rsidRPr="004F32C4" w:rsidRDefault="00780D6F">
      <w:pPr>
        <w:tabs>
          <w:tab w:val="left" w:pos="567"/>
        </w:tabs>
        <w:ind w:right="113"/>
        <w:rPr>
          <w:bCs/>
          <w:sz w:val="22"/>
          <w:szCs w:val="22"/>
          <w:lang w:val="es-ES"/>
        </w:rPr>
      </w:pPr>
      <w:r w:rsidRPr="004F32C4">
        <w:rPr>
          <w:bCs/>
          <w:sz w:val="22"/>
          <w:szCs w:val="22"/>
          <w:lang w:val="es-ES"/>
        </w:rPr>
        <w:t>1 ml contiene 100 </w:t>
      </w:r>
      <w:r w:rsidR="0064119B">
        <w:rPr>
          <w:bCs/>
          <w:sz w:val="22"/>
          <w:szCs w:val="22"/>
          <w:lang w:val="es-ES"/>
        </w:rPr>
        <w:t>u</w:t>
      </w:r>
      <w:r w:rsidR="0064119B" w:rsidRPr="004F32C4">
        <w:rPr>
          <w:bCs/>
          <w:sz w:val="22"/>
          <w:szCs w:val="22"/>
          <w:lang w:val="es-ES"/>
        </w:rPr>
        <w:t xml:space="preserve">nidades </w:t>
      </w:r>
      <w:r w:rsidRPr="004F32C4">
        <w:rPr>
          <w:bCs/>
          <w:sz w:val="22"/>
          <w:szCs w:val="22"/>
          <w:lang w:val="es-ES"/>
        </w:rPr>
        <w:t>(3,64 mg) de insulina glargina</w:t>
      </w:r>
      <w:r w:rsidR="000375E2">
        <w:rPr>
          <w:bCs/>
          <w:sz w:val="22"/>
          <w:szCs w:val="22"/>
          <w:lang w:val="es-ES"/>
        </w:rPr>
        <w:t>.</w:t>
      </w:r>
    </w:p>
    <w:p w14:paraId="665429B3" w14:textId="77777777" w:rsidR="00780D6F" w:rsidRPr="004F32C4" w:rsidRDefault="00780D6F">
      <w:pPr>
        <w:tabs>
          <w:tab w:val="left" w:pos="567"/>
        </w:tabs>
        <w:ind w:right="113"/>
        <w:rPr>
          <w:b/>
          <w:sz w:val="22"/>
          <w:szCs w:val="22"/>
          <w:lang w:val="es-ES"/>
        </w:rPr>
      </w:pPr>
    </w:p>
    <w:p w14:paraId="45D09A09" w14:textId="77777777" w:rsidR="00780D6F" w:rsidRPr="004F32C4" w:rsidRDefault="00780D6F">
      <w:pPr>
        <w:tabs>
          <w:tab w:val="left" w:pos="567"/>
        </w:tabs>
        <w:ind w:right="113"/>
        <w:rPr>
          <w:b/>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0E51043" w14:textId="77777777">
        <w:trPr>
          <w:cantSplit/>
        </w:trPr>
        <w:tc>
          <w:tcPr>
            <w:tcW w:w="9211" w:type="dxa"/>
          </w:tcPr>
          <w:p w14:paraId="6EB21539"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3. </w:t>
            </w:r>
            <w:r w:rsidRPr="004F32C4">
              <w:rPr>
                <w:b/>
                <w:sz w:val="22"/>
                <w:szCs w:val="22"/>
                <w:lang w:val="es-ES"/>
              </w:rPr>
              <w:tab/>
              <w:t>LISTA DE EXCIPIENTES</w:t>
            </w:r>
          </w:p>
        </w:tc>
      </w:tr>
    </w:tbl>
    <w:p w14:paraId="2EADAB30" w14:textId="77777777" w:rsidR="00780D6F" w:rsidRPr="004F32C4" w:rsidRDefault="00780D6F">
      <w:pPr>
        <w:tabs>
          <w:tab w:val="left" w:pos="567"/>
        </w:tabs>
        <w:ind w:right="113"/>
        <w:rPr>
          <w:b/>
          <w:sz w:val="22"/>
          <w:szCs w:val="22"/>
          <w:lang w:val="es-ES"/>
        </w:rPr>
      </w:pPr>
    </w:p>
    <w:p w14:paraId="578D29E7" w14:textId="77777777" w:rsidR="00780D6F" w:rsidRPr="004F32C4" w:rsidRDefault="00780D6F">
      <w:pPr>
        <w:pStyle w:val="BodyText"/>
        <w:tabs>
          <w:tab w:val="left" w:pos="567"/>
        </w:tabs>
        <w:rPr>
          <w:i w:val="0"/>
          <w:iCs/>
          <w:sz w:val="22"/>
          <w:szCs w:val="22"/>
        </w:rPr>
      </w:pPr>
      <w:r w:rsidRPr="004F32C4">
        <w:rPr>
          <w:i w:val="0"/>
          <w:iCs/>
          <w:sz w:val="22"/>
          <w:szCs w:val="22"/>
        </w:rPr>
        <w:t>Excipientes: cloruro de zinc, m</w:t>
      </w:r>
      <w:r w:rsidR="00606EF9">
        <w:rPr>
          <w:i w:val="0"/>
          <w:iCs/>
          <w:sz w:val="22"/>
          <w:szCs w:val="22"/>
        </w:rPr>
        <w:t>eta</w:t>
      </w:r>
      <w:r w:rsidRPr="004F32C4">
        <w:rPr>
          <w:i w:val="0"/>
          <w:iCs/>
          <w:sz w:val="22"/>
          <w:szCs w:val="22"/>
        </w:rPr>
        <w:t>cresol, glicerol, ácido clorhídrico</w:t>
      </w:r>
      <w:r w:rsidR="000B4836">
        <w:rPr>
          <w:i w:val="0"/>
          <w:iCs/>
          <w:sz w:val="22"/>
          <w:szCs w:val="22"/>
        </w:rPr>
        <w:t xml:space="preserve"> e</w:t>
      </w:r>
      <w:r w:rsidRPr="004F32C4">
        <w:rPr>
          <w:i w:val="0"/>
          <w:iCs/>
          <w:sz w:val="22"/>
          <w:szCs w:val="22"/>
        </w:rPr>
        <w:t xml:space="preserve"> hidróxido </w:t>
      </w:r>
      <w:r w:rsidR="001D0768">
        <w:rPr>
          <w:i w:val="0"/>
          <w:iCs/>
          <w:sz w:val="22"/>
          <w:szCs w:val="22"/>
        </w:rPr>
        <w:t>de sodio</w:t>
      </w:r>
      <w:r w:rsidR="00606EF9">
        <w:rPr>
          <w:i w:val="0"/>
          <w:iCs/>
          <w:sz w:val="22"/>
          <w:szCs w:val="22"/>
        </w:rPr>
        <w:t xml:space="preserve"> (para ajustar el pH</w:t>
      </w:r>
      <w:r w:rsidR="000B4836">
        <w:rPr>
          <w:i w:val="0"/>
          <w:iCs/>
          <w:sz w:val="22"/>
          <w:szCs w:val="22"/>
        </w:rPr>
        <w:t>) y</w:t>
      </w:r>
      <w:r w:rsidR="000B4836" w:rsidRPr="004F32C4">
        <w:rPr>
          <w:i w:val="0"/>
          <w:iCs/>
          <w:sz w:val="22"/>
          <w:szCs w:val="22"/>
        </w:rPr>
        <w:t xml:space="preserve"> </w:t>
      </w:r>
      <w:r w:rsidR="004722C3">
        <w:rPr>
          <w:i w:val="0"/>
          <w:iCs/>
          <w:sz w:val="22"/>
          <w:szCs w:val="22"/>
        </w:rPr>
        <w:t>agua para preparaciones inyectables</w:t>
      </w:r>
      <w:r w:rsidR="000B4836">
        <w:rPr>
          <w:i w:val="0"/>
          <w:iCs/>
          <w:sz w:val="22"/>
          <w:szCs w:val="22"/>
        </w:rPr>
        <w:t>.</w:t>
      </w:r>
    </w:p>
    <w:p w14:paraId="5D8D581C" w14:textId="77777777" w:rsidR="00780D6F" w:rsidRPr="004F32C4" w:rsidRDefault="00780D6F">
      <w:pPr>
        <w:tabs>
          <w:tab w:val="left" w:pos="567"/>
        </w:tabs>
        <w:ind w:right="113"/>
        <w:rPr>
          <w:b/>
          <w:sz w:val="22"/>
          <w:szCs w:val="22"/>
          <w:lang w:val="es-ES"/>
        </w:rPr>
      </w:pPr>
    </w:p>
    <w:p w14:paraId="127A182B" w14:textId="77777777" w:rsidR="00780D6F" w:rsidRPr="004F32C4" w:rsidRDefault="00780D6F">
      <w:pPr>
        <w:tabs>
          <w:tab w:val="left" w:pos="567"/>
        </w:tabs>
        <w:ind w:right="113"/>
        <w:rPr>
          <w:b/>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59D22ED1" w14:textId="77777777">
        <w:trPr>
          <w:cantSplit/>
        </w:trPr>
        <w:tc>
          <w:tcPr>
            <w:tcW w:w="9211" w:type="dxa"/>
          </w:tcPr>
          <w:p w14:paraId="70FDF5F8"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4. </w:t>
            </w:r>
            <w:r w:rsidRPr="004F32C4">
              <w:rPr>
                <w:b/>
                <w:sz w:val="22"/>
                <w:szCs w:val="22"/>
                <w:lang w:val="es-ES"/>
              </w:rPr>
              <w:tab/>
              <w:t>FORMA FARMACÉUTICA Y CONTENIDO DEL ENVASE</w:t>
            </w:r>
          </w:p>
        </w:tc>
      </w:tr>
    </w:tbl>
    <w:p w14:paraId="6F5AEE5A" w14:textId="77777777" w:rsidR="00780D6F" w:rsidRPr="004F32C4" w:rsidRDefault="00780D6F">
      <w:pPr>
        <w:tabs>
          <w:tab w:val="left" w:pos="567"/>
        </w:tabs>
        <w:ind w:right="113"/>
        <w:rPr>
          <w:b/>
          <w:sz w:val="22"/>
          <w:szCs w:val="22"/>
          <w:lang w:val="es-ES"/>
        </w:rPr>
      </w:pPr>
    </w:p>
    <w:p w14:paraId="0E76D827" w14:textId="77777777" w:rsidR="0064119B" w:rsidRDefault="00780D6F">
      <w:pPr>
        <w:tabs>
          <w:tab w:val="left" w:pos="540"/>
          <w:tab w:val="left" w:pos="567"/>
        </w:tabs>
        <w:ind w:right="113"/>
        <w:rPr>
          <w:sz w:val="22"/>
          <w:szCs w:val="22"/>
          <w:lang w:val="es-ES"/>
        </w:rPr>
      </w:pPr>
      <w:r w:rsidRPr="00105A18">
        <w:rPr>
          <w:sz w:val="22"/>
          <w:szCs w:val="22"/>
          <w:highlight w:val="lightGray"/>
          <w:lang w:val="es-ES"/>
        </w:rPr>
        <w:t>Solución inyectable</w:t>
      </w:r>
      <w:r w:rsidR="0064119B">
        <w:rPr>
          <w:sz w:val="22"/>
          <w:szCs w:val="22"/>
          <w:lang w:val="es-ES"/>
        </w:rPr>
        <w:t xml:space="preserve"> </w:t>
      </w:r>
    </w:p>
    <w:p w14:paraId="004F018D" w14:textId="77777777" w:rsidR="00780D6F" w:rsidRPr="004F32C4" w:rsidRDefault="00C43EAA">
      <w:pPr>
        <w:tabs>
          <w:tab w:val="left" w:pos="540"/>
          <w:tab w:val="left" w:pos="567"/>
        </w:tabs>
        <w:ind w:right="113"/>
        <w:rPr>
          <w:sz w:val="22"/>
          <w:szCs w:val="22"/>
          <w:lang w:val="es-ES"/>
        </w:rPr>
      </w:pPr>
      <w:r w:rsidRPr="004F32C4">
        <w:rPr>
          <w:sz w:val="22"/>
          <w:szCs w:val="22"/>
          <w:lang w:val="es-ES"/>
        </w:rPr>
        <w:t>1</w:t>
      </w:r>
      <w:r>
        <w:rPr>
          <w:sz w:val="22"/>
          <w:szCs w:val="22"/>
          <w:lang w:val="es-ES"/>
        </w:rPr>
        <w:t> </w:t>
      </w:r>
      <w:r w:rsidR="00780D6F" w:rsidRPr="004F32C4">
        <w:rPr>
          <w:sz w:val="22"/>
          <w:szCs w:val="22"/>
          <w:lang w:val="es-ES"/>
        </w:rPr>
        <w:t>cartucho de 3 ml.</w:t>
      </w:r>
    </w:p>
    <w:p w14:paraId="71FB263B" w14:textId="77777777" w:rsidR="00780D6F" w:rsidRPr="00A83893" w:rsidRDefault="00C43EAA">
      <w:pPr>
        <w:tabs>
          <w:tab w:val="left" w:pos="540"/>
          <w:tab w:val="left" w:pos="567"/>
        </w:tabs>
        <w:ind w:right="113"/>
        <w:rPr>
          <w:sz w:val="22"/>
          <w:szCs w:val="22"/>
          <w:highlight w:val="lightGray"/>
          <w:lang w:val="es-ES"/>
        </w:rPr>
      </w:pPr>
      <w:r w:rsidRPr="00A83893">
        <w:rPr>
          <w:sz w:val="22"/>
          <w:szCs w:val="22"/>
          <w:highlight w:val="lightGray"/>
          <w:lang w:val="es-ES"/>
        </w:rPr>
        <w:t>3 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4AF6A57D" w14:textId="77777777" w:rsidR="00780D6F" w:rsidRPr="00A83893" w:rsidRDefault="00C43EAA">
      <w:pPr>
        <w:tabs>
          <w:tab w:val="left" w:pos="540"/>
          <w:tab w:val="left" w:pos="567"/>
        </w:tabs>
        <w:ind w:right="113"/>
        <w:rPr>
          <w:sz w:val="22"/>
          <w:szCs w:val="22"/>
          <w:highlight w:val="lightGray"/>
          <w:lang w:val="es-ES"/>
        </w:rPr>
      </w:pPr>
      <w:r w:rsidRPr="00A83893">
        <w:rPr>
          <w:sz w:val="22"/>
          <w:szCs w:val="22"/>
          <w:highlight w:val="lightGray"/>
          <w:lang w:val="es-ES"/>
        </w:rPr>
        <w:t>4 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73377E9B" w14:textId="77777777" w:rsidR="00780D6F" w:rsidRPr="00A83893" w:rsidRDefault="00C43EAA">
      <w:pPr>
        <w:tabs>
          <w:tab w:val="left" w:pos="567"/>
        </w:tabs>
        <w:ind w:right="113"/>
        <w:rPr>
          <w:sz w:val="22"/>
          <w:szCs w:val="22"/>
          <w:highlight w:val="lightGray"/>
          <w:lang w:val="es-ES"/>
        </w:rPr>
      </w:pPr>
      <w:r w:rsidRPr="00A83893">
        <w:rPr>
          <w:sz w:val="22"/>
          <w:szCs w:val="22"/>
          <w:highlight w:val="lightGray"/>
          <w:lang w:val="es-ES"/>
        </w:rPr>
        <w:t>5 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3300E41D" w14:textId="77777777" w:rsidR="00780D6F" w:rsidRPr="00A83893" w:rsidRDefault="00C43EAA">
      <w:pPr>
        <w:tabs>
          <w:tab w:val="left" w:pos="567"/>
        </w:tabs>
        <w:ind w:right="113"/>
        <w:rPr>
          <w:sz w:val="22"/>
          <w:szCs w:val="22"/>
          <w:highlight w:val="lightGray"/>
          <w:lang w:val="es-ES"/>
        </w:rPr>
      </w:pPr>
      <w:r w:rsidRPr="00A83893">
        <w:rPr>
          <w:sz w:val="22"/>
          <w:szCs w:val="22"/>
          <w:highlight w:val="lightGray"/>
          <w:lang w:val="es-ES"/>
        </w:rPr>
        <w:t>6 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443C0447" w14:textId="77777777" w:rsidR="00780D6F" w:rsidRPr="00A83893" w:rsidRDefault="00C43EAA">
      <w:pPr>
        <w:tabs>
          <w:tab w:val="left" w:pos="567"/>
        </w:tabs>
        <w:ind w:right="113"/>
        <w:rPr>
          <w:sz w:val="22"/>
          <w:szCs w:val="22"/>
          <w:highlight w:val="lightGray"/>
          <w:lang w:val="es-ES"/>
        </w:rPr>
      </w:pPr>
      <w:r w:rsidRPr="00A83893">
        <w:rPr>
          <w:sz w:val="22"/>
          <w:szCs w:val="22"/>
          <w:highlight w:val="lightGray"/>
          <w:lang w:val="es-ES"/>
        </w:rPr>
        <w:t>8 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4D7CE62B" w14:textId="77777777" w:rsidR="00780D6F" w:rsidRPr="00A83893" w:rsidRDefault="00C43EAA">
      <w:pPr>
        <w:tabs>
          <w:tab w:val="left" w:pos="567"/>
        </w:tabs>
        <w:ind w:right="113"/>
        <w:rPr>
          <w:sz w:val="22"/>
          <w:szCs w:val="22"/>
          <w:highlight w:val="lightGray"/>
          <w:lang w:val="es-ES"/>
        </w:rPr>
      </w:pPr>
      <w:r w:rsidRPr="00A83893">
        <w:rPr>
          <w:sz w:val="22"/>
          <w:szCs w:val="22"/>
          <w:highlight w:val="lightGray"/>
          <w:lang w:val="es-ES"/>
        </w:rPr>
        <w:t>9 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4B96D94F" w14:textId="77777777" w:rsidR="00780D6F" w:rsidRPr="004F32C4" w:rsidRDefault="00C43EAA">
      <w:pPr>
        <w:tabs>
          <w:tab w:val="left" w:pos="567"/>
        </w:tabs>
        <w:ind w:right="113"/>
        <w:rPr>
          <w:sz w:val="22"/>
          <w:szCs w:val="22"/>
          <w:lang w:val="es-ES"/>
        </w:rPr>
      </w:pPr>
      <w:r w:rsidRPr="00A83893">
        <w:rPr>
          <w:sz w:val="22"/>
          <w:szCs w:val="22"/>
          <w:highlight w:val="lightGray"/>
          <w:lang w:val="es-ES"/>
        </w:rPr>
        <w:t>10 </w:t>
      </w:r>
      <w:r w:rsidR="00780D6F" w:rsidRPr="00A83893">
        <w:rPr>
          <w:sz w:val="22"/>
          <w:szCs w:val="22"/>
          <w:highlight w:val="lightGray"/>
          <w:lang w:val="es-ES"/>
        </w:rPr>
        <w:t xml:space="preserve">cartuchos de </w:t>
      </w:r>
      <w:r w:rsidRPr="00A83893">
        <w:rPr>
          <w:sz w:val="22"/>
          <w:szCs w:val="22"/>
          <w:highlight w:val="lightGray"/>
          <w:lang w:val="es-ES"/>
        </w:rPr>
        <w:t>3 </w:t>
      </w:r>
      <w:r w:rsidR="00780D6F" w:rsidRPr="00A83893">
        <w:rPr>
          <w:sz w:val="22"/>
          <w:szCs w:val="22"/>
          <w:highlight w:val="lightGray"/>
          <w:lang w:val="es-ES"/>
        </w:rPr>
        <w:t>ml.</w:t>
      </w:r>
    </w:p>
    <w:p w14:paraId="751B95CB" w14:textId="77777777" w:rsidR="00780D6F" w:rsidRPr="004F32C4" w:rsidRDefault="00780D6F">
      <w:pPr>
        <w:tabs>
          <w:tab w:val="left" w:pos="567"/>
        </w:tabs>
        <w:ind w:right="113"/>
        <w:rPr>
          <w:sz w:val="22"/>
          <w:szCs w:val="22"/>
          <w:lang w:val="es-ES"/>
        </w:rPr>
      </w:pPr>
    </w:p>
    <w:p w14:paraId="3E4E94BE"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747B832A" w14:textId="77777777">
        <w:trPr>
          <w:cantSplit/>
        </w:trPr>
        <w:tc>
          <w:tcPr>
            <w:tcW w:w="9211" w:type="dxa"/>
          </w:tcPr>
          <w:p w14:paraId="67AD0A92"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5. </w:t>
            </w:r>
            <w:r w:rsidRPr="004F32C4">
              <w:rPr>
                <w:b/>
                <w:sz w:val="22"/>
                <w:szCs w:val="22"/>
                <w:lang w:val="es-ES"/>
              </w:rPr>
              <w:tab/>
              <w:t>FORMA Y VÍA(S) DE ADMINISTRACIÓN</w:t>
            </w:r>
          </w:p>
        </w:tc>
      </w:tr>
    </w:tbl>
    <w:p w14:paraId="4163D353" w14:textId="77777777" w:rsidR="00780D6F" w:rsidRPr="004F32C4" w:rsidRDefault="00780D6F">
      <w:pPr>
        <w:tabs>
          <w:tab w:val="left" w:pos="567"/>
        </w:tabs>
        <w:ind w:right="113"/>
        <w:rPr>
          <w:sz w:val="22"/>
          <w:szCs w:val="22"/>
          <w:lang w:val="es-ES"/>
        </w:rPr>
      </w:pPr>
    </w:p>
    <w:p w14:paraId="2DAEF4BD" w14:textId="77777777" w:rsidR="00780D6F" w:rsidRDefault="00780D6F">
      <w:pPr>
        <w:tabs>
          <w:tab w:val="left" w:pos="567"/>
        </w:tabs>
        <w:autoSpaceDE w:val="0"/>
        <w:autoSpaceDN w:val="0"/>
        <w:adjustRightInd w:val="0"/>
        <w:rPr>
          <w:sz w:val="22"/>
          <w:szCs w:val="22"/>
          <w:lang w:val="es-ES_tradnl"/>
        </w:rPr>
      </w:pPr>
      <w:r w:rsidRPr="004F32C4">
        <w:rPr>
          <w:sz w:val="22"/>
          <w:szCs w:val="22"/>
          <w:lang w:val="es-ES_tradnl"/>
        </w:rPr>
        <w:t xml:space="preserve">Los cartuchos </w:t>
      </w:r>
      <w:r w:rsidR="003D58B3">
        <w:rPr>
          <w:sz w:val="22"/>
          <w:szCs w:val="22"/>
          <w:lang w:val="es-ES_tradnl"/>
        </w:rPr>
        <w:t xml:space="preserve">de Lantus </w:t>
      </w:r>
      <w:r w:rsidR="004E5ACE">
        <w:rPr>
          <w:sz w:val="22"/>
          <w:szCs w:val="22"/>
          <w:lang w:val="es-ES_tradnl"/>
        </w:rPr>
        <w:t>deben</w:t>
      </w:r>
      <w:r w:rsidRPr="004F32C4">
        <w:rPr>
          <w:sz w:val="22"/>
          <w:szCs w:val="22"/>
          <w:lang w:val="es-ES_tradnl"/>
        </w:rPr>
        <w:t xml:space="preserve"> utilizarse </w:t>
      </w:r>
      <w:r w:rsidR="003D58B3">
        <w:rPr>
          <w:sz w:val="22"/>
          <w:szCs w:val="22"/>
          <w:lang w:val="es-ES_tradnl"/>
        </w:rPr>
        <w:t xml:space="preserve">únicamente </w:t>
      </w:r>
      <w:r w:rsidRPr="004F32C4">
        <w:rPr>
          <w:sz w:val="22"/>
          <w:szCs w:val="22"/>
          <w:lang w:val="es-ES_tradnl"/>
        </w:rPr>
        <w:t xml:space="preserve">con </w:t>
      </w:r>
      <w:r w:rsidR="00600BC3">
        <w:rPr>
          <w:sz w:val="22"/>
          <w:szCs w:val="22"/>
          <w:lang w:val="es-ES_tradnl"/>
        </w:rPr>
        <w:t xml:space="preserve">las plumas: </w:t>
      </w:r>
      <w:r w:rsidR="003D58B3">
        <w:rPr>
          <w:sz w:val="22"/>
          <w:szCs w:val="22"/>
          <w:lang w:val="es-ES_tradnl"/>
        </w:rPr>
        <w:t xml:space="preserve">ClikSTAR, </w:t>
      </w:r>
      <w:r w:rsidR="00CB1C90">
        <w:rPr>
          <w:sz w:val="22"/>
          <w:szCs w:val="22"/>
          <w:lang w:val="es-ES_tradnl"/>
        </w:rPr>
        <w:t>Tactipen</w:t>
      </w:r>
      <w:r w:rsidR="00600BC3">
        <w:rPr>
          <w:sz w:val="22"/>
          <w:szCs w:val="22"/>
          <w:lang w:val="es-ES_tradnl"/>
        </w:rPr>
        <w:t>,</w:t>
      </w:r>
      <w:r w:rsidR="00CB1C90">
        <w:rPr>
          <w:sz w:val="22"/>
          <w:szCs w:val="22"/>
          <w:lang w:val="es-ES_tradnl"/>
        </w:rPr>
        <w:t xml:space="preserve"> </w:t>
      </w:r>
      <w:r w:rsidR="003D58B3">
        <w:rPr>
          <w:sz w:val="22"/>
          <w:szCs w:val="22"/>
          <w:lang w:val="es-ES_tradnl"/>
        </w:rPr>
        <w:t>Autopen 24</w:t>
      </w:r>
      <w:r w:rsidR="00600BC3">
        <w:rPr>
          <w:sz w:val="22"/>
          <w:szCs w:val="22"/>
          <w:lang w:val="es-ES_tradnl"/>
        </w:rPr>
        <w:t xml:space="preserve">, </w:t>
      </w:r>
      <w:r w:rsidR="00AF3BD0">
        <w:rPr>
          <w:sz w:val="22"/>
          <w:szCs w:val="22"/>
          <w:lang w:val="es-ES_tradnl"/>
        </w:rPr>
        <w:t>AllStar</w:t>
      </w:r>
      <w:r w:rsidR="00600BC3">
        <w:rPr>
          <w:sz w:val="22"/>
          <w:szCs w:val="22"/>
          <w:lang w:val="es-ES_tradnl"/>
        </w:rPr>
        <w:t xml:space="preserve">, </w:t>
      </w:r>
      <w:r w:rsidR="00946AB3">
        <w:rPr>
          <w:sz w:val="22"/>
          <w:szCs w:val="22"/>
          <w:lang w:val="es-ES_tradnl"/>
        </w:rPr>
        <w:t xml:space="preserve">AllStar PRO, </w:t>
      </w:r>
      <w:r w:rsidR="00600BC3">
        <w:rPr>
          <w:sz w:val="22"/>
          <w:szCs w:val="22"/>
          <w:lang w:val="es-ES_tradnl"/>
        </w:rPr>
        <w:t>JuniorSTAR</w:t>
      </w:r>
      <w:r w:rsidRPr="004F32C4">
        <w:rPr>
          <w:sz w:val="22"/>
          <w:szCs w:val="22"/>
          <w:lang w:val="es-ES_tradnl"/>
        </w:rPr>
        <w:t>.</w:t>
      </w:r>
    </w:p>
    <w:p w14:paraId="2BEFCB7B" w14:textId="77777777" w:rsidR="00600BC3" w:rsidRDefault="00600BC3" w:rsidP="00600BC3">
      <w:pPr>
        <w:tabs>
          <w:tab w:val="left" w:pos="567"/>
        </w:tabs>
        <w:autoSpaceDE w:val="0"/>
        <w:autoSpaceDN w:val="0"/>
        <w:adjustRightInd w:val="0"/>
        <w:rPr>
          <w:sz w:val="22"/>
          <w:szCs w:val="22"/>
          <w:lang w:val="es-ES_tradnl"/>
        </w:rPr>
      </w:pPr>
      <w:r>
        <w:rPr>
          <w:sz w:val="22"/>
          <w:szCs w:val="22"/>
          <w:lang w:val="es-ES_tradnl"/>
        </w:rPr>
        <w:t>En su país, puede que solamente estén comercializadas algunas de estas plumas.</w:t>
      </w:r>
    </w:p>
    <w:p w14:paraId="295DF8D7" w14:textId="77777777" w:rsidR="00600BC3" w:rsidRPr="004F32C4" w:rsidRDefault="00600BC3">
      <w:pPr>
        <w:tabs>
          <w:tab w:val="left" w:pos="567"/>
        </w:tabs>
        <w:autoSpaceDE w:val="0"/>
        <w:autoSpaceDN w:val="0"/>
        <w:adjustRightInd w:val="0"/>
        <w:rPr>
          <w:sz w:val="22"/>
          <w:szCs w:val="22"/>
          <w:lang w:val="es-ES_tradnl"/>
        </w:rPr>
      </w:pPr>
    </w:p>
    <w:p w14:paraId="15200AB4" w14:textId="77777777" w:rsidR="00780D6F" w:rsidRPr="004F32C4" w:rsidRDefault="00780D6F">
      <w:pPr>
        <w:tabs>
          <w:tab w:val="left" w:pos="567"/>
        </w:tabs>
        <w:ind w:right="113"/>
        <w:rPr>
          <w:sz w:val="22"/>
          <w:szCs w:val="22"/>
          <w:lang w:val="es-ES"/>
        </w:rPr>
      </w:pPr>
      <w:r w:rsidRPr="004F32C4">
        <w:rPr>
          <w:sz w:val="22"/>
          <w:szCs w:val="22"/>
          <w:lang w:val="es-ES"/>
        </w:rPr>
        <w:t>Leer el prospecto antes de utilizar</w:t>
      </w:r>
      <w:r w:rsidR="00F2740A" w:rsidRPr="004F32C4">
        <w:rPr>
          <w:sz w:val="22"/>
          <w:szCs w:val="22"/>
          <w:lang w:val="es-ES"/>
        </w:rPr>
        <w:t xml:space="preserve"> este medicamento.</w:t>
      </w:r>
    </w:p>
    <w:p w14:paraId="09475085" w14:textId="77777777" w:rsidR="0064119B" w:rsidRPr="00957BC8" w:rsidRDefault="0064119B" w:rsidP="0064119B">
      <w:pPr>
        <w:tabs>
          <w:tab w:val="left" w:pos="567"/>
        </w:tabs>
        <w:ind w:right="113"/>
        <w:rPr>
          <w:b/>
          <w:sz w:val="22"/>
          <w:szCs w:val="22"/>
          <w:lang w:val="es-ES"/>
        </w:rPr>
      </w:pPr>
      <w:r w:rsidRPr="00957BC8">
        <w:rPr>
          <w:b/>
          <w:sz w:val="22"/>
          <w:szCs w:val="22"/>
          <w:lang w:val="es-ES"/>
        </w:rPr>
        <w:t xml:space="preserve">Vía subcutánea </w:t>
      </w:r>
    </w:p>
    <w:p w14:paraId="0FE8A97A" w14:textId="77777777" w:rsidR="00780D6F" w:rsidRPr="004F32C4" w:rsidRDefault="00780D6F">
      <w:pPr>
        <w:tabs>
          <w:tab w:val="left" w:pos="567"/>
        </w:tabs>
        <w:ind w:right="113"/>
        <w:rPr>
          <w:sz w:val="22"/>
          <w:szCs w:val="22"/>
          <w:lang w:val="es-ES"/>
        </w:rPr>
      </w:pPr>
    </w:p>
    <w:p w14:paraId="6BBA78C5"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10D98636" w14:textId="77777777">
        <w:trPr>
          <w:cantSplit/>
        </w:trPr>
        <w:tc>
          <w:tcPr>
            <w:tcW w:w="9211" w:type="dxa"/>
          </w:tcPr>
          <w:p w14:paraId="6BB81A65" w14:textId="77777777" w:rsidR="00780D6F" w:rsidRPr="004F32C4" w:rsidRDefault="00780D6F">
            <w:pPr>
              <w:tabs>
                <w:tab w:val="left" w:pos="540"/>
                <w:tab w:val="left" w:pos="567"/>
              </w:tabs>
              <w:ind w:left="540" w:hanging="540"/>
              <w:rPr>
                <w:b/>
                <w:sz w:val="22"/>
                <w:szCs w:val="22"/>
                <w:lang w:val="es-ES"/>
              </w:rPr>
            </w:pPr>
            <w:r w:rsidRPr="004F32C4">
              <w:rPr>
                <w:b/>
                <w:sz w:val="22"/>
                <w:szCs w:val="22"/>
                <w:lang w:val="es-ES"/>
              </w:rPr>
              <w:t xml:space="preserve">6. </w:t>
            </w:r>
            <w:r w:rsidRPr="004F32C4">
              <w:rPr>
                <w:b/>
                <w:sz w:val="22"/>
                <w:szCs w:val="22"/>
                <w:lang w:val="es-ES"/>
              </w:rPr>
              <w:tab/>
            </w:r>
            <w:r w:rsidRPr="004F32C4">
              <w:rPr>
                <w:b/>
                <w:bCs/>
                <w:sz w:val="22"/>
                <w:szCs w:val="22"/>
                <w:lang w:val="es-ES"/>
              </w:rPr>
              <w:t>ADVERTENCIA ESPECIAL DE QUE EL MEDICAMENTO DEBE MANTENERSE FUERA DE LA VISTA Y DEL ALCANCE DE LOS NIÑOS</w:t>
            </w:r>
          </w:p>
        </w:tc>
      </w:tr>
    </w:tbl>
    <w:p w14:paraId="03FE804A" w14:textId="77777777" w:rsidR="00780D6F" w:rsidRPr="004F32C4" w:rsidRDefault="00780D6F">
      <w:pPr>
        <w:tabs>
          <w:tab w:val="left" w:pos="567"/>
        </w:tabs>
        <w:ind w:right="113"/>
        <w:rPr>
          <w:sz w:val="22"/>
          <w:szCs w:val="22"/>
          <w:lang w:val="es-ES"/>
        </w:rPr>
      </w:pPr>
    </w:p>
    <w:p w14:paraId="558C52F9" w14:textId="77777777" w:rsidR="00780D6F" w:rsidRPr="004F32C4" w:rsidRDefault="00780D6F">
      <w:pPr>
        <w:tabs>
          <w:tab w:val="left" w:pos="567"/>
        </w:tabs>
        <w:ind w:right="113"/>
        <w:rPr>
          <w:sz w:val="22"/>
          <w:szCs w:val="22"/>
          <w:lang w:val="es-ES"/>
        </w:rPr>
      </w:pPr>
      <w:r w:rsidRPr="004F32C4">
        <w:rPr>
          <w:sz w:val="22"/>
          <w:szCs w:val="22"/>
          <w:lang w:val="es-ES"/>
        </w:rPr>
        <w:t xml:space="preserve">Mantener fuera </w:t>
      </w:r>
      <w:r w:rsidR="002F6733">
        <w:rPr>
          <w:sz w:val="22"/>
          <w:szCs w:val="22"/>
          <w:lang w:val="es-ES"/>
        </w:rPr>
        <w:t>de la vista y del alcance</w:t>
      </w:r>
      <w:r w:rsidRPr="004F32C4">
        <w:rPr>
          <w:sz w:val="22"/>
          <w:szCs w:val="22"/>
          <w:lang w:val="es-ES"/>
        </w:rPr>
        <w:t xml:space="preserve"> de los niños</w:t>
      </w:r>
      <w:r w:rsidR="00FD7393" w:rsidRPr="004F32C4">
        <w:rPr>
          <w:sz w:val="22"/>
          <w:szCs w:val="22"/>
          <w:lang w:val="es-ES"/>
        </w:rPr>
        <w:t>.</w:t>
      </w:r>
    </w:p>
    <w:p w14:paraId="03580E3A" w14:textId="77777777" w:rsidR="00780D6F" w:rsidRDefault="00780D6F">
      <w:pPr>
        <w:tabs>
          <w:tab w:val="left" w:pos="567"/>
        </w:tabs>
        <w:ind w:right="113"/>
        <w:rPr>
          <w:sz w:val="22"/>
          <w:szCs w:val="22"/>
          <w:lang w:val="es-ES"/>
        </w:rPr>
      </w:pPr>
    </w:p>
    <w:p w14:paraId="64266C88" w14:textId="77777777" w:rsidR="00911F77" w:rsidRPr="004F32C4" w:rsidRDefault="00911F77">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7D88C73D" w14:textId="77777777">
        <w:trPr>
          <w:cantSplit/>
        </w:trPr>
        <w:tc>
          <w:tcPr>
            <w:tcW w:w="9211" w:type="dxa"/>
          </w:tcPr>
          <w:p w14:paraId="311E96B7" w14:textId="77777777" w:rsidR="00780D6F" w:rsidRPr="004F32C4" w:rsidRDefault="00780D6F" w:rsidP="00911F77">
            <w:pPr>
              <w:keepNext/>
              <w:keepLines/>
              <w:tabs>
                <w:tab w:val="left" w:pos="540"/>
                <w:tab w:val="left" w:pos="567"/>
                <w:tab w:val="left" w:pos="720"/>
              </w:tabs>
              <w:ind w:left="720" w:hanging="720"/>
              <w:rPr>
                <w:b/>
                <w:sz w:val="22"/>
                <w:szCs w:val="22"/>
                <w:lang w:val="es-ES"/>
              </w:rPr>
            </w:pPr>
            <w:r w:rsidRPr="004F32C4">
              <w:rPr>
                <w:b/>
                <w:sz w:val="22"/>
                <w:szCs w:val="22"/>
                <w:lang w:val="es-ES"/>
              </w:rPr>
              <w:t xml:space="preserve">7. </w:t>
            </w:r>
            <w:r w:rsidRPr="004F32C4">
              <w:rPr>
                <w:b/>
                <w:sz w:val="22"/>
                <w:szCs w:val="22"/>
                <w:lang w:val="es-ES"/>
              </w:rPr>
              <w:tab/>
              <w:t>OTRAS ADVERTENCIAS ESPECIALES, SI ES NECESARIO</w:t>
            </w:r>
          </w:p>
        </w:tc>
      </w:tr>
    </w:tbl>
    <w:p w14:paraId="03506A6C" w14:textId="77777777" w:rsidR="00780D6F" w:rsidRPr="004F32C4" w:rsidRDefault="00780D6F" w:rsidP="00911F77">
      <w:pPr>
        <w:keepNext/>
        <w:keepLines/>
        <w:tabs>
          <w:tab w:val="left" w:pos="567"/>
        </w:tabs>
        <w:ind w:right="113"/>
        <w:rPr>
          <w:sz w:val="22"/>
          <w:szCs w:val="22"/>
          <w:lang w:val="es-ES"/>
        </w:rPr>
      </w:pPr>
    </w:p>
    <w:p w14:paraId="3F0F5D11" w14:textId="77777777" w:rsidR="00FD7393" w:rsidRPr="004F32C4" w:rsidRDefault="00780D6F" w:rsidP="00911F77">
      <w:pPr>
        <w:keepNext/>
        <w:keepLines/>
        <w:tabs>
          <w:tab w:val="left" w:pos="567"/>
        </w:tabs>
        <w:autoSpaceDE w:val="0"/>
        <w:autoSpaceDN w:val="0"/>
        <w:adjustRightInd w:val="0"/>
        <w:rPr>
          <w:sz w:val="22"/>
          <w:szCs w:val="22"/>
          <w:lang w:val="es-ES"/>
        </w:rPr>
      </w:pPr>
      <w:r w:rsidRPr="004F32C4">
        <w:rPr>
          <w:sz w:val="22"/>
          <w:szCs w:val="22"/>
          <w:lang w:val="es-ES"/>
        </w:rPr>
        <w:t xml:space="preserve">Usar únicamente soluciones transparentes e incoloras. </w:t>
      </w:r>
    </w:p>
    <w:p w14:paraId="4B7238FB" w14:textId="77777777" w:rsidR="00780D6F" w:rsidRPr="00957BC8" w:rsidRDefault="00780D6F" w:rsidP="00911F77">
      <w:pPr>
        <w:keepLines/>
        <w:tabs>
          <w:tab w:val="left" w:pos="567"/>
        </w:tabs>
        <w:autoSpaceDE w:val="0"/>
        <w:autoSpaceDN w:val="0"/>
        <w:adjustRightInd w:val="0"/>
        <w:rPr>
          <w:b/>
          <w:sz w:val="22"/>
          <w:szCs w:val="22"/>
          <w:lang w:val="es-ES_tradnl"/>
        </w:rPr>
      </w:pPr>
      <w:r w:rsidRPr="00957BC8">
        <w:rPr>
          <w:b/>
          <w:sz w:val="22"/>
          <w:szCs w:val="22"/>
          <w:lang w:val="es-ES_tradnl"/>
        </w:rPr>
        <w:t xml:space="preserve">Si la pluma de insulina está dañada, o no funciona correctamente (debido a defectos mecánicos), </w:t>
      </w:r>
      <w:r w:rsidR="00606EF9" w:rsidRPr="00957BC8">
        <w:rPr>
          <w:b/>
          <w:sz w:val="22"/>
          <w:szCs w:val="22"/>
          <w:lang w:val="es-ES_tradnl"/>
        </w:rPr>
        <w:t xml:space="preserve">se </w:t>
      </w:r>
      <w:r w:rsidRPr="00957BC8">
        <w:rPr>
          <w:b/>
          <w:sz w:val="22"/>
          <w:szCs w:val="22"/>
          <w:lang w:val="es-ES_tradnl"/>
        </w:rPr>
        <w:t>debe desechar y utilizar una pluma de insulina nueva</w:t>
      </w:r>
      <w:r w:rsidR="000B4836">
        <w:rPr>
          <w:b/>
          <w:sz w:val="22"/>
          <w:szCs w:val="22"/>
          <w:lang w:val="es-ES_tradnl"/>
        </w:rPr>
        <w:t>.</w:t>
      </w:r>
    </w:p>
    <w:p w14:paraId="7800E3ED"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6985EE27" w14:textId="77777777">
        <w:trPr>
          <w:cantSplit/>
        </w:trPr>
        <w:tc>
          <w:tcPr>
            <w:tcW w:w="9211" w:type="dxa"/>
          </w:tcPr>
          <w:p w14:paraId="5534E6C5" w14:textId="77777777" w:rsidR="00780D6F" w:rsidRPr="004F32C4" w:rsidRDefault="00780D6F">
            <w:pPr>
              <w:tabs>
                <w:tab w:val="left" w:pos="540"/>
                <w:tab w:val="left" w:pos="567"/>
                <w:tab w:val="left" w:pos="720"/>
              </w:tabs>
              <w:ind w:left="720" w:hanging="720"/>
              <w:rPr>
                <w:b/>
                <w:sz w:val="22"/>
                <w:szCs w:val="22"/>
                <w:lang w:val="es-ES"/>
              </w:rPr>
            </w:pPr>
            <w:r w:rsidRPr="004F32C4">
              <w:rPr>
                <w:b/>
                <w:sz w:val="22"/>
                <w:szCs w:val="22"/>
                <w:lang w:val="es-ES"/>
              </w:rPr>
              <w:t xml:space="preserve">8. </w:t>
            </w:r>
            <w:r w:rsidRPr="004F32C4">
              <w:rPr>
                <w:b/>
                <w:sz w:val="22"/>
                <w:szCs w:val="22"/>
                <w:lang w:val="es-ES"/>
              </w:rPr>
              <w:tab/>
              <w:t>FECHA DE CADUCIDAD</w:t>
            </w:r>
          </w:p>
        </w:tc>
      </w:tr>
    </w:tbl>
    <w:p w14:paraId="520E3F29" w14:textId="77777777" w:rsidR="00780D6F" w:rsidRPr="004F32C4" w:rsidRDefault="00780D6F">
      <w:pPr>
        <w:tabs>
          <w:tab w:val="left" w:pos="567"/>
        </w:tabs>
        <w:ind w:right="113"/>
        <w:rPr>
          <w:sz w:val="22"/>
          <w:szCs w:val="22"/>
          <w:lang w:val="es-ES"/>
        </w:rPr>
      </w:pPr>
    </w:p>
    <w:p w14:paraId="0799DE71" w14:textId="77777777" w:rsidR="00780D6F" w:rsidRPr="004F32C4" w:rsidRDefault="00780D6F">
      <w:pPr>
        <w:tabs>
          <w:tab w:val="left" w:pos="567"/>
        </w:tabs>
        <w:ind w:right="113"/>
        <w:rPr>
          <w:sz w:val="22"/>
          <w:szCs w:val="22"/>
          <w:lang w:val="es-ES"/>
        </w:rPr>
      </w:pPr>
      <w:r w:rsidRPr="004F32C4">
        <w:rPr>
          <w:sz w:val="22"/>
          <w:szCs w:val="22"/>
          <w:lang w:val="es-ES"/>
        </w:rPr>
        <w:t xml:space="preserve">CAD </w:t>
      </w:r>
    </w:p>
    <w:p w14:paraId="34F740A9"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15FBB5B" w14:textId="77777777">
        <w:trPr>
          <w:cantSplit/>
        </w:trPr>
        <w:tc>
          <w:tcPr>
            <w:tcW w:w="9211" w:type="dxa"/>
          </w:tcPr>
          <w:p w14:paraId="0C78624C" w14:textId="77777777" w:rsidR="00780D6F" w:rsidRPr="004F32C4" w:rsidRDefault="00780D6F">
            <w:pPr>
              <w:tabs>
                <w:tab w:val="left" w:pos="540"/>
                <w:tab w:val="left" w:pos="567"/>
              </w:tabs>
              <w:ind w:right="113"/>
              <w:rPr>
                <w:b/>
                <w:sz w:val="22"/>
                <w:szCs w:val="22"/>
                <w:lang w:val="es-ES"/>
              </w:rPr>
            </w:pPr>
            <w:r w:rsidRPr="004F32C4">
              <w:rPr>
                <w:b/>
                <w:sz w:val="22"/>
                <w:szCs w:val="22"/>
                <w:lang w:val="es-ES"/>
              </w:rPr>
              <w:t xml:space="preserve">9. </w:t>
            </w:r>
            <w:r w:rsidRPr="004F32C4">
              <w:rPr>
                <w:b/>
                <w:sz w:val="22"/>
                <w:szCs w:val="22"/>
                <w:lang w:val="es-ES"/>
              </w:rPr>
              <w:tab/>
              <w:t>CONDICIONES ESPECIALES DE CONSERVACIÓN</w:t>
            </w:r>
          </w:p>
        </w:tc>
      </w:tr>
    </w:tbl>
    <w:p w14:paraId="50A338F2" w14:textId="77777777" w:rsidR="00780D6F" w:rsidRPr="004F32C4" w:rsidRDefault="00780D6F">
      <w:pPr>
        <w:tabs>
          <w:tab w:val="left" w:pos="567"/>
        </w:tabs>
        <w:ind w:right="113"/>
        <w:rPr>
          <w:sz w:val="22"/>
          <w:szCs w:val="22"/>
          <w:lang w:val="es-ES"/>
        </w:rPr>
      </w:pPr>
    </w:p>
    <w:p w14:paraId="20CC802C" w14:textId="77777777" w:rsidR="00780D6F" w:rsidRPr="00957BC8" w:rsidRDefault="00780D6F">
      <w:pPr>
        <w:tabs>
          <w:tab w:val="left" w:pos="567"/>
        </w:tabs>
        <w:ind w:right="113"/>
        <w:rPr>
          <w:b/>
          <w:sz w:val="22"/>
          <w:szCs w:val="22"/>
          <w:lang w:val="es-ES"/>
        </w:rPr>
      </w:pPr>
      <w:r w:rsidRPr="00957BC8">
        <w:rPr>
          <w:b/>
          <w:sz w:val="22"/>
          <w:szCs w:val="22"/>
          <w:lang w:val="es-ES"/>
        </w:rPr>
        <w:t>Cartuchos sin abrir:</w:t>
      </w:r>
    </w:p>
    <w:p w14:paraId="605DD845" w14:textId="77777777" w:rsidR="00780D6F" w:rsidRPr="004F32C4" w:rsidRDefault="00780D6F">
      <w:pPr>
        <w:tabs>
          <w:tab w:val="left" w:pos="567"/>
        </w:tabs>
        <w:ind w:right="113"/>
        <w:rPr>
          <w:sz w:val="22"/>
          <w:szCs w:val="22"/>
          <w:lang w:val="es-ES"/>
        </w:rPr>
      </w:pPr>
      <w:r w:rsidRPr="004F32C4">
        <w:rPr>
          <w:sz w:val="22"/>
          <w:szCs w:val="22"/>
          <w:lang w:val="es-ES"/>
        </w:rPr>
        <w:t>Conservar en nevera.</w:t>
      </w:r>
    </w:p>
    <w:p w14:paraId="0B3EC96E" w14:textId="77777777" w:rsidR="00780D6F" w:rsidRPr="004F32C4" w:rsidRDefault="00780D6F">
      <w:pPr>
        <w:tabs>
          <w:tab w:val="left" w:pos="567"/>
        </w:tabs>
        <w:ind w:right="113"/>
        <w:rPr>
          <w:sz w:val="22"/>
          <w:szCs w:val="22"/>
          <w:lang w:val="es-ES"/>
        </w:rPr>
      </w:pPr>
      <w:r w:rsidRPr="004F32C4">
        <w:rPr>
          <w:sz w:val="22"/>
          <w:szCs w:val="22"/>
          <w:lang w:val="es-ES"/>
        </w:rPr>
        <w:t>No congelar</w:t>
      </w:r>
      <w:r w:rsidR="00606EF9" w:rsidRPr="000270CF">
        <w:rPr>
          <w:sz w:val="22"/>
          <w:szCs w:val="22"/>
          <w:lang w:val="es-ES"/>
        </w:rPr>
        <w:t xml:space="preserve"> </w:t>
      </w:r>
      <w:r w:rsidR="00745FDA">
        <w:rPr>
          <w:sz w:val="22"/>
          <w:szCs w:val="22"/>
          <w:lang w:val="es-ES"/>
        </w:rPr>
        <w:t>ni</w:t>
      </w:r>
      <w:r w:rsidR="00606EF9" w:rsidRPr="000270CF">
        <w:rPr>
          <w:sz w:val="22"/>
          <w:szCs w:val="22"/>
          <w:lang w:val="es-ES"/>
        </w:rPr>
        <w:t xml:space="preserve"> colocar cerca del congelador o </w:t>
      </w:r>
      <w:r w:rsidR="000A5792">
        <w:rPr>
          <w:sz w:val="22"/>
          <w:szCs w:val="22"/>
          <w:lang w:val="es-ES"/>
        </w:rPr>
        <w:t>de</w:t>
      </w:r>
      <w:r w:rsidR="00606EF9" w:rsidRPr="000270CF">
        <w:rPr>
          <w:sz w:val="22"/>
          <w:szCs w:val="22"/>
          <w:lang w:val="es-ES"/>
        </w:rPr>
        <w:t xml:space="preserve"> un acumulador de frío</w:t>
      </w:r>
      <w:r w:rsidRPr="004F32C4">
        <w:rPr>
          <w:sz w:val="22"/>
          <w:szCs w:val="22"/>
          <w:lang w:val="es-ES"/>
        </w:rPr>
        <w:t xml:space="preserve">. </w:t>
      </w:r>
      <w:r w:rsidR="00606EF9">
        <w:rPr>
          <w:sz w:val="22"/>
          <w:szCs w:val="22"/>
          <w:lang w:val="es-ES"/>
        </w:rPr>
        <w:t>Mantener el cartucho</w:t>
      </w:r>
      <w:r w:rsidR="00606EF9" w:rsidRPr="004F32C4">
        <w:rPr>
          <w:sz w:val="22"/>
          <w:szCs w:val="22"/>
          <w:lang w:val="es-ES"/>
        </w:rPr>
        <w:t xml:space="preserve"> </w:t>
      </w:r>
      <w:r w:rsidRPr="004F32C4">
        <w:rPr>
          <w:sz w:val="22"/>
          <w:szCs w:val="22"/>
          <w:lang w:val="es-ES"/>
        </w:rPr>
        <w:t>en el embalaje exterior para proteger</w:t>
      </w:r>
      <w:r w:rsidR="00F2740A" w:rsidRPr="004F32C4">
        <w:rPr>
          <w:sz w:val="22"/>
          <w:szCs w:val="22"/>
          <w:lang w:val="es-ES"/>
        </w:rPr>
        <w:t>lo</w:t>
      </w:r>
      <w:r w:rsidRPr="004F32C4">
        <w:rPr>
          <w:sz w:val="22"/>
          <w:szCs w:val="22"/>
          <w:lang w:val="es-ES"/>
        </w:rPr>
        <w:t xml:space="preserve"> de la luz.</w:t>
      </w:r>
    </w:p>
    <w:p w14:paraId="02C225D4" w14:textId="77777777" w:rsidR="00780D6F" w:rsidRDefault="00780D6F">
      <w:pPr>
        <w:tabs>
          <w:tab w:val="left" w:pos="567"/>
        </w:tabs>
        <w:ind w:right="113"/>
        <w:rPr>
          <w:sz w:val="22"/>
          <w:szCs w:val="22"/>
          <w:lang w:val="es-ES"/>
        </w:rPr>
      </w:pPr>
    </w:p>
    <w:p w14:paraId="6D31F793" w14:textId="77777777" w:rsidR="00780D6F" w:rsidRPr="004F32C4" w:rsidRDefault="00780D6F">
      <w:pPr>
        <w:tabs>
          <w:tab w:val="left" w:pos="567"/>
        </w:tabs>
        <w:ind w:right="113"/>
        <w:rPr>
          <w:sz w:val="22"/>
          <w:szCs w:val="22"/>
          <w:lang w:val="es-ES"/>
        </w:rPr>
      </w:pPr>
      <w:r w:rsidRPr="00957BC8">
        <w:rPr>
          <w:b/>
          <w:sz w:val="22"/>
          <w:szCs w:val="22"/>
          <w:lang w:val="es-ES"/>
        </w:rPr>
        <w:t>Una vez en uso</w:t>
      </w:r>
      <w:r w:rsidRPr="004F32C4">
        <w:rPr>
          <w:sz w:val="22"/>
          <w:szCs w:val="22"/>
          <w:lang w:val="es-ES"/>
        </w:rPr>
        <w:t xml:space="preserve"> el cartucho puede conservarse durante un máximo de 4 semanas </w:t>
      </w:r>
      <w:r w:rsidR="00231076" w:rsidRPr="004F32C4">
        <w:rPr>
          <w:sz w:val="22"/>
          <w:szCs w:val="22"/>
          <w:lang w:val="es-ES"/>
        </w:rPr>
        <w:t>por debajo de</w:t>
      </w:r>
      <w:r w:rsidRPr="004F32C4">
        <w:rPr>
          <w:sz w:val="22"/>
          <w:szCs w:val="22"/>
          <w:lang w:val="es-ES"/>
        </w:rPr>
        <w:t xml:space="preserve"> </w:t>
      </w:r>
      <w:r w:rsidR="00677734">
        <w:rPr>
          <w:sz w:val="22"/>
          <w:szCs w:val="22"/>
          <w:lang w:val="es-ES"/>
        </w:rPr>
        <w:t>30</w:t>
      </w:r>
      <w:r w:rsidR="00677734" w:rsidRPr="004F32C4">
        <w:rPr>
          <w:sz w:val="22"/>
          <w:szCs w:val="22"/>
          <w:lang w:val="es-ES"/>
        </w:rPr>
        <w:t>ºC</w:t>
      </w:r>
      <w:r w:rsidRPr="004F32C4">
        <w:rPr>
          <w:sz w:val="22"/>
          <w:szCs w:val="22"/>
          <w:lang w:val="es-ES"/>
        </w:rPr>
        <w:t xml:space="preserve">. La pluma con el cartucho en su interior no </w:t>
      </w:r>
      <w:r w:rsidR="00E4373F">
        <w:rPr>
          <w:sz w:val="22"/>
          <w:szCs w:val="22"/>
          <w:lang w:val="es-ES"/>
        </w:rPr>
        <w:t>debe conservarse</w:t>
      </w:r>
      <w:r w:rsidRPr="004F32C4">
        <w:rPr>
          <w:sz w:val="22"/>
          <w:szCs w:val="22"/>
          <w:lang w:val="es-ES"/>
        </w:rPr>
        <w:t xml:space="preserve"> en nevera.</w:t>
      </w:r>
    </w:p>
    <w:p w14:paraId="30F3C023"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0EB7959" w14:textId="77777777">
        <w:trPr>
          <w:cantSplit/>
        </w:trPr>
        <w:tc>
          <w:tcPr>
            <w:tcW w:w="9211" w:type="dxa"/>
          </w:tcPr>
          <w:p w14:paraId="121EC154" w14:textId="77777777" w:rsidR="00780D6F" w:rsidRPr="004F32C4" w:rsidRDefault="00780D6F">
            <w:pPr>
              <w:tabs>
                <w:tab w:val="left" w:pos="540"/>
                <w:tab w:val="left" w:pos="567"/>
              </w:tabs>
              <w:ind w:left="540" w:hanging="540"/>
              <w:rPr>
                <w:b/>
                <w:bCs/>
                <w:sz w:val="22"/>
                <w:szCs w:val="22"/>
                <w:lang w:val="es-ES"/>
              </w:rPr>
            </w:pPr>
            <w:r w:rsidRPr="004F32C4">
              <w:rPr>
                <w:b/>
                <w:bCs/>
                <w:sz w:val="22"/>
                <w:szCs w:val="22"/>
                <w:lang w:val="es-ES"/>
              </w:rPr>
              <w:t xml:space="preserve">10. </w:t>
            </w:r>
            <w:r w:rsidRPr="004F32C4">
              <w:rPr>
                <w:b/>
                <w:bCs/>
                <w:sz w:val="22"/>
                <w:szCs w:val="22"/>
                <w:lang w:val="es-ES"/>
              </w:rPr>
              <w:tab/>
              <w:t xml:space="preserve">PRECAUCIONES ESPECIALES DE ELIMINACIÓN DEL </w:t>
            </w:r>
            <w:r w:rsidR="00F2740A" w:rsidRPr="004F32C4">
              <w:rPr>
                <w:b/>
                <w:bCs/>
                <w:sz w:val="22"/>
                <w:szCs w:val="22"/>
                <w:lang w:val="es-ES"/>
              </w:rPr>
              <w:t xml:space="preserve">MEDICAMENTO </w:t>
            </w:r>
            <w:r w:rsidRPr="004F32C4">
              <w:rPr>
                <w:b/>
                <w:bCs/>
                <w:sz w:val="22"/>
                <w:szCs w:val="22"/>
                <w:lang w:val="es-ES"/>
              </w:rPr>
              <w:t xml:space="preserve">NO UTILIZADO </w:t>
            </w:r>
            <w:r w:rsidR="00F2740A" w:rsidRPr="004F32C4">
              <w:rPr>
                <w:b/>
                <w:bCs/>
                <w:sz w:val="22"/>
                <w:szCs w:val="22"/>
                <w:lang w:val="es-ES"/>
              </w:rPr>
              <w:t xml:space="preserve">Y </w:t>
            </w:r>
            <w:r w:rsidRPr="004F32C4">
              <w:rPr>
                <w:b/>
                <w:bCs/>
                <w:sz w:val="22"/>
                <w:szCs w:val="22"/>
                <w:lang w:val="es-ES"/>
              </w:rPr>
              <w:t xml:space="preserve">DE LOS MATERIALES </w:t>
            </w:r>
            <w:r w:rsidR="00F2740A" w:rsidRPr="004F32C4">
              <w:rPr>
                <w:b/>
                <w:bCs/>
                <w:sz w:val="22"/>
                <w:szCs w:val="22"/>
                <w:lang w:val="es-ES"/>
              </w:rPr>
              <w:t xml:space="preserve">DERIVADOS DE SU USO </w:t>
            </w:r>
            <w:r w:rsidRPr="004F32C4">
              <w:rPr>
                <w:b/>
                <w:bCs/>
                <w:sz w:val="22"/>
                <w:szCs w:val="22"/>
                <w:lang w:val="es-ES"/>
              </w:rPr>
              <w:t>(CUANDO CORRESPONDA)</w:t>
            </w:r>
          </w:p>
        </w:tc>
      </w:tr>
    </w:tbl>
    <w:p w14:paraId="249B3043" w14:textId="77777777" w:rsidR="00780D6F" w:rsidRPr="004F32C4" w:rsidRDefault="00780D6F">
      <w:pPr>
        <w:tabs>
          <w:tab w:val="left" w:pos="567"/>
        </w:tabs>
        <w:ind w:right="113"/>
        <w:rPr>
          <w:sz w:val="22"/>
          <w:szCs w:val="22"/>
          <w:lang w:val="es-ES"/>
        </w:rPr>
      </w:pPr>
    </w:p>
    <w:p w14:paraId="70974783"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5DA1B38B" w14:textId="77777777">
        <w:trPr>
          <w:cantSplit/>
        </w:trPr>
        <w:tc>
          <w:tcPr>
            <w:tcW w:w="9211" w:type="dxa"/>
          </w:tcPr>
          <w:p w14:paraId="769F703C" w14:textId="77777777" w:rsidR="00780D6F" w:rsidRPr="004F32C4" w:rsidRDefault="00780D6F">
            <w:pPr>
              <w:tabs>
                <w:tab w:val="left" w:pos="567"/>
              </w:tabs>
              <w:ind w:left="540" w:right="113" w:hanging="540"/>
              <w:rPr>
                <w:b/>
                <w:bCs/>
                <w:sz w:val="22"/>
                <w:szCs w:val="22"/>
                <w:lang w:val="es-ES"/>
              </w:rPr>
            </w:pPr>
            <w:r w:rsidRPr="004F32C4">
              <w:rPr>
                <w:b/>
                <w:bCs/>
                <w:sz w:val="22"/>
                <w:szCs w:val="22"/>
                <w:lang w:val="es-ES"/>
              </w:rPr>
              <w:t xml:space="preserve">11. </w:t>
            </w:r>
            <w:r w:rsidRPr="004F32C4">
              <w:rPr>
                <w:b/>
                <w:bCs/>
                <w:sz w:val="22"/>
                <w:szCs w:val="22"/>
                <w:lang w:val="es-ES"/>
              </w:rPr>
              <w:tab/>
              <w:t>NOMBRE Y DIRECCIÓN DEL TITULAR DE LA AUTORIZACIÓN DE COMERCIALIZACIÓN</w:t>
            </w:r>
          </w:p>
        </w:tc>
      </w:tr>
    </w:tbl>
    <w:p w14:paraId="1F71BE2E" w14:textId="77777777" w:rsidR="00780D6F" w:rsidRPr="004F32C4" w:rsidRDefault="00780D6F">
      <w:pPr>
        <w:tabs>
          <w:tab w:val="left" w:pos="567"/>
        </w:tabs>
        <w:ind w:right="113"/>
        <w:rPr>
          <w:sz w:val="22"/>
          <w:szCs w:val="22"/>
          <w:lang w:val="es-ES"/>
        </w:rPr>
      </w:pPr>
    </w:p>
    <w:p w14:paraId="6999A6A7" w14:textId="77777777" w:rsidR="00780D6F" w:rsidRPr="004F32C4" w:rsidRDefault="00780D6F">
      <w:pPr>
        <w:tabs>
          <w:tab w:val="left" w:pos="567"/>
        </w:tabs>
        <w:rPr>
          <w:sz w:val="22"/>
          <w:szCs w:val="22"/>
          <w:lang w:val="de-DE"/>
        </w:rPr>
      </w:pPr>
      <w:r w:rsidRPr="004F32C4">
        <w:rPr>
          <w:sz w:val="22"/>
          <w:szCs w:val="22"/>
          <w:lang w:val="de-DE"/>
        </w:rPr>
        <w:t>Sanofi-Aventis Deutschland GmbH</w:t>
      </w:r>
    </w:p>
    <w:p w14:paraId="469B3A7F" w14:textId="77777777" w:rsidR="00780D6F" w:rsidRPr="004F32C4" w:rsidRDefault="00780D6F">
      <w:pPr>
        <w:tabs>
          <w:tab w:val="left" w:pos="567"/>
        </w:tabs>
        <w:rPr>
          <w:sz w:val="22"/>
          <w:szCs w:val="22"/>
          <w:lang w:val="de-DE"/>
        </w:rPr>
      </w:pPr>
      <w:r w:rsidRPr="004F32C4">
        <w:rPr>
          <w:sz w:val="22"/>
          <w:szCs w:val="22"/>
          <w:lang w:val="de-DE"/>
        </w:rPr>
        <w:t>D-65926 Frankfurt am Main, Alemania</w:t>
      </w:r>
      <w:r w:rsidR="00FD7393" w:rsidRPr="004F32C4">
        <w:rPr>
          <w:sz w:val="22"/>
          <w:szCs w:val="22"/>
          <w:lang w:val="de-DE"/>
        </w:rPr>
        <w:t>.</w:t>
      </w:r>
    </w:p>
    <w:p w14:paraId="4C1FEE35" w14:textId="77777777" w:rsidR="00780D6F" w:rsidRPr="004F32C4" w:rsidRDefault="00780D6F">
      <w:pPr>
        <w:tabs>
          <w:tab w:val="left" w:pos="567"/>
        </w:tabs>
        <w:ind w:right="113"/>
        <w:rPr>
          <w:sz w:val="22"/>
          <w:szCs w:val="22"/>
          <w:lang w:val="de-DE"/>
        </w:rPr>
      </w:pPr>
    </w:p>
    <w:p w14:paraId="00023974" w14:textId="77777777" w:rsidR="00780D6F" w:rsidRPr="004F32C4" w:rsidRDefault="00780D6F">
      <w:pPr>
        <w:tabs>
          <w:tab w:val="left" w:pos="567"/>
        </w:tabs>
        <w:ind w:right="113"/>
        <w:rPr>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1A822FE0" w14:textId="77777777">
        <w:trPr>
          <w:cantSplit/>
        </w:trPr>
        <w:tc>
          <w:tcPr>
            <w:tcW w:w="9211" w:type="dxa"/>
          </w:tcPr>
          <w:p w14:paraId="7062D494"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12. </w:t>
            </w:r>
            <w:r w:rsidRPr="004F32C4">
              <w:rPr>
                <w:b/>
                <w:bCs/>
                <w:sz w:val="22"/>
                <w:szCs w:val="22"/>
                <w:lang w:val="es-ES"/>
              </w:rPr>
              <w:tab/>
            </w:r>
            <w:r w:rsidRPr="004F32C4">
              <w:rPr>
                <w:b/>
                <w:sz w:val="22"/>
                <w:szCs w:val="22"/>
                <w:lang w:val="es-ES"/>
              </w:rPr>
              <w:t>NÚMERO(S) DE AUTORIZACIÓN DE COMERCIALIZACIÓN</w:t>
            </w:r>
          </w:p>
        </w:tc>
      </w:tr>
    </w:tbl>
    <w:p w14:paraId="0F735A40" w14:textId="77777777" w:rsidR="00780D6F" w:rsidRPr="004F32C4" w:rsidRDefault="00780D6F">
      <w:pPr>
        <w:tabs>
          <w:tab w:val="left" w:pos="567"/>
        </w:tabs>
        <w:ind w:right="113"/>
        <w:rPr>
          <w:sz w:val="22"/>
          <w:szCs w:val="22"/>
          <w:lang w:val="es-ES"/>
        </w:rPr>
      </w:pPr>
    </w:p>
    <w:p w14:paraId="575A13BA" w14:textId="77777777" w:rsidR="00780D6F" w:rsidRPr="00A83893" w:rsidRDefault="00780D6F">
      <w:pPr>
        <w:tabs>
          <w:tab w:val="left" w:pos="567"/>
        </w:tabs>
        <w:ind w:right="113"/>
        <w:rPr>
          <w:sz w:val="22"/>
          <w:szCs w:val="22"/>
          <w:highlight w:val="lightGray"/>
          <w:lang w:val="es-ES"/>
        </w:rPr>
      </w:pPr>
      <w:r w:rsidRPr="004F32C4">
        <w:rPr>
          <w:sz w:val="22"/>
          <w:szCs w:val="22"/>
          <w:lang w:val="es-ES"/>
        </w:rPr>
        <w:t>EU/1/00/134/013</w:t>
      </w:r>
      <w:r w:rsidRPr="004F32C4">
        <w:rPr>
          <w:sz w:val="22"/>
          <w:szCs w:val="22"/>
          <w:lang w:val="es-ES"/>
        </w:rPr>
        <w:tab/>
      </w:r>
      <w:r w:rsidR="00C43EAA" w:rsidRPr="00A83893">
        <w:rPr>
          <w:sz w:val="22"/>
          <w:szCs w:val="22"/>
          <w:highlight w:val="lightGray"/>
          <w:lang w:val="es-ES"/>
        </w:rPr>
        <w:t>1 </w:t>
      </w:r>
      <w:r w:rsidRPr="00A83893">
        <w:rPr>
          <w:sz w:val="22"/>
          <w:szCs w:val="22"/>
          <w:highlight w:val="lightGray"/>
          <w:lang w:val="es-ES"/>
        </w:rPr>
        <w:t xml:space="preserve">cartucho de </w:t>
      </w:r>
      <w:r w:rsidR="00C43EAA" w:rsidRPr="00A83893">
        <w:rPr>
          <w:sz w:val="22"/>
          <w:szCs w:val="22"/>
          <w:highlight w:val="lightGray"/>
          <w:lang w:val="es-ES"/>
        </w:rPr>
        <w:t>3 </w:t>
      </w:r>
      <w:r w:rsidRPr="00A83893">
        <w:rPr>
          <w:sz w:val="22"/>
          <w:szCs w:val="22"/>
          <w:highlight w:val="lightGray"/>
          <w:lang w:val="es-ES"/>
        </w:rPr>
        <w:t>ml.</w:t>
      </w:r>
    </w:p>
    <w:p w14:paraId="35B3B58A"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EU/1/00/134/014</w:t>
      </w:r>
      <w:r w:rsidRPr="00A83893">
        <w:rPr>
          <w:sz w:val="22"/>
          <w:szCs w:val="22"/>
          <w:highlight w:val="lightGray"/>
          <w:lang w:val="es-ES"/>
        </w:rPr>
        <w:tab/>
      </w:r>
      <w:r w:rsidR="00C43EAA" w:rsidRPr="00A83893">
        <w:rPr>
          <w:sz w:val="22"/>
          <w:szCs w:val="22"/>
          <w:highlight w:val="lightGray"/>
          <w:lang w:val="es-ES"/>
        </w:rPr>
        <w:t>3 </w:t>
      </w:r>
      <w:r w:rsidRPr="00A83893">
        <w:rPr>
          <w:sz w:val="22"/>
          <w:szCs w:val="22"/>
          <w:highlight w:val="lightGray"/>
          <w:lang w:val="es-ES"/>
        </w:rPr>
        <w:t xml:space="preserve">cartuchos de </w:t>
      </w:r>
      <w:r w:rsidR="00C43EAA" w:rsidRPr="00A83893">
        <w:rPr>
          <w:sz w:val="22"/>
          <w:szCs w:val="22"/>
          <w:highlight w:val="lightGray"/>
          <w:lang w:val="es-ES"/>
        </w:rPr>
        <w:t>3 </w:t>
      </w:r>
      <w:r w:rsidRPr="00A83893">
        <w:rPr>
          <w:sz w:val="22"/>
          <w:szCs w:val="22"/>
          <w:highlight w:val="lightGray"/>
          <w:lang w:val="es-ES"/>
        </w:rPr>
        <w:t>ml.</w:t>
      </w:r>
    </w:p>
    <w:p w14:paraId="4A484959"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EU/1/00/134/005</w:t>
      </w:r>
      <w:r w:rsidRPr="00A83893">
        <w:rPr>
          <w:sz w:val="22"/>
          <w:szCs w:val="22"/>
          <w:highlight w:val="lightGray"/>
          <w:lang w:val="es-ES"/>
        </w:rPr>
        <w:tab/>
      </w:r>
      <w:r w:rsidR="00C43EAA" w:rsidRPr="00A83893">
        <w:rPr>
          <w:sz w:val="22"/>
          <w:szCs w:val="22"/>
          <w:highlight w:val="lightGray"/>
          <w:lang w:val="es-ES"/>
        </w:rPr>
        <w:t>4 </w:t>
      </w:r>
      <w:r w:rsidRPr="00A83893">
        <w:rPr>
          <w:sz w:val="22"/>
          <w:szCs w:val="22"/>
          <w:highlight w:val="lightGray"/>
          <w:lang w:val="es-ES"/>
        </w:rPr>
        <w:t xml:space="preserve">cartuchos de </w:t>
      </w:r>
      <w:r w:rsidR="00C43EAA" w:rsidRPr="00A83893">
        <w:rPr>
          <w:sz w:val="22"/>
          <w:szCs w:val="22"/>
          <w:highlight w:val="lightGray"/>
          <w:lang w:val="es-ES"/>
        </w:rPr>
        <w:t>3 </w:t>
      </w:r>
      <w:r w:rsidRPr="00A83893">
        <w:rPr>
          <w:sz w:val="22"/>
          <w:szCs w:val="22"/>
          <w:highlight w:val="lightGray"/>
          <w:lang w:val="es-ES"/>
        </w:rPr>
        <w:t>ml.</w:t>
      </w:r>
    </w:p>
    <w:p w14:paraId="5232A97B"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EU/1/00/134/006</w:t>
      </w:r>
      <w:r w:rsidRPr="00A83893">
        <w:rPr>
          <w:sz w:val="22"/>
          <w:szCs w:val="22"/>
          <w:highlight w:val="lightGray"/>
          <w:lang w:val="es-ES"/>
        </w:rPr>
        <w:tab/>
      </w:r>
      <w:r w:rsidR="00C43EAA" w:rsidRPr="00A83893">
        <w:rPr>
          <w:sz w:val="22"/>
          <w:szCs w:val="22"/>
          <w:highlight w:val="lightGray"/>
          <w:lang w:val="es-ES"/>
        </w:rPr>
        <w:t>5 </w:t>
      </w:r>
      <w:r w:rsidRPr="00A83893">
        <w:rPr>
          <w:sz w:val="22"/>
          <w:szCs w:val="22"/>
          <w:highlight w:val="lightGray"/>
          <w:lang w:val="es-ES"/>
        </w:rPr>
        <w:t xml:space="preserve">cartuchos de </w:t>
      </w:r>
      <w:r w:rsidR="00C43EAA" w:rsidRPr="00A83893">
        <w:rPr>
          <w:sz w:val="22"/>
          <w:szCs w:val="22"/>
          <w:highlight w:val="lightGray"/>
          <w:lang w:val="es-ES"/>
        </w:rPr>
        <w:t>3 </w:t>
      </w:r>
      <w:r w:rsidRPr="00A83893">
        <w:rPr>
          <w:sz w:val="22"/>
          <w:szCs w:val="22"/>
          <w:highlight w:val="lightGray"/>
          <w:lang w:val="es-ES"/>
        </w:rPr>
        <w:t>ml.</w:t>
      </w:r>
    </w:p>
    <w:p w14:paraId="7C9CBED4"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EU/1/00/134/015</w:t>
      </w:r>
      <w:r w:rsidRPr="00A83893">
        <w:rPr>
          <w:sz w:val="22"/>
          <w:szCs w:val="22"/>
          <w:highlight w:val="lightGray"/>
          <w:lang w:val="es-ES"/>
        </w:rPr>
        <w:tab/>
      </w:r>
      <w:r w:rsidR="00C43EAA" w:rsidRPr="00A83893">
        <w:rPr>
          <w:sz w:val="22"/>
          <w:szCs w:val="22"/>
          <w:highlight w:val="lightGray"/>
          <w:lang w:val="es-ES"/>
        </w:rPr>
        <w:t>6 </w:t>
      </w:r>
      <w:r w:rsidRPr="00A83893">
        <w:rPr>
          <w:sz w:val="22"/>
          <w:szCs w:val="22"/>
          <w:highlight w:val="lightGray"/>
          <w:lang w:val="es-ES"/>
        </w:rPr>
        <w:t xml:space="preserve">cartuchos de </w:t>
      </w:r>
      <w:r w:rsidR="00C43EAA" w:rsidRPr="00A83893">
        <w:rPr>
          <w:sz w:val="22"/>
          <w:szCs w:val="22"/>
          <w:highlight w:val="lightGray"/>
          <w:lang w:val="es-ES"/>
        </w:rPr>
        <w:t>3 </w:t>
      </w:r>
      <w:r w:rsidRPr="00A83893">
        <w:rPr>
          <w:sz w:val="22"/>
          <w:szCs w:val="22"/>
          <w:highlight w:val="lightGray"/>
          <w:lang w:val="es-ES"/>
        </w:rPr>
        <w:t>ml.</w:t>
      </w:r>
    </w:p>
    <w:p w14:paraId="2451C17B"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EU/1/00/134/016</w:t>
      </w:r>
      <w:r w:rsidRPr="00A83893">
        <w:rPr>
          <w:sz w:val="22"/>
          <w:szCs w:val="22"/>
          <w:highlight w:val="lightGray"/>
          <w:lang w:val="es-ES"/>
        </w:rPr>
        <w:tab/>
      </w:r>
      <w:r w:rsidR="00C43EAA" w:rsidRPr="00A83893">
        <w:rPr>
          <w:sz w:val="22"/>
          <w:szCs w:val="22"/>
          <w:highlight w:val="lightGray"/>
          <w:lang w:val="es-ES"/>
        </w:rPr>
        <w:t>8</w:t>
      </w:r>
      <w:r w:rsidR="00C43EAA" w:rsidRPr="00A83893">
        <w:rPr>
          <w:highlight w:val="lightGray"/>
          <w:lang w:val="es-ES"/>
        </w:rPr>
        <w:t> </w:t>
      </w:r>
      <w:r w:rsidRPr="00A83893">
        <w:rPr>
          <w:sz w:val="22"/>
          <w:szCs w:val="22"/>
          <w:highlight w:val="lightGray"/>
          <w:lang w:val="es-ES"/>
        </w:rPr>
        <w:t xml:space="preserve">cartuchos de </w:t>
      </w:r>
      <w:r w:rsidR="00C43EAA" w:rsidRPr="00A83893">
        <w:rPr>
          <w:sz w:val="22"/>
          <w:szCs w:val="22"/>
          <w:highlight w:val="lightGray"/>
          <w:lang w:val="es-ES"/>
        </w:rPr>
        <w:t xml:space="preserve">3 </w:t>
      </w:r>
      <w:r w:rsidRPr="00A83893">
        <w:rPr>
          <w:sz w:val="22"/>
          <w:szCs w:val="22"/>
          <w:highlight w:val="lightGray"/>
          <w:lang w:val="es-ES"/>
        </w:rPr>
        <w:t>ml.</w:t>
      </w:r>
    </w:p>
    <w:p w14:paraId="6F7845E6" w14:textId="77777777" w:rsidR="00780D6F" w:rsidRPr="00A83893" w:rsidRDefault="00780D6F">
      <w:pPr>
        <w:tabs>
          <w:tab w:val="left" w:pos="567"/>
        </w:tabs>
        <w:ind w:right="113"/>
        <w:rPr>
          <w:sz w:val="22"/>
          <w:szCs w:val="22"/>
          <w:highlight w:val="lightGray"/>
          <w:lang w:val="es-ES"/>
        </w:rPr>
      </w:pPr>
      <w:r w:rsidRPr="00A83893">
        <w:rPr>
          <w:sz w:val="22"/>
          <w:szCs w:val="22"/>
          <w:highlight w:val="lightGray"/>
          <w:lang w:val="es-ES"/>
        </w:rPr>
        <w:t>EU/1/00/134/017</w:t>
      </w:r>
      <w:r w:rsidRPr="00A83893">
        <w:rPr>
          <w:sz w:val="22"/>
          <w:szCs w:val="22"/>
          <w:highlight w:val="lightGray"/>
          <w:lang w:val="es-ES"/>
        </w:rPr>
        <w:tab/>
      </w:r>
      <w:r w:rsidR="00C43EAA" w:rsidRPr="00A83893">
        <w:rPr>
          <w:sz w:val="22"/>
          <w:szCs w:val="22"/>
          <w:highlight w:val="lightGray"/>
          <w:lang w:val="es-ES"/>
        </w:rPr>
        <w:t>9 </w:t>
      </w:r>
      <w:r w:rsidRPr="00A83893">
        <w:rPr>
          <w:sz w:val="22"/>
          <w:szCs w:val="22"/>
          <w:highlight w:val="lightGray"/>
          <w:lang w:val="es-ES"/>
        </w:rPr>
        <w:t xml:space="preserve">cartuchos de </w:t>
      </w:r>
      <w:r w:rsidR="00C43EAA" w:rsidRPr="00A83893">
        <w:rPr>
          <w:sz w:val="22"/>
          <w:szCs w:val="22"/>
          <w:highlight w:val="lightGray"/>
          <w:lang w:val="es-ES"/>
        </w:rPr>
        <w:t>3 </w:t>
      </w:r>
      <w:r w:rsidRPr="00A83893">
        <w:rPr>
          <w:sz w:val="22"/>
          <w:szCs w:val="22"/>
          <w:highlight w:val="lightGray"/>
          <w:lang w:val="es-ES"/>
        </w:rPr>
        <w:t>ml.</w:t>
      </w:r>
    </w:p>
    <w:p w14:paraId="741E8DED" w14:textId="77777777" w:rsidR="00780D6F" w:rsidRPr="004F32C4" w:rsidRDefault="00780D6F">
      <w:pPr>
        <w:tabs>
          <w:tab w:val="left" w:pos="567"/>
        </w:tabs>
        <w:ind w:right="113"/>
        <w:rPr>
          <w:sz w:val="22"/>
          <w:szCs w:val="22"/>
          <w:lang w:val="es-ES"/>
        </w:rPr>
      </w:pPr>
      <w:r w:rsidRPr="00A83893">
        <w:rPr>
          <w:sz w:val="22"/>
          <w:szCs w:val="22"/>
          <w:highlight w:val="lightGray"/>
          <w:lang w:val="es-ES"/>
        </w:rPr>
        <w:t>EU/1/00/134/007</w:t>
      </w:r>
      <w:r w:rsidRPr="00A83893">
        <w:rPr>
          <w:sz w:val="22"/>
          <w:szCs w:val="22"/>
          <w:highlight w:val="lightGray"/>
          <w:lang w:val="es-ES"/>
        </w:rPr>
        <w:tab/>
        <w:t>10 cartuchos de 3 ml.</w:t>
      </w:r>
    </w:p>
    <w:p w14:paraId="5337A339" w14:textId="77777777" w:rsidR="00780D6F" w:rsidRPr="004F32C4" w:rsidRDefault="00780D6F">
      <w:pPr>
        <w:tabs>
          <w:tab w:val="left" w:pos="567"/>
        </w:tabs>
        <w:ind w:right="113"/>
        <w:rPr>
          <w:sz w:val="22"/>
          <w:szCs w:val="22"/>
          <w:lang w:val="es-ES"/>
        </w:rPr>
      </w:pPr>
    </w:p>
    <w:p w14:paraId="187DB1BA"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1728796F" w14:textId="77777777">
        <w:trPr>
          <w:cantSplit/>
        </w:trPr>
        <w:tc>
          <w:tcPr>
            <w:tcW w:w="9211" w:type="dxa"/>
          </w:tcPr>
          <w:p w14:paraId="2917F541"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13. </w:t>
            </w:r>
            <w:r w:rsidRPr="004F32C4">
              <w:rPr>
                <w:b/>
                <w:bCs/>
                <w:sz w:val="22"/>
                <w:szCs w:val="22"/>
                <w:lang w:val="es-ES"/>
              </w:rPr>
              <w:tab/>
            </w:r>
            <w:r w:rsidRPr="004F32C4">
              <w:rPr>
                <w:b/>
                <w:sz w:val="22"/>
                <w:szCs w:val="22"/>
                <w:lang w:val="es-ES"/>
              </w:rPr>
              <w:t>NÚMERO DE LOTE</w:t>
            </w:r>
          </w:p>
        </w:tc>
      </w:tr>
    </w:tbl>
    <w:p w14:paraId="06C7615B" w14:textId="77777777" w:rsidR="00780D6F" w:rsidRPr="004F32C4" w:rsidRDefault="00780D6F">
      <w:pPr>
        <w:tabs>
          <w:tab w:val="left" w:pos="567"/>
        </w:tabs>
        <w:ind w:right="113"/>
        <w:rPr>
          <w:sz w:val="22"/>
          <w:szCs w:val="22"/>
          <w:lang w:val="es-ES"/>
        </w:rPr>
      </w:pPr>
    </w:p>
    <w:p w14:paraId="29EEA538" w14:textId="77777777" w:rsidR="00780D6F" w:rsidRPr="004F32C4" w:rsidRDefault="00780D6F">
      <w:pPr>
        <w:rPr>
          <w:sz w:val="22"/>
          <w:szCs w:val="22"/>
          <w:lang w:val="es-ES"/>
        </w:rPr>
      </w:pPr>
      <w:r w:rsidRPr="004F32C4">
        <w:rPr>
          <w:sz w:val="22"/>
          <w:szCs w:val="22"/>
          <w:lang w:val="es-ES"/>
        </w:rPr>
        <w:t xml:space="preserve">Lote </w:t>
      </w:r>
    </w:p>
    <w:p w14:paraId="434521EC" w14:textId="77777777" w:rsidR="00780D6F" w:rsidRPr="004F32C4" w:rsidRDefault="00780D6F">
      <w:pPr>
        <w:tabs>
          <w:tab w:val="left" w:pos="567"/>
        </w:tabs>
        <w:ind w:right="113"/>
        <w:rPr>
          <w:sz w:val="22"/>
          <w:szCs w:val="22"/>
          <w:lang w:val="es-ES"/>
        </w:rPr>
      </w:pPr>
    </w:p>
    <w:p w14:paraId="4E3326A3"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35D6BA2" w14:textId="77777777">
        <w:trPr>
          <w:cantSplit/>
        </w:trPr>
        <w:tc>
          <w:tcPr>
            <w:tcW w:w="9211" w:type="dxa"/>
          </w:tcPr>
          <w:p w14:paraId="1B5E1522"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14. </w:t>
            </w:r>
            <w:r w:rsidRPr="004F32C4">
              <w:rPr>
                <w:b/>
                <w:bCs/>
                <w:sz w:val="22"/>
                <w:szCs w:val="22"/>
                <w:lang w:val="es-ES"/>
              </w:rPr>
              <w:tab/>
            </w:r>
            <w:r w:rsidRPr="004F32C4">
              <w:rPr>
                <w:b/>
                <w:sz w:val="22"/>
                <w:szCs w:val="22"/>
                <w:lang w:val="es-ES"/>
              </w:rPr>
              <w:t>CONDICIONES GENERALES DE DISPENSACIÓN</w:t>
            </w:r>
          </w:p>
        </w:tc>
      </w:tr>
    </w:tbl>
    <w:p w14:paraId="31F6D4C2" w14:textId="77777777" w:rsidR="00780D6F" w:rsidRPr="004F32C4" w:rsidRDefault="00780D6F">
      <w:pPr>
        <w:tabs>
          <w:tab w:val="left" w:pos="567"/>
        </w:tabs>
        <w:ind w:right="113"/>
        <w:rPr>
          <w:sz w:val="22"/>
          <w:szCs w:val="22"/>
          <w:lang w:val="es-ES"/>
        </w:rPr>
      </w:pPr>
    </w:p>
    <w:p w14:paraId="654CE513" w14:textId="77777777" w:rsidR="00780D6F" w:rsidRPr="004F32C4" w:rsidRDefault="00780D6F">
      <w:pPr>
        <w:tabs>
          <w:tab w:val="left" w:pos="567"/>
        </w:tabs>
        <w:ind w:right="113"/>
        <w:rPr>
          <w:sz w:val="22"/>
          <w:szCs w:val="22"/>
          <w:lang w:val="es-ES"/>
        </w:rPr>
      </w:pPr>
    </w:p>
    <w:p w14:paraId="51FCF87F" w14:textId="77777777" w:rsidR="00780D6F" w:rsidRPr="004F32C4" w:rsidRDefault="00780D6F">
      <w:pPr>
        <w:tabs>
          <w:tab w:val="left" w:pos="567"/>
        </w:tabs>
        <w:ind w:right="113"/>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5C7936C4" w14:textId="77777777">
        <w:trPr>
          <w:cantSplit/>
        </w:trPr>
        <w:tc>
          <w:tcPr>
            <w:tcW w:w="9211" w:type="dxa"/>
          </w:tcPr>
          <w:p w14:paraId="70D5FDDF"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15. </w:t>
            </w:r>
            <w:r w:rsidRPr="004F32C4">
              <w:rPr>
                <w:b/>
                <w:bCs/>
                <w:sz w:val="22"/>
                <w:szCs w:val="22"/>
                <w:lang w:val="es-ES"/>
              </w:rPr>
              <w:tab/>
            </w:r>
            <w:r w:rsidRPr="004F32C4">
              <w:rPr>
                <w:b/>
                <w:sz w:val="22"/>
                <w:szCs w:val="22"/>
                <w:lang w:val="es-ES"/>
              </w:rPr>
              <w:t>INSTRUCCIONES DE USO</w:t>
            </w:r>
          </w:p>
        </w:tc>
      </w:tr>
    </w:tbl>
    <w:p w14:paraId="3136E6A1" w14:textId="77777777" w:rsidR="00780D6F" w:rsidRPr="004F32C4" w:rsidRDefault="00780D6F">
      <w:pPr>
        <w:tabs>
          <w:tab w:val="left" w:pos="567"/>
        </w:tabs>
        <w:ind w:right="113"/>
        <w:rPr>
          <w:sz w:val="22"/>
          <w:szCs w:val="22"/>
          <w:lang w:val="es-ES"/>
        </w:rPr>
      </w:pPr>
    </w:p>
    <w:p w14:paraId="223A77C5" w14:textId="77777777" w:rsidR="00780D6F" w:rsidRPr="004F32C4" w:rsidRDefault="00780D6F">
      <w:pPr>
        <w:tabs>
          <w:tab w:val="left" w:pos="567"/>
        </w:tabs>
        <w:suppressAutoHyphen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145230FE" w14:textId="77777777">
        <w:trPr>
          <w:cantSplit/>
        </w:trPr>
        <w:tc>
          <w:tcPr>
            <w:tcW w:w="9211" w:type="dxa"/>
          </w:tcPr>
          <w:p w14:paraId="38118CC5" w14:textId="77777777" w:rsidR="00780D6F" w:rsidRPr="004F32C4" w:rsidRDefault="00780D6F">
            <w:pPr>
              <w:tabs>
                <w:tab w:val="left" w:pos="540"/>
                <w:tab w:val="left" w:pos="567"/>
              </w:tabs>
              <w:ind w:right="113"/>
              <w:rPr>
                <w:b/>
                <w:sz w:val="22"/>
                <w:szCs w:val="22"/>
                <w:lang w:val="es-ES"/>
              </w:rPr>
            </w:pPr>
            <w:r w:rsidRPr="004F32C4">
              <w:rPr>
                <w:b/>
                <w:bCs/>
                <w:sz w:val="22"/>
                <w:szCs w:val="22"/>
                <w:lang w:val="es-ES"/>
              </w:rPr>
              <w:t xml:space="preserve">16. </w:t>
            </w:r>
            <w:r w:rsidRPr="004F32C4">
              <w:rPr>
                <w:b/>
                <w:bCs/>
                <w:sz w:val="22"/>
                <w:szCs w:val="22"/>
                <w:lang w:val="es-ES"/>
              </w:rPr>
              <w:tab/>
            </w:r>
            <w:r w:rsidRPr="004F32C4">
              <w:rPr>
                <w:b/>
                <w:sz w:val="22"/>
                <w:szCs w:val="22"/>
                <w:lang w:val="es-ES"/>
              </w:rPr>
              <w:t>INFORMACIÓN EN BRAILLE</w:t>
            </w:r>
          </w:p>
        </w:tc>
      </w:tr>
    </w:tbl>
    <w:p w14:paraId="302E486E" w14:textId="77777777" w:rsidR="00780D6F" w:rsidRPr="004F32C4" w:rsidRDefault="00780D6F">
      <w:pPr>
        <w:tabs>
          <w:tab w:val="left" w:pos="567"/>
        </w:tabs>
        <w:suppressAutoHyphens/>
        <w:rPr>
          <w:sz w:val="22"/>
          <w:szCs w:val="22"/>
          <w:lang w:val="es-ES"/>
        </w:rPr>
      </w:pPr>
    </w:p>
    <w:p w14:paraId="7A9D7ABA" w14:textId="77777777" w:rsidR="00780D6F" w:rsidRPr="004F32C4" w:rsidRDefault="00780D6F">
      <w:pPr>
        <w:tabs>
          <w:tab w:val="left" w:pos="567"/>
        </w:tabs>
        <w:suppressAutoHyphens/>
        <w:rPr>
          <w:sz w:val="22"/>
          <w:szCs w:val="22"/>
          <w:lang w:val="es-ES"/>
        </w:rPr>
      </w:pPr>
      <w:r w:rsidRPr="000A4524">
        <w:rPr>
          <w:sz w:val="22"/>
          <w:szCs w:val="22"/>
          <w:lang w:val="es-ES"/>
        </w:rPr>
        <w:t xml:space="preserve">Lantus </w:t>
      </w:r>
    </w:p>
    <w:p w14:paraId="067A1873" w14:textId="77777777" w:rsidR="00A56E06" w:rsidRPr="00A42B46" w:rsidRDefault="00A56E06" w:rsidP="00105A18">
      <w:pPr>
        <w:tabs>
          <w:tab w:val="left" w:pos="567"/>
        </w:tabs>
        <w:ind w:left="142"/>
        <w:rPr>
          <w:noProof/>
          <w:sz w:val="22"/>
          <w:szCs w:val="22"/>
          <w:shd w:val="clear" w:color="auto" w:fill="CCCCCC"/>
          <w:lang w:val="es-ES" w:eastAsia="es-ES" w:bidi="es-ES"/>
        </w:rPr>
      </w:pPr>
    </w:p>
    <w:p w14:paraId="1508B664" w14:textId="28C59378" w:rsidR="00A56E06" w:rsidRPr="00A42B46" w:rsidRDefault="00A56E06" w:rsidP="00105A18">
      <w:pPr>
        <w:keepNext/>
        <w:numPr>
          <w:ilvl w:val="0"/>
          <w:numId w:val="83"/>
        </w:numPr>
        <w:pBdr>
          <w:top w:val="single" w:sz="4" w:space="1" w:color="auto"/>
          <w:left w:val="single" w:sz="4" w:space="4" w:color="auto"/>
          <w:bottom w:val="single" w:sz="4" w:space="1" w:color="auto"/>
          <w:right w:val="single" w:sz="4" w:space="4" w:color="auto"/>
        </w:pBdr>
        <w:tabs>
          <w:tab w:val="left" w:pos="-142"/>
        </w:tabs>
        <w:spacing w:line="260" w:lineRule="exact"/>
        <w:ind w:hanging="1800"/>
        <w:outlineLvl w:val="0"/>
        <w:rPr>
          <w:i/>
          <w:noProof/>
          <w:sz w:val="22"/>
          <w:szCs w:val="20"/>
          <w:lang w:val="pt-PT" w:eastAsia="es-ES" w:bidi="es-ES"/>
        </w:rPr>
      </w:pPr>
      <w:r w:rsidRPr="00A42B46">
        <w:rPr>
          <w:b/>
          <w:noProof/>
          <w:sz w:val="22"/>
          <w:szCs w:val="20"/>
          <w:lang w:val="pt-PT" w:eastAsia="es-ES" w:bidi="es-ES"/>
        </w:rPr>
        <w:lastRenderedPageBreak/>
        <w:t>IDENTIFICADOR ÚNICO - CÓDIGO DE BARRAS 2D</w:t>
      </w:r>
      <w:r w:rsidR="00D66388">
        <w:rPr>
          <w:b/>
          <w:noProof/>
          <w:sz w:val="22"/>
          <w:szCs w:val="20"/>
          <w:lang w:val="pt-PT" w:eastAsia="es-ES" w:bidi="es-ES"/>
        </w:rPr>
        <w:fldChar w:fldCharType="begin"/>
      </w:r>
      <w:r w:rsidR="00D66388">
        <w:rPr>
          <w:b/>
          <w:noProof/>
          <w:sz w:val="22"/>
          <w:szCs w:val="20"/>
          <w:lang w:val="pt-PT" w:eastAsia="es-ES" w:bidi="es-ES"/>
        </w:rPr>
        <w:instrText xml:space="preserve"> DOCVARIABLE VAULT_ND_83814b23-ef72-4b9f-a32c-9bcd4b850cf5 \* MERGEFORMAT </w:instrText>
      </w:r>
      <w:r w:rsidR="00D66388">
        <w:rPr>
          <w:b/>
          <w:noProof/>
          <w:sz w:val="22"/>
          <w:szCs w:val="20"/>
          <w:lang w:val="pt-PT" w:eastAsia="es-ES" w:bidi="es-ES"/>
        </w:rPr>
        <w:fldChar w:fldCharType="separate"/>
      </w:r>
      <w:r w:rsidR="00D66388">
        <w:rPr>
          <w:b/>
          <w:noProof/>
          <w:sz w:val="22"/>
          <w:szCs w:val="20"/>
          <w:lang w:val="pt-PT" w:eastAsia="es-ES" w:bidi="es-ES"/>
        </w:rPr>
        <w:t xml:space="preserve"> </w:t>
      </w:r>
      <w:r w:rsidR="00D66388">
        <w:rPr>
          <w:b/>
          <w:noProof/>
          <w:sz w:val="22"/>
          <w:szCs w:val="20"/>
          <w:lang w:val="pt-PT" w:eastAsia="es-ES" w:bidi="es-ES"/>
        </w:rPr>
        <w:fldChar w:fldCharType="end"/>
      </w:r>
    </w:p>
    <w:p w14:paraId="0A49E02A" w14:textId="77777777" w:rsidR="00A56E06" w:rsidRPr="00A42B46" w:rsidRDefault="00A56E06" w:rsidP="00A56E06">
      <w:pPr>
        <w:rPr>
          <w:noProof/>
          <w:sz w:val="22"/>
          <w:szCs w:val="20"/>
          <w:lang w:val="pt-PT" w:eastAsia="es-ES" w:bidi="es-ES"/>
        </w:rPr>
      </w:pPr>
    </w:p>
    <w:p w14:paraId="4F2969D3" w14:textId="77777777" w:rsidR="00A56E06" w:rsidRPr="00A42B46" w:rsidRDefault="00A56E06" w:rsidP="00A56E06">
      <w:pPr>
        <w:tabs>
          <w:tab w:val="left" w:pos="567"/>
        </w:tabs>
        <w:rPr>
          <w:noProof/>
          <w:sz w:val="22"/>
          <w:szCs w:val="22"/>
          <w:shd w:val="clear" w:color="auto" w:fill="CCCCCC"/>
          <w:lang w:val="es-ES" w:eastAsia="es-ES" w:bidi="es-ES"/>
        </w:rPr>
      </w:pPr>
      <w:r w:rsidRPr="00A42B46">
        <w:rPr>
          <w:noProof/>
          <w:sz w:val="22"/>
          <w:szCs w:val="20"/>
          <w:highlight w:val="lightGray"/>
          <w:lang w:val="es-ES" w:eastAsia="es-ES" w:bidi="es-ES"/>
        </w:rPr>
        <w:t>Incluido el código de barras 2D que lleva el identificador único.</w:t>
      </w:r>
    </w:p>
    <w:p w14:paraId="02CD90D5" w14:textId="77777777" w:rsidR="00A56E06" w:rsidRPr="00A42B46" w:rsidRDefault="00A56E06" w:rsidP="00A56E06">
      <w:pPr>
        <w:tabs>
          <w:tab w:val="left" w:pos="567"/>
        </w:tabs>
        <w:rPr>
          <w:noProof/>
          <w:sz w:val="22"/>
          <w:szCs w:val="22"/>
          <w:shd w:val="clear" w:color="auto" w:fill="CCCCCC"/>
          <w:lang w:val="es-ES" w:eastAsia="es-ES" w:bidi="es-ES"/>
        </w:rPr>
      </w:pPr>
    </w:p>
    <w:p w14:paraId="2339F24E" w14:textId="77777777" w:rsidR="00A56E06" w:rsidRPr="00A42B46" w:rsidRDefault="00A56E06" w:rsidP="00A56E06">
      <w:pPr>
        <w:tabs>
          <w:tab w:val="left" w:pos="567"/>
        </w:tabs>
        <w:rPr>
          <w:noProof/>
          <w:vanish/>
          <w:sz w:val="22"/>
          <w:szCs w:val="22"/>
          <w:lang w:val="es-ES" w:eastAsia="es-ES" w:bidi="es-ES"/>
        </w:rPr>
      </w:pPr>
    </w:p>
    <w:p w14:paraId="0111534A" w14:textId="77777777" w:rsidR="00A56E06" w:rsidRPr="00A42B46" w:rsidRDefault="00A56E06" w:rsidP="00A56E06">
      <w:pPr>
        <w:rPr>
          <w:noProof/>
          <w:vanish/>
          <w:sz w:val="22"/>
          <w:szCs w:val="22"/>
          <w:lang w:val="es-ES" w:eastAsia="es-ES" w:bidi="es-ES"/>
        </w:rPr>
      </w:pPr>
    </w:p>
    <w:p w14:paraId="10B4E3CD" w14:textId="77777777" w:rsidR="00A56E06" w:rsidRPr="00A42B46" w:rsidRDefault="00A56E06" w:rsidP="00A56E06">
      <w:pPr>
        <w:rPr>
          <w:noProof/>
          <w:sz w:val="22"/>
          <w:szCs w:val="20"/>
          <w:lang w:val="es-ES" w:eastAsia="es-ES" w:bidi="es-ES"/>
        </w:rPr>
      </w:pPr>
    </w:p>
    <w:p w14:paraId="0693DF82" w14:textId="007BEB73" w:rsidR="00A56E06" w:rsidRPr="00A42B46" w:rsidRDefault="00A56E06" w:rsidP="00A56E06">
      <w:pPr>
        <w:keepNext/>
        <w:numPr>
          <w:ilvl w:val="0"/>
          <w:numId w:val="83"/>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es-ES" w:eastAsia="es-ES" w:bidi="es-ES"/>
        </w:rPr>
      </w:pPr>
      <w:r w:rsidRPr="00A42B46">
        <w:rPr>
          <w:b/>
          <w:noProof/>
          <w:sz w:val="22"/>
          <w:szCs w:val="20"/>
          <w:lang w:val="es-ES" w:eastAsia="es-ES" w:bidi="es-ES"/>
        </w:rPr>
        <w:t>IDENTIFICADOR ÚNICO - INFORMACIÓN EN CARACTERES VISUALES</w:t>
      </w:r>
      <w:r w:rsidR="00D66388">
        <w:rPr>
          <w:b/>
          <w:noProof/>
          <w:sz w:val="22"/>
          <w:szCs w:val="20"/>
          <w:lang w:val="es-ES" w:eastAsia="es-ES" w:bidi="es-ES"/>
        </w:rPr>
        <w:fldChar w:fldCharType="begin"/>
      </w:r>
      <w:r w:rsidR="00D66388">
        <w:rPr>
          <w:b/>
          <w:noProof/>
          <w:sz w:val="22"/>
          <w:szCs w:val="20"/>
          <w:lang w:val="es-ES" w:eastAsia="es-ES" w:bidi="es-ES"/>
        </w:rPr>
        <w:instrText xml:space="preserve"> DOCVARIABLE VAULT_ND_293c6e34-0102-4fa2-b9f9-8f7ad8c056ae \* MERGEFORMAT </w:instrText>
      </w:r>
      <w:r w:rsidR="00D66388">
        <w:rPr>
          <w:b/>
          <w:noProof/>
          <w:sz w:val="22"/>
          <w:szCs w:val="20"/>
          <w:lang w:val="es-ES" w:eastAsia="es-ES" w:bidi="es-ES"/>
        </w:rPr>
        <w:fldChar w:fldCharType="separate"/>
      </w:r>
      <w:r w:rsidR="00D66388">
        <w:rPr>
          <w:b/>
          <w:noProof/>
          <w:sz w:val="22"/>
          <w:szCs w:val="20"/>
          <w:lang w:val="es-ES" w:eastAsia="es-ES" w:bidi="es-ES"/>
        </w:rPr>
        <w:t xml:space="preserve"> </w:t>
      </w:r>
      <w:r w:rsidR="00D66388">
        <w:rPr>
          <w:b/>
          <w:noProof/>
          <w:sz w:val="22"/>
          <w:szCs w:val="20"/>
          <w:lang w:val="es-ES" w:eastAsia="es-ES" w:bidi="es-ES"/>
        </w:rPr>
        <w:fldChar w:fldCharType="end"/>
      </w:r>
    </w:p>
    <w:p w14:paraId="71F22766" w14:textId="77777777" w:rsidR="00A56E06" w:rsidRPr="00A42B46" w:rsidRDefault="00A56E06" w:rsidP="00A56E06">
      <w:pPr>
        <w:rPr>
          <w:noProof/>
          <w:sz w:val="22"/>
          <w:szCs w:val="20"/>
          <w:lang w:val="es-ES" w:eastAsia="es-ES" w:bidi="es-ES"/>
        </w:rPr>
      </w:pPr>
    </w:p>
    <w:p w14:paraId="71DE59D8"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PC: </w:t>
      </w:r>
    </w:p>
    <w:p w14:paraId="7A299758"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SN: </w:t>
      </w:r>
    </w:p>
    <w:p w14:paraId="28A0101E"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NN: </w:t>
      </w:r>
    </w:p>
    <w:p w14:paraId="1F972033" w14:textId="77777777" w:rsidR="00A56E06" w:rsidRPr="00A42B46" w:rsidRDefault="00A56E06" w:rsidP="00A56E06">
      <w:pPr>
        <w:tabs>
          <w:tab w:val="left" w:pos="567"/>
        </w:tabs>
        <w:rPr>
          <w:noProof/>
          <w:vanish/>
          <w:sz w:val="22"/>
          <w:szCs w:val="22"/>
          <w:lang w:val="es-ES" w:eastAsia="es-ES" w:bidi="es-ES"/>
        </w:rPr>
      </w:pPr>
    </w:p>
    <w:p w14:paraId="03BAFB14" w14:textId="77777777" w:rsidR="00A56E06" w:rsidRPr="00A42B46" w:rsidRDefault="00A56E06" w:rsidP="00A56E06">
      <w:pPr>
        <w:rPr>
          <w:noProof/>
          <w:vanish/>
          <w:sz w:val="22"/>
          <w:szCs w:val="22"/>
          <w:lang w:val="es-ES" w:eastAsia="es-ES" w:bidi="es-ES"/>
        </w:rPr>
      </w:pPr>
    </w:p>
    <w:p w14:paraId="373EEABC" w14:textId="77777777" w:rsidR="00A56E06" w:rsidRPr="00A42B46" w:rsidRDefault="00A56E06" w:rsidP="00A56E06">
      <w:pPr>
        <w:tabs>
          <w:tab w:val="left" w:pos="567"/>
        </w:tabs>
        <w:rPr>
          <w:noProof/>
          <w:vanish/>
          <w:sz w:val="22"/>
          <w:szCs w:val="22"/>
          <w:lang w:val="es-ES" w:eastAsia="es-ES" w:bidi="es-ES"/>
        </w:rPr>
      </w:pPr>
    </w:p>
    <w:p w14:paraId="03BFF82E" w14:textId="77777777" w:rsidR="00A56E06" w:rsidRPr="00A42B46" w:rsidRDefault="00A56E06" w:rsidP="00A56E06">
      <w:pPr>
        <w:rPr>
          <w:noProof/>
          <w:vanish/>
          <w:sz w:val="22"/>
          <w:szCs w:val="22"/>
          <w:lang w:val="es-ES" w:eastAsia="es-ES" w:bidi="es-ES"/>
        </w:rPr>
      </w:pPr>
    </w:p>
    <w:p w14:paraId="76A0B3EE" w14:textId="77777777" w:rsidR="00A56E06" w:rsidRPr="00A42B46" w:rsidRDefault="00A56E06" w:rsidP="00A56E06">
      <w:pPr>
        <w:tabs>
          <w:tab w:val="left" w:pos="567"/>
        </w:tabs>
        <w:rPr>
          <w:noProof/>
          <w:sz w:val="22"/>
          <w:szCs w:val="22"/>
          <w:shd w:val="clear" w:color="auto" w:fill="CCCCCC"/>
          <w:lang w:val="es-ES" w:eastAsia="es-ES" w:bidi="es-ES"/>
        </w:rPr>
      </w:pPr>
    </w:p>
    <w:p w14:paraId="0E23ACA5" w14:textId="77777777" w:rsidR="00780D6F" w:rsidRPr="004F32C4" w:rsidRDefault="00780D6F">
      <w:pPr>
        <w:tabs>
          <w:tab w:val="left" w:pos="567"/>
        </w:tabs>
        <w:suppressAutoHyphens/>
        <w:rPr>
          <w:b/>
          <w:sz w:val="22"/>
          <w:szCs w:val="22"/>
          <w:lang w:val="es-ES"/>
        </w:rPr>
      </w:pPr>
      <w:r w:rsidRPr="004F32C4">
        <w:rPr>
          <w:sz w:val="22"/>
          <w:szCs w:val="22"/>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61B62C4" w14:textId="77777777">
        <w:tc>
          <w:tcPr>
            <w:tcW w:w="9211" w:type="dxa"/>
          </w:tcPr>
          <w:p w14:paraId="09A30119" w14:textId="77777777" w:rsidR="00780D6F" w:rsidRPr="004F32C4" w:rsidRDefault="00780D6F">
            <w:pPr>
              <w:tabs>
                <w:tab w:val="left" w:pos="567"/>
              </w:tabs>
              <w:suppressAutoHyphens/>
              <w:rPr>
                <w:b/>
                <w:sz w:val="22"/>
                <w:szCs w:val="22"/>
                <w:lang w:val="es-ES"/>
              </w:rPr>
            </w:pPr>
            <w:r w:rsidRPr="004F32C4">
              <w:rPr>
                <w:b/>
                <w:sz w:val="22"/>
                <w:szCs w:val="22"/>
                <w:lang w:val="es-ES"/>
              </w:rPr>
              <w:lastRenderedPageBreak/>
              <w:t>INFORMACIÓN MÍNIMA QUE DEBE INCLUIRSE EN PEQUEÑOS ACONDICIONAMIENTOS PRIMARIOS</w:t>
            </w:r>
          </w:p>
          <w:p w14:paraId="4D6DD6AD" w14:textId="77777777" w:rsidR="00780D6F" w:rsidRPr="004F32C4" w:rsidRDefault="00780D6F">
            <w:pPr>
              <w:tabs>
                <w:tab w:val="left" w:pos="567"/>
              </w:tabs>
              <w:suppressAutoHyphens/>
              <w:rPr>
                <w:b/>
                <w:sz w:val="22"/>
                <w:szCs w:val="22"/>
                <w:lang w:val="es-ES"/>
              </w:rPr>
            </w:pPr>
          </w:p>
          <w:p w14:paraId="09D18657" w14:textId="77777777" w:rsidR="00780D6F" w:rsidRPr="004F32C4" w:rsidRDefault="004C5A24">
            <w:pPr>
              <w:tabs>
                <w:tab w:val="left" w:pos="567"/>
              </w:tabs>
              <w:suppressAutoHyphens/>
              <w:rPr>
                <w:b/>
                <w:sz w:val="22"/>
                <w:szCs w:val="22"/>
                <w:lang w:val="es-ES"/>
              </w:rPr>
            </w:pPr>
            <w:r>
              <w:rPr>
                <w:b/>
                <w:sz w:val="22"/>
                <w:szCs w:val="22"/>
                <w:lang w:val="es-ES"/>
              </w:rPr>
              <w:t>ETIQUETA (cartucho)</w:t>
            </w:r>
          </w:p>
        </w:tc>
      </w:tr>
    </w:tbl>
    <w:p w14:paraId="23A8C4A8" w14:textId="77777777" w:rsidR="00780D6F" w:rsidRPr="004F32C4" w:rsidRDefault="00780D6F">
      <w:pPr>
        <w:tabs>
          <w:tab w:val="num" w:pos="0"/>
          <w:tab w:val="left" w:pos="567"/>
        </w:tabs>
        <w:suppressAutoHyphens/>
        <w:rPr>
          <w:sz w:val="22"/>
          <w:szCs w:val="22"/>
          <w:lang w:val="es-ES"/>
        </w:rPr>
      </w:pPr>
    </w:p>
    <w:p w14:paraId="1C8D3780" w14:textId="77777777" w:rsidR="00780D6F" w:rsidRPr="004F32C4" w:rsidRDefault="00780D6F">
      <w:pPr>
        <w:tabs>
          <w:tab w:val="num" w:pos="0"/>
          <w:tab w:val="left" w:pos="567"/>
        </w:tabs>
        <w:suppressAutoHyphen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6A2ECBE2" w14:textId="77777777">
        <w:tc>
          <w:tcPr>
            <w:tcW w:w="9211" w:type="dxa"/>
          </w:tcPr>
          <w:p w14:paraId="7096F480" w14:textId="77777777" w:rsidR="00780D6F" w:rsidRPr="004F32C4" w:rsidRDefault="00780D6F">
            <w:pPr>
              <w:tabs>
                <w:tab w:val="left" w:pos="540"/>
                <w:tab w:val="left" w:pos="567"/>
              </w:tabs>
              <w:suppressAutoHyphens/>
              <w:rPr>
                <w:b/>
                <w:sz w:val="22"/>
                <w:szCs w:val="22"/>
                <w:lang w:val="es-ES"/>
              </w:rPr>
            </w:pPr>
            <w:r w:rsidRPr="004F32C4">
              <w:rPr>
                <w:b/>
                <w:bCs/>
                <w:sz w:val="22"/>
                <w:szCs w:val="22"/>
                <w:lang w:val="es-ES"/>
              </w:rPr>
              <w:t xml:space="preserve">1. </w:t>
            </w:r>
            <w:r w:rsidRPr="004F32C4">
              <w:rPr>
                <w:b/>
                <w:bCs/>
                <w:sz w:val="22"/>
                <w:szCs w:val="22"/>
                <w:lang w:val="es-ES"/>
              </w:rPr>
              <w:tab/>
            </w:r>
            <w:r w:rsidR="00F2740A" w:rsidRPr="004F32C4">
              <w:rPr>
                <w:b/>
                <w:sz w:val="22"/>
                <w:szCs w:val="22"/>
                <w:lang w:val="es-ES"/>
              </w:rPr>
              <w:t xml:space="preserve">NOMBRE </w:t>
            </w:r>
            <w:r w:rsidRPr="004F32C4">
              <w:rPr>
                <w:b/>
                <w:sz w:val="22"/>
                <w:szCs w:val="22"/>
                <w:lang w:val="es-ES"/>
              </w:rPr>
              <w:t>DEL MEDICAMENTO Y VIA DE ADMINISTRACIÓN</w:t>
            </w:r>
          </w:p>
        </w:tc>
      </w:tr>
    </w:tbl>
    <w:p w14:paraId="205080D5" w14:textId="77777777" w:rsidR="00780D6F" w:rsidRPr="004F32C4" w:rsidRDefault="00780D6F">
      <w:pPr>
        <w:tabs>
          <w:tab w:val="num" w:pos="0"/>
          <w:tab w:val="left" w:pos="567"/>
        </w:tabs>
        <w:suppressAutoHyphens/>
        <w:rPr>
          <w:sz w:val="22"/>
          <w:szCs w:val="22"/>
          <w:lang w:val="es-ES"/>
        </w:rPr>
      </w:pPr>
    </w:p>
    <w:p w14:paraId="4B6B3C27" w14:textId="77777777" w:rsidR="00780D6F" w:rsidRPr="004F32C4" w:rsidRDefault="00780D6F">
      <w:pPr>
        <w:tabs>
          <w:tab w:val="num" w:pos="0"/>
          <w:tab w:val="left" w:pos="567"/>
        </w:tabs>
        <w:suppressAutoHyphens/>
        <w:rPr>
          <w:sz w:val="22"/>
          <w:szCs w:val="22"/>
          <w:lang w:val="es-ES"/>
        </w:rPr>
      </w:pPr>
      <w:r w:rsidRPr="004F32C4">
        <w:rPr>
          <w:sz w:val="22"/>
          <w:szCs w:val="22"/>
          <w:lang w:val="es-ES"/>
        </w:rPr>
        <w:t>Lantus 100 </w:t>
      </w:r>
      <w:r w:rsidR="00D05AA1">
        <w:rPr>
          <w:sz w:val="22"/>
          <w:szCs w:val="22"/>
          <w:lang w:val="es-ES"/>
        </w:rPr>
        <w:t>u</w:t>
      </w:r>
      <w:r w:rsidR="00D05AA1" w:rsidRPr="004F32C4">
        <w:rPr>
          <w:sz w:val="22"/>
          <w:szCs w:val="22"/>
          <w:lang w:val="es-ES"/>
        </w:rPr>
        <w:t>nidades</w:t>
      </w:r>
      <w:r w:rsidRPr="004F32C4">
        <w:rPr>
          <w:sz w:val="22"/>
          <w:szCs w:val="22"/>
          <w:lang w:val="es-ES"/>
        </w:rPr>
        <w:t>/ml</w:t>
      </w:r>
      <w:r w:rsidR="006A70D2">
        <w:rPr>
          <w:sz w:val="22"/>
          <w:szCs w:val="22"/>
          <w:lang w:val="es-ES"/>
        </w:rPr>
        <w:t xml:space="preserve"> </w:t>
      </w:r>
      <w:r w:rsidR="00D05AA1">
        <w:rPr>
          <w:sz w:val="22"/>
          <w:szCs w:val="22"/>
          <w:lang w:val="es-ES"/>
        </w:rPr>
        <w:t>s</w:t>
      </w:r>
      <w:r w:rsidRPr="004F32C4">
        <w:rPr>
          <w:sz w:val="22"/>
          <w:szCs w:val="22"/>
          <w:lang w:val="es-ES"/>
        </w:rPr>
        <w:t>olución inyectable</w:t>
      </w:r>
    </w:p>
    <w:p w14:paraId="6BEF76A9" w14:textId="77777777" w:rsidR="00780D6F" w:rsidRPr="004F32C4" w:rsidRDefault="00A56E06">
      <w:pPr>
        <w:tabs>
          <w:tab w:val="num" w:pos="0"/>
          <w:tab w:val="left" w:pos="567"/>
        </w:tabs>
        <w:suppressAutoHyphens/>
        <w:rPr>
          <w:sz w:val="22"/>
          <w:szCs w:val="22"/>
          <w:lang w:val="es-ES"/>
        </w:rPr>
      </w:pPr>
      <w:r>
        <w:rPr>
          <w:sz w:val="22"/>
          <w:szCs w:val="22"/>
          <w:lang w:val="es-ES"/>
        </w:rPr>
        <w:t>i</w:t>
      </w:r>
      <w:r w:rsidRPr="004F32C4">
        <w:rPr>
          <w:sz w:val="22"/>
          <w:szCs w:val="22"/>
          <w:lang w:val="es-ES"/>
        </w:rPr>
        <w:t xml:space="preserve">nsulina </w:t>
      </w:r>
      <w:r w:rsidR="00780D6F" w:rsidRPr="004F32C4">
        <w:rPr>
          <w:sz w:val="22"/>
          <w:szCs w:val="22"/>
          <w:lang w:val="es-ES"/>
        </w:rPr>
        <w:t>glargina</w:t>
      </w:r>
    </w:p>
    <w:p w14:paraId="5CA83112" w14:textId="77777777" w:rsidR="00780D6F" w:rsidRPr="004F32C4" w:rsidRDefault="00780D6F">
      <w:pPr>
        <w:tabs>
          <w:tab w:val="num" w:pos="0"/>
          <w:tab w:val="left" w:pos="567"/>
        </w:tabs>
        <w:suppressAutoHyphens/>
        <w:rPr>
          <w:sz w:val="22"/>
          <w:szCs w:val="22"/>
          <w:lang w:val="es-ES"/>
        </w:rPr>
      </w:pPr>
    </w:p>
    <w:p w14:paraId="3B6F6D29" w14:textId="77777777" w:rsidR="00780D6F" w:rsidRPr="004F32C4" w:rsidRDefault="00780D6F">
      <w:pPr>
        <w:tabs>
          <w:tab w:val="num" w:pos="0"/>
          <w:tab w:val="left" w:pos="567"/>
        </w:tabs>
        <w:suppressAutoHyphen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23A8A2C" w14:textId="77777777">
        <w:tc>
          <w:tcPr>
            <w:tcW w:w="9211" w:type="dxa"/>
          </w:tcPr>
          <w:p w14:paraId="3CBB8DC5"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2. </w:t>
            </w:r>
            <w:r w:rsidRPr="004F32C4">
              <w:rPr>
                <w:b/>
                <w:bCs/>
                <w:sz w:val="22"/>
                <w:szCs w:val="22"/>
                <w:lang w:val="es-ES"/>
              </w:rPr>
              <w:tab/>
            </w:r>
            <w:r w:rsidRPr="004F32C4">
              <w:rPr>
                <w:b/>
                <w:sz w:val="22"/>
                <w:szCs w:val="22"/>
                <w:lang w:val="es-ES"/>
              </w:rPr>
              <w:t>FORMA DE ADMINISTRACIÓN</w:t>
            </w:r>
          </w:p>
        </w:tc>
      </w:tr>
    </w:tbl>
    <w:p w14:paraId="1AD37807" w14:textId="77777777" w:rsidR="00780D6F" w:rsidRPr="004F32C4" w:rsidRDefault="00780D6F">
      <w:pPr>
        <w:tabs>
          <w:tab w:val="num" w:pos="0"/>
          <w:tab w:val="left" w:pos="567"/>
        </w:tabs>
        <w:suppressAutoHyphens/>
        <w:rPr>
          <w:sz w:val="22"/>
          <w:szCs w:val="22"/>
          <w:lang w:val="es-ES"/>
        </w:rPr>
      </w:pPr>
    </w:p>
    <w:p w14:paraId="3DB0674F" w14:textId="77777777" w:rsidR="00DD24BB" w:rsidRDefault="00780D6F">
      <w:pPr>
        <w:pStyle w:val="Standard"/>
        <w:widowControl/>
        <w:tabs>
          <w:tab w:val="num" w:pos="0"/>
          <w:tab w:val="left" w:pos="567"/>
        </w:tabs>
        <w:suppressAutoHyphens/>
        <w:spacing w:line="240" w:lineRule="auto"/>
        <w:rPr>
          <w:szCs w:val="22"/>
          <w:lang w:val="es-ES"/>
        </w:rPr>
      </w:pPr>
      <w:r w:rsidRPr="00957BC8">
        <w:rPr>
          <w:b/>
          <w:szCs w:val="22"/>
          <w:lang w:val="es-ES"/>
        </w:rPr>
        <w:t>Vía subcutánea</w:t>
      </w:r>
    </w:p>
    <w:p w14:paraId="3378061C" w14:textId="77777777" w:rsidR="00780D6F" w:rsidRPr="004F32C4" w:rsidRDefault="00600BC3">
      <w:pPr>
        <w:pStyle w:val="Standard"/>
        <w:widowControl/>
        <w:tabs>
          <w:tab w:val="num" w:pos="0"/>
          <w:tab w:val="left" w:pos="567"/>
        </w:tabs>
        <w:suppressAutoHyphens/>
        <w:spacing w:line="240" w:lineRule="auto"/>
        <w:rPr>
          <w:szCs w:val="22"/>
          <w:lang w:val="es-ES"/>
        </w:rPr>
      </w:pPr>
      <w:r>
        <w:rPr>
          <w:szCs w:val="22"/>
          <w:lang w:val="es-ES"/>
        </w:rPr>
        <w:t>Utilice plumas específicas: ver prospecto.</w:t>
      </w:r>
    </w:p>
    <w:p w14:paraId="1E8F33CB" w14:textId="77777777" w:rsidR="00780D6F" w:rsidRPr="004F32C4" w:rsidRDefault="00780D6F">
      <w:pPr>
        <w:pStyle w:val="Standard"/>
        <w:widowControl/>
        <w:tabs>
          <w:tab w:val="num" w:pos="0"/>
          <w:tab w:val="left" w:pos="567"/>
        </w:tabs>
        <w:suppressAutoHyphens/>
        <w:spacing w:line="240" w:lineRule="auto"/>
        <w:rPr>
          <w:szCs w:val="22"/>
          <w:lang w:val="es-ES"/>
        </w:rPr>
      </w:pPr>
    </w:p>
    <w:p w14:paraId="76C2C17E" w14:textId="77777777" w:rsidR="00780D6F" w:rsidRPr="004F32C4" w:rsidRDefault="00780D6F">
      <w:pPr>
        <w:pStyle w:val="Standard"/>
        <w:widowControl/>
        <w:tabs>
          <w:tab w:val="num" w:pos="0"/>
          <w:tab w:val="left" w:pos="567"/>
        </w:tabs>
        <w:suppressAutoHyphens/>
        <w:spacing w:line="240" w:lineRule="auto"/>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706B4FB" w14:textId="77777777">
        <w:tc>
          <w:tcPr>
            <w:tcW w:w="9211" w:type="dxa"/>
          </w:tcPr>
          <w:p w14:paraId="2885FB4E"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3. </w:t>
            </w:r>
            <w:r w:rsidRPr="004F32C4">
              <w:rPr>
                <w:b/>
                <w:bCs/>
                <w:sz w:val="22"/>
                <w:szCs w:val="22"/>
                <w:lang w:val="es-ES"/>
              </w:rPr>
              <w:tab/>
            </w:r>
            <w:r w:rsidRPr="004F32C4">
              <w:rPr>
                <w:b/>
                <w:sz w:val="22"/>
                <w:szCs w:val="22"/>
                <w:lang w:val="es-ES"/>
              </w:rPr>
              <w:t>FECHA DE CADUCIDAD</w:t>
            </w:r>
          </w:p>
        </w:tc>
      </w:tr>
    </w:tbl>
    <w:p w14:paraId="1759CC44" w14:textId="77777777" w:rsidR="00780D6F" w:rsidRPr="004F32C4" w:rsidRDefault="00780D6F">
      <w:pPr>
        <w:pStyle w:val="Standard"/>
        <w:widowControl/>
        <w:tabs>
          <w:tab w:val="num" w:pos="0"/>
          <w:tab w:val="left" w:pos="567"/>
        </w:tabs>
        <w:suppressAutoHyphens/>
        <w:spacing w:line="240" w:lineRule="auto"/>
        <w:rPr>
          <w:szCs w:val="22"/>
          <w:lang w:val="es-ES"/>
        </w:rPr>
      </w:pPr>
    </w:p>
    <w:p w14:paraId="6AFE0054" w14:textId="77777777" w:rsidR="00780D6F" w:rsidRPr="004F32C4" w:rsidRDefault="00780D6F">
      <w:pPr>
        <w:pStyle w:val="Standard"/>
        <w:widowControl/>
        <w:tabs>
          <w:tab w:val="num" w:pos="0"/>
          <w:tab w:val="left" w:pos="567"/>
        </w:tabs>
        <w:suppressAutoHyphens/>
        <w:spacing w:line="240" w:lineRule="auto"/>
        <w:rPr>
          <w:szCs w:val="22"/>
          <w:lang w:val="es-ES"/>
        </w:rPr>
      </w:pPr>
      <w:r w:rsidRPr="004F32C4">
        <w:rPr>
          <w:szCs w:val="22"/>
          <w:lang w:val="es-ES"/>
        </w:rPr>
        <w:t>CAD</w:t>
      </w:r>
    </w:p>
    <w:p w14:paraId="2D5F7620" w14:textId="77777777" w:rsidR="00780D6F" w:rsidRPr="004F32C4" w:rsidRDefault="00780D6F">
      <w:pPr>
        <w:pStyle w:val="Standard"/>
        <w:widowControl/>
        <w:tabs>
          <w:tab w:val="num" w:pos="0"/>
          <w:tab w:val="left" w:pos="567"/>
        </w:tabs>
        <w:suppressAutoHyphens/>
        <w:spacing w:line="240" w:lineRule="auto"/>
        <w:rPr>
          <w:szCs w:val="22"/>
          <w:lang w:val="es-ES"/>
        </w:rPr>
      </w:pPr>
    </w:p>
    <w:p w14:paraId="42437AC6" w14:textId="77777777" w:rsidR="00780D6F" w:rsidRPr="004F32C4" w:rsidRDefault="00780D6F">
      <w:pPr>
        <w:pStyle w:val="Standard"/>
        <w:widowControl/>
        <w:tabs>
          <w:tab w:val="num" w:pos="0"/>
          <w:tab w:val="left" w:pos="567"/>
        </w:tabs>
        <w:suppressAutoHyphens/>
        <w:spacing w:line="240" w:lineRule="auto"/>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5C6A4FE" w14:textId="77777777">
        <w:tc>
          <w:tcPr>
            <w:tcW w:w="9211" w:type="dxa"/>
          </w:tcPr>
          <w:p w14:paraId="31C9CCE8"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4. </w:t>
            </w:r>
            <w:r w:rsidRPr="004F32C4">
              <w:rPr>
                <w:b/>
                <w:bCs/>
                <w:sz w:val="22"/>
                <w:szCs w:val="22"/>
                <w:lang w:val="es-ES"/>
              </w:rPr>
              <w:tab/>
            </w:r>
            <w:r w:rsidRPr="004F32C4">
              <w:rPr>
                <w:b/>
                <w:sz w:val="22"/>
                <w:szCs w:val="22"/>
                <w:lang w:val="es-ES"/>
              </w:rPr>
              <w:t xml:space="preserve">NÚMERO DE LOTE </w:t>
            </w:r>
          </w:p>
        </w:tc>
      </w:tr>
    </w:tbl>
    <w:p w14:paraId="50B46D67" w14:textId="77777777" w:rsidR="00780D6F" w:rsidRPr="004F32C4" w:rsidRDefault="00780D6F">
      <w:pPr>
        <w:tabs>
          <w:tab w:val="left" w:pos="567"/>
        </w:tabs>
        <w:suppressAutoHyphens/>
        <w:rPr>
          <w:sz w:val="22"/>
          <w:szCs w:val="22"/>
          <w:lang w:val="es-ES"/>
        </w:rPr>
      </w:pPr>
    </w:p>
    <w:p w14:paraId="34D5ED0C" w14:textId="77777777" w:rsidR="00780D6F" w:rsidRPr="004F32C4" w:rsidRDefault="00780D6F">
      <w:pPr>
        <w:rPr>
          <w:sz w:val="22"/>
          <w:szCs w:val="22"/>
          <w:lang w:val="es-ES"/>
        </w:rPr>
      </w:pPr>
      <w:r w:rsidRPr="004F32C4">
        <w:rPr>
          <w:sz w:val="22"/>
          <w:szCs w:val="22"/>
          <w:lang w:val="es-ES"/>
        </w:rPr>
        <w:t xml:space="preserve">Lot </w:t>
      </w:r>
    </w:p>
    <w:p w14:paraId="0DF3BD07" w14:textId="77777777" w:rsidR="00780D6F" w:rsidRPr="004F32C4" w:rsidRDefault="00780D6F">
      <w:pPr>
        <w:pStyle w:val="Standard"/>
        <w:widowControl/>
        <w:tabs>
          <w:tab w:val="left" w:pos="567"/>
        </w:tabs>
        <w:suppressAutoHyphens/>
        <w:spacing w:line="240" w:lineRule="auto"/>
        <w:rPr>
          <w:szCs w:val="22"/>
          <w:lang w:val="es-ES" w:eastAsia="es-ES"/>
        </w:rPr>
      </w:pPr>
    </w:p>
    <w:p w14:paraId="5AA77CF3" w14:textId="77777777" w:rsidR="00780D6F" w:rsidRPr="004F32C4" w:rsidRDefault="00780D6F">
      <w:pPr>
        <w:pStyle w:val="Standard"/>
        <w:widowControl/>
        <w:tabs>
          <w:tab w:val="left" w:pos="567"/>
        </w:tabs>
        <w:suppressAutoHyphens/>
        <w:spacing w:line="240" w:lineRule="auto"/>
        <w:rPr>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4B3B9B8" w14:textId="77777777">
        <w:tc>
          <w:tcPr>
            <w:tcW w:w="9211" w:type="dxa"/>
          </w:tcPr>
          <w:p w14:paraId="66715416"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5. </w:t>
            </w:r>
            <w:r w:rsidRPr="004F32C4">
              <w:rPr>
                <w:b/>
                <w:bCs/>
                <w:sz w:val="22"/>
                <w:szCs w:val="22"/>
                <w:lang w:val="es-ES"/>
              </w:rPr>
              <w:tab/>
            </w:r>
            <w:r w:rsidRPr="004F32C4">
              <w:rPr>
                <w:b/>
                <w:sz w:val="22"/>
                <w:szCs w:val="22"/>
                <w:lang w:val="es-ES"/>
              </w:rPr>
              <w:t xml:space="preserve">CONTENIDO EN PESO, </w:t>
            </w:r>
            <w:r w:rsidR="001A537F" w:rsidRPr="004F32C4">
              <w:rPr>
                <w:b/>
                <w:sz w:val="22"/>
                <w:szCs w:val="22"/>
                <w:lang w:val="es-ES"/>
              </w:rPr>
              <w:t xml:space="preserve">EN </w:t>
            </w:r>
            <w:r w:rsidRPr="004F32C4">
              <w:rPr>
                <w:b/>
                <w:sz w:val="22"/>
                <w:szCs w:val="22"/>
                <w:lang w:val="es-ES"/>
              </w:rPr>
              <w:t>VOLUMEN O EN UNIDADES</w:t>
            </w:r>
          </w:p>
        </w:tc>
      </w:tr>
    </w:tbl>
    <w:p w14:paraId="1DE886A3" w14:textId="77777777" w:rsidR="00780D6F" w:rsidRPr="004F32C4" w:rsidRDefault="00780D6F">
      <w:pPr>
        <w:pStyle w:val="Standard"/>
        <w:widowControl/>
        <w:tabs>
          <w:tab w:val="left" w:pos="567"/>
        </w:tabs>
        <w:suppressAutoHyphens/>
        <w:spacing w:line="240" w:lineRule="auto"/>
        <w:rPr>
          <w:szCs w:val="22"/>
          <w:lang w:val="es-ES" w:eastAsia="es-ES"/>
        </w:rPr>
      </w:pPr>
    </w:p>
    <w:p w14:paraId="7C81D6EE" w14:textId="77777777" w:rsidR="00780D6F" w:rsidRPr="004F32C4" w:rsidRDefault="00780D6F">
      <w:pPr>
        <w:pStyle w:val="Standard"/>
        <w:widowControl/>
        <w:tabs>
          <w:tab w:val="left" w:pos="567"/>
        </w:tabs>
        <w:suppressAutoHyphens/>
        <w:spacing w:line="240" w:lineRule="auto"/>
        <w:rPr>
          <w:szCs w:val="22"/>
          <w:lang w:val="es-ES" w:eastAsia="es-ES"/>
        </w:rPr>
      </w:pPr>
      <w:r w:rsidRPr="004F32C4">
        <w:rPr>
          <w:szCs w:val="22"/>
          <w:lang w:val="es-ES" w:eastAsia="es-ES"/>
        </w:rPr>
        <w:t>3 ml</w:t>
      </w:r>
    </w:p>
    <w:p w14:paraId="1C1F5FC0" w14:textId="77777777" w:rsidR="00780D6F" w:rsidRPr="004F32C4" w:rsidRDefault="00780D6F">
      <w:pPr>
        <w:pStyle w:val="Standard"/>
        <w:widowControl/>
        <w:tabs>
          <w:tab w:val="left" w:pos="567"/>
        </w:tabs>
        <w:suppressAutoHyphens/>
        <w:spacing w:line="240" w:lineRule="auto"/>
        <w:rPr>
          <w:szCs w:val="22"/>
          <w:lang w:val="es-ES" w:eastAsia="es-ES"/>
        </w:rPr>
      </w:pPr>
    </w:p>
    <w:p w14:paraId="7AA902D1" w14:textId="77777777" w:rsidR="00780D6F" w:rsidRPr="004F32C4" w:rsidRDefault="00780D6F">
      <w:pPr>
        <w:pStyle w:val="Standard"/>
        <w:widowControl/>
        <w:tabs>
          <w:tab w:val="left" w:pos="567"/>
        </w:tabs>
        <w:suppressAutoHyphens/>
        <w:spacing w:line="240" w:lineRule="auto"/>
        <w:rPr>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2033CEF2" w14:textId="77777777">
        <w:tc>
          <w:tcPr>
            <w:tcW w:w="9211" w:type="dxa"/>
          </w:tcPr>
          <w:p w14:paraId="40DE035D"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6. </w:t>
            </w:r>
            <w:r w:rsidRPr="004F32C4">
              <w:rPr>
                <w:b/>
                <w:bCs/>
                <w:sz w:val="22"/>
                <w:szCs w:val="22"/>
                <w:lang w:val="es-ES"/>
              </w:rPr>
              <w:tab/>
            </w:r>
            <w:r w:rsidRPr="004F32C4">
              <w:rPr>
                <w:b/>
                <w:sz w:val="22"/>
                <w:szCs w:val="22"/>
                <w:lang w:val="es-ES"/>
              </w:rPr>
              <w:t>OTROS</w:t>
            </w:r>
          </w:p>
        </w:tc>
      </w:tr>
    </w:tbl>
    <w:p w14:paraId="7E96CA50" w14:textId="77777777" w:rsidR="00780D6F" w:rsidRPr="004F32C4" w:rsidRDefault="00780D6F">
      <w:pPr>
        <w:pStyle w:val="Standard"/>
        <w:widowControl/>
        <w:tabs>
          <w:tab w:val="left" w:pos="567"/>
        </w:tabs>
        <w:suppressAutoHyphens/>
        <w:spacing w:line="240" w:lineRule="auto"/>
        <w:rPr>
          <w:szCs w:val="22"/>
          <w:lang w:val="es-ES" w:eastAsia="es-ES"/>
        </w:rPr>
      </w:pPr>
    </w:p>
    <w:p w14:paraId="79DC6C4D" w14:textId="77777777" w:rsidR="00780D6F" w:rsidRPr="004F32C4" w:rsidRDefault="00780D6F">
      <w:pPr>
        <w:pStyle w:val="Standard"/>
        <w:widowControl/>
        <w:tabs>
          <w:tab w:val="left" w:pos="567"/>
        </w:tabs>
        <w:suppressAutoHyphens/>
        <w:spacing w:line="240" w:lineRule="auto"/>
        <w:rPr>
          <w:szCs w:val="22"/>
          <w:lang w:val="es-ES" w:eastAsia="es-ES"/>
        </w:rPr>
      </w:pPr>
    </w:p>
    <w:p w14:paraId="1833AEF3" w14:textId="77777777" w:rsidR="00780D6F" w:rsidRPr="004F32C4" w:rsidRDefault="00780D6F">
      <w:pPr>
        <w:tabs>
          <w:tab w:val="left" w:pos="567"/>
        </w:tabs>
        <w:suppressAutoHyphens/>
        <w:rPr>
          <w:b/>
          <w:sz w:val="22"/>
          <w:szCs w:val="22"/>
          <w:lang w:val="es-ES"/>
        </w:rPr>
      </w:pPr>
      <w:r w:rsidRPr="004F32C4">
        <w:rPr>
          <w:b/>
          <w:sz w:val="22"/>
          <w:szCs w:val="22"/>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7FCB840" w14:textId="77777777">
        <w:tc>
          <w:tcPr>
            <w:tcW w:w="9211" w:type="dxa"/>
          </w:tcPr>
          <w:p w14:paraId="11CB6630" w14:textId="77777777" w:rsidR="00780D6F" w:rsidRPr="004F32C4" w:rsidRDefault="00780D6F">
            <w:pPr>
              <w:tabs>
                <w:tab w:val="left" w:pos="567"/>
              </w:tabs>
              <w:suppressAutoHyphens/>
              <w:rPr>
                <w:b/>
                <w:sz w:val="22"/>
                <w:szCs w:val="22"/>
                <w:lang w:val="es-ES"/>
              </w:rPr>
            </w:pPr>
            <w:r w:rsidRPr="004F32C4">
              <w:rPr>
                <w:b/>
                <w:sz w:val="22"/>
                <w:szCs w:val="22"/>
                <w:lang w:val="es-ES"/>
              </w:rPr>
              <w:lastRenderedPageBreak/>
              <w:t>INFORMACIÓN MÍNIMA A INCLUIR EN BLÍSTERS O TIRAS</w:t>
            </w:r>
          </w:p>
          <w:p w14:paraId="431C04F9" w14:textId="77777777" w:rsidR="00780D6F" w:rsidRPr="004F32C4" w:rsidRDefault="00780D6F">
            <w:pPr>
              <w:tabs>
                <w:tab w:val="left" w:pos="567"/>
              </w:tabs>
              <w:suppressAutoHyphens/>
              <w:rPr>
                <w:b/>
                <w:sz w:val="22"/>
                <w:szCs w:val="22"/>
                <w:lang w:val="es-ES"/>
              </w:rPr>
            </w:pPr>
          </w:p>
          <w:p w14:paraId="24F78D84" w14:textId="3079B635" w:rsidR="00780D6F" w:rsidRPr="00957BC8" w:rsidRDefault="00780D6F">
            <w:pPr>
              <w:tabs>
                <w:tab w:val="left" w:pos="567"/>
              </w:tabs>
              <w:suppressAutoHyphens/>
              <w:rPr>
                <w:b/>
                <w:sz w:val="22"/>
                <w:szCs w:val="22"/>
                <w:lang w:val="es-ES"/>
              </w:rPr>
            </w:pPr>
            <w:r w:rsidRPr="00957BC8">
              <w:rPr>
                <w:b/>
                <w:sz w:val="22"/>
                <w:szCs w:val="22"/>
                <w:lang w:val="es-ES"/>
              </w:rPr>
              <w:t>BANDEJA DE PLÁSTICO TRANSPARENTE QUE CONTIENE EL CARTUCHO</w:t>
            </w:r>
          </w:p>
        </w:tc>
      </w:tr>
    </w:tbl>
    <w:p w14:paraId="45354B0A" w14:textId="77777777" w:rsidR="00780D6F" w:rsidRPr="004F32C4" w:rsidRDefault="00780D6F">
      <w:pPr>
        <w:tabs>
          <w:tab w:val="num" w:pos="0"/>
          <w:tab w:val="left" w:pos="567"/>
        </w:tabs>
        <w:suppressAutoHyphens/>
        <w:rPr>
          <w:sz w:val="22"/>
          <w:szCs w:val="22"/>
          <w:lang w:val="es-ES"/>
        </w:rPr>
      </w:pPr>
    </w:p>
    <w:p w14:paraId="288C85AB" w14:textId="77777777" w:rsidR="00780D6F" w:rsidRPr="004F32C4" w:rsidRDefault="00780D6F">
      <w:pPr>
        <w:tabs>
          <w:tab w:val="num" w:pos="0"/>
          <w:tab w:val="left" w:pos="567"/>
        </w:tabs>
        <w:suppressAutoHyphen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7906C651" w14:textId="77777777">
        <w:tc>
          <w:tcPr>
            <w:tcW w:w="9211" w:type="dxa"/>
          </w:tcPr>
          <w:p w14:paraId="31F0AC17" w14:textId="77777777" w:rsidR="00780D6F" w:rsidRPr="004F32C4" w:rsidRDefault="00780D6F">
            <w:pPr>
              <w:tabs>
                <w:tab w:val="left" w:pos="540"/>
                <w:tab w:val="left" w:pos="567"/>
              </w:tabs>
              <w:suppressAutoHyphens/>
              <w:rPr>
                <w:b/>
                <w:sz w:val="22"/>
                <w:szCs w:val="22"/>
                <w:lang w:val="es-ES"/>
              </w:rPr>
            </w:pPr>
            <w:r w:rsidRPr="004F32C4">
              <w:rPr>
                <w:b/>
                <w:bCs/>
                <w:sz w:val="22"/>
                <w:szCs w:val="22"/>
                <w:lang w:val="es-ES"/>
              </w:rPr>
              <w:t xml:space="preserve">1. </w:t>
            </w:r>
            <w:r w:rsidRPr="004F32C4">
              <w:rPr>
                <w:b/>
                <w:bCs/>
                <w:sz w:val="22"/>
                <w:szCs w:val="22"/>
                <w:lang w:val="es-ES"/>
              </w:rPr>
              <w:tab/>
            </w:r>
            <w:r w:rsidR="001A537F" w:rsidRPr="004F32C4">
              <w:rPr>
                <w:b/>
                <w:sz w:val="22"/>
                <w:szCs w:val="22"/>
                <w:lang w:val="es-ES"/>
              </w:rPr>
              <w:t xml:space="preserve">NOMBRE </w:t>
            </w:r>
            <w:r w:rsidRPr="004F32C4">
              <w:rPr>
                <w:b/>
                <w:sz w:val="22"/>
                <w:szCs w:val="22"/>
                <w:lang w:val="es-ES"/>
              </w:rPr>
              <w:t>DEL MEDICAMENTO</w:t>
            </w:r>
          </w:p>
        </w:tc>
      </w:tr>
    </w:tbl>
    <w:p w14:paraId="13F31B12" w14:textId="77777777" w:rsidR="00780D6F" w:rsidRPr="004F32C4" w:rsidRDefault="00780D6F">
      <w:pPr>
        <w:tabs>
          <w:tab w:val="num" w:pos="0"/>
          <w:tab w:val="left" w:pos="567"/>
        </w:tabs>
        <w:suppressAutoHyphens/>
        <w:rPr>
          <w:sz w:val="22"/>
          <w:szCs w:val="22"/>
          <w:lang w:val="es-ES"/>
        </w:rPr>
      </w:pPr>
    </w:p>
    <w:p w14:paraId="70624EF0" w14:textId="77777777" w:rsidR="00780D6F" w:rsidRPr="004F32C4" w:rsidRDefault="00780D6F">
      <w:pPr>
        <w:tabs>
          <w:tab w:val="num" w:pos="0"/>
          <w:tab w:val="left" w:pos="567"/>
        </w:tabs>
        <w:suppressAutoHyphen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413B3F2F" w14:textId="77777777">
        <w:tc>
          <w:tcPr>
            <w:tcW w:w="9211" w:type="dxa"/>
          </w:tcPr>
          <w:p w14:paraId="067B3F62"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2. </w:t>
            </w:r>
            <w:r w:rsidRPr="004F32C4">
              <w:rPr>
                <w:b/>
                <w:bCs/>
                <w:sz w:val="22"/>
                <w:szCs w:val="22"/>
                <w:lang w:val="es-ES"/>
              </w:rPr>
              <w:tab/>
            </w:r>
            <w:r w:rsidRPr="004F32C4">
              <w:rPr>
                <w:b/>
                <w:sz w:val="22"/>
                <w:szCs w:val="22"/>
                <w:lang w:val="es-ES"/>
              </w:rPr>
              <w:t>NOMBRE DEL TITULAR DE LA AUTORIZACIÓN DE COMERCIALIZACIÓN</w:t>
            </w:r>
          </w:p>
        </w:tc>
      </w:tr>
    </w:tbl>
    <w:p w14:paraId="18F3CAD7" w14:textId="77777777" w:rsidR="00780D6F" w:rsidRPr="004F32C4" w:rsidRDefault="00780D6F">
      <w:pPr>
        <w:tabs>
          <w:tab w:val="num" w:pos="0"/>
          <w:tab w:val="left" w:pos="567"/>
        </w:tabs>
        <w:suppressAutoHyphens/>
        <w:rPr>
          <w:sz w:val="22"/>
          <w:szCs w:val="22"/>
          <w:lang w:val="es-ES"/>
        </w:rPr>
      </w:pPr>
    </w:p>
    <w:p w14:paraId="5BB948A2" w14:textId="77777777" w:rsidR="00780D6F" w:rsidRPr="004F32C4" w:rsidRDefault="00780D6F">
      <w:pPr>
        <w:pStyle w:val="Standard"/>
        <w:widowControl/>
        <w:tabs>
          <w:tab w:val="num" w:pos="0"/>
          <w:tab w:val="left" w:pos="567"/>
        </w:tabs>
        <w:suppressAutoHyphens/>
        <w:spacing w:line="240" w:lineRule="auto"/>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59D2B15" w14:textId="77777777">
        <w:tc>
          <w:tcPr>
            <w:tcW w:w="9211" w:type="dxa"/>
          </w:tcPr>
          <w:p w14:paraId="6E246755"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3. </w:t>
            </w:r>
            <w:r w:rsidRPr="004F32C4">
              <w:rPr>
                <w:b/>
                <w:bCs/>
                <w:sz w:val="22"/>
                <w:szCs w:val="22"/>
                <w:lang w:val="es-ES"/>
              </w:rPr>
              <w:tab/>
            </w:r>
            <w:r w:rsidRPr="004F32C4">
              <w:rPr>
                <w:b/>
                <w:sz w:val="22"/>
                <w:szCs w:val="22"/>
                <w:lang w:val="es-ES"/>
              </w:rPr>
              <w:t>FECHA DE CADUCIDAD</w:t>
            </w:r>
          </w:p>
        </w:tc>
      </w:tr>
    </w:tbl>
    <w:p w14:paraId="798A7A33" w14:textId="77777777" w:rsidR="00780D6F" w:rsidRPr="004F32C4" w:rsidRDefault="00780D6F">
      <w:pPr>
        <w:pStyle w:val="Standard"/>
        <w:widowControl/>
        <w:tabs>
          <w:tab w:val="num" w:pos="0"/>
          <w:tab w:val="left" w:pos="567"/>
        </w:tabs>
        <w:suppressAutoHyphens/>
        <w:spacing w:line="240" w:lineRule="auto"/>
        <w:rPr>
          <w:szCs w:val="22"/>
          <w:lang w:val="es-ES"/>
        </w:rPr>
      </w:pPr>
    </w:p>
    <w:p w14:paraId="507EF1DC" w14:textId="77777777" w:rsidR="00780D6F" w:rsidRPr="004F32C4" w:rsidRDefault="00780D6F">
      <w:pPr>
        <w:pStyle w:val="Standard"/>
        <w:widowControl/>
        <w:tabs>
          <w:tab w:val="num" w:pos="0"/>
          <w:tab w:val="left" w:pos="567"/>
        </w:tabs>
        <w:suppressAutoHyphens/>
        <w:spacing w:line="240" w:lineRule="auto"/>
        <w:rPr>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0256318D" w14:textId="77777777">
        <w:tc>
          <w:tcPr>
            <w:tcW w:w="9211" w:type="dxa"/>
          </w:tcPr>
          <w:p w14:paraId="31115E2A"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4. </w:t>
            </w:r>
            <w:r w:rsidRPr="004F32C4">
              <w:rPr>
                <w:b/>
                <w:bCs/>
                <w:sz w:val="22"/>
                <w:szCs w:val="22"/>
                <w:lang w:val="es-ES"/>
              </w:rPr>
              <w:tab/>
            </w:r>
            <w:r w:rsidRPr="004F32C4">
              <w:rPr>
                <w:b/>
                <w:sz w:val="22"/>
                <w:szCs w:val="22"/>
                <w:lang w:val="es-ES"/>
              </w:rPr>
              <w:t xml:space="preserve">NÚMERO DE LOTE </w:t>
            </w:r>
          </w:p>
        </w:tc>
      </w:tr>
    </w:tbl>
    <w:p w14:paraId="3FB79BDB" w14:textId="77777777" w:rsidR="00780D6F" w:rsidRPr="004F32C4" w:rsidRDefault="00780D6F">
      <w:pPr>
        <w:tabs>
          <w:tab w:val="left" w:pos="567"/>
        </w:tabs>
        <w:suppressAutoHyphens/>
        <w:rPr>
          <w:sz w:val="22"/>
          <w:szCs w:val="22"/>
          <w:lang w:val="es-ES"/>
        </w:rPr>
      </w:pPr>
    </w:p>
    <w:p w14:paraId="01E2EBCB" w14:textId="77777777" w:rsidR="00780D6F" w:rsidRPr="004F32C4" w:rsidRDefault="00780D6F">
      <w:pPr>
        <w:pStyle w:val="Standard"/>
        <w:widowControl/>
        <w:tabs>
          <w:tab w:val="left" w:pos="567"/>
        </w:tabs>
        <w:suppressAutoHyphens/>
        <w:spacing w:line="240" w:lineRule="auto"/>
        <w:rPr>
          <w:szCs w:val="22"/>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7D24495" w14:textId="77777777">
        <w:tc>
          <w:tcPr>
            <w:tcW w:w="9211" w:type="dxa"/>
          </w:tcPr>
          <w:p w14:paraId="797C7CF2"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5. </w:t>
            </w:r>
            <w:r w:rsidRPr="004F32C4">
              <w:rPr>
                <w:b/>
                <w:bCs/>
                <w:sz w:val="22"/>
                <w:szCs w:val="22"/>
                <w:lang w:val="es-ES"/>
              </w:rPr>
              <w:tab/>
            </w:r>
            <w:r w:rsidRPr="004F32C4">
              <w:rPr>
                <w:b/>
                <w:sz w:val="22"/>
                <w:szCs w:val="22"/>
                <w:lang w:val="es-ES"/>
              </w:rPr>
              <w:t>OTROS</w:t>
            </w:r>
          </w:p>
        </w:tc>
      </w:tr>
    </w:tbl>
    <w:p w14:paraId="189DCB7E" w14:textId="77777777" w:rsidR="00780D6F" w:rsidRPr="004F32C4" w:rsidRDefault="00780D6F">
      <w:pPr>
        <w:tabs>
          <w:tab w:val="left" w:pos="567"/>
          <w:tab w:val="left" w:pos="709"/>
        </w:tabs>
        <w:rPr>
          <w:b/>
          <w:sz w:val="22"/>
          <w:szCs w:val="22"/>
          <w:lang w:val="es-ES"/>
        </w:rPr>
      </w:pPr>
    </w:p>
    <w:p w14:paraId="2BC668B1" w14:textId="77777777" w:rsidR="00780D6F" w:rsidRPr="004F32C4" w:rsidRDefault="00780D6F">
      <w:pPr>
        <w:tabs>
          <w:tab w:val="left" w:pos="567"/>
        </w:tabs>
        <w:rPr>
          <w:sz w:val="22"/>
          <w:szCs w:val="22"/>
          <w:lang w:val="es-ES"/>
        </w:rPr>
      </w:pPr>
    </w:p>
    <w:p w14:paraId="75AB0F69" w14:textId="77777777" w:rsidR="00780D6F" w:rsidRPr="004F32C4" w:rsidRDefault="00105A18" w:rsidP="009840B3">
      <w:pPr>
        <w:tabs>
          <w:tab w:val="left" w:pos="567"/>
        </w:tabs>
        <w:rPr>
          <w:b/>
          <w:sz w:val="22"/>
          <w:szCs w:val="22"/>
          <w:lang w:val="es-ES"/>
        </w:rPr>
      </w:pPr>
      <w:r>
        <w:rPr>
          <w:sz w:val="22"/>
          <w:szCs w:val="22"/>
          <w:lang w:val="es-ES"/>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7960F051" w14:textId="77777777">
        <w:trPr>
          <w:trHeight w:val="1070"/>
        </w:trPr>
        <w:tc>
          <w:tcPr>
            <w:tcW w:w="9620" w:type="dxa"/>
          </w:tcPr>
          <w:p w14:paraId="3E7B296E" w14:textId="77777777" w:rsidR="00780D6F" w:rsidRPr="004F32C4" w:rsidRDefault="00780D6F">
            <w:pPr>
              <w:pStyle w:val="BodyText3"/>
              <w:tabs>
                <w:tab w:val="left" w:pos="567"/>
              </w:tabs>
              <w:jc w:val="left"/>
              <w:rPr>
                <w:szCs w:val="22"/>
              </w:rPr>
            </w:pPr>
            <w:r w:rsidRPr="004F32C4">
              <w:rPr>
                <w:szCs w:val="22"/>
              </w:rPr>
              <w:lastRenderedPageBreak/>
              <w:t xml:space="preserve">INFORMACIÓN QUE DEBE FIGURAR EN EL EMBALAJE EXTERIOR </w:t>
            </w:r>
          </w:p>
          <w:p w14:paraId="15F12539" w14:textId="77777777" w:rsidR="00780D6F" w:rsidRPr="004F32C4" w:rsidRDefault="00780D6F">
            <w:pPr>
              <w:tabs>
                <w:tab w:val="left" w:pos="567"/>
              </w:tabs>
              <w:jc w:val="both"/>
              <w:rPr>
                <w:b/>
                <w:sz w:val="22"/>
                <w:szCs w:val="22"/>
                <w:lang w:val="es-ES"/>
              </w:rPr>
            </w:pPr>
          </w:p>
          <w:p w14:paraId="5F2DC164" w14:textId="082863BE" w:rsidR="00780D6F" w:rsidRPr="004F32C4" w:rsidRDefault="00780D6F">
            <w:pPr>
              <w:pStyle w:val="Heading4"/>
              <w:tabs>
                <w:tab w:val="left" w:pos="567"/>
                <w:tab w:val="left" w:pos="7200"/>
              </w:tabs>
              <w:rPr>
                <w:caps w:val="0"/>
                <w:szCs w:val="22"/>
                <w:lang w:val="es-ES" w:eastAsia="en-US"/>
              </w:rPr>
            </w:pPr>
            <w:r w:rsidRPr="004F32C4">
              <w:rPr>
                <w:caps w:val="0"/>
                <w:szCs w:val="22"/>
                <w:lang w:val="es-ES" w:eastAsia="en-US"/>
              </w:rPr>
              <w:t>EMBALAJE EXTERIOR (</w:t>
            </w:r>
            <w:r w:rsidR="00415DA4">
              <w:rPr>
                <w:caps w:val="0"/>
                <w:szCs w:val="22"/>
                <w:lang w:val="es-ES" w:eastAsia="en-US"/>
              </w:rPr>
              <w:t>Pluma precargada</w:t>
            </w:r>
            <w:r w:rsidRPr="004F32C4">
              <w:rPr>
                <w:caps w:val="0"/>
                <w:szCs w:val="22"/>
                <w:lang w:val="es-ES" w:eastAsia="en-US"/>
              </w:rPr>
              <w:t>. SoloStar)</w:t>
            </w:r>
            <w:r w:rsidR="00D66388">
              <w:rPr>
                <w:caps w:val="0"/>
                <w:szCs w:val="22"/>
                <w:lang w:val="es-ES" w:eastAsia="en-US"/>
              </w:rPr>
              <w:fldChar w:fldCharType="begin"/>
            </w:r>
            <w:r w:rsidR="00D66388">
              <w:rPr>
                <w:caps w:val="0"/>
                <w:szCs w:val="22"/>
                <w:lang w:val="es-ES" w:eastAsia="en-US"/>
              </w:rPr>
              <w:instrText xml:space="preserve"> DOCVARIABLE vault_nd_a0711a83-dd9c-450e-9cb9-32b7cff7d01e \* MERGEFORMAT </w:instrText>
            </w:r>
            <w:r w:rsidR="00D66388">
              <w:rPr>
                <w:caps w:val="0"/>
                <w:szCs w:val="22"/>
                <w:lang w:val="es-ES" w:eastAsia="en-US"/>
              </w:rPr>
              <w:fldChar w:fldCharType="separate"/>
            </w:r>
            <w:r w:rsidR="00D66388">
              <w:rPr>
                <w:caps w:val="0"/>
                <w:szCs w:val="22"/>
                <w:lang w:val="es-ES" w:eastAsia="en-US"/>
              </w:rPr>
              <w:t xml:space="preserve"> </w:t>
            </w:r>
            <w:r w:rsidR="00D66388">
              <w:rPr>
                <w:caps w:val="0"/>
                <w:szCs w:val="22"/>
                <w:lang w:val="es-ES" w:eastAsia="en-US"/>
              </w:rPr>
              <w:fldChar w:fldCharType="end"/>
            </w:r>
          </w:p>
        </w:tc>
      </w:tr>
    </w:tbl>
    <w:p w14:paraId="16F04F36" w14:textId="77777777" w:rsidR="00780D6F" w:rsidRPr="004F32C4" w:rsidRDefault="00780D6F">
      <w:pPr>
        <w:tabs>
          <w:tab w:val="left" w:pos="567"/>
        </w:tabs>
        <w:rPr>
          <w:sz w:val="22"/>
          <w:szCs w:val="22"/>
          <w:lang w:val="es-ES"/>
        </w:rPr>
      </w:pPr>
    </w:p>
    <w:p w14:paraId="1C1B80CB" w14:textId="77777777" w:rsidR="00780D6F" w:rsidRPr="004F32C4" w:rsidRDefault="00780D6F">
      <w:pPr>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415129C8" w14:textId="77777777">
        <w:tc>
          <w:tcPr>
            <w:tcW w:w="9620" w:type="dxa"/>
          </w:tcPr>
          <w:p w14:paraId="6628ABBC" w14:textId="77777777" w:rsidR="00780D6F" w:rsidRPr="004F32C4" w:rsidRDefault="00780D6F">
            <w:pPr>
              <w:tabs>
                <w:tab w:val="left" w:pos="567"/>
              </w:tabs>
              <w:ind w:left="567" w:hanging="567"/>
              <w:rPr>
                <w:b/>
                <w:sz w:val="22"/>
                <w:szCs w:val="22"/>
                <w:lang w:val="es-ES"/>
              </w:rPr>
            </w:pPr>
            <w:r w:rsidRPr="004F32C4">
              <w:rPr>
                <w:b/>
                <w:sz w:val="22"/>
                <w:szCs w:val="22"/>
                <w:lang w:val="es-ES"/>
              </w:rPr>
              <w:t>1.</w:t>
            </w:r>
            <w:r w:rsidRPr="004F32C4">
              <w:rPr>
                <w:b/>
                <w:sz w:val="22"/>
                <w:szCs w:val="22"/>
                <w:lang w:val="es-ES"/>
              </w:rPr>
              <w:tab/>
            </w:r>
            <w:r w:rsidR="00235D4C" w:rsidRPr="004F32C4">
              <w:rPr>
                <w:b/>
                <w:sz w:val="22"/>
                <w:szCs w:val="22"/>
                <w:lang w:val="es-ES"/>
              </w:rPr>
              <w:t>NOMBRE</w:t>
            </w:r>
            <w:r w:rsidRPr="004F32C4">
              <w:rPr>
                <w:b/>
                <w:sz w:val="22"/>
                <w:szCs w:val="22"/>
                <w:lang w:val="es-ES"/>
              </w:rPr>
              <w:t xml:space="preserve"> DEL MEDICAMENTO</w:t>
            </w:r>
          </w:p>
        </w:tc>
      </w:tr>
    </w:tbl>
    <w:p w14:paraId="61BCB95E" w14:textId="77777777" w:rsidR="00780D6F" w:rsidRPr="004F32C4" w:rsidRDefault="00780D6F">
      <w:pPr>
        <w:keepNext/>
        <w:keepLines/>
        <w:tabs>
          <w:tab w:val="left" w:pos="567"/>
        </w:tabs>
        <w:rPr>
          <w:sz w:val="22"/>
          <w:szCs w:val="22"/>
          <w:lang w:val="es-ES"/>
        </w:rPr>
      </w:pPr>
    </w:p>
    <w:p w14:paraId="20203194" w14:textId="77777777" w:rsidR="00780D6F" w:rsidRPr="004F32C4" w:rsidRDefault="00780D6F">
      <w:pPr>
        <w:keepNext/>
        <w:keepLines/>
        <w:tabs>
          <w:tab w:val="left" w:pos="567"/>
        </w:tabs>
        <w:rPr>
          <w:sz w:val="22"/>
          <w:szCs w:val="22"/>
          <w:lang w:val="es-ES"/>
        </w:rPr>
      </w:pPr>
      <w:r w:rsidRPr="008256A1">
        <w:rPr>
          <w:sz w:val="22"/>
          <w:szCs w:val="22"/>
          <w:lang w:val="es-ES_tradnl"/>
        </w:rPr>
        <w:t xml:space="preserve">Lantus </w:t>
      </w:r>
      <w:r w:rsidR="009024C2" w:rsidRPr="008256A1">
        <w:rPr>
          <w:sz w:val="22"/>
          <w:szCs w:val="22"/>
          <w:lang w:val="es-ES_tradnl"/>
        </w:rPr>
        <w:t>SoloStar</w:t>
      </w:r>
      <w:r w:rsidR="009F6E70" w:rsidRPr="008256A1">
        <w:rPr>
          <w:sz w:val="22"/>
          <w:szCs w:val="22"/>
          <w:lang w:val="es-ES_tradnl"/>
        </w:rPr>
        <w:t xml:space="preserve"> </w:t>
      </w:r>
      <w:r w:rsidRPr="008256A1">
        <w:rPr>
          <w:sz w:val="22"/>
          <w:szCs w:val="22"/>
          <w:lang w:val="es-ES_tradnl"/>
        </w:rPr>
        <w:t>100 </w:t>
      </w:r>
      <w:r w:rsidR="009024C2" w:rsidRPr="008256A1">
        <w:rPr>
          <w:sz w:val="22"/>
          <w:szCs w:val="22"/>
          <w:lang w:val="es-ES_tradnl"/>
        </w:rPr>
        <w:t>unidades</w:t>
      </w:r>
      <w:r w:rsidRPr="008256A1">
        <w:rPr>
          <w:sz w:val="22"/>
          <w:szCs w:val="22"/>
          <w:lang w:val="es-ES_tradnl"/>
        </w:rPr>
        <w:t xml:space="preserve">/ml </w:t>
      </w:r>
      <w:r w:rsidR="009024C2">
        <w:rPr>
          <w:sz w:val="22"/>
          <w:szCs w:val="22"/>
          <w:lang w:val="es-ES"/>
        </w:rPr>
        <w:t>s</w:t>
      </w:r>
      <w:r w:rsidRPr="004F32C4">
        <w:rPr>
          <w:sz w:val="22"/>
          <w:szCs w:val="22"/>
          <w:lang w:val="es-ES"/>
        </w:rPr>
        <w:t>olución inyectable en pluma precargada</w:t>
      </w:r>
    </w:p>
    <w:p w14:paraId="0E1AB9DC" w14:textId="77777777" w:rsidR="00780D6F" w:rsidRPr="004F32C4" w:rsidRDefault="000B4836">
      <w:pPr>
        <w:keepLines/>
        <w:tabs>
          <w:tab w:val="left" w:pos="567"/>
        </w:tabs>
        <w:rPr>
          <w:sz w:val="22"/>
          <w:szCs w:val="22"/>
          <w:lang w:val="es-ES"/>
        </w:rPr>
      </w:pPr>
      <w:r>
        <w:rPr>
          <w:sz w:val="22"/>
          <w:szCs w:val="22"/>
          <w:lang w:val="es-ES"/>
        </w:rPr>
        <w:t>i</w:t>
      </w:r>
      <w:r w:rsidRPr="004F32C4">
        <w:rPr>
          <w:sz w:val="22"/>
          <w:szCs w:val="22"/>
          <w:lang w:val="es-ES"/>
        </w:rPr>
        <w:t xml:space="preserve">nsulina </w:t>
      </w:r>
      <w:r w:rsidR="00780D6F" w:rsidRPr="004F32C4">
        <w:rPr>
          <w:sz w:val="22"/>
          <w:szCs w:val="22"/>
          <w:lang w:val="es-ES"/>
        </w:rPr>
        <w:t>glargina</w:t>
      </w:r>
    </w:p>
    <w:p w14:paraId="3258DE27" w14:textId="77777777" w:rsidR="00780D6F" w:rsidRPr="004F32C4" w:rsidRDefault="00780D6F">
      <w:pPr>
        <w:keepLines/>
        <w:tabs>
          <w:tab w:val="left" w:pos="567"/>
        </w:tabs>
        <w:rPr>
          <w:sz w:val="22"/>
          <w:szCs w:val="22"/>
          <w:lang w:val="es-ES"/>
        </w:rPr>
      </w:pPr>
    </w:p>
    <w:p w14:paraId="164F3E9C" w14:textId="77777777" w:rsidR="00780D6F" w:rsidRPr="004F32C4" w:rsidRDefault="00780D6F">
      <w:pPr>
        <w:keepLines/>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1A59E783" w14:textId="77777777">
        <w:tc>
          <w:tcPr>
            <w:tcW w:w="9620" w:type="dxa"/>
          </w:tcPr>
          <w:p w14:paraId="7921A23D" w14:textId="77777777" w:rsidR="00780D6F" w:rsidRPr="004F32C4" w:rsidRDefault="00780D6F">
            <w:pPr>
              <w:tabs>
                <w:tab w:val="left" w:pos="567"/>
              </w:tabs>
              <w:ind w:left="567" w:hanging="567"/>
              <w:rPr>
                <w:b/>
                <w:sz w:val="22"/>
                <w:szCs w:val="22"/>
                <w:lang w:val="pt-PT"/>
              </w:rPr>
            </w:pPr>
            <w:r w:rsidRPr="004F32C4">
              <w:rPr>
                <w:b/>
                <w:sz w:val="22"/>
                <w:szCs w:val="22"/>
                <w:lang w:val="pt-PT"/>
              </w:rPr>
              <w:t>2.</w:t>
            </w:r>
            <w:r w:rsidRPr="004F32C4">
              <w:rPr>
                <w:b/>
                <w:sz w:val="22"/>
                <w:szCs w:val="22"/>
                <w:lang w:val="pt-PT"/>
              </w:rPr>
              <w:tab/>
              <w:t>PRINCIPIO(S) ACTIVO(S)</w:t>
            </w:r>
          </w:p>
        </w:tc>
      </w:tr>
    </w:tbl>
    <w:p w14:paraId="06134F0E" w14:textId="77777777" w:rsidR="00780D6F" w:rsidRPr="004F32C4" w:rsidRDefault="00780D6F">
      <w:pPr>
        <w:tabs>
          <w:tab w:val="left" w:pos="567"/>
        </w:tabs>
        <w:rPr>
          <w:sz w:val="22"/>
          <w:szCs w:val="22"/>
          <w:lang w:val="pt-PT"/>
        </w:rPr>
      </w:pPr>
    </w:p>
    <w:p w14:paraId="2DCC83FC" w14:textId="77777777" w:rsidR="00780D6F" w:rsidRPr="004F32C4" w:rsidRDefault="00780D6F">
      <w:pPr>
        <w:tabs>
          <w:tab w:val="left" w:pos="567"/>
        </w:tabs>
        <w:rPr>
          <w:sz w:val="22"/>
          <w:szCs w:val="22"/>
          <w:lang w:val="es-ES"/>
        </w:rPr>
      </w:pPr>
      <w:r w:rsidRPr="004F32C4">
        <w:rPr>
          <w:sz w:val="22"/>
          <w:szCs w:val="22"/>
          <w:lang w:val="es-ES"/>
        </w:rPr>
        <w:t>1 ml contiene 100</w:t>
      </w:r>
      <w:r w:rsidR="009024C2">
        <w:rPr>
          <w:sz w:val="22"/>
          <w:szCs w:val="22"/>
          <w:lang w:val="es-ES"/>
        </w:rPr>
        <w:t> u</w:t>
      </w:r>
      <w:r w:rsidRPr="004F32C4">
        <w:rPr>
          <w:sz w:val="22"/>
          <w:szCs w:val="22"/>
          <w:lang w:val="es-ES"/>
        </w:rPr>
        <w:t>nidades (3,64 mg) de insulina glargina</w:t>
      </w:r>
    </w:p>
    <w:p w14:paraId="19F0215B" w14:textId="77777777" w:rsidR="00780D6F" w:rsidRPr="004F32C4" w:rsidRDefault="00780D6F">
      <w:pPr>
        <w:tabs>
          <w:tab w:val="left" w:pos="567"/>
        </w:tabs>
        <w:rPr>
          <w:sz w:val="22"/>
          <w:szCs w:val="22"/>
          <w:lang w:val="es-ES"/>
        </w:rPr>
      </w:pPr>
    </w:p>
    <w:p w14:paraId="2C3C6C7D" w14:textId="77777777" w:rsidR="00780D6F" w:rsidRPr="004F32C4" w:rsidRDefault="00780D6F">
      <w:pPr>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0CAD0609" w14:textId="77777777">
        <w:tc>
          <w:tcPr>
            <w:tcW w:w="9620" w:type="dxa"/>
          </w:tcPr>
          <w:p w14:paraId="251AB561" w14:textId="77777777" w:rsidR="00780D6F" w:rsidRPr="004F32C4" w:rsidRDefault="00780D6F">
            <w:pPr>
              <w:tabs>
                <w:tab w:val="left" w:pos="567"/>
              </w:tabs>
              <w:ind w:left="567" w:hanging="567"/>
              <w:rPr>
                <w:b/>
                <w:sz w:val="22"/>
                <w:szCs w:val="22"/>
                <w:lang w:val="es-ES"/>
              </w:rPr>
            </w:pPr>
            <w:r w:rsidRPr="004F32C4">
              <w:rPr>
                <w:b/>
                <w:sz w:val="22"/>
                <w:szCs w:val="22"/>
                <w:lang w:val="es-ES"/>
              </w:rPr>
              <w:t>3.</w:t>
            </w:r>
            <w:r w:rsidRPr="004F32C4">
              <w:rPr>
                <w:b/>
                <w:sz w:val="22"/>
                <w:szCs w:val="22"/>
                <w:lang w:val="es-ES"/>
              </w:rPr>
              <w:tab/>
              <w:t>LISTA DE EXCIPIENTES</w:t>
            </w:r>
          </w:p>
        </w:tc>
      </w:tr>
    </w:tbl>
    <w:p w14:paraId="64CD38CC" w14:textId="77777777" w:rsidR="00780D6F" w:rsidRPr="004F32C4" w:rsidRDefault="00780D6F">
      <w:pPr>
        <w:tabs>
          <w:tab w:val="left" w:pos="567"/>
        </w:tabs>
        <w:rPr>
          <w:sz w:val="22"/>
          <w:szCs w:val="22"/>
          <w:lang w:val="es-ES"/>
        </w:rPr>
      </w:pPr>
    </w:p>
    <w:p w14:paraId="3008C66C" w14:textId="77777777" w:rsidR="00780D6F" w:rsidRPr="004F32C4" w:rsidRDefault="00780D6F">
      <w:pPr>
        <w:tabs>
          <w:tab w:val="left" w:pos="567"/>
        </w:tabs>
        <w:rPr>
          <w:sz w:val="22"/>
          <w:szCs w:val="22"/>
          <w:lang w:val="es-ES"/>
        </w:rPr>
      </w:pPr>
      <w:r w:rsidRPr="004F32C4">
        <w:rPr>
          <w:sz w:val="22"/>
          <w:szCs w:val="22"/>
          <w:lang w:val="es-ES"/>
        </w:rPr>
        <w:t>Excipientes: cloruro de zinc, m</w:t>
      </w:r>
      <w:r w:rsidR="008752E4">
        <w:rPr>
          <w:sz w:val="22"/>
          <w:szCs w:val="22"/>
          <w:lang w:val="es-ES"/>
        </w:rPr>
        <w:t>eta</w:t>
      </w:r>
      <w:r w:rsidRPr="004F32C4">
        <w:rPr>
          <w:sz w:val="22"/>
          <w:szCs w:val="22"/>
          <w:lang w:val="es-ES"/>
        </w:rPr>
        <w:t>cresol, glicerol, ácido clorhídrico</w:t>
      </w:r>
      <w:r w:rsidR="008D269C">
        <w:rPr>
          <w:sz w:val="22"/>
          <w:szCs w:val="22"/>
          <w:lang w:val="es-ES"/>
        </w:rPr>
        <w:t xml:space="preserve"> e</w:t>
      </w:r>
      <w:r w:rsidRPr="004F32C4">
        <w:rPr>
          <w:sz w:val="22"/>
          <w:szCs w:val="22"/>
          <w:lang w:val="es-ES"/>
        </w:rPr>
        <w:t xml:space="preserve"> hidróxido </w:t>
      </w:r>
      <w:r w:rsidR="001D0768">
        <w:rPr>
          <w:sz w:val="22"/>
          <w:szCs w:val="22"/>
          <w:lang w:val="es-ES"/>
        </w:rPr>
        <w:t>de sodio</w:t>
      </w:r>
      <w:r w:rsidR="008752E4">
        <w:rPr>
          <w:sz w:val="22"/>
          <w:szCs w:val="22"/>
          <w:lang w:val="es-ES"/>
        </w:rPr>
        <w:t xml:space="preserve"> (para ajustar el pH)</w:t>
      </w:r>
      <w:r w:rsidR="008D269C">
        <w:rPr>
          <w:sz w:val="22"/>
          <w:szCs w:val="22"/>
          <w:lang w:val="es-ES"/>
        </w:rPr>
        <w:t xml:space="preserve"> y</w:t>
      </w:r>
      <w:r w:rsidRPr="004F32C4">
        <w:rPr>
          <w:sz w:val="22"/>
          <w:szCs w:val="22"/>
          <w:lang w:val="es-ES"/>
        </w:rPr>
        <w:t xml:space="preserve"> </w:t>
      </w:r>
      <w:r w:rsidR="004722C3">
        <w:rPr>
          <w:sz w:val="22"/>
          <w:szCs w:val="22"/>
          <w:lang w:val="es-ES"/>
        </w:rPr>
        <w:t>agua para preparaciones inyectables</w:t>
      </w:r>
    </w:p>
    <w:p w14:paraId="5BB0EEAE" w14:textId="77777777" w:rsidR="00780D6F" w:rsidRPr="004F32C4" w:rsidRDefault="00780D6F">
      <w:pPr>
        <w:tabs>
          <w:tab w:val="left" w:pos="567"/>
        </w:tabs>
        <w:rPr>
          <w:sz w:val="22"/>
          <w:szCs w:val="22"/>
          <w:lang w:val="es-ES"/>
        </w:rPr>
      </w:pPr>
    </w:p>
    <w:p w14:paraId="2DC1740F" w14:textId="77777777" w:rsidR="00780D6F" w:rsidRPr="004F32C4" w:rsidRDefault="00780D6F">
      <w:pPr>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78EED042" w14:textId="77777777">
        <w:tc>
          <w:tcPr>
            <w:tcW w:w="9620" w:type="dxa"/>
          </w:tcPr>
          <w:p w14:paraId="718E3E09" w14:textId="77777777" w:rsidR="00780D6F" w:rsidRPr="004F32C4" w:rsidRDefault="00780D6F">
            <w:pPr>
              <w:tabs>
                <w:tab w:val="left" w:pos="567"/>
              </w:tabs>
              <w:ind w:left="567" w:hanging="567"/>
              <w:rPr>
                <w:b/>
                <w:sz w:val="22"/>
                <w:szCs w:val="22"/>
                <w:lang w:val="es-ES"/>
              </w:rPr>
            </w:pPr>
            <w:r w:rsidRPr="004F32C4">
              <w:rPr>
                <w:b/>
                <w:sz w:val="22"/>
                <w:szCs w:val="22"/>
                <w:lang w:val="es-ES"/>
              </w:rPr>
              <w:t>4.</w:t>
            </w:r>
            <w:r w:rsidRPr="004F32C4">
              <w:rPr>
                <w:b/>
                <w:sz w:val="22"/>
                <w:szCs w:val="22"/>
                <w:lang w:val="es-ES"/>
              </w:rPr>
              <w:tab/>
              <w:t>FORMA FARMACÉUTICA Y CONTENIDO DEL ENVASE</w:t>
            </w:r>
          </w:p>
        </w:tc>
      </w:tr>
    </w:tbl>
    <w:p w14:paraId="7CB870E1" w14:textId="77777777" w:rsidR="00780D6F" w:rsidRPr="004F32C4" w:rsidRDefault="00780D6F">
      <w:pPr>
        <w:keepNext/>
        <w:keepLines/>
        <w:tabs>
          <w:tab w:val="left" w:pos="567"/>
        </w:tabs>
        <w:rPr>
          <w:sz w:val="22"/>
          <w:szCs w:val="22"/>
          <w:lang w:val="es-ES"/>
        </w:rPr>
      </w:pPr>
    </w:p>
    <w:p w14:paraId="4ACF6026" w14:textId="77777777" w:rsidR="00780D6F" w:rsidRPr="004F32C4" w:rsidRDefault="00780D6F">
      <w:pPr>
        <w:keepLines/>
        <w:tabs>
          <w:tab w:val="left" w:pos="567"/>
        </w:tabs>
        <w:rPr>
          <w:sz w:val="22"/>
          <w:szCs w:val="22"/>
          <w:lang w:val="es-ES"/>
        </w:rPr>
      </w:pPr>
      <w:r w:rsidRPr="00105A18">
        <w:rPr>
          <w:sz w:val="22"/>
          <w:szCs w:val="22"/>
          <w:highlight w:val="lightGray"/>
          <w:lang w:val="es-ES"/>
        </w:rPr>
        <w:t>Solución inyectable</w:t>
      </w:r>
      <w:r w:rsidRPr="004F32C4">
        <w:rPr>
          <w:sz w:val="22"/>
          <w:szCs w:val="22"/>
          <w:lang w:val="es-ES"/>
        </w:rPr>
        <w:t xml:space="preserve"> </w:t>
      </w:r>
    </w:p>
    <w:p w14:paraId="10A867C0" w14:textId="77777777" w:rsidR="00780D6F" w:rsidRPr="004F32C4" w:rsidRDefault="009024C2">
      <w:pPr>
        <w:keepLines/>
        <w:tabs>
          <w:tab w:val="left" w:pos="567"/>
        </w:tabs>
        <w:rPr>
          <w:sz w:val="22"/>
          <w:szCs w:val="22"/>
          <w:lang w:val="es-ES"/>
        </w:rPr>
      </w:pPr>
      <w:r w:rsidRPr="004F32C4">
        <w:rPr>
          <w:sz w:val="22"/>
          <w:szCs w:val="22"/>
          <w:lang w:val="es-ES"/>
        </w:rPr>
        <w:t>1</w:t>
      </w:r>
      <w:r>
        <w:rPr>
          <w:sz w:val="22"/>
          <w:szCs w:val="22"/>
          <w:lang w:val="es-ES"/>
        </w:rPr>
        <w:t> </w:t>
      </w:r>
      <w:r w:rsidR="00780D6F" w:rsidRPr="004F32C4">
        <w:rPr>
          <w:sz w:val="22"/>
          <w:szCs w:val="22"/>
          <w:lang w:val="es-ES"/>
        </w:rPr>
        <w:t xml:space="preserve">pluma de </w:t>
      </w:r>
      <w:r w:rsidRPr="004F32C4">
        <w:rPr>
          <w:sz w:val="22"/>
          <w:szCs w:val="22"/>
          <w:lang w:val="es-ES"/>
        </w:rPr>
        <w:t>3</w:t>
      </w:r>
      <w:r>
        <w:rPr>
          <w:sz w:val="22"/>
          <w:szCs w:val="22"/>
          <w:lang w:val="es-ES"/>
        </w:rPr>
        <w:t> </w:t>
      </w:r>
      <w:r w:rsidR="00780D6F" w:rsidRPr="004F32C4">
        <w:rPr>
          <w:sz w:val="22"/>
          <w:szCs w:val="22"/>
          <w:lang w:val="es-ES"/>
        </w:rPr>
        <w:t>ml</w:t>
      </w:r>
    </w:p>
    <w:p w14:paraId="27A0F157" w14:textId="77777777" w:rsidR="00780D6F" w:rsidRPr="009840B3" w:rsidRDefault="009024C2">
      <w:pPr>
        <w:keepLines/>
        <w:tabs>
          <w:tab w:val="left" w:pos="567"/>
        </w:tabs>
        <w:rPr>
          <w:sz w:val="22"/>
          <w:szCs w:val="22"/>
          <w:highlight w:val="lightGray"/>
          <w:lang w:val="es-ES"/>
        </w:rPr>
      </w:pPr>
      <w:r w:rsidRPr="009840B3">
        <w:rPr>
          <w:sz w:val="22"/>
          <w:szCs w:val="22"/>
          <w:highlight w:val="lightGray"/>
          <w:lang w:val="es-ES"/>
        </w:rPr>
        <w:t>3 </w:t>
      </w:r>
      <w:r w:rsidR="00780D6F" w:rsidRPr="009840B3">
        <w:rPr>
          <w:sz w:val="22"/>
          <w:szCs w:val="22"/>
          <w:highlight w:val="lightGray"/>
          <w:lang w:val="es-ES"/>
        </w:rPr>
        <w:t>pluma</w:t>
      </w:r>
      <w:r w:rsidR="00677734" w:rsidRPr="009840B3">
        <w:rPr>
          <w:sz w:val="22"/>
          <w:szCs w:val="22"/>
          <w:highlight w:val="lightGray"/>
          <w:lang w:val="es-ES"/>
        </w:rPr>
        <w:t>s</w:t>
      </w:r>
      <w:r w:rsidR="00780D6F" w:rsidRPr="009840B3">
        <w:rPr>
          <w:sz w:val="22"/>
          <w:szCs w:val="22"/>
          <w:highlight w:val="lightGray"/>
          <w:lang w:val="es-ES"/>
        </w:rPr>
        <w:t xml:space="preserve"> de </w:t>
      </w:r>
      <w:r w:rsidRPr="009840B3">
        <w:rPr>
          <w:sz w:val="22"/>
          <w:szCs w:val="22"/>
          <w:highlight w:val="lightGray"/>
          <w:lang w:val="es-ES"/>
        </w:rPr>
        <w:t>3 </w:t>
      </w:r>
      <w:r w:rsidR="00780D6F" w:rsidRPr="009840B3">
        <w:rPr>
          <w:sz w:val="22"/>
          <w:szCs w:val="22"/>
          <w:highlight w:val="lightGray"/>
          <w:lang w:val="es-ES"/>
        </w:rPr>
        <w:t>ml</w:t>
      </w:r>
    </w:p>
    <w:p w14:paraId="6457601C" w14:textId="77777777" w:rsidR="00780D6F" w:rsidRPr="00677734" w:rsidRDefault="009024C2">
      <w:pPr>
        <w:keepLines/>
        <w:tabs>
          <w:tab w:val="left" w:pos="567"/>
        </w:tabs>
        <w:rPr>
          <w:sz w:val="22"/>
          <w:szCs w:val="22"/>
          <w:highlight w:val="lightGray"/>
          <w:lang w:val="pt-PT"/>
        </w:rPr>
      </w:pPr>
      <w:r w:rsidRPr="00677734">
        <w:rPr>
          <w:sz w:val="22"/>
          <w:szCs w:val="22"/>
          <w:highlight w:val="lightGray"/>
          <w:lang w:val="pt-PT"/>
        </w:rPr>
        <w:t>4 </w:t>
      </w:r>
      <w:r w:rsidR="00780D6F" w:rsidRPr="00677734">
        <w:rPr>
          <w:sz w:val="22"/>
          <w:szCs w:val="22"/>
          <w:highlight w:val="lightGray"/>
          <w:lang w:val="pt-PT"/>
        </w:rPr>
        <w:t>pluma</w:t>
      </w:r>
      <w:r w:rsidR="00677734" w:rsidRPr="00677734">
        <w:rPr>
          <w:sz w:val="22"/>
          <w:szCs w:val="22"/>
          <w:highlight w:val="lightGray"/>
          <w:lang w:val="pt-PT"/>
        </w:rPr>
        <w:t>s</w:t>
      </w:r>
      <w:r w:rsidR="00780D6F" w:rsidRPr="00677734">
        <w:rPr>
          <w:sz w:val="22"/>
          <w:szCs w:val="22"/>
          <w:highlight w:val="lightGray"/>
          <w:lang w:val="pt-PT"/>
        </w:rPr>
        <w:t xml:space="preserve"> de </w:t>
      </w:r>
      <w:r w:rsidRPr="00677734">
        <w:rPr>
          <w:sz w:val="22"/>
          <w:szCs w:val="22"/>
          <w:highlight w:val="lightGray"/>
          <w:lang w:val="pt-PT"/>
        </w:rPr>
        <w:t>3 </w:t>
      </w:r>
      <w:r w:rsidR="00780D6F" w:rsidRPr="00677734">
        <w:rPr>
          <w:sz w:val="22"/>
          <w:szCs w:val="22"/>
          <w:highlight w:val="lightGray"/>
          <w:lang w:val="pt-PT"/>
        </w:rPr>
        <w:t>ml</w:t>
      </w:r>
    </w:p>
    <w:p w14:paraId="070EF348" w14:textId="77777777" w:rsidR="00780D6F" w:rsidRPr="00A83893" w:rsidRDefault="009024C2">
      <w:pPr>
        <w:keepLines/>
        <w:tabs>
          <w:tab w:val="left" w:pos="567"/>
        </w:tabs>
        <w:rPr>
          <w:sz w:val="22"/>
          <w:szCs w:val="22"/>
          <w:highlight w:val="lightGray"/>
          <w:lang w:val="pt-PT"/>
        </w:rPr>
      </w:pPr>
      <w:r w:rsidRPr="00A83893">
        <w:rPr>
          <w:sz w:val="22"/>
          <w:szCs w:val="22"/>
          <w:highlight w:val="lightGray"/>
          <w:lang w:val="pt-PT"/>
        </w:rPr>
        <w:t>5 </w:t>
      </w:r>
      <w:r w:rsidR="00780D6F" w:rsidRPr="00A83893">
        <w:rPr>
          <w:sz w:val="22"/>
          <w:szCs w:val="22"/>
          <w:highlight w:val="lightGray"/>
          <w:lang w:val="pt-PT"/>
        </w:rPr>
        <w:t>pluma</w:t>
      </w:r>
      <w:r w:rsidR="00677734">
        <w:rPr>
          <w:sz w:val="22"/>
          <w:szCs w:val="22"/>
          <w:highlight w:val="lightGray"/>
          <w:lang w:val="pt-PT"/>
        </w:rPr>
        <w:t>s</w:t>
      </w:r>
      <w:r w:rsidR="00780D6F" w:rsidRPr="00A83893">
        <w:rPr>
          <w:sz w:val="22"/>
          <w:szCs w:val="22"/>
          <w:highlight w:val="lightGray"/>
          <w:lang w:val="pt-PT"/>
        </w:rPr>
        <w:t xml:space="preserve"> de </w:t>
      </w:r>
      <w:r w:rsidRPr="00A83893">
        <w:rPr>
          <w:sz w:val="22"/>
          <w:szCs w:val="22"/>
          <w:highlight w:val="lightGray"/>
          <w:lang w:val="pt-PT"/>
        </w:rPr>
        <w:t>3 </w:t>
      </w:r>
      <w:r w:rsidR="00780D6F" w:rsidRPr="00A83893">
        <w:rPr>
          <w:sz w:val="22"/>
          <w:szCs w:val="22"/>
          <w:highlight w:val="lightGray"/>
          <w:lang w:val="pt-PT"/>
        </w:rPr>
        <w:t>ml</w:t>
      </w:r>
    </w:p>
    <w:p w14:paraId="6397D437" w14:textId="77777777" w:rsidR="00780D6F" w:rsidRPr="00A83893" w:rsidRDefault="009024C2">
      <w:pPr>
        <w:keepLines/>
        <w:tabs>
          <w:tab w:val="left" w:pos="567"/>
        </w:tabs>
        <w:rPr>
          <w:sz w:val="22"/>
          <w:szCs w:val="22"/>
          <w:highlight w:val="lightGray"/>
          <w:lang w:val="pt-PT"/>
        </w:rPr>
      </w:pPr>
      <w:r w:rsidRPr="00A83893">
        <w:rPr>
          <w:sz w:val="22"/>
          <w:szCs w:val="22"/>
          <w:highlight w:val="lightGray"/>
          <w:lang w:val="pt-PT"/>
        </w:rPr>
        <w:t>6 </w:t>
      </w:r>
      <w:r w:rsidR="00780D6F" w:rsidRPr="00A83893">
        <w:rPr>
          <w:sz w:val="22"/>
          <w:szCs w:val="22"/>
          <w:highlight w:val="lightGray"/>
          <w:lang w:val="pt-PT"/>
        </w:rPr>
        <w:t>pluma</w:t>
      </w:r>
      <w:r w:rsidR="00677734">
        <w:rPr>
          <w:sz w:val="22"/>
          <w:szCs w:val="22"/>
          <w:highlight w:val="lightGray"/>
          <w:lang w:val="pt-PT"/>
        </w:rPr>
        <w:t>s</w:t>
      </w:r>
      <w:r w:rsidR="00780D6F" w:rsidRPr="00A83893">
        <w:rPr>
          <w:sz w:val="22"/>
          <w:szCs w:val="22"/>
          <w:highlight w:val="lightGray"/>
          <w:lang w:val="pt-PT"/>
        </w:rPr>
        <w:t xml:space="preserve"> de </w:t>
      </w:r>
      <w:r w:rsidRPr="00A83893">
        <w:rPr>
          <w:sz w:val="22"/>
          <w:szCs w:val="22"/>
          <w:highlight w:val="lightGray"/>
          <w:lang w:val="pt-PT"/>
        </w:rPr>
        <w:t>3 </w:t>
      </w:r>
      <w:r w:rsidR="00780D6F" w:rsidRPr="00A83893">
        <w:rPr>
          <w:sz w:val="22"/>
          <w:szCs w:val="22"/>
          <w:highlight w:val="lightGray"/>
          <w:lang w:val="pt-PT"/>
        </w:rPr>
        <w:t>ml</w:t>
      </w:r>
    </w:p>
    <w:p w14:paraId="52B5319F" w14:textId="77777777" w:rsidR="00780D6F" w:rsidRPr="00A83893" w:rsidRDefault="009024C2">
      <w:pPr>
        <w:keepLines/>
        <w:tabs>
          <w:tab w:val="left" w:pos="567"/>
        </w:tabs>
        <w:rPr>
          <w:sz w:val="22"/>
          <w:szCs w:val="22"/>
          <w:highlight w:val="lightGray"/>
          <w:lang w:val="pt-PT"/>
        </w:rPr>
      </w:pPr>
      <w:r w:rsidRPr="00A83893">
        <w:rPr>
          <w:sz w:val="22"/>
          <w:szCs w:val="22"/>
          <w:highlight w:val="lightGray"/>
          <w:lang w:val="pt-PT"/>
        </w:rPr>
        <w:t>8 </w:t>
      </w:r>
      <w:r w:rsidR="00780D6F" w:rsidRPr="00A83893">
        <w:rPr>
          <w:sz w:val="22"/>
          <w:szCs w:val="22"/>
          <w:highlight w:val="lightGray"/>
          <w:lang w:val="pt-PT"/>
        </w:rPr>
        <w:t>pluma</w:t>
      </w:r>
      <w:r w:rsidR="00677734">
        <w:rPr>
          <w:sz w:val="22"/>
          <w:szCs w:val="22"/>
          <w:highlight w:val="lightGray"/>
          <w:lang w:val="pt-PT"/>
        </w:rPr>
        <w:t>s</w:t>
      </w:r>
      <w:r w:rsidR="00780D6F" w:rsidRPr="00A83893">
        <w:rPr>
          <w:sz w:val="22"/>
          <w:szCs w:val="22"/>
          <w:highlight w:val="lightGray"/>
          <w:lang w:val="pt-PT"/>
        </w:rPr>
        <w:t xml:space="preserve"> de </w:t>
      </w:r>
      <w:r w:rsidRPr="00A83893">
        <w:rPr>
          <w:sz w:val="22"/>
          <w:szCs w:val="22"/>
          <w:highlight w:val="lightGray"/>
          <w:lang w:val="pt-PT"/>
        </w:rPr>
        <w:t>3 </w:t>
      </w:r>
      <w:r w:rsidR="00780D6F" w:rsidRPr="00A83893">
        <w:rPr>
          <w:sz w:val="22"/>
          <w:szCs w:val="22"/>
          <w:highlight w:val="lightGray"/>
          <w:lang w:val="pt-PT"/>
        </w:rPr>
        <w:t>ml</w:t>
      </w:r>
    </w:p>
    <w:p w14:paraId="0C3D9355" w14:textId="77777777" w:rsidR="00780D6F" w:rsidRPr="00A83893" w:rsidRDefault="009024C2">
      <w:pPr>
        <w:keepLines/>
        <w:tabs>
          <w:tab w:val="left" w:pos="567"/>
        </w:tabs>
        <w:rPr>
          <w:sz w:val="22"/>
          <w:szCs w:val="22"/>
          <w:highlight w:val="lightGray"/>
          <w:lang w:val="pt-PT"/>
        </w:rPr>
      </w:pPr>
      <w:r w:rsidRPr="00A83893">
        <w:rPr>
          <w:sz w:val="22"/>
          <w:szCs w:val="22"/>
          <w:highlight w:val="lightGray"/>
          <w:lang w:val="pt-PT"/>
        </w:rPr>
        <w:t>9 </w:t>
      </w:r>
      <w:r w:rsidR="00780D6F" w:rsidRPr="00A83893">
        <w:rPr>
          <w:sz w:val="22"/>
          <w:szCs w:val="22"/>
          <w:highlight w:val="lightGray"/>
          <w:lang w:val="pt-PT"/>
        </w:rPr>
        <w:t>pluma</w:t>
      </w:r>
      <w:r w:rsidR="00677734">
        <w:rPr>
          <w:sz w:val="22"/>
          <w:szCs w:val="22"/>
          <w:highlight w:val="lightGray"/>
          <w:lang w:val="pt-PT"/>
        </w:rPr>
        <w:t>s</w:t>
      </w:r>
      <w:r w:rsidR="00780D6F" w:rsidRPr="00A83893">
        <w:rPr>
          <w:sz w:val="22"/>
          <w:szCs w:val="22"/>
          <w:highlight w:val="lightGray"/>
          <w:lang w:val="pt-PT"/>
        </w:rPr>
        <w:t xml:space="preserve"> de </w:t>
      </w:r>
      <w:r w:rsidRPr="00A83893">
        <w:rPr>
          <w:sz w:val="22"/>
          <w:szCs w:val="22"/>
          <w:highlight w:val="lightGray"/>
          <w:lang w:val="pt-PT"/>
        </w:rPr>
        <w:t>3 </w:t>
      </w:r>
      <w:r w:rsidR="00780D6F" w:rsidRPr="00A83893">
        <w:rPr>
          <w:sz w:val="22"/>
          <w:szCs w:val="22"/>
          <w:highlight w:val="lightGray"/>
          <w:lang w:val="pt-PT"/>
        </w:rPr>
        <w:t>ml</w:t>
      </w:r>
    </w:p>
    <w:p w14:paraId="3149CCF1" w14:textId="77777777" w:rsidR="00780D6F" w:rsidRPr="000270CF" w:rsidRDefault="009024C2">
      <w:pPr>
        <w:keepLines/>
        <w:tabs>
          <w:tab w:val="left" w:pos="567"/>
        </w:tabs>
        <w:rPr>
          <w:sz w:val="22"/>
          <w:szCs w:val="22"/>
          <w:lang w:val="pt-PT"/>
        </w:rPr>
      </w:pPr>
      <w:r w:rsidRPr="00A83893">
        <w:rPr>
          <w:sz w:val="22"/>
          <w:szCs w:val="22"/>
          <w:highlight w:val="lightGray"/>
          <w:lang w:val="pt-PT"/>
        </w:rPr>
        <w:t>10 </w:t>
      </w:r>
      <w:r w:rsidR="00780D6F" w:rsidRPr="00A83893">
        <w:rPr>
          <w:sz w:val="22"/>
          <w:szCs w:val="22"/>
          <w:highlight w:val="lightGray"/>
          <w:lang w:val="pt-PT"/>
        </w:rPr>
        <w:t>pluma</w:t>
      </w:r>
      <w:r w:rsidR="00677734">
        <w:rPr>
          <w:sz w:val="22"/>
          <w:szCs w:val="22"/>
          <w:highlight w:val="lightGray"/>
          <w:lang w:val="pt-PT"/>
        </w:rPr>
        <w:t>s</w:t>
      </w:r>
      <w:r w:rsidR="00780D6F" w:rsidRPr="00A83893">
        <w:rPr>
          <w:sz w:val="22"/>
          <w:szCs w:val="22"/>
          <w:highlight w:val="lightGray"/>
          <w:lang w:val="pt-PT"/>
        </w:rPr>
        <w:t xml:space="preserve"> de </w:t>
      </w:r>
      <w:r w:rsidRPr="00A83893">
        <w:rPr>
          <w:sz w:val="22"/>
          <w:szCs w:val="22"/>
          <w:highlight w:val="lightGray"/>
          <w:lang w:val="pt-PT"/>
        </w:rPr>
        <w:t>3 </w:t>
      </w:r>
      <w:r w:rsidR="00780D6F" w:rsidRPr="00A83893">
        <w:rPr>
          <w:sz w:val="22"/>
          <w:szCs w:val="22"/>
          <w:highlight w:val="lightGray"/>
          <w:lang w:val="pt-PT"/>
        </w:rPr>
        <w:t>ml</w:t>
      </w:r>
    </w:p>
    <w:p w14:paraId="774801B4" w14:textId="77777777" w:rsidR="00780D6F" w:rsidRPr="000270CF" w:rsidRDefault="00780D6F">
      <w:pPr>
        <w:keepLines/>
        <w:tabs>
          <w:tab w:val="left" w:pos="567"/>
        </w:tabs>
        <w:rPr>
          <w:sz w:val="22"/>
          <w:szCs w:val="22"/>
          <w:lang w:val="pt-PT"/>
        </w:rPr>
      </w:pPr>
    </w:p>
    <w:p w14:paraId="20765386" w14:textId="77777777" w:rsidR="00780D6F" w:rsidRPr="000270CF" w:rsidRDefault="00780D6F">
      <w:pPr>
        <w:keepLines/>
        <w:tabs>
          <w:tab w:val="left" w:pos="567"/>
        </w:tabs>
        <w:rPr>
          <w:sz w:val="22"/>
          <w:szCs w:val="22"/>
          <w:lang w:val="pt-P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1AD38C72" w14:textId="77777777">
        <w:tc>
          <w:tcPr>
            <w:tcW w:w="9620" w:type="dxa"/>
          </w:tcPr>
          <w:p w14:paraId="766EFC57" w14:textId="77777777" w:rsidR="00780D6F" w:rsidRPr="004F32C4" w:rsidRDefault="00780D6F">
            <w:pPr>
              <w:tabs>
                <w:tab w:val="left" w:pos="567"/>
              </w:tabs>
              <w:ind w:left="567" w:hanging="567"/>
              <w:rPr>
                <w:b/>
                <w:sz w:val="22"/>
                <w:szCs w:val="22"/>
                <w:lang w:val="es-ES"/>
              </w:rPr>
            </w:pPr>
            <w:r w:rsidRPr="004F32C4">
              <w:rPr>
                <w:b/>
                <w:sz w:val="22"/>
                <w:szCs w:val="22"/>
                <w:lang w:val="es-ES"/>
              </w:rPr>
              <w:t>5.</w:t>
            </w:r>
            <w:r w:rsidRPr="004F32C4">
              <w:rPr>
                <w:b/>
                <w:sz w:val="22"/>
                <w:szCs w:val="22"/>
                <w:lang w:val="es-ES"/>
              </w:rPr>
              <w:tab/>
              <w:t>FORMA Y VÍA(S) DE ADMINISTRACIÓN</w:t>
            </w:r>
          </w:p>
        </w:tc>
      </w:tr>
    </w:tbl>
    <w:p w14:paraId="40BFA830" w14:textId="77777777" w:rsidR="00780D6F" w:rsidRPr="004F32C4" w:rsidRDefault="00780D6F">
      <w:pPr>
        <w:keepNext/>
        <w:keepLines/>
        <w:tabs>
          <w:tab w:val="left" w:pos="567"/>
        </w:tabs>
        <w:rPr>
          <w:sz w:val="22"/>
          <w:szCs w:val="22"/>
          <w:lang w:val="es-ES"/>
        </w:rPr>
      </w:pPr>
    </w:p>
    <w:p w14:paraId="13A40AD0" w14:textId="77777777" w:rsidR="00780D6F" w:rsidRPr="004F32C4" w:rsidRDefault="00780D6F">
      <w:pPr>
        <w:keepLines/>
        <w:tabs>
          <w:tab w:val="left" w:pos="567"/>
        </w:tabs>
        <w:rPr>
          <w:sz w:val="22"/>
          <w:szCs w:val="22"/>
          <w:lang w:val="es-ES"/>
        </w:rPr>
      </w:pPr>
      <w:r w:rsidRPr="004F32C4">
        <w:rPr>
          <w:sz w:val="22"/>
          <w:szCs w:val="22"/>
          <w:lang w:val="es-ES"/>
        </w:rPr>
        <w:t>Leer el prospecto antes de utilizar</w:t>
      </w:r>
      <w:r w:rsidR="00235D4C" w:rsidRPr="004F32C4">
        <w:rPr>
          <w:sz w:val="22"/>
          <w:szCs w:val="22"/>
          <w:lang w:val="es-ES"/>
        </w:rPr>
        <w:t xml:space="preserve"> este medicamento</w:t>
      </w:r>
      <w:r w:rsidRPr="004F32C4">
        <w:rPr>
          <w:sz w:val="22"/>
          <w:szCs w:val="22"/>
          <w:lang w:val="es-ES"/>
        </w:rPr>
        <w:t>.</w:t>
      </w:r>
    </w:p>
    <w:p w14:paraId="173F8B15" w14:textId="77777777" w:rsidR="009024C2" w:rsidRPr="004F32C4" w:rsidRDefault="009024C2" w:rsidP="009024C2">
      <w:pPr>
        <w:keepLines/>
        <w:tabs>
          <w:tab w:val="left" w:pos="567"/>
        </w:tabs>
        <w:rPr>
          <w:sz w:val="22"/>
          <w:szCs w:val="22"/>
          <w:lang w:val="es-ES"/>
        </w:rPr>
      </w:pPr>
      <w:r w:rsidRPr="00957BC8">
        <w:rPr>
          <w:b/>
          <w:sz w:val="22"/>
          <w:szCs w:val="22"/>
          <w:lang w:val="es-ES"/>
        </w:rPr>
        <w:t>Vía subcutánea</w:t>
      </w:r>
    </w:p>
    <w:p w14:paraId="7BC75CF9" w14:textId="77777777" w:rsidR="00780D6F" w:rsidRPr="004F32C4" w:rsidRDefault="008752E4" w:rsidP="000270CF">
      <w:pPr>
        <w:tabs>
          <w:tab w:val="left" w:pos="567"/>
        </w:tabs>
        <w:rPr>
          <w:sz w:val="22"/>
          <w:szCs w:val="22"/>
          <w:lang w:val="es-ES"/>
        </w:rPr>
      </w:pPr>
      <w:r>
        <w:rPr>
          <w:sz w:val="22"/>
          <w:szCs w:val="22"/>
          <w:lang w:val="es-ES_tradnl"/>
        </w:rPr>
        <w:t>Abrir por aquí</w:t>
      </w:r>
    </w:p>
    <w:p w14:paraId="2A46AD13" w14:textId="77777777" w:rsidR="00780D6F" w:rsidRPr="004F32C4" w:rsidRDefault="00780D6F">
      <w:pPr>
        <w:keepLines/>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368B492E" w14:textId="77777777">
        <w:tc>
          <w:tcPr>
            <w:tcW w:w="9620" w:type="dxa"/>
          </w:tcPr>
          <w:p w14:paraId="746A8C0A" w14:textId="77777777" w:rsidR="00780D6F" w:rsidRPr="004F32C4" w:rsidRDefault="00780D6F">
            <w:pPr>
              <w:tabs>
                <w:tab w:val="left" w:pos="567"/>
              </w:tabs>
              <w:ind w:left="567" w:hanging="567"/>
              <w:rPr>
                <w:b/>
                <w:sz w:val="22"/>
                <w:szCs w:val="22"/>
                <w:lang w:val="es-ES"/>
              </w:rPr>
            </w:pPr>
            <w:r w:rsidRPr="004F32C4">
              <w:rPr>
                <w:b/>
                <w:sz w:val="22"/>
                <w:szCs w:val="22"/>
                <w:lang w:val="es-ES"/>
              </w:rPr>
              <w:t>6.</w:t>
            </w:r>
            <w:r w:rsidRPr="004F32C4">
              <w:rPr>
                <w:b/>
                <w:sz w:val="22"/>
                <w:szCs w:val="22"/>
                <w:lang w:val="es-ES"/>
              </w:rPr>
              <w:tab/>
              <w:t>ADVERTENCIA ESPECIAL DE QUE EL MEDICAMENTO DEBE MANTENERSE FUERA DE LA VISTA Y DEL ALCANCE DE LOS NIÑOS</w:t>
            </w:r>
          </w:p>
        </w:tc>
      </w:tr>
    </w:tbl>
    <w:p w14:paraId="188332C5" w14:textId="77777777" w:rsidR="00780D6F" w:rsidRPr="004F32C4" w:rsidRDefault="00780D6F">
      <w:pPr>
        <w:tabs>
          <w:tab w:val="left" w:pos="567"/>
        </w:tabs>
        <w:rPr>
          <w:sz w:val="22"/>
          <w:szCs w:val="22"/>
          <w:lang w:val="es-ES"/>
        </w:rPr>
      </w:pPr>
    </w:p>
    <w:p w14:paraId="7C3F66DC" w14:textId="77777777" w:rsidR="00780D6F" w:rsidRPr="004F32C4" w:rsidRDefault="00780D6F">
      <w:pPr>
        <w:tabs>
          <w:tab w:val="left" w:pos="567"/>
        </w:tabs>
        <w:rPr>
          <w:sz w:val="22"/>
          <w:szCs w:val="22"/>
          <w:lang w:val="es-ES"/>
        </w:rPr>
      </w:pPr>
      <w:r w:rsidRPr="00B8684D">
        <w:rPr>
          <w:sz w:val="22"/>
          <w:szCs w:val="22"/>
          <w:lang w:val="es-ES"/>
        </w:rPr>
        <w:t xml:space="preserve">Mantener fuera </w:t>
      </w:r>
      <w:r w:rsidR="00FE57B4">
        <w:rPr>
          <w:sz w:val="22"/>
          <w:szCs w:val="22"/>
          <w:lang w:val="es-ES"/>
        </w:rPr>
        <w:t>de la vista y del alcance</w:t>
      </w:r>
      <w:r w:rsidR="00A71E0D">
        <w:rPr>
          <w:sz w:val="22"/>
          <w:szCs w:val="22"/>
          <w:lang w:val="es-ES"/>
        </w:rPr>
        <w:t xml:space="preserve"> </w:t>
      </w:r>
      <w:r w:rsidRPr="00B8684D">
        <w:rPr>
          <w:sz w:val="22"/>
          <w:szCs w:val="22"/>
          <w:lang w:val="es-ES"/>
        </w:rPr>
        <w:t>de los niños</w:t>
      </w:r>
      <w:r w:rsidR="00A04CF4" w:rsidRPr="00B8684D">
        <w:rPr>
          <w:sz w:val="22"/>
          <w:szCs w:val="22"/>
          <w:lang w:val="es-ES"/>
        </w:rPr>
        <w:t>.</w:t>
      </w:r>
    </w:p>
    <w:p w14:paraId="275A0813" w14:textId="77777777" w:rsidR="00780D6F" w:rsidRPr="004F32C4" w:rsidRDefault="00780D6F">
      <w:pPr>
        <w:tabs>
          <w:tab w:val="left" w:pos="567"/>
        </w:tabs>
        <w:rPr>
          <w:sz w:val="22"/>
          <w:szCs w:val="22"/>
          <w:lang w:val="es-ES"/>
        </w:rPr>
      </w:pPr>
    </w:p>
    <w:p w14:paraId="43F48802" w14:textId="77777777" w:rsidR="00780D6F" w:rsidRPr="004F32C4" w:rsidRDefault="00780D6F">
      <w:pPr>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401EE963" w14:textId="77777777">
        <w:tc>
          <w:tcPr>
            <w:tcW w:w="9620" w:type="dxa"/>
          </w:tcPr>
          <w:p w14:paraId="17129D08" w14:textId="77777777" w:rsidR="00780D6F" w:rsidRPr="004F32C4" w:rsidRDefault="00780D6F">
            <w:pPr>
              <w:tabs>
                <w:tab w:val="left" w:pos="567"/>
              </w:tabs>
              <w:ind w:left="567" w:hanging="567"/>
              <w:rPr>
                <w:b/>
                <w:sz w:val="22"/>
                <w:szCs w:val="22"/>
                <w:lang w:val="es-ES"/>
              </w:rPr>
            </w:pPr>
            <w:r w:rsidRPr="004F32C4">
              <w:rPr>
                <w:b/>
                <w:sz w:val="22"/>
                <w:szCs w:val="22"/>
                <w:lang w:val="es-ES"/>
              </w:rPr>
              <w:t>7.</w:t>
            </w:r>
            <w:r w:rsidRPr="004F32C4">
              <w:rPr>
                <w:b/>
                <w:sz w:val="22"/>
                <w:szCs w:val="22"/>
                <w:lang w:val="es-ES"/>
              </w:rPr>
              <w:tab/>
              <w:t>OTRAS ADVERTENCIAS ESPECIALES, SI ES NECESARIO</w:t>
            </w:r>
          </w:p>
        </w:tc>
      </w:tr>
    </w:tbl>
    <w:p w14:paraId="7CEC5E9E" w14:textId="77777777" w:rsidR="00780D6F" w:rsidRPr="004F32C4" w:rsidRDefault="00780D6F">
      <w:pPr>
        <w:pStyle w:val="Textonotaalfinal1"/>
        <w:keepNext/>
        <w:keepLines/>
        <w:widowControl/>
        <w:rPr>
          <w:szCs w:val="22"/>
          <w:lang w:val="es-ES"/>
        </w:rPr>
      </w:pPr>
    </w:p>
    <w:p w14:paraId="12F6C392" w14:textId="77777777" w:rsidR="00780D6F" w:rsidRPr="004F32C4" w:rsidRDefault="00780D6F">
      <w:pPr>
        <w:keepNext/>
        <w:keepLines/>
        <w:tabs>
          <w:tab w:val="left" w:pos="567"/>
        </w:tabs>
        <w:rPr>
          <w:sz w:val="22"/>
          <w:szCs w:val="22"/>
          <w:lang w:val="es-ES_tradnl"/>
        </w:rPr>
      </w:pPr>
      <w:r w:rsidRPr="004F32C4">
        <w:rPr>
          <w:sz w:val="22"/>
          <w:szCs w:val="22"/>
          <w:lang w:val="es-ES_tradnl"/>
        </w:rPr>
        <w:t xml:space="preserve">Usar únicamente soluciones transparentes e incoloras. </w:t>
      </w:r>
    </w:p>
    <w:p w14:paraId="1FB9685F" w14:textId="77777777" w:rsidR="00780D6F" w:rsidRPr="004F32C4" w:rsidRDefault="00780D6F">
      <w:pPr>
        <w:keepLines/>
        <w:tabs>
          <w:tab w:val="left" w:pos="567"/>
        </w:tabs>
        <w:rPr>
          <w:color w:val="000000"/>
          <w:sz w:val="22"/>
          <w:szCs w:val="22"/>
          <w:lang w:val="es-ES_tradnl"/>
        </w:rPr>
      </w:pPr>
      <w:r w:rsidRPr="004F32C4">
        <w:rPr>
          <w:color w:val="000000"/>
          <w:sz w:val="22"/>
          <w:szCs w:val="22"/>
          <w:lang w:val="es-ES_tradnl"/>
        </w:rPr>
        <w:t>Utilice sólo las agujas que son compatibles con SoloStar.</w:t>
      </w:r>
    </w:p>
    <w:p w14:paraId="26E5BE0F" w14:textId="77777777" w:rsidR="00780D6F" w:rsidRPr="004F32C4" w:rsidRDefault="00780D6F">
      <w:pPr>
        <w:keepLines/>
        <w:tabs>
          <w:tab w:val="left" w:pos="567"/>
        </w:tabs>
        <w:rPr>
          <w:sz w:val="22"/>
          <w:szCs w:val="22"/>
          <w:lang w:val="es-ES_tradnl"/>
        </w:rPr>
      </w:pPr>
    </w:p>
    <w:p w14:paraId="56B90C1B" w14:textId="77777777" w:rsidR="00780D6F" w:rsidRPr="004F32C4" w:rsidRDefault="00780D6F" w:rsidP="00D6380B">
      <w:pPr>
        <w:keepNext/>
        <w:widowControl w:val="0"/>
        <w:tabs>
          <w:tab w:val="left" w:pos="567"/>
        </w:tabs>
        <w:rPr>
          <w:sz w:val="22"/>
          <w:szCs w:val="22"/>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1D13DBF8" w14:textId="77777777">
        <w:tc>
          <w:tcPr>
            <w:tcW w:w="9620" w:type="dxa"/>
          </w:tcPr>
          <w:p w14:paraId="14124CAA" w14:textId="77777777" w:rsidR="00780D6F" w:rsidRPr="004F32C4" w:rsidRDefault="00780D6F" w:rsidP="00D6380B">
            <w:pPr>
              <w:keepNext/>
              <w:widowControl w:val="0"/>
              <w:tabs>
                <w:tab w:val="left" w:pos="567"/>
              </w:tabs>
              <w:ind w:left="567" w:hanging="567"/>
              <w:rPr>
                <w:b/>
                <w:sz w:val="22"/>
                <w:szCs w:val="22"/>
                <w:lang w:val="es-ES_tradnl"/>
              </w:rPr>
            </w:pPr>
            <w:r w:rsidRPr="004F32C4">
              <w:rPr>
                <w:b/>
                <w:sz w:val="22"/>
                <w:szCs w:val="22"/>
                <w:lang w:val="es-ES_tradnl"/>
              </w:rPr>
              <w:t>8.</w:t>
            </w:r>
            <w:r w:rsidRPr="004F32C4">
              <w:rPr>
                <w:b/>
                <w:sz w:val="22"/>
                <w:szCs w:val="22"/>
                <w:lang w:val="es-ES_tradnl"/>
              </w:rPr>
              <w:tab/>
              <w:t>FECHA DE CADUCIDAD</w:t>
            </w:r>
          </w:p>
        </w:tc>
      </w:tr>
    </w:tbl>
    <w:p w14:paraId="1DEA7424" w14:textId="77777777" w:rsidR="00780D6F" w:rsidRPr="004F32C4" w:rsidRDefault="00780D6F" w:rsidP="00D6380B">
      <w:pPr>
        <w:keepNext/>
        <w:widowControl w:val="0"/>
        <w:tabs>
          <w:tab w:val="left" w:pos="567"/>
        </w:tabs>
        <w:rPr>
          <w:sz w:val="22"/>
          <w:szCs w:val="22"/>
          <w:lang w:val="es-ES_tradnl"/>
        </w:rPr>
      </w:pPr>
    </w:p>
    <w:p w14:paraId="467641A6" w14:textId="77777777" w:rsidR="00780D6F" w:rsidRPr="004F32C4" w:rsidRDefault="00780D6F" w:rsidP="00D6380B">
      <w:pPr>
        <w:keepNext/>
        <w:widowControl w:val="0"/>
        <w:tabs>
          <w:tab w:val="left" w:pos="567"/>
        </w:tabs>
        <w:rPr>
          <w:sz w:val="22"/>
          <w:szCs w:val="22"/>
          <w:lang w:val="es-ES_tradnl"/>
        </w:rPr>
      </w:pPr>
      <w:r w:rsidRPr="004F32C4">
        <w:rPr>
          <w:sz w:val="22"/>
          <w:szCs w:val="22"/>
          <w:lang w:val="es-ES_tradnl"/>
        </w:rPr>
        <w:t xml:space="preserve">CAD </w:t>
      </w:r>
    </w:p>
    <w:p w14:paraId="41C15C77" w14:textId="77777777" w:rsidR="00780D6F" w:rsidRDefault="00780D6F" w:rsidP="00D6380B">
      <w:pPr>
        <w:keepNext/>
        <w:widowControl w:val="0"/>
        <w:tabs>
          <w:tab w:val="left" w:pos="567"/>
        </w:tabs>
        <w:rPr>
          <w:sz w:val="22"/>
          <w:szCs w:val="22"/>
          <w:lang w:val="es-ES_tradnl"/>
        </w:rPr>
      </w:pPr>
    </w:p>
    <w:p w14:paraId="32050EEF" w14:textId="77777777" w:rsidR="00D6380B" w:rsidRPr="004F32C4" w:rsidRDefault="00D6380B" w:rsidP="00D6380B">
      <w:pPr>
        <w:keepNext/>
        <w:widowControl w:val="0"/>
        <w:tabs>
          <w:tab w:val="left" w:pos="567"/>
        </w:tabs>
        <w:rPr>
          <w:sz w:val="22"/>
          <w:szCs w:val="22"/>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24B215B9" w14:textId="77777777">
        <w:tc>
          <w:tcPr>
            <w:tcW w:w="9620" w:type="dxa"/>
          </w:tcPr>
          <w:p w14:paraId="071AA82A" w14:textId="77777777" w:rsidR="00780D6F" w:rsidRPr="004F32C4" w:rsidRDefault="00780D6F">
            <w:pPr>
              <w:tabs>
                <w:tab w:val="left" w:pos="567"/>
              </w:tabs>
              <w:ind w:left="567" w:hanging="567"/>
              <w:rPr>
                <w:b/>
                <w:sz w:val="22"/>
                <w:szCs w:val="22"/>
                <w:lang w:val="es-ES_tradnl"/>
              </w:rPr>
            </w:pPr>
            <w:r w:rsidRPr="004F32C4">
              <w:rPr>
                <w:b/>
                <w:sz w:val="22"/>
                <w:szCs w:val="22"/>
                <w:lang w:val="es-ES_tradnl"/>
              </w:rPr>
              <w:t>9.</w:t>
            </w:r>
            <w:r w:rsidRPr="004F32C4">
              <w:rPr>
                <w:b/>
                <w:sz w:val="22"/>
                <w:szCs w:val="22"/>
                <w:lang w:val="es-ES_tradnl"/>
              </w:rPr>
              <w:tab/>
              <w:t>CONDICIONES ESPECIALES DE CONSERVACIÓN</w:t>
            </w:r>
          </w:p>
        </w:tc>
      </w:tr>
    </w:tbl>
    <w:p w14:paraId="5EF8121A" w14:textId="77777777" w:rsidR="00780D6F" w:rsidRPr="004F32C4" w:rsidRDefault="00780D6F">
      <w:pPr>
        <w:keepNext/>
        <w:keepLines/>
        <w:tabs>
          <w:tab w:val="left" w:pos="567"/>
        </w:tabs>
        <w:rPr>
          <w:sz w:val="22"/>
          <w:szCs w:val="22"/>
          <w:lang w:val="es-ES_tradnl"/>
        </w:rPr>
      </w:pPr>
    </w:p>
    <w:p w14:paraId="6DDB5C9D" w14:textId="77777777" w:rsidR="00780D6F" w:rsidRPr="00957BC8" w:rsidRDefault="00780D6F">
      <w:pPr>
        <w:keepNext/>
        <w:keepLines/>
        <w:tabs>
          <w:tab w:val="left" w:pos="567"/>
        </w:tabs>
        <w:rPr>
          <w:b/>
          <w:sz w:val="22"/>
          <w:szCs w:val="22"/>
          <w:lang w:val="es-ES"/>
        </w:rPr>
      </w:pPr>
      <w:r w:rsidRPr="00957BC8">
        <w:rPr>
          <w:b/>
          <w:sz w:val="22"/>
          <w:szCs w:val="22"/>
          <w:lang w:val="es-ES"/>
        </w:rPr>
        <w:t>Sin abrir</w:t>
      </w:r>
      <w:r w:rsidR="008D269C">
        <w:rPr>
          <w:b/>
          <w:sz w:val="22"/>
          <w:szCs w:val="22"/>
          <w:lang w:val="es-ES"/>
        </w:rPr>
        <w:t>:</w:t>
      </w:r>
    </w:p>
    <w:p w14:paraId="137CE5D4" w14:textId="77777777" w:rsidR="00FE57B4" w:rsidRDefault="00780D6F">
      <w:pPr>
        <w:keepNext/>
        <w:keepLines/>
        <w:tabs>
          <w:tab w:val="left" w:pos="567"/>
        </w:tabs>
        <w:rPr>
          <w:sz w:val="22"/>
          <w:szCs w:val="22"/>
          <w:lang w:val="es-ES"/>
        </w:rPr>
      </w:pPr>
      <w:r w:rsidRPr="004F32C4">
        <w:rPr>
          <w:sz w:val="22"/>
          <w:szCs w:val="22"/>
          <w:lang w:val="es-ES"/>
        </w:rPr>
        <w:t>Conservar en nevera.</w:t>
      </w:r>
    </w:p>
    <w:p w14:paraId="3989B3FB" w14:textId="77777777" w:rsidR="00780D6F" w:rsidRPr="000270CF" w:rsidRDefault="00780D6F" w:rsidP="000270CF">
      <w:pPr>
        <w:tabs>
          <w:tab w:val="left" w:pos="567"/>
        </w:tabs>
        <w:rPr>
          <w:color w:val="000000"/>
          <w:sz w:val="22"/>
          <w:szCs w:val="22"/>
          <w:lang w:val="es-ES_tradnl"/>
        </w:rPr>
      </w:pPr>
      <w:r w:rsidRPr="004F32C4">
        <w:rPr>
          <w:color w:val="000000"/>
          <w:sz w:val="22"/>
          <w:szCs w:val="22"/>
          <w:lang w:val="es-ES_tradnl"/>
        </w:rPr>
        <w:t>No congelar</w:t>
      </w:r>
      <w:r w:rsidR="008752E4" w:rsidRPr="000270CF">
        <w:rPr>
          <w:color w:val="000000"/>
          <w:sz w:val="22"/>
          <w:szCs w:val="22"/>
          <w:lang w:val="es-ES_tradnl"/>
        </w:rPr>
        <w:t xml:space="preserve"> </w:t>
      </w:r>
      <w:r w:rsidR="00240F26">
        <w:rPr>
          <w:color w:val="000000"/>
          <w:sz w:val="22"/>
          <w:szCs w:val="22"/>
          <w:lang w:val="es-ES_tradnl"/>
        </w:rPr>
        <w:t>ni</w:t>
      </w:r>
      <w:r w:rsidR="008752E4" w:rsidRPr="000270CF">
        <w:rPr>
          <w:color w:val="000000"/>
          <w:sz w:val="22"/>
          <w:szCs w:val="22"/>
          <w:lang w:val="es-ES_tradnl"/>
        </w:rPr>
        <w:t xml:space="preserve"> colocar cerca del congelador o </w:t>
      </w:r>
      <w:r w:rsidR="000A5792">
        <w:rPr>
          <w:color w:val="000000"/>
          <w:sz w:val="22"/>
          <w:szCs w:val="22"/>
          <w:lang w:val="es-ES_tradnl"/>
        </w:rPr>
        <w:t>de</w:t>
      </w:r>
      <w:r w:rsidR="008752E4" w:rsidRPr="000270CF">
        <w:rPr>
          <w:color w:val="000000"/>
          <w:sz w:val="22"/>
          <w:szCs w:val="22"/>
          <w:lang w:val="es-ES_tradnl"/>
        </w:rPr>
        <w:t xml:space="preserve"> un acumulador de frío.</w:t>
      </w:r>
      <w:r w:rsidR="00677734">
        <w:rPr>
          <w:color w:val="000000"/>
          <w:sz w:val="22"/>
          <w:szCs w:val="22"/>
          <w:lang w:val="es-ES_tradnl"/>
        </w:rPr>
        <w:t xml:space="preserve"> </w:t>
      </w:r>
      <w:r w:rsidR="008752E4" w:rsidRPr="000270CF">
        <w:rPr>
          <w:color w:val="000000"/>
          <w:sz w:val="22"/>
          <w:szCs w:val="22"/>
          <w:lang w:val="es-ES_tradnl"/>
        </w:rPr>
        <w:t xml:space="preserve">Mantener </w:t>
      </w:r>
      <w:r w:rsidR="0065660F" w:rsidRPr="000270CF">
        <w:rPr>
          <w:color w:val="000000"/>
          <w:sz w:val="22"/>
          <w:szCs w:val="22"/>
          <w:lang w:val="es-ES_tradnl"/>
        </w:rPr>
        <w:t xml:space="preserve">la pluma precargada </w:t>
      </w:r>
      <w:r w:rsidRPr="000270CF">
        <w:rPr>
          <w:color w:val="000000"/>
          <w:sz w:val="22"/>
          <w:szCs w:val="22"/>
          <w:lang w:val="es-ES_tradnl"/>
        </w:rPr>
        <w:t>en el embalaje exterior para proteger</w:t>
      </w:r>
      <w:r w:rsidR="00235D4C" w:rsidRPr="000270CF">
        <w:rPr>
          <w:color w:val="000000"/>
          <w:sz w:val="22"/>
          <w:szCs w:val="22"/>
          <w:lang w:val="es-ES_tradnl"/>
        </w:rPr>
        <w:t>l</w:t>
      </w:r>
      <w:r w:rsidR="0065660F" w:rsidRPr="000270CF">
        <w:rPr>
          <w:color w:val="000000"/>
          <w:sz w:val="22"/>
          <w:szCs w:val="22"/>
          <w:lang w:val="es-ES_tradnl"/>
        </w:rPr>
        <w:t>a</w:t>
      </w:r>
      <w:r w:rsidRPr="000270CF">
        <w:rPr>
          <w:color w:val="000000"/>
          <w:sz w:val="22"/>
          <w:szCs w:val="22"/>
          <w:lang w:val="es-ES_tradnl"/>
        </w:rPr>
        <w:t xml:space="preserve"> de la luz.</w:t>
      </w:r>
    </w:p>
    <w:p w14:paraId="72CA8656" w14:textId="77777777" w:rsidR="00780D6F" w:rsidRPr="000270CF" w:rsidRDefault="00780D6F">
      <w:pPr>
        <w:keepNext/>
        <w:keepLines/>
        <w:tabs>
          <w:tab w:val="left" w:pos="567"/>
        </w:tabs>
        <w:rPr>
          <w:color w:val="000000"/>
          <w:sz w:val="22"/>
          <w:szCs w:val="22"/>
          <w:lang w:val="es-ES_tradnl"/>
        </w:rPr>
      </w:pPr>
    </w:p>
    <w:p w14:paraId="5E908F7F" w14:textId="77777777" w:rsidR="00780D6F" w:rsidRPr="00957BC8" w:rsidRDefault="00780D6F">
      <w:pPr>
        <w:keepLines/>
        <w:tabs>
          <w:tab w:val="left" w:pos="567"/>
        </w:tabs>
        <w:rPr>
          <w:b/>
          <w:sz w:val="22"/>
          <w:szCs w:val="22"/>
          <w:lang w:val="es-ES_tradnl"/>
        </w:rPr>
      </w:pPr>
      <w:r w:rsidRPr="00957BC8">
        <w:rPr>
          <w:b/>
          <w:sz w:val="22"/>
          <w:szCs w:val="22"/>
          <w:lang w:val="es-ES_tradnl"/>
        </w:rPr>
        <w:t xml:space="preserve">Condiciones </w:t>
      </w:r>
      <w:r w:rsidR="009024C2" w:rsidRPr="00957BC8">
        <w:rPr>
          <w:b/>
          <w:sz w:val="22"/>
          <w:szCs w:val="22"/>
          <w:lang w:val="es-ES_tradnl"/>
        </w:rPr>
        <w:t xml:space="preserve">en </w:t>
      </w:r>
      <w:r w:rsidRPr="00957BC8">
        <w:rPr>
          <w:b/>
          <w:sz w:val="22"/>
          <w:szCs w:val="22"/>
          <w:lang w:val="es-ES_tradnl"/>
        </w:rPr>
        <w:t>uso</w:t>
      </w:r>
      <w:r w:rsidR="008D269C">
        <w:rPr>
          <w:b/>
          <w:sz w:val="22"/>
          <w:szCs w:val="22"/>
          <w:lang w:val="es-ES_tradnl"/>
        </w:rPr>
        <w:t>:</w:t>
      </w:r>
    </w:p>
    <w:p w14:paraId="6ADDD785" w14:textId="77777777" w:rsidR="00780D6F" w:rsidRPr="004F32C4" w:rsidRDefault="0065660F">
      <w:pPr>
        <w:keepLines/>
        <w:tabs>
          <w:tab w:val="left" w:pos="567"/>
        </w:tabs>
        <w:rPr>
          <w:sz w:val="22"/>
          <w:szCs w:val="22"/>
          <w:lang w:val="es-ES"/>
        </w:rPr>
      </w:pPr>
      <w:r>
        <w:rPr>
          <w:sz w:val="22"/>
          <w:szCs w:val="22"/>
          <w:lang w:val="es-ES_tradnl"/>
        </w:rPr>
        <w:t>Después de la primera utilización,</w:t>
      </w:r>
      <w:r w:rsidR="00780D6F" w:rsidRPr="004F32C4">
        <w:rPr>
          <w:sz w:val="22"/>
          <w:szCs w:val="22"/>
          <w:lang w:val="es-ES_tradnl"/>
        </w:rPr>
        <w:t xml:space="preserve"> </w:t>
      </w:r>
      <w:r w:rsidR="00607AE2">
        <w:rPr>
          <w:sz w:val="22"/>
          <w:szCs w:val="22"/>
          <w:lang w:val="es-ES_tradnl"/>
        </w:rPr>
        <w:t>la pluma</w:t>
      </w:r>
      <w:r w:rsidR="00780D6F" w:rsidRPr="004F32C4">
        <w:rPr>
          <w:sz w:val="22"/>
          <w:szCs w:val="22"/>
          <w:lang w:val="es-ES_tradnl"/>
        </w:rPr>
        <w:t xml:space="preserve"> puede conservarse durante un máximo de 4 semanas</w:t>
      </w:r>
      <w:r w:rsidR="00780D6F" w:rsidRPr="004F32C4">
        <w:rPr>
          <w:sz w:val="22"/>
          <w:szCs w:val="22"/>
          <w:lang w:val="es-ES"/>
        </w:rPr>
        <w:t xml:space="preserve"> </w:t>
      </w:r>
      <w:r w:rsidR="00231076" w:rsidRPr="004F32C4">
        <w:rPr>
          <w:sz w:val="22"/>
          <w:szCs w:val="22"/>
          <w:lang w:val="es-ES"/>
        </w:rPr>
        <w:t>por debajo de</w:t>
      </w:r>
      <w:r w:rsidR="00780D6F" w:rsidRPr="004F32C4">
        <w:rPr>
          <w:sz w:val="22"/>
          <w:szCs w:val="22"/>
          <w:lang w:val="es-ES"/>
        </w:rPr>
        <w:t xml:space="preserve"> </w:t>
      </w:r>
      <w:r w:rsidR="00677734">
        <w:rPr>
          <w:sz w:val="22"/>
          <w:szCs w:val="22"/>
          <w:lang w:val="es-ES"/>
        </w:rPr>
        <w:t>30</w:t>
      </w:r>
      <w:r w:rsidR="00780D6F" w:rsidRPr="004F32C4">
        <w:rPr>
          <w:sz w:val="22"/>
          <w:szCs w:val="22"/>
          <w:lang w:val="es-ES"/>
        </w:rPr>
        <w:t xml:space="preserve">°C. No refrigerar. </w:t>
      </w:r>
      <w:r w:rsidR="002F411A">
        <w:rPr>
          <w:sz w:val="22"/>
          <w:szCs w:val="22"/>
          <w:lang w:val="es-ES"/>
        </w:rPr>
        <w:t>Mantener</w:t>
      </w:r>
      <w:r w:rsidR="00607AE2" w:rsidRPr="004F32C4">
        <w:rPr>
          <w:sz w:val="22"/>
          <w:szCs w:val="22"/>
          <w:lang w:val="es-ES"/>
        </w:rPr>
        <w:t xml:space="preserve"> </w:t>
      </w:r>
      <w:r w:rsidR="00780D6F" w:rsidRPr="004F32C4">
        <w:rPr>
          <w:sz w:val="22"/>
          <w:szCs w:val="22"/>
          <w:lang w:val="es-ES"/>
        </w:rPr>
        <w:t>la pluma protegida de la luz.</w:t>
      </w:r>
    </w:p>
    <w:p w14:paraId="5BA20818" w14:textId="77777777" w:rsidR="00780D6F" w:rsidRPr="004F32C4" w:rsidRDefault="00780D6F">
      <w:pPr>
        <w:pStyle w:val="Textonotaalfinal1"/>
        <w:keepLines/>
        <w:widowControl/>
        <w:rPr>
          <w:szCs w:val="22"/>
          <w:lang w:val="es-ES"/>
        </w:rPr>
      </w:pPr>
    </w:p>
    <w:p w14:paraId="721D6771" w14:textId="77777777" w:rsidR="00780D6F" w:rsidRPr="004F32C4" w:rsidRDefault="00780D6F">
      <w:pPr>
        <w:keepLines/>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0DBC5F80" w14:textId="77777777">
        <w:tc>
          <w:tcPr>
            <w:tcW w:w="9620" w:type="dxa"/>
          </w:tcPr>
          <w:p w14:paraId="6D165B60" w14:textId="77777777" w:rsidR="00780D6F" w:rsidRPr="004F32C4" w:rsidRDefault="00780D6F">
            <w:pPr>
              <w:tabs>
                <w:tab w:val="left" w:pos="567"/>
              </w:tabs>
              <w:ind w:left="567" w:hanging="567"/>
              <w:rPr>
                <w:b/>
                <w:sz w:val="22"/>
                <w:szCs w:val="22"/>
                <w:lang w:val="es-ES"/>
              </w:rPr>
            </w:pPr>
            <w:r w:rsidRPr="004F32C4">
              <w:rPr>
                <w:b/>
                <w:sz w:val="22"/>
                <w:szCs w:val="22"/>
                <w:lang w:val="es-ES"/>
              </w:rPr>
              <w:t>10.</w:t>
            </w:r>
            <w:r w:rsidRPr="004F32C4">
              <w:rPr>
                <w:b/>
                <w:sz w:val="22"/>
                <w:szCs w:val="22"/>
                <w:lang w:val="es-ES"/>
              </w:rPr>
              <w:tab/>
              <w:t xml:space="preserve">PRECAUCIONES ESPECIALES DE ELIMINACIÓN DEL </w:t>
            </w:r>
            <w:r w:rsidR="00235D4C" w:rsidRPr="004F32C4">
              <w:rPr>
                <w:b/>
                <w:sz w:val="22"/>
                <w:szCs w:val="22"/>
                <w:lang w:val="es-ES"/>
              </w:rPr>
              <w:t xml:space="preserve">MEDICAMENTO </w:t>
            </w:r>
            <w:r w:rsidRPr="004F32C4">
              <w:rPr>
                <w:b/>
                <w:sz w:val="22"/>
                <w:szCs w:val="22"/>
                <w:lang w:val="es-ES"/>
              </w:rPr>
              <w:t xml:space="preserve">NO UTILIZADO </w:t>
            </w:r>
            <w:r w:rsidR="00235D4C" w:rsidRPr="004F32C4">
              <w:rPr>
                <w:b/>
                <w:sz w:val="22"/>
                <w:szCs w:val="22"/>
                <w:lang w:val="es-ES"/>
              </w:rPr>
              <w:t xml:space="preserve">Y </w:t>
            </w:r>
            <w:r w:rsidRPr="004F32C4">
              <w:rPr>
                <w:b/>
                <w:sz w:val="22"/>
                <w:szCs w:val="22"/>
                <w:lang w:val="es-ES"/>
              </w:rPr>
              <w:t xml:space="preserve">DE LOS MATERIALES </w:t>
            </w:r>
            <w:r w:rsidRPr="004F32C4">
              <w:rPr>
                <w:b/>
                <w:bCs/>
                <w:sz w:val="22"/>
                <w:szCs w:val="22"/>
                <w:lang w:val="es-ES"/>
              </w:rPr>
              <w:t xml:space="preserve">DERIVADOS DE </w:t>
            </w:r>
            <w:r w:rsidR="00235D4C" w:rsidRPr="004F32C4">
              <w:rPr>
                <w:b/>
                <w:sz w:val="22"/>
                <w:szCs w:val="22"/>
                <w:lang w:val="es-ES"/>
              </w:rPr>
              <w:t xml:space="preserve">SU USO </w:t>
            </w:r>
            <w:r w:rsidRPr="004F32C4">
              <w:rPr>
                <w:b/>
                <w:sz w:val="22"/>
                <w:szCs w:val="22"/>
                <w:lang w:val="es-ES"/>
              </w:rPr>
              <w:t>(CUANDO CORRESPONDA)</w:t>
            </w:r>
          </w:p>
        </w:tc>
      </w:tr>
    </w:tbl>
    <w:p w14:paraId="0EA85B17" w14:textId="77777777" w:rsidR="00780D6F" w:rsidRPr="004F32C4" w:rsidRDefault="00780D6F">
      <w:pPr>
        <w:tabs>
          <w:tab w:val="left" w:pos="567"/>
        </w:tabs>
        <w:rPr>
          <w:sz w:val="22"/>
          <w:szCs w:val="22"/>
          <w:lang w:val="es-ES"/>
        </w:rPr>
      </w:pPr>
    </w:p>
    <w:p w14:paraId="6BBB2D90" w14:textId="77777777" w:rsidR="00780D6F" w:rsidRPr="004F32C4" w:rsidRDefault="00780D6F">
      <w:pPr>
        <w:tabs>
          <w:tab w:val="left" w:pos="567"/>
        </w:tabs>
        <w:rPr>
          <w:sz w:val="22"/>
          <w:szCs w:val="22"/>
          <w:lang w:val="es-E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6D0F29CA" w14:textId="77777777">
        <w:tc>
          <w:tcPr>
            <w:tcW w:w="9620" w:type="dxa"/>
          </w:tcPr>
          <w:p w14:paraId="06CFCD99" w14:textId="77777777" w:rsidR="00780D6F" w:rsidRPr="004F32C4" w:rsidRDefault="00780D6F">
            <w:pPr>
              <w:tabs>
                <w:tab w:val="left" w:pos="567"/>
              </w:tabs>
              <w:ind w:left="567" w:hanging="567"/>
              <w:rPr>
                <w:b/>
                <w:sz w:val="22"/>
                <w:szCs w:val="22"/>
                <w:lang w:val="es-ES"/>
              </w:rPr>
            </w:pPr>
            <w:r w:rsidRPr="004F32C4">
              <w:rPr>
                <w:b/>
                <w:sz w:val="22"/>
                <w:szCs w:val="22"/>
                <w:lang w:val="es-ES"/>
              </w:rPr>
              <w:t>11.</w:t>
            </w:r>
            <w:r w:rsidRPr="004F32C4">
              <w:rPr>
                <w:b/>
                <w:sz w:val="22"/>
                <w:szCs w:val="22"/>
                <w:lang w:val="es-ES"/>
              </w:rPr>
              <w:tab/>
              <w:t>NOMBRE Y DIRECCIÓN DEL TITULAR DE LA AUTORIZACIÓN DE COMERCIALIZACIÓN</w:t>
            </w:r>
          </w:p>
        </w:tc>
      </w:tr>
    </w:tbl>
    <w:p w14:paraId="79C327F6" w14:textId="77777777" w:rsidR="00780D6F" w:rsidRPr="004F32C4" w:rsidRDefault="00780D6F">
      <w:pPr>
        <w:keepNext/>
        <w:keepLines/>
        <w:tabs>
          <w:tab w:val="left" w:pos="567"/>
        </w:tabs>
        <w:rPr>
          <w:sz w:val="22"/>
          <w:szCs w:val="22"/>
          <w:lang w:val="es-ES"/>
        </w:rPr>
      </w:pPr>
    </w:p>
    <w:p w14:paraId="4EE0F2B1" w14:textId="77777777" w:rsidR="00780D6F" w:rsidRPr="004F32C4" w:rsidRDefault="00780D6F">
      <w:pPr>
        <w:pStyle w:val="Textonotaalfinal1"/>
        <w:keepNext/>
        <w:keepLines/>
        <w:widowControl/>
        <w:rPr>
          <w:szCs w:val="22"/>
          <w:lang w:val="de-DE"/>
        </w:rPr>
      </w:pPr>
      <w:r w:rsidRPr="004F32C4">
        <w:rPr>
          <w:szCs w:val="22"/>
          <w:lang w:val="de-DE"/>
        </w:rPr>
        <w:t>Sanofi-Aventis Deutschland GmbH</w:t>
      </w:r>
    </w:p>
    <w:p w14:paraId="26CB408D" w14:textId="77777777" w:rsidR="00780D6F" w:rsidRPr="004F32C4" w:rsidRDefault="00780D6F">
      <w:pPr>
        <w:keepLines/>
        <w:tabs>
          <w:tab w:val="left" w:pos="567"/>
        </w:tabs>
        <w:rPr>
          <w:sz w:val="22"/>
          <w:szCs w:val="22"/>
          <w:lang w:val="de-DE"/>
        </w:rPr>
      </w:pPr>
      <w:r w:rsidRPr="004F32C4">
        <w:rPr>
          <w:sz w:val="22"/>
          <w:szCs w:val="22"/>
          <w:lang w:val="de-DE"/>
        </w:rPr>
        <w:t>D</w:t>
      </w:r>
      <w:r w:rsidRPr="004F32C4">
        <w:rPr>
          <w:sz w:val="22"/>
          <w:szCs w:val="22"/>
          <w:lang w:val="de-DE"/>
        </w:rPr>
        <w:noBreakHyphen/>
        <w:t>65926 Frankfurt am Main, Alemania.</w:t>
      </w:r>
    </w:p>
    <w:p w14:paraId="5E78294D" w14:textId="77777777" w:rsidR="00780D6F" w:rsidRPr="004F32C4" w:rsidRDefault="00780D6F">
      <w:pPr>
        <w:keepLines/>
        <w:tabs>
          <w:tab w:val="left" w:pos="567"/>
        </w:tabs>
        <w:rPr>
          <w:sz w:val="22"/>
          <w:szCs w:val="22"/>
          <w:lang w:val="de-DE"/>
        </w:rPr>
      </w:pPr>
    </w:p>
    <w:p w14:paraId="42D56522" w14:textId="77777777" w:rsidR="00780D6F" w:rsidRPr="004F32C4" w:rsidRDefault="00780D6F">
      <w:pPr>
        <w:keepLines/>
        <w:tabs>
          <w:tab w:val="left" w:pos="567"/>
        </w:tabs>
        <w:rPr>
          <w:sz w:val="22"/>
          <w:szCs w:val="22"/>
          <w:lang w:val="de-D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B70E27" w14:paraId="7D34A2DB" w14:textId="77777777">
        <w:tc>
          <w:tcPr>
            <w:tcW w:w="9620" w:type="dxa"/>
          </w:tcPr>
          <w:p w14:paraId="0F95B45A" w14:textId="77777777" w:rsidR="00780D6F" w:rsidRPr="004F32C4" w:rsidRDefault="00780D6F">
            <w:pPr>
              <w:tabs>
                <w:tab w:val="left" w:pos="567"/>
              </w:tabs>
              <w:ind w:left="567" w:hanging="567"/>
              <w:rPr>
                <w:b/>
                <w:sz w:val="22"/>
                <w:szCs w:val="22"/>
                <w:lang w:val="es-ES"/>
              </w:rPr>
            </w:pPr>
            <w:r w:rsidRPr="004F32C4">
              <w:rPr>
                <w:b/>
                <w:sz w:val="22"/>
                <w:szCs w:val="22"/>
                <w:lang w:val="es-ES"/>
              </w:rPr>
              <w:t>12.</w:t>
            </w:r>
            <w:r w:rsidRPr="004F32C4">
              <w:rPr>
                <w:b/>
                <w:sz w:val="22"/>
                <w:szCs w:val="22"/>
                <w:lang w:val="es-ES"/>
              </w:rPr>
              <w:tab/>
              <w:t>NÚMERO(S) DE AUTORIZACIÓN DE COMERCIALIZACIÓN</w:t>
            </w:r>
          </w:p>
        </w:tc>
      </w:tr>
    </w:tbl>
    <w:p w14:paraId="6758944E" w14:textId="77777777" w:rsidR="00780D6F" w:rsidRPr="004F32C4" w:rsidRDefault="00780D6F">
      <w:pPr>
        <w:keepNext/>
        <w:keepLines/>
        <w:tabs>
          <w:tab w:val="left" w:pos="567"/>
        </w:tabs>
        <w:rPr>
          <w:sz w:val="22"/>
          <w:szCs w:val="22"/>
          <w:lang w:val="es-ES"/>
        </w:rPr>
      </w:pPr>
    </w:p>
    <w:p w14:paraId="4C3E7224" w14:textId="77777777" w:rsidR="00780D6F" w:rsidRPr="00A83893" w:rsidRDefault="00780D6F">
      <w:pPr>
        <w:keepLines/>
        <w:tabs>
          <w:tab w:val="left" w:pos="567"/>
        </w:tabs>
        <w:rPr>
          <w:sz w:val="22"/>
          <w:szCs w:val="22"/>
          <w:highlight w:val="lightGray"/>
          <w:lang w:val="pt-PT"/>
        </w:rPr>
      </w:pPr>
      <w:r w:rsidRPr="005B0E75">
        <w:rPr>
          <w:sz w:val="22"/>
          <w:szCs w:val="22"/>
          <w:lang w:val="pt-PT"/>
        </w:rPr>
        <w:t xml:space="preserve">EU/1/00/134/030 </w:t>
      </w:r>
      <w:r w:rsidRPr="005B0E75">
        <w:rPr>
          <w:sz w:val="22"/>
          <w:szCs w:val="22"/>
          <w:lang w:val="pt-PT"/>
        </w:rPr>
        <w:tab/>
        <w:t xml:space="preserve"> </w:t>
      </w:r>
      <w:r w:rsidR="009024C2" w:rsidRPr="00A83893">
        <w:rPr>
          <w:sz w:val="22"/>
          <w:szCs w:val="22"/>
          <w:highlight w:val="lightGray"/>
          <w:lang w:val="pt-PT"/>
        </w:rPr>
        <w:t>1 </w:t>
      </w:r>
      <w:r w:rsidRPr="00A83893">
        <w:rPr>
          <w:sz w:val="22"/>
          <w:szCs w:val="22"/>
          <w:highlight w:val="lightGray"/>
          <w:lang w:val="pt-PT"/>
        </w:rPr>
        <w:t xml:space="preserve">pluma de </w:t>
      </w:r>
      <w:r w:rsidR="009024C2" w:rsidRPr="00A83893">
        <w:rPr>
          <w:sz w:val="22"/>
          <w:szCs w:val="22"/>
          <w:highlight w:val="lightGray"/>
          <w:lang w:val="pt-PT"/>
        </w:rPr>
        <w:t>3 </w:t>
      </w:r>
      <w:r w:rsidRPr="00A83893">
        <w:rPr>
          <w:sz w:val="22"/>
          <w:szCs w:val="22"/>
          <w:highlight w:val="lightGray"/>
          <w:lang w:val="pt-PT"/>
        </w:rPr>
        <w:t>ml</w:t>
      </w:r>
    </w:p>
    <w:p w14:paraId="12ADA7F2"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 xml:space="preserve">EU/1/00/134/031 </w:t>
      </w:r>
      <w:r w:rsidRPr="00A83893">
        <w:rPr>
          <w:sz w:val="22"/>
          <w:szCs w:val="22"/>
          <w:highlight w:val="lightGray"/>
          <w:lang w:val="pt-PT"/>
        </w:rPr>
        <w:tab/>
        <w:t xml:space="preserve"> </w:t>
      </w:r>
      <w:r w:rsidR="009024C2" w:rsidRPr="00A83893">
        <w:rPr>
          <w:sz w:val="22"/>
          <w:szCs w:val="22"/>
          <w:highlight w:val="lightGray"/>
          <w:lang w:val="pt-PT"/>
        </w:rPr>
        <w:t>3 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2B10B2BA"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EU/1/00/134/032</w:t>
      </w:r>
      <w:r w:rsidRPr="00A83893">
        <w:rPr>
          <w:sz w:val="22"/>
          <w:szCs w:val="22"/>
          <w:highlight w:val="lightGray"/>
          <w:lang w:val="pt-PT"/>
        </w:rPr>
        <w:tab/>
        <w:t xml:space="preserve"> </w:t>
      </w:r>
      <w:r w:rsidR="009024C2" w:rsidRPr="00A83893">
        <w:rPr>
          <w:sz w:val="22"/>
          <w:szCs w:val="22"/>
          <w:highlight w:val="lightGray"/>
          <w:lang w:val="pt-PT"/>
        </w:rPr>
        <w:t>4 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3AA54BCF"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EU/1/00/134/033</w:t>
      </w:r>
      <w:r w:rsidRPr="00A83893">
        <w:rPr>
          <w:sz w:val="22"/>
          <w:szCs w:val="22"/>
          <w:highlight w:val="lightGray"/>
          <w:lang w:val="pt-PT"/>
        </w:rPr>
        <w:tab/>
        <w:t xml:space="preserve"> </w:t>
      </w:r>
      <w:r w:rsidR="009024C2" w:rsidRPr="00A83893">
        <w:rPr>
          <w:sz w:val="22"/>
          <w:szCs w:val="22"/>
          <w:highlight w:val="lightGray"/>
          <w:lang w:val="pt-PT"/>
        </w:rPr>
        <w:t>5 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725A0D8D"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EU/1/00/134/034</w:t>
      </w:r>
      <w:r w:rsidRPr="00A83893">
        <w:rPr>
          <w:sz w:val="22"/>
          <w:szCs w:val="22"/>
          <w:highlight w:val="lightGray"/>
          <w:lang w:val="pt-PT"/>
        </w:rPr>
        <w:tab/>
        <w:t xml:space="preserve"> </w:t>
      </w:r>
      <w:r w:rsidR="009024C2" w:rsidRPr="00A83893">
        <w:rPr>
          <w:sz w:val="22"/>
          <w:szCs w:val="22"/>
          <w:highlight w:val="lightGray"/>
          <w:lang w:val="pt-PT"/>
        </w:rPr>
        <w:t>6 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03C6D3C3"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EU/1/00/134/035</w:t>
      </w:r>
      <w:r w:rsidRPr="00A83893">
        <w:rPr>
          <w:sz w:val="22"/>
          <w:szCs w:val="22"/>
          <w:highlight w:val="lightGray"/>
          <w:lang w:val="pt-PT"/>
        </w:rPr>
        <w:tab/>
        <w:t xml:space="preserve"> </w:t>
      </w:r>
      <w:r w:rsidR="009024C2" w:rsidRPr="00A83893">
        <w:rPr>
          <w:sz w:val="22"/>
          <w:szCs w:val="22"/>
          <w:highlight w:val="lightGray"/>
          <w:lang w:val="pt-PT"/>
        </w:rPr>
        <w:t>8 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7DB684ED" w14:textId="77777777" w:rsidR="00780D6F" w:rsidRPr="00A83893" w:rsidRDefault="00780D6F">
      <w:pPr>
        <w:keepLines/>
        <w:tabs>
          <w:tab w:val="left" w:pos="567"/>
        </w:tabs>
        <w:rPr>
          <w:sz w:val="22"/>
          <w:szCs w:val="22"/>
          <w:highlight w:val="lightGray"/>
          <w:lang w:val="pt-PT"/>
        </w:rPr>
      </w:pPr>
      <w:r w:rsidRPr="00A83893">
        <w:rPr>
          <w:sz w:val="22"/>
          <w:szCs w:val="22"/>
          <w:highlight w:val="lightGray"/>
          <w:lang w:val="pt-PT"/>
        </w:rPr>
        <w:t xml:space="preserve">EU/1/00/134/036 </w:t>
      </w:r>
      <w:r w:rsidRPr="00A83893">
        <w:rPr>
          <w:sz w:val="22"/>
          <w:szCs w:val="22"/>
          <w:highlight w:val="lightGray"/>
          <w:lang w:val="pt-PT"/>
        </w:rPr>
        <w:tab/>
        <w:t xml:space="preserve"> </w:t>
      </w:r>
      <w:r w:rsidR="009024C2" w:rsidRPr="00A83893">
        <w:rPr>
          <w:sz w:val="22"/>
          <w:szCs w:val="22"/>
          <w:highlight w:val="lightGray"/>
          <w:lang w:val="pt-PT"/>
        </w:rPr>
        <w:t>9 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5E1674ED" w14:textId="77777777" w:rsidR="00780D6F" w:rsidRPr="005B0E75" w:rsidRDefault="00780D6F">
      <w:pPr>
        <w:keepLines/>
        <w:tabs>
          <w:tab w:val="left" w:pos="567"/>
        </w:tabs>
        <w:rPr>
          <w:sz w:val="22"/>
          <w:szCs w:val="22"/>
          <w:lang w:val="pt-PT"/>
        </w:rPr>
      </w:pPr>
      <w:r w:rsidRPr="00A83893">
        <w:rPr>
          <w:sz w:val="22"/>
          <w:szCs w:val="22"/>
          <w:highlight w:val="lightGray"/>
          <w:lang w:val="pt-PT"/>
        </w:rPr>
        <w:t>EU/1/00/134/037</w:t>
      </w:r>
      <w:r w:rsidRPr="00A83893">
        <w:rPr>
          <w:sz w:val="22"/>
          <w:szCs w:val="22"/>
          <w:highlight w:val="lightGray"/>
          <w:lang w:val="pt-PT"/>
        </w:rPr>
        <w:tab/>
        <w:t xml:space="preserve"> </w:t>
      </w:r>
      <w:r w:rsidR="009024C2" w:rsidRPr="00A83893">
        <w:rPr>
          <w:sz w:val="22"/>
          <w:szCs w:val="22"/>
          <w:highlight w:val="lightGray"/>
          <w:lang w:val="pt-PT"/>
        </w:rPr>
        <w:t>10 </w:t>
      </w:r>
      <w:r w:rsidRPr="00A83893">
        <w:rPr>
          <w:sz w:val="22"/>
          <w:szCs w:val="22"/>
          <w:highlight w:val="lightGray"/>
          <w:lang w:val="pt-PT"/>
        </w:rPr>
        <w:t xml:space="preserve">plumas de </w:t>
      </w:r>
      <w:r w:rsidR="009024C2" w:rsidRPr="00A83893">
        <w:rPr>
          <w:sz w:val="22"/>
          <w:szCs w:val="22"/>
          <w:highlight w:val="lightGray"/>
          <w:lang w:val="pt-PT"/>
        </w:rPr>
        <w:t>3 </w:t>
      </w:r>
      <w:r w:rsidRPr="00A83893">
        <w:rPr>
          <w:sz w:val="22"/>
          <w:szCs w:val="22"/>
          <w:highlight w:val="lightGray"/>
          <w:lang w:val="pt-PT"/>
        </w:rPr>
        <w:t>ml</w:t>
      </w:r>
    </w:p>
    <w:p w14:paraId="1E90999E" w14:textId="77777777" w:rsidR="00780D6F" w:rsidRPr="005B0E75" w:rsidRDefault="00780D6F">
      <w:pPr>
        <w:keepLines/>
        <w:tabs>
          <w:tab w:val="left" w:pos="567"/>
        </w:tabs>
        <w:rPr>
          <w:sz w:val="22"/>
          <w:szCs w:val="22"/>
          <w:lang w:val="pt-PT"/>
        </w:rPr>
      </w:pPr>
    </w:p>
    <w:p w14:paraId="2C61FCFE" w14:textId="77777777" w:rsidR="00780D6F" w:rsidRPr="005B0E75" w:rsidRDefault="00780D6F">
      <w:pPr>
        <w:pStyle w:val="Textonotaalfinal1"/>
        <w:keepLines/>
        <w:widowControl/>
        <w:rPr>
          <w:szCs w:val="22"/>
          <w:lang w:val="pt-P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3F86455D" w14:textId="77777777">
        <w:tc>
          <w:tcPr>
            <w:tcW w:w="9620" w:type="dxa"/>
          </w:tcPr>
          <w:p w14:paraId="463377C3" w14:textId="77777777" w:rsidR="00780D6F" w:rsidRPr="004F32C4" w:rsidRDefault="00780D6F">
            <w:pPr>
              <w:tabs>
                <w:tab w:val="left" w:pos="567"/>
              </w:tabs>
              <w:ind w:left="567" w:hanging="567"/>
              <w:rPr>
                <w:b/>
                <w:sz w:val="22"/>
                <w:szCs w:val="22"/>
                <w:lang w:val="es-ES"/>
              </w:rPr>
            </w:pPr>
            <w:r w:rsidRPr="004F32C4">
              <w:rPr>
                <w:b/>
                <w:sz w:val="22"/>
                <w:szCs w:val="22"/>
                <w:lang w:val="es-ES"/>
              </w:rPr>
              <w:t>13.</w:t>
            </w:r>
            <w:r w:rsidRPr="004F32C4">
              <w:rPr>
                <w:b/>
                <w:sz w:val="22"/>
                <w:szCs w:val="22"/>
                <w:lang w:val="es-ES"/>
              </w:rPr>
              <w:tab/>
              <w:t>NÚMERO DE LOTE</w:t>
            </w:r>
          </w:p>
        </w:tc>
      </w:tr>
    </w:tbl>
    <w:p w14:paraId="1D1FCC3E" w14:textId="77777777" w:rsidR="00780D6F" w:rsidRPr="004F32C4" w:rsidRDefault="00780D6F">
      <w:pPr>
        <w:tabs>
          <w:tab w:val="left" w:pos="567"/>
        </w:tabs>
        <w:rPr>
          <w:sz w:val="22"/>
          <w:szCs w:val="22"/>
          <w:lang w:val="es-ES"/>
        </w:rPr>
      </w:pPr>
    </w:p>
    <w:p w14:paraId="67EB16A0" w14:textId="77777777" w:rsidR="00780D6F" w:rsidRPr="004F32C4" w:rsidRDefault="00780D6F">
      <w:pPr>
        <w:rPr>
          <w:sz w:val="22"/>
          <w:szCs w:val="22"/>
          <w:lang w:val="es-ES"/>
        </w:rPr>
      </w:pPr>
      <w:r w:rsidRPr="004F32C4">
        <w:rPr>
          <w:sz w:val="22"/>
          <w:szCs w:val="22"/>
          <w:lang w:val="es-ES"/>
        </w:rPr>
        <w:t>Lote</w:t>
      </w:r>
    </w:p>
    <w:p w14:paraId="40CFE97E" w14:textId="77777777" w:rsidR="00780D6F" w:rsidRPr="004F32C4" w:rsidRDefault="00780D6F">
      <w:pPr>
        <w:tabs>
          <w:tab w:val="left" w:pos="567"/>
        </w:tabs>
        <w:rPr>
          <w:sz w:val="22"/>
          <w:szCs w:val="22"/>
          <w:lang w:val="es-ES_tradnl"/>
        </w:rPr>
      </w:pPr>
    </w:p>
    <w:p w14:paraId="033D59CC" w14:textId="77777777" w:rsidR="00780D6F" w:rsidRPr="004F32C4" w:rsidRDefault="00780D6F">
      <w:pPr>
        <w:tabs>
          <w:tab w:val="left" w:pos="567"/>
        </w:tabs>
        <w:rPr>
          <w:sz w:val="22"/>
          <w:szCs w:val="22"/>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2474AD19" w14:textId="77777777">
        <w:tc>
          <w:tcPr>
            <w:tcW w:w="9620" w:type="dxa"/>
          </w:tcPr>
          <w:p w14:paraId="63AAA479" w14:textId="77777777" w:rsidR="00780D6F" w:rsidRPr="004F32C4" w:rsidRDefault="00780D6F">
            <w:pPr>
              <w:tabs>
                <w:tab w:val="left" w:pos="567"/>
              </w:tabs>
              <w:ind w:left="567" w:hanging="567"/>
              <w:rPr>
                <w:b/>
                <w:sz w:val="22"/>
                <w:szCs w:val="22"/>
                <w:lang w:val="es-ES_tradnl"/>
              </w:rPr>
            </w:pPr>
            <w:r w:rsidRPr="004F32C4">
              <w:rPr>
                <w:b/>
                <w:sz w:val="22"/>
                <w:szCs w:val="22"/>
                <w:lang w:val="es-ES_tradnl"/>
              </w:rPr>
              <w:t>14.</w:t>
            </w:r>
            <w:r w:rsidRPr="004F32C4">
              <w:rPr>
                <w:b/>
                <w:sz w:val="22"/>
                <w:szCs w:val="22"/>
                <w:lang w:val="es-ES_tradnl"/>
              </w:rPr>
              <w:tab/>
              <w:t>CONDICIONES GENERALES DE DISPENSACIÓN</w:t>
            </w:r>
          </w:p>
        </w:tc>
      </w:tr>
    </w:tbl>
    <w:p w14:paraId="2B215B38" w14:textId="77777777" w:rsidR="00780D6F" w:rsidRPr="004F32C4" w:rsidRDefault="00780D6F">
      <w:pPr>
        <w:tabs>
          <w:tab w:val="left" w:pos="567"/>
        </w:tabs>
        <w:rPr>
          <w:sz w:val="22"/>
          <w:szCs w:val="22"/>
          <w:lang w:val="es-ES_tradnl"/>
        </w:rPr>
      </w:pPr>
    </w:p>
    <w:p w14:paraId="39B54398" w14:textId="77777777" w:rsidR="00780D6F" w:rsidRPr="004F32C4" w:rsidRDefault="00780D6F">
      <w:pPr>
        <w:tabs>
          <w:tab w:val="left" w:pos="567"/>
        </w:tabs>
        <w:rPr>
          <w:sz w:val="22"/>
          <w:szCs w:val="22"/>
          <w:lang w:val="es-ES_tradnl"/>
        </w:rPr>
      </w:pPr>
    </w:p>
    <w:p w14:paraId="79EEE64C" w14:textId="77777777" w:rsidR="00780D6F" w:rsidRPr="004F32C4" w:rsidRDefault="00780D6F">
      <w:pPr>
        <w:tabs>
          <w:tab w:val="left" w:pos="567"/>
        </w:tabs>
        <w:rPr>
          <w:sz w:val="22"/>
          <w:szCs w:val="22"/>
          <w:lang w:val="es-ES_tradnl"/>
        </w:rPr>
      </w:pPr>
    </w:p>
    <w:tbl>
      <w:tblPr>
        <w:tblW w:w="96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46995BA4" w14:textId="77777777" w:rsidTr="00371304">
        <w:tc>
          <w:tcPr>
            <w:tcW w:w="9620" w:type="dxa"/>
          </w:tcPr>
          <w:p w14:paraId="5D05E7C5" w14:textId="77777777" w:rsidR="00780D6F" w:rsidRPr="004F32C4" w:rsidRDefault="00780D6F">
            <w:pPr>
              <w:tabs>
                <w:tab w:val="left" w:pos="567"/>
              </w:tabs>
              <w:ind w:left="567" w:hanging="567"/>
              <w:rPr>
                <w:b/>
                <w:sz w:val="22"/>
                <w:szCs w:val="22"/>
                <w:lang w:val="es-ES_tradnl"/>
              </w:rPr>
            </w:pPr>
            <w:r w:rsidRPr="004F32C4">
              <w:rPr>
                <w:b/>
                <w:sz w:val="22"/>
                <w:szCs w:val="22"/>
                <w:lang w:val="es-ES_tradnl"/>
              </w:rPr>
              <w:t>15.</w:t>
            </w:r>
            <w:r w:rsidRPr="004F32C4">
              <w:rPr>
                <w:b/>
                <w:sz w:val="22"/>
                <w:szCs w:val="22"/>
                <w:lang w:val="es-ES_tradnl"/>
              </w:rPr>
              <w:tab/>
              <w:t>INSTRUCCIONES DE USO</w:t>
            </w:r>
          </w:p>
        </w:tc>
      </w:tr>
    </w:tbl>
    <w:p w14:paraId="045D6BB6" w14:textId="77777777" w:rsidR="00371304" w:rsidRDefault="00371304" w:rsidP="00371304">
      <w:pPr>
        <w:tabs>
          <w:tab w:val="left" w:pos="567"/>
        </w:tabs>
        <w:rPr>
          <w:sz w:val="22"/>
          <w:szCs w:val="22"/>
          <w:lang w:val="es-ES_tradnl"/>
        </w:rPr>
      </w:pPr>
    </w:p>
    <w:p w14:paraId="0EF9E363" w14:textId="77777777" w:rsidR="00780D6F" w:rsidRPr="004F32C4" w:rsidRDefault="00780D6F">
      <w:pPr>
        <w:tabs>
          <w:tab w:val="left" w:pos="567"/>
        </w:tabs>
        <w:rPr>
          <w:sz w:val="22"/>
          <w:szCs w:val="22"/>
          <w:lang w:val="es-ES_tradnl"/>
        </w:rPr>
      </w:pPr>
    </w:p>
    <w:p w14:paraId="2394FE45" w14:textId="77777777" w:rsidR="00780D6F" w:rsidRPr="004F32C4" w:rsidRDefault="00780D6F" w:rsidP="00D6380B">
      <w:pPr>
        <w:keepNext/>
        <w:tabs>
          <w:tab w:val="left" w:pos="567"/>
        </w:tabs>
        <w:rPr>
          <w:sz w:val="22"/>
          <w:szCs w:val="22"/>
          <w:lang w:val="es-ES_tradn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20"/>
      </w:tblGrid>
      <w:tr w:rsidR="00780D6F" w:rsidRPr="004F32C4" w14:paraId="527A53C4" w14:textId="77777777">
        <w:tc>
          <w:tcPr>
            <w:tcW w:w="9620" w:type="dxa"/>
          </w:tcPr>
          <w:p w14:paraId="25EB647A" w14:textId="77777777" w:rsidR="00780D6F" w:rsidRPr="004F32C4" w:rsidRDefault="00780D6F" w:rsidP="00D6380B">
            <w:pPr>
              <w:keepNext/>
              <w:tabs>
                <w:tab w:val="left" w:pos="567"/>
              </w:tabs>
              <w:ind w:left="567" w:hanging="567"/>
              <w:rPr>
                <w:b/>
                <w:sz w:val="22"/>
                <w:szCs w:val="22"/>
                <w:lang w:val="es-ES_tradnl"/>
              </w:rPr>
            </w:pPr>
            <w:r w:rsidRPr="004F32C4">
              <w:rPr>
                <w:b/>
                <w:sz w:val="22"/>
                <w:szCs w:val="22"/>
                <w:lang w:val="es-ES_tradnl"/>
              </w:rPr>
              <w:t>16.</w:t>
            </w:r>
            <w:r w:rsidRPr="004F32C4">
              <w:rPr>
                <w:b/>
                <w:sz w:val="22"/>
                <w:szCs w:val="22"/>
                <w:lang w:val="es-ES_tradnl"/>
              </w:rPr>
              <w:tab/>
              <w:t>INFORMACIÓN EN BRAILLE</w:t>
            </w:r>
          </w:p>
        </w:tc>
      </w:tr>
    </w:tbl>
    <w:p w14:paraId="39EC6FED" w14:textId="77777777" w:rsidR="00780D6F" w:rsidRPr="004F32C4" w:rsidRDefault="00780D6F" w:rsidP="00D6380B">
      <w:pPr>
        <w:keepNext/>
        <w:tabs>
          <w:tab w:val="left" w:pos="567"/>
        </w:tabs>
        <w:rPr>
          <w:sz w:val="22"/>
          <w:szCs w:val="22"/>
          <w:lang w:val="es-ES_tradnl"/>
        </w:rPr>
      </w:pPr>
    </w:p>
    <w:p w14:paraId="3E8EBC40" w14:textId="77777777" w:rsidR="00780D6F" w:rsidRPr="004F32C4" w:rsidRDefault="00780D6F" w:rsidP="00D6380B">
      <w:pPr>
        <w:keepNext/>
        <w:tabs>
          <w:tab w:val="left" w:pos="567"/>
        </w:tabs>
        <w:rPr>
          <w:sz w:val="22"/>
          <w:szCs w:val="22"/>
          <w:lang w:val="es-ES_tradnl"/>
        </w:rPr>
      </w:pPr>
      <w:r w:rsidRPr="00415DA4">
        <w:rPr>
          <w:sz w:val="22"/>
          <w:szCs w:val="22"/>
          <w:lang w:val="es-ES_tradnl"/>
        </w:rPr>
        <w:t xml:space="preserve">Lantus </w:t>
      </w:r>
      <w:r w:rsidR="00415DA4">
        <w:rPr>
          <w:sz w:val="22"/>
          <w:szCs w:val="22"/>
          <w:lang w:val="es-ES_tradnl"/>
        </w:rPr>
        <w:t>SoloStar</w:t>
      </w:r>
    </w:p>
    <w:p w14:paraId="04D8C556" w14:textId="77777777" w:rsidR="00A56E06" w:rsidRPr="00A42B46" w:rsidRDefault="00A56E06" w:rsidP="00A56E06">
      <w:pPr>
        <w:tabs>
          <w:tab w:val="left" w:pos="567"/>
        </w:tabs>
        <w:rPr>
          <w:noProof/>
          <w:sz w:val="22"/>
          <w:szCs w:val="22"/>
          <w:shd w:val="clear" w:color="auto" w:fill="CCCCCC"/>
          <w:lang w:val="es-ES" w:eastAsia="es-ES" w:bidi="es-ES"/>
        </w:rPr>
      </w:pPr>
    </w:p>
    <w:p w14:paraId="0B171ECE" w14:textId="6D5B6CC1" w:rsidR="00A56E06" w:rsidRPr="00A42B46" w:rsidRDefault="00A56E06" w:rsidP="00105A18">
      <w:pPr>
        <w:keepNext/>
        <w:numPr>
          <w:ilvl w:val="0"/>
          <w:numId w:val="84"/>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pt-PT" w:eastAsia="es-ES" w:bidi="es-ES"/>
        </w:rPr>
      </w:pPr>
      <w:r w:rsidRPr="00A42B46">
        <w:rPr>
          <w:b/>
          <w:noProof/>
          <w:sz w:val="22"/>
          <w:szCs w:val="20"/>
          <w:lang w:val="pt-PT" w:eastAsia="es-ES" w:bidi="es-ES"/>
        </w:rPr>
        <w:t>IDENTIFICADOR ÚNICO - CÓDIGO DE BARRAS 2D</w:t>
      </w:r>
      <w:r w:rsidR="00D66388">
        <w:rPr>
          <w:b/>
          <w:noProof/>
          <w:sz w:val="22"/>
          <w:szCs w:val="20"/>
          <w:lang w:val="pt-PT" w:eastAsia="es-ES" w:bidi="es-ES"/>
        </w:rPr>
        <w:fldChar w:fldCharType="begin"/>
      </w:r>
      <w:r w:rsidR="00D66388">
        <w:rPr>
          <w:b/>
          <w:noProof/>
          <w:sz w:val="22"/>
          <w:szCs w:val="20"/>
          <w:lang w:val="pt-PT" w:eastAsia="es-ES" w:bidi="es-ES"/>
        </w:rPr>
        <w:instrText xml:space="preserve"> DOCVARIABLE VAULT_ND_e9412416-ec8a-49a4-9438-ede03cf785c1 \* MERGEFORMAT </w:instrText>
      </w:r>
      <w:r w:rsidR="00D66388">
        <w:rPr>
          <w:b/>
          <w:noProof/>
          <w:sz w:val="22"/>
          <w:szCs w:val="20"/>
          <w:lang w:val="pt-PT" w:eastAsia="es-ES" w:bidi="es-ES"/>
        </w:rPr>
        <w:fldChar w:fldCharType="separate"/>
      </w:r>
      <w:r w:rsidR="00D66388">
        <w:rPr>
          <w:b/>
          <w:noProof/>
          <w:sz w:val="22"/>
          <w:szCs w:val="20"/>
          <w:lang w:val="pt-PT" w:eastAsia="es-ES" w:bidi="es-ES"/>
        </w:rPr>
        <w:t xml:space="preserve"> </w:t>
      </w:r>
      <w:r w:rsidR="00D66388">
        <w:rPr>
          <w:b/>
          <w:noProof/>
          <w:sz w:val="22"/>
          <w:szCs w:val="20"/>
          <w:lang w:val="pt-PT" w:eastAsia="es-ES" w:bidi="es-ES"/>
        </w:rPr>
        <w:fldChar w:fldCharType="end"/>
      </w:r>
    </w:p>
    <w:p w14:paraId="11057EE9" w14:textId="77777777" w:rsidR="00A56E06" w:rsidRPr="00A42B46" w:rsidRDefault="00A56E06" w:rsidP="00A56E06">
      <w:pPr>
        <w:rPr>
          <w:noProof/>
          <w:sz w:val="22"/>
          <w:szCs w:val="20"/>
          <w:lang w:val="pt-PT" w:eastAsia="es-ES" w:bidi="es-ES"/>
        </w:rPr>
      </w:pPr>
    </w:p>
    <w:p w14:paraId="1AE25B5B" w14:textId="77777777" w:rsidR="00A56E06" w:rsidRPr="00A42B46" w:rsidRDefault="00A56E06" w:rsidP="00A56E06">
      <w:pPr>
        <w:tabs>
          <w:tab w:val="left" w:pos="567"/>
        </w:tabs>
        <w:rPr>
          <w:noProof/>
          <w:sz w:val="22"/>
          <w:szCs w:val="22"/>
          <w:shd w:val="clear" w:color="auto" w:fill="CCCCCC"/>
          <w:lang w:val="es-ES" w:eastAsia="es-ES" w:bidi="es-ES"/>
        </w:rPr>
      </w:pPr>
      <w:r w:rsidRPr="00A42B46">
        <w:rPr>
          <w:noProof/>
          <w:sz w:val="22"/>
          <w:szCs w:val="20"/>
          <w:highlight w:val="lightGray"/>
          <w:lang w:val="es-ES" w:eastAsia="es-ES" w:bidi="es-ES"/>
        </w:rPr>
        <w:t>Incluido el código de barras 2D que lleva el identificador único.</w:t>
      </w:r>
    </w:p>
    <w:p w14:paraId="78D77A10" w14:textId="77777777" w:rsidR="00A56E06" w:rsidRPr="00A42B46" w:rsidRDefault="00A56E06" w:rsidP="00A56E06">
      <w:pPr>
        <w:tabs>
          <w:tab w:val="left" w:pos="567"/>
        </w:tabs>
        <w:rPr>
          <w:noProof/>
          <w:sz w:val="22"/>
          <w:szCs w:val="22"/>
          <w:shd w:val="clear" w:color="auto" w:fill="CCCCCC"/>
          <w:lang w:val="es-ES" w:eastAsia="es-ES" w:bidi="es-ES"/>
        </w:rPr>
      </w:pPr>
    </w:p>
    <w:p w14:paraId="7D72A701" w14:textId="77777777" w:rsidR="00A56E06" w:rsidRPr="00A42B46" w:rsidRDefault="00A56E06" w:rsidP="00A56E06">
      <w:pPr>
        <w:tabs>
          <w:tab w:val="left" w:pos="567"/>
        </w:tabs>
        <w:rPr>
          <w:noProof/>
          <w:vanish/>
          <w:sz w:val="22"/>
          <w:szCs w:val="22"/>
          <w:lang w:val="es-ES" w:eastAsia="es-ES" w:bidi="es-ES"/>
        </w:rPr>
      </w:pPr>
    </w:p>
    <w:p w14:paraId="327DC07C" w14:textId="77777777" w:rsidR="00A56E06" w:rsidRPr="00A42B46" w:rsidRDefault="00A56E06" w:rsidP="00A56E06">
      <w:pPr>
        <w:rPr>
          <w:noProof/>
          <w:vanish/>
          <w:sz w:val="22"/>
          <w:szCs w:val="22"/>
          <w:lang w:val="es-ES" w:eastAsia="es-ES" w:bidi="es-ES"/>
        </w:rPr>
      </w:pPr>
    </w:p>
    <w:p w14:paraId="1D4E16E9" w14:textId="77777777" w:rsidR="00A56E06" w:rsidRPr="00A42B46" w:rsidRDefault="00A56E06" w:rsidP="00A56E06">
      <w:pPr>
        <w:rPr>
          <w:noProof/>
          <w:sz w:val="22"/>
          <w:szCs w:val="20"/>
          <w:lang w:val="es-ES" w:eastAsia="es-ES" w:bidi="es-ES"/>
        </w:rPr>
      </w:pPr>
    </w:p>
    <w:p w14:paraId="57D1B585" w14:textId="564C7E05" w:rsidR="00A56E06" w:rsidRPr="00A42B46" w:rsidRDefault="00A56E06" w:rsidP="00A56E06">
      <w:pPr>
        <w:keepNext/>
        <w:numPr>
          <w:ilvl w:val="0"/>
          <w:numId w:val="84"/>
        </w:numPr>
        <w:pBdr>
          <w:top w:val="single" w:sz="4" w:space="1" w:color="auto"/>
          <w:left w:val="single" w:sz="4" w:space="4" w:color="auto"/>
          <w:bottom w:val="single" w:sz="4" w:space="1" w:color="auto"/>
          <w:right w:val="single" w:sz="4" w:space="4" w:color="auto"/>
        </w:pBdr>
        <w:tabs>
          <w:tab w:val="left" w:pos="567"/>
        </w:tabs>
        <w:spacing w:line="260" w:lineRule="exact"/>
        <w:ind w:hanging="1800"/>
        <w:outlineLvl w:val="0"/>
        <w:rPr>
          <w:i/>
          <w:noProof/>
          <w:sz w:val="22"/>
          <w:szCs w:val="20"/>
          <w:lang w:val="es-ES" w:eastAsia="es-ES" w:bidi="es-ES"/>
        </w:rPr>
      </w:pPr>
      <w:r w:rsidRPr="00A42B46">
        <w:rPr>
          <w:b/>
          <w:noProof/>
          <w:sz w:val="22"/>
          <w:szCs w:val="20"/>
          <w:lang w:val="es-ES" w:eastAsia="es-ES" w:bidi="es-ES"/>
        </w:rPr>
        <w:t>IDENTIFICADOR ÚNICO - INFORMACIÓN EN CARACTERES VISUALES</w:t>
      </w:r>
      <w:r w:rsidR="00D66388">
        <w:rPr>
          <w:b/>
          <w:noProof/>
          <w:sz w:val="22"/>
          <w:szCs w:val="20"/>
          <w:lang w:val="es-ES" w:eastAsia="es-ES" w:bidi="es-ES"/>
        </w:rPr>
        <w:fldChar w:fldCharType="begin"/>
      </w:r>
      <w:r w:rsidR="00D66388">
        <w:rPr>
          <w:b/>
          <w:noProof/>
          <w:sz w:val="22"/>
          <w:szCs w:val="20"/>
          <w:lang w:val="es-ES" w:eastAsia="es-ES" w:bidi="es-ES"/>
        </w:rPr>
        <w:instrText xml:space="preserve"> DOCVARIABLE VAULT_ND_075ec4fa-9edf-4278-bc26-d11509e07f3f \* MERGEFORMAT </w:instrText>
      </w:r>
      <w:r w:rsidR="00D66388">
        <w:rPr>
          <w:b/>
          <w:noProof/>
          <w:sz w:val="22"/>
          <w:szCs w:val="20"/>
          <w:lang w:val="es-ES" w:eastAsia="es-ES" w:bidi="es-ES"/>
        </w:rPr>
        <w:fldChar w:fldCharType="separate"/>
      </w:r>
      <w:r w:rsidR="00D66388">
        <w:rPr>
          <w:b/>
          <w:noProof/>
          <w:sz w:val="22"/>
          <w:szCs w:val="20"/>
          <w:lang w:val="es-ES" w:eastAsia="es-ES" w:bidi="es-ES"/>
        </w:rPr>
        <w:t xml:space="preserve"> </w:t>
      </w:r>
      <w:r w:rsidR="00D66388">
        <w:rPr>
          <w:b/>
          <w:noProof/>
          <w:sz w:val="22"/>
          <w:szCs w:val="20"/>
          <w:lang w:val="es-ES" w:eastAsia="es-ES" w:bidi="es-ES"/>
        </w:rPr>
        <w:fldChar w:fldCharType="end"/>
      </w:r>
    </w:p>
    <w:p w14:paraId="232D9718" w14:textId="77777777" w:rsidR="00A56E06" w:rsidRPr="00A42B46" w:rsidRDefault="00A56E06" w:rsidP="00A56E06">
      <w:pPr>
        <w:rPr>
          <w:noProof/>
          <w:sz w:val="22"/>
          <w:szCs w:val="20"/>
          <w:lang w:val="es-ES" w:eastAsia="es-ES" w:bidi="es-ES"/>
        </w:rPr>
      </w:pPr>
    </w:p>
    <w:p w14:paraId="270A3D26"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PC: </w:t>
      </w:r>
    </w:p>
    <w:p w14:paraId="4ED8B4F1"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SN: </w:t>
      </w:r>
    </w:p>
    <w:p w14:paraId="6AA26F18" w14:textId="77777777" w:rsidR="00A56E06" w:rsidRPr="00A42B46" w:rsidRDefault="00A56E06" w:rsidP="00A56E06">
      <w:pPr>
        <w:tabs>
          <w:tab w:val="left" w:pos="567"/>
        </w:tabs>
        <w:spacing w:line="260" w:lineRule="exact"/>
        <w:rPr>
          <w:sz w:val="22"/>
          <w:szCs w:val="22"/>
          <w:lang w:val="es-ES" w:eastAsia="es-ES" w:bidi="es-ES"/>
        </w:rPr>
      </w:pPr>
      <w:r w:rsidRPr="00A42B46">
        <w:rPr>
          <w:sz w:val="22"/>
          <w:szCs w:val="20"/>
          <w:lang w:val="es-ES" w:eastAsia="es-ES" w:bidi="es-ES"/>
        </w:rPr>
        <w:t xml:space="preserve">NN: </w:t>
      </w:r>
    </w:p>
    <w:p w14:paraId="748CDAFC" w14:textId="77777777" w:rsidR="00A56E06" w:rsidRPr="00A42B46" w:rsidRDefault="00A56E06" w:rsidP="00A56E06">
      <w:pPr>
        <w:tabs>
          <w:tab w:val="left" w:pos="567"/>
        </w:tabs>
        <w:rPr>
          <w:noProof/>
          <w:vanish/>
          <w:sz w:val="22"/>
          <w:szCs w:val="22"/>
          <w:lang w:val="es-ES" w:eastAsia="es-ES" w:bidi="es-ES"/>
        </w:rPr>
      </w:pPr>
    </w:p>
    <w:p w14:paraId="5AB9EBA2" w14:textId="77777777" w:rsidR="00A56E06" w:rsidRPr="00A42B46" w:rsidRDefault="00A56E06" w:rsidP="00A56E06">
      <w:pPr>
        <w:rPr>
          <w:noProof/>
          <w:vanish/>
          <w:sz w:val="22"/>
          <w:szCs w:val="22"/>
          <w:lang w:val="es-ES" w:eastAsia="es-ES" w:bidi="es-ES"/>
        </w:rPr>
      </w:pPr>
    </w:p>
    <w:p w14:paraId="299189E2" w14:textId="77777777" w:rsidR="00A56E06" w:rsidRPr="00A42B46" w:rsidRDefault="00A56E06" w:rsidP="00A56E06">
      <w:pPr>
        <w:tabs>
          <w:tab w:val="left" w:pos="567"/>
        </w:tabs>
        <w:rPr>
          <w:noProof/>
          <w:vanish/>
          <w:sz w:val="22"/>
          <w:szCs w:val="22"/>
          <w:lang w:val="es-ES" w:eastAsia="es-ES" w:bidi="es-ES"/>
        </w:rPr>
      </w:pPr>
    </w:p>
    <w:p w14:paraId="4F636962" w14:textId="77777777" w:rsidR="00A56E06" w:rsidRPr="00A42B46" w:rsidRDefault="00A56E06" w:rsidP="00A56E06">
      <w:pPr>
        <w:rPr>
          <w:noProof/>
          <w:vanish/>
          <w:sz w:val="22"/>
          <w:szCs w:val="22"/>
          <w:lang w:val="es-ES" w:eastAsia="es-ES" w:bidi="es-ES"/>
        </w:rPr>
      </w:pPr>
    </w:p>
    <w:p w14:paraId="33CEBCFA" w14:textId="77777777" w:rsidR="00A56E06" w:rsidRPr="00A42B46" w:rsidRDefault="00A56E06" w:rsidP="00A56E06">
      <w:pPr>
        <w:tabs>
          <w:tab w:val="left" w:pos="567"/>
        </w:tabs>
        <w:rPr>
          <w:noProof/>
          <w:sz w:val="22"/>
          <w:szCs w:val="22"/>
          <w:shd w:val="clear" w:color="auto" w:fill="CCCCCC"/>
          <w:lang w:val="es-ES" w:eastAsia="es-ES" w:bidi="es-ES"/>
        </w:rPr>
      </w:pPr>
    </w:p>
    <w:p w14:paraId="1D349DA3" w14:textId="77777777" w:rsidR="00780D6F" w:rsidRPr="004F32C4" w:rsidRDefault="00780D6F">
      <w:pPr>
        <w:tabs>
          <w:tab w:val="left" w:pos="567"/>
        </w:tabs>
        <w:rPr>
          <w:sz w:val="22"/>
          <w:szCs w:val="22"/>
          <w:lang w:val="es-ES"/>
        </w:rPr>
      </w:pPr>
      <w:r w:rsidRPr="004F32C4">
        <w:rPr>
          <w:sz w:val="22"/>
          <w:szCs w:val="22"/>
          <w:lang w:val="es-ES_trad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3B1B2378" w14:textId="77777777">
        <w:tc>
          <w:tcPr>
            <w:tcW w:w="9211" w:type="dxa"/>
          </w:tcPr>
          <w:p w14:paraId="06902F64" w14:textId="77777777" w:rsidR="00780D6F" w:rsidRPr="004F32C4" w:rsidRDefault="00780D6F">
            <w:pPr>
              <w:tabs>
                <w:tab w:val="left" w:pos="567"/>
              </w:tabs>
              <w:suppressAutoHyphens/>
              <w:rPr>
                <w:b/>
                <w:sz w:val="22"/>
                <w:szCs w:val="22"/>
                <w:lang w:val="es-ES"/>
              </w:rPr>
            </w:pPr>
            <w:r w:rsidRPr="004F32C4">
              <w:rPr>
                <w:b/>
                <w:sz w:val="22"/>
                <w:szCs w:val="22"/>
                <w:lang w:val="es-ES"/>
              </w:rPr>
              <w:lastRenderedPageBreak/>
              <w:t>INFORMACIÓN MÍNIMA QUE DEBE INCLUIRSE EN PEQUEÑOS ACONDICIONAMIENTOS PRIMARIOS</w:t>
            </w:r>
          </w:p>
          <w:p w14:paraId="6476B324" w14:textId="77777777" w:rsidR="00780D6F" w:rsidRPr="004F32C4" w:rsidRDefault="00780D6F">
            <w:pPr>
              <w:tabs>
                <w:tab w:val="left" w:pos="567"/>
              </w:tabs>
              <w:suppressAutoHyphens/>
              <w:rPr>
                <w:b/>
                <w:sz w:val="22"/>
                <w:szCs w:val="22"/>
                <w:lang w:val="es-ES"/>
              </w:rPr>
            </w:pPr>
          </w:p>
          <w:p w14:paraId="38C3658A" w14:textId="6888D944" w:rsidR="00780D6F" w:rsidRPr="004F32C4" w:rsidRDefault="00780D6F">
            <w:pPr>
              <w:pStyle w:val="Heading4"/>
              <w:tabs>
                <w:tab w:val="left" w:pos="567"/>
              </w:tabs>
              <w:suppressAutoHyphens/>
              <w:rPr>
                <w:caps w:val="0"/>
                <w:szCs w:val="22"/>
                <w:lang w:val="es-ES" w:eastAsia="en-US"/>
              </w:rPr>
            </w:pPr>
            <w:r w:rsidRPr="004F32C4">
              <w:rPr>
                <w:caps w:val="0"/>
                <w:szCs w:val="22"/>
                <w:lang w:val="es-ES" w:eastAsia="en-US"/>
              </w:rPr>
              <w:t>ETIQUETA DE LA PLUMA (</w:t>
            </w:r>
            <w:r w:rsidR="00415DA4">
              <w:rPr>
                <w:caps w:val="0"/>
                <w:szCs w:val="22"/>
                <w:lang w:val="es-ES" w:eastAsia="en-US"/>
              </w:rPr>
              <w:t xml:space="preserve">Pluma precargada. </w:t>
            </w:r>
            <w:r w:rsidRPr="004F32C4">
              <w:rPr>
                <w:caps w:val="0"/>
                <w:szCs w:val="22"/>
                <w:lang w:val="es-ES" w:eastAsia="en-US"/>
              </w:rPr>
              <w:t>SoloStar)</w:t>
            </w:r>
            <w:r w:rsidR="00D66388">
              <w:rPr>
                <w:caps w:val="0"/>
                <w:szCs w:val="22"/>
                <w:lang w:val="es-ES" w:eastAsia="en-US"/>
              </w:rPr>
              <w:fldChar w:fldCharType="begin"/>
            </w:r>
            <w:r w:rsidR="00D66388">
              <w:rPr>
                <w:caps w:val="0"/>
                <w:szCs w:val="22"/>
                <w:lang w:val="es-ES" w:eastAsia="en-US"/>
              </w:rPr>
              <w:instrText xml:space="preserve"> DOCVARIABLE vault_nd_1e708c11-49c2-4562-87a2-38b675e3c905 \* MERGEFORMAT </w:instrText>
            </w:r>
            <w:r w:rsidR="00D66388">
              <w:rPr>
                <w:caps w:val="0"/>
                <w:szCs w:val="22"/>
                <w:lang w:val="es-ES" w:eastAsia="en-US"/>
              </w:rPr>
              <w:fldChar w:fldCharType="separate"/>
            </w:r>
            <w:r w:rsidR="00D66388">
              <w:rPr>
                <w:caps w:val="0"/>
                <w:szCs w:val="22"/>
                <w:lang w:val="es-ES" w:eastAsia="en-US"/>
              </w:rPr>
              <w:t xml:space="preserve"> </w:t>
            </w:r>
            <w:r w:rsidR="00D66388">
              <w:rPr>
                <w:caps w:val="0"/>
                <w:szCs w:val="22"/>
                <w:lang w:val="es-ES" w:eastAsia="en-US"/>
              </w:rPr>
              <w:fldChar w:fldCharType="end"/>
            </w:r>
          </w:p>
        </w:tc>
      </w:tr>
    </w:tbl>
    <w:p w14:paraId="1B2C7F3F" w14:textId="77777777" w:rsidR="00780D6F" w:rsidRPr="004F32C4" w:rsidRDefault="00780D6F">
      <w:pPr>
        <w:pStyle w:val="Heading4"/>
        <w:keepLines/>
        <w:tabs>
          <w:tab w:val="left" w:pos="567"/>
        </w:tabs>
        <w:rPr>
          <w:szCs w:val="22"/>
        </w:rPr>
      </w:pPr>
    </w:p>
    <w:p w14:paraId="151A66C3" w14:textId="77777777" w:rsidR="00780D6F" w:rsidRPr="004F32C4" w:rsidRDefault="00780D6F">
      <w:pPr>
        <w:keepLines/>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5AC88E14" w14:textId="77777777">
        <w:tc>
          <w:tcPr>
            <w:tcW w:w="9211" w:type="dxa"/>
          </w:tcPr>
          <w:p w14:paraId="30E4F645" w14:textId="77777777" w:rsidR="00780D6F" w:rsidRPr="004F32C4" w:rsidRDefault="00780D6F">
            <w:pPr>
              <w:tabs>
                <w:tab w:val="left" w:pos="540"/>
                <w:tab w:val="left" w:pos="567"/>
              </w:tabs>
              <w:suppressAutoHyphens/>
              <w:rPr>
                <w:b/>
                <w:sz w:val="22"/>
                <w:szCs w:val="22"/>
                <w:lang w:val="es-ES"/>
              </w:rPr>
            </w:pPr>
            <w:r w:rsidRPr="004F32C4">
              <w:rPr>
                <w:b/>
                <w:bCs/>
                <w:sz w:val="22"/>
                <w:szCs w:val="22"/>
                <w:lang w:val="es-ES"/>
              </w:rPr>
              <w:t xml:space="preserve">1. </w:t>
            </w:r>
            <w:r w:rsidRPr="004F32C4">
              <w:rPr>
                <w:b/>
                <w:bCs/>
                <w:sz w:val="22"/>
                <w:szCs w:val="22"/>
                <w:lang w:val="es-ES"/>
              </w:rPr>
              <w:tab/>
            </w:r>
            <w:r w:rsidR="00235D4C" w:rsidRPr="004F32C4">
              <w:rPr>
                <w:b/>
                <w:sz w:val="22"/>
                <w:szCs w:val="22"/>
                <w:lang w:val="es-ES"/>
              </w:rPr>
              <w:t xml:space="preserve">NOMBRE </w:t>
            </w:r>
            <w:r w:rsidRPr="004F32C4">
              <w:rPr>
                <w:b/>
                <w:sz w:val="22"/>
                <w:szCs w:val="22"/>
                <w:lang w:val="es-ES"/>
              </w:rPr>
              <w:t>DEL MEDICAMENTO Y VIA DE ADMINISTRACIÓN</w:t>
            </w:r>
          </w:p>
        </w:tc>
      </w:tr>
    </w:tbl>
    <w:p w14:paraId="5AFF8D60" w14:textId="77777777" w:rsidR="00780D6F" w:rsidRPr="004F32C4" w:rsidRDefault="00780D6F">
      <w:pPr>
        <w:tabs>
          <w:tab w:val="left" w:pos="567"/>
        </w:tabs>
        <w:rPr>
          <w:sz w:val="22"/>
          <w:szCs w:val="22"/>
          <w:lang w:val="es-ES"/>
        </w:rPr>
      </w:pPr>
    </w:p>
    <w:p w14:paraId="18DF7C3C" w14:textId="77777777" w:rsidR="00780D6F" w:rsidRPr="004F32C4" w:rsidRDefault="00780D6F">
      <w:pPr>
        <w:tabs>
          <w:tab w:val="left" w:pos="567"/>
        </w:tabs>
        <w:rPr>
          <w:sz w:val="22"/>
          <w:szCs w:val="22"/>
          <w:lang w:val="es-ES"/>
        </w:rPr>
      </w:pPr>
      <w:r w:rsidRPr="008256A1">
        <w:rPr>
          <w:sz w:val="22"/>
          <w:szCs w:val="22"/>
          <w:lang w:val="es-ES_tradnl"/>
        </w:rPr>
        <w:t xml:space="preserve">Lantus </w:t>
      </w:r>
      <w:r w:rsidR="009024C2" w:rsidRPr="008256A1">
        <w:rPr>
          <w:sz w:val="22"/>
          <w:szCs w:val="22"/>
          <w:lang w:val="es-ES_tradnl"/>
        </w:rPr>
        <w:t xml:space="preserve">SoloStar </w:t>
      </w:r>
      <w:r w:rsidRPr="008256A1">
        <w:rPr>
          <w:sz w:val="22"/>
          <w:szCs w:val="22"/>
          <w:lang w:val="es-ES_tradnl"/>
        </w:rPr>
        <w:t>100 </w:t>
      </w:r>
      <w:r w:rsidR="009024C2" w:rsidRPr="008256A1">
        <w:rPr>
          <w:sz w:val="22"/>
          <w:szCs w:val="22"/>
          <w:lang w:val="es-ES_tradnl"/>
        </w:rPr>
        <w:t>unidades</w:t>
      </w:r>
      <w:r w:rsidRPr="008256A1">
        <w:rPr>
          <w:sz w:val="22"/>
          <w:szCs w:val="22"/>
          <w:lang w:val="es-ES_tradnl"/>
        </w:rPr>
        <w:t>/ml</w:t>
      </w:r>
      <w:r w:rsidR="009024C2" w:rsidRPr="008256A1">
        <w:rPr>
          <w:sz w:val="22"/>
          <w:szCs w:val="22"/>
          <w:lang w:val="es-ES_tradnl"/>
        </w:rPr>
        <w:t xml:space="preserve"> </w:t>
      </w:r>
      <w:r w:rsidR="009024C2">
        <w:rPr>
          <w:sz w:val="22"/>
          <w:szCs w:val="22"/>
          <w:lang w:val="es-ES"/>
        </w:rPr>
        <w:t>s</w:t>
      </w:r>
      <w:r w:rsidRPr="004F32C4">
        <w:rPr>
          <w:sz w:val="22"/>
          <w:szCs w:val="22"/>
          <w:lang w:val="es-ES"/>
        </w:rPr>
        <w:t xml:space="preserve">olución inyectable </w:t>
      </w:r>
    </w:p>
    <w:p w14:paraId="50ADD3E6" w14:textId="77777777" w:rsidR="00780D6F" w:rsidRPr="004F32C4" w:rsidRDefault="00646DCF">
      <w:pPr>
        <w:tabs>
          <w:tab w:val="left" w:pos="567"/>
        </w:tabs>
        <w:rPr>
          <w:sz w:val="22"/>
          <w:szCs w:val="22"/>
          <w:lang w:val="es-ES"/>
        </w:rPr>
      </w:pPr>
      <w:r>
        <w:rPr>
          <w:sz w:val="22"/>
          <w:szCs w:val="22"/>
          <w:lang w:val="es-ES"/>
        </w:rPr>
        <w:t>i</w:t>
      </w:r>
      <w:r w:rsidRPr="004F32C4">
        <w:rPr>
          <w:sz w:val="22"/>
          <w:szCs w:val="22"/>
          <w:lang w:val="es-ES"/>
        </w:rPr>
        <w:t xml:space="preserve">nsulina </w:t>
      </w:r>
      <w:r w:rsidR="00780D6F" w:rsidRPr="004F32C4">
        <w:rPr>
          <w:sz w:val="22"/>
          <w:szCs w:val="22"/>
          <w:lang w:val="es-ES"/>
        </w:rPr>
        <w:t>glargina</w:t>
      </w:r>
    </w:p>
    <w:p w14:paraId="37A7110C" w14:textId="77777777" w:rsidR="00780D6F" w:rsidRPr="00957BC8" w:rsidRDefault="00780D6F">
      <w:pPr>
        <w:tabs>
          <w:tab w:val="left" w:pos="567"/>
        </w:tabs>
        <w:rPr>
          <w:b/>
          <w:sz w:val="22"/>
          <w:szCs w:val="22"/>
          <w:lang w:val="es-ES"/>
        </w:rPr>
      </w:pPr>
      <w:r w:rsidRPr="00957BC8">
        <w:rPr>
          <w:b/>
          <w:sz w:val="22"/>
          <w:szCs w:val="22"/>
          <w:lang w:val="es-ES"/>
        </w:rPr>
        <w:t>Vía subcutánea</w:t>
      </w:r>
    </w:p>
    <w:p w14:paraId="1F45C1D1" w14:textId="77777777" w:rsidR="00780D6F" w:rsidRPr="004F32C4" w:rsidRDefault="00780D6F">
      <w:pPr>
        <w:tabs>
          <w:tab w:val="left" w:pos="567"/>
        </w:tabs>
        <w:rPr>
          <w:sz w:val="22"/>
          <w:szCs w:val="22"/>
          <w:lang w:val="es-ES"/>
        </w:rPr>
      </w:pPr>
    </w:p>
    <w:p w14:paraId="52293B34"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796A848D" w14:textId="77777777">
        <w:tc>
          <w:tcPr>
            <w:tcW w:w="9211" w:type="dxa"/>
          </w:tcPr>
          <w:p w14:paraId="12D11049"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2. </w:t>
            </w:r>
            <w:r w:rsidRPr="004F32C4">
              <w:rPr>
                <w:b/>
                <w:bCs/>
                <w:sz w:val="22"/>
                <w:szCs w:val="22"/>
                <w:lang w:val="es-ES"/>
              </w:rPr>
              <w:tab/>
            </w:r>
            <w:r w:rsidRPr="004F32C4">
              <w:rPr>
                <w:b/>
                <w:sz w:val="22"/>
                <w:szCs w:val="22"/>
                <w:lang w:val="es-ES"/>
              </w:rPr>
              <w:t>FORMA DE ADMINISTRACIÓN</w:t>
            </w:r>
          </w:p>
        </w:tc>
      </w:tr>
    </w:tbl>
    <w:p w14:paraId="066C12BB" w14:textId="77777777" w:rsidR="00780D6F" w:rsidRPr="004F32C4" w:rsidRDefault="00780D6F">
      <w:pPr>
        <w:tabs>
          <w:tab w:val="left" w:pos="567"/>
        </w:tabs>
        <w:rPr>
          <w:sz w:val="22"/>
          <w:szCs w:val="22"/>
          <w:lang w:val="es-ES"/>
        </w:rPr>
      </w:pPr>
    </w:p>
    <w:p w14:paraId="7B174CFF" w14:textId="77777777" w:rsidR="00780D6F" w:rsidRPr="004F32C4" w:rsidRDefault="00780D6F">
      <w:pPr>
        <w:tabs>
          <w:tab w:val="left" w:pos="567"/>
        </w:tabs>
        <w:rPr>
          <w:sz w:val="22"/>
          <w:szCs w:val="22"/>
          <w:lang w:val="es-ES"/>
        </w:rPr>
      </w:pPr>
    </w:p>
    <w:p w14:paraId="47F1D443"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780D6F" w:rsidRPr="004F32C4" w14:paraId="0C046E5A" w14:textId="77777777">
        <w:tc>
          <w:tcPr>
            <w:tcW w:w="8644" w:type="dxa"/>
          </w:tcPr>
          <w:p w14:paraId="2368F179"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3. </w:t>
            </w:r>
            <w:r w:rsidRPr="004F32C4">
              <w:rPr>
                <w:b/>
                <w:bCs/>
                <w:sz w:val="22"/>
                <w:szCs w:val="22"/>
                <w:lang w:val="es-ES"/>
              </w:rPr>
              <w:tab/>
            </w:r>
            <w:r w:rsidRPr="004F32C4">
              <w:rPr>
                <w:b/>
                <w:sz w:val="22"/>
                <w:szCs w:val="22"/>
                <w:lang w:val="es-ES"/>
              </w:rPr>
              <w:t>FECHA DE CADUCIDAD</w:t>
            </w:r>
          </w:p>
        </w:tc>
      </w:tr>
    </w:tbl>
    <w:p w14:paraId="210A196F" w14:textId="77777777" w:rsidR="00780D6F" w:rsidRPr="004F32C4" w:rsidRDefault="00780D6F">
      <w:pPr>
        <w:tabs>
          <w:tab w:val="left" w:pos="567"/>
        </w:tabs>
        <w:rPr>
          <w:sz w:val="22"/>
          <w:szCs w:val="22"/>
          <w:lang w:val="es-ES"/>
        </w:rPr>
      </w:pPr>
    </w:p>
    <w:p w14:paraId="1B7E8DA5" w14:textId="77777777" w:rsidR="00780D6F" w:rsidRPr="004F32C4" w:rsidRDefault="00780D6F">
      <w:pPr>
        <w:tabs>
          <w:tab w:val="left" w:pos="567"/>
        </w:tabs>
        <w:rPr>
          <w:sz w:val="22"/>
          <w:szCs w:val="22"/>
          <w:lang w:val="es-ES"/>
        </w:rPr>
      </w:pPr>
      <w:r w:rsidRPr="004F32C4">
        <w:rPr>
          <w:sz w:val="22"/>
          <w:szCs w:val="22"/>
          <w:lang w:val="es-ES"/>
        </w:rPr>
        <w:t>CAD</w:t>
      </w:r>
    </w:p>
    <w:p w14:paraId="610CB002" w14:textId="77777777" w:rsidR="00780D6F" w:rsidRPr="004F32C4" w:rsidRDefault="00780D6F">
      <w:pPr>
        <w:tabs>
          <w:tab w:val="left" w:pos="567"/>
        </w:tabs>
        <w:rPr>
          <w:sz w:val="22"/>
          <w:szCs w:val="22"/>
          <w:lang w:val="es-ES"/>
        </w:rPr>
      </w:pPr>
    </w:p>
    <w:p w14:paraId="3EC917FD" w14:textId="77777777" w:rsidR="00780D6F" w:rsidRPr="004F32C4" w:rsidRDefault="00780D6F">
      <w:pPr>
        <w:pStyle w:val="EndnoteText"/>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71C92DA4" w14:textId="77777777">
        <w:tc>
          <w:tcPr>
            <w:tcW w:w="9211" w:type="dxa"/>
          </w:tcPr>
          <w:p w14:paraId="43AA27E4"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4. </w:t>
            </w:r>
            <w:r w:rsidRPr="004F32C4">
              <w:rPr>
                <w:b/>
                <w:bCs/>
                <w:sz w:val="22"/>
                <w:szCs w:val="22"/>
                <w:lang w:val="es-ES"/>
              </w:rPr>
              <w:tab/>
            </w:r>
            <w:r w:rsidRPr="004F32C4">
              <w:rPr>
                <w:b/>
                <w:sz w:val="22"/>
                <w:szCs w:val="22"/>
                <w:lang w:val="es-ES"/>
              </w:rPr>
              <w:t>NÚMERO DE LOTE</w:t>
            </w:r>
          </w:p>
        </w:tc>
      </w:tr>
    </w:tbl>
    <w:p w14:paraId="4DE8E849" w14:textId="77777777" w:rsidR="00780D6F" w:rsidRPr="004F32C4" w:rsidRDefault="00780D6F">
      <w:pPr>
        <w:tabs>
          <w:tab w:val="left" w:pos="567"/>
        </w:tabs>
        <w:rPr>
          <w:sz w:val="22"/>
          <w:szCs w:val="22"/>
          <w:lang w:val="es-ES"/>
        </w:rPr>
      </w:pPr>
    </w:p>
    <w:p w14:paraId="7B240E29" w14:textId="77777777" w:rsidR="00780D6F" w:rsidRPr="004F32C4" w:rsidRDefault="00780D6F">
      <w:pPr>
        <w:rPr>
          <w:sz w:val="22"/>
          <w:szCs w:val="22"/>
          <w:lang w:val="es-ES"/>
        </w:rPr>
      </w:pPr>
      <w:r w:rsidRPr="004F32C4">
        <w:rPr>
          <w:sz w:val="22"/>
          <w:szCs w:val="22"/>
          <w:lang w:val="es-ES"/>
        </w:rPr>
        <w:t xml:space="preserve">Lot </w:t>
      </w:r>
    </w:p>
    <w:p w14:paraId="31402C56" w14:textId="77777777" w:rsidR="00780D6F" w:rsidRPr="004F32C4" w:rsidRDefault="00780D6F">
      <w:pPr>
        <w:tabs>
          <w:tab w:val="left" w:pos="567"/>
        </w:tabs>
        <w:rPr>
          <w:sz w:val="22"/>
          <w:szCs w:val="22"/>
          <w:lang w:val="es-ES"/>
        </w:rPr>
      </w:pPr>
    </w:p>
    <w:p w14:paraId="05F1B963"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B70E27" w14:paraId="2F0806ED" w14:textId="77777777">
        <w:tc>
          <w:tcPr>
            <w:tcW w:w="9211" w:type="dxa"/>
          </w:tcPr>
          <w:p w14:paraId="2561ABC9"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5. </w:t>
            </w:r>
            <w:r w:rsidRPr="004F32C4">
              <w:rPr>
                <w:b/>
                <w:bCs/>
                <w:sz w:val="22"/>
                <w:szCs w:val="22"/>
                <w:lang w:val="es-ES"/>
              </w:rPr>
              <w:tab/>
            </w:r>
            <w:r w:rsidRPr="004F32C4">
              <w:rPr>
                <w:b/>
                <w:sz w:val="22"/>
                <w:szCs w:val="22"/>
                <w:lang w:val="es-ES"/>
              </w:rPr>
              <w:t xml:space="preserve">CONTENIDO EN PESO, </w:t>
            </w:r>
            <w:r w:rsidR="00235D4C" w:rsidRPr="004F32C4">
              <w:rPr>
                <w:b/>
                <w:sz w:val="22"/>
                <w:szCs w:val="22"/>
                <w:lang w:val="es-ES"/>
              </w:rPr>
              <w:t xml:space="preserve">EN </w:t>
            </w:r>
            <w:r w:rsidRPr="004F32C4">
              <w:rPr>
                <w:b/>
                <w:sz w:val="22"/>
                <w:szCs w:val="22"/>
                <w:lang w:val="es-ES"/>
              </w:rPr>
              <w:t>VOLUMEN O EN UNIDADES</w:t>
            </w:r>
          </w:p>
        </w:tc>
      </w:tr>
    </w:tbl>
    <w:p w14:paraId="61FE81D2" w14:textId="77777777" w:rsidR="00780D6F" w:rsidRPr="004F32C4" w:rsidRDefault="00780D6F">
      <w:pPr>
        <w:pStyle w:val="EndnoteText"/>
        <w:tabs>
          <w:tab w:val="left" w:pos="567"/>
        </w:tabs>
        <w:rPr>
          <w:szCs w:val="22"/>
          <w:lang w:eastAsia="en-US"/>
        </w:rPr>
      </w:pPr>
    </w:p>
    <w:p w14:paraId="7BC73951" w14:textId="77777777" w:rsidR="00780D6F" w:rsidRPr="004F32C4" w:rsidRDefault="00780D6F">
      <w:pPr>
        <w:tabs>
          <w:tab w:val="left" w:pos="567"/>
        </w:tabs>
        <w:rPr>
          <w:sz w:val="22"/>
          <w:szCs w:val="22"/>
          <w:lang w:val="es-ES"/>
        </w:rPr>
      </w:pPr>
      <w:r w:rsidRPr="004F32C4">
        <w:rPr>
          <w:sz w:val="22"/>
          <w:szCs w:val="22"/>
          <w:lang w:val="es-ES"/>
        </w:rPr>
        <w:t xml:space="preserve">3 ml </w:t>
      </w:r>
    </w:p>
    <w:p w14:paraId="24EEC513" w14:textId="77777777" w:rsidR="00780D6F" w:rsidRPr="004F32C4" w:rsidRDefault="00780D6F">
      <w:pPr>
        <w:tabs>
          <w:tab w:val="left" w:pos="567"/>
        </w:tabs>
        <w:rPr>
          <w:sz w:val="22"/>
          <w:szCs w:val="22"/>
          <w:lang w:val="es-ES"/>
        </w:rPr>
      </w:pPr>
    </w:p>
    <w:p w14:paraId="770B2C10" w14:textId="77777777" w:rsidR="00780D6F" w:rsidRPr="004F32C4" w:rsidRDefault="00780D6F">
      <w:pPr>
        <w:tabs>
          <w:tab w:val="left" w:pos="567"/>
        </w:tabs>
        <w:rPr>
          <w:sz w:val="22"/>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780D6F" w:rsidRPr="004F32C4" w14:paraId="40874DC1" w14:textId="77777777">
        <w:tc>
          <w:tcPr>
            <w:tcW w:w="9211" w:type="dxa"/>
          </w:tcPr>
          <w:p w14:paraId="02A64A91" w14:textId="77777777" w:rsidR="00780D6F" w:rsidRPr="004F32C4" w:rsidRDefault="00780D6F">
            <w:pPr>
              <w:tabs>
                <w:tab w:val="left" w:pos="540"/>
                <w:tab w:val="left" w:pos="567"/>
                <w:tab w:val="left" w:pos="720"/>
              </w:tabs>
              <w:suppressAutoHyphens/>
              <w:ind w:left="720" w:hanging="720"/>
              <w:rPr>
                <w:b/>
                <w:sz w:val="22"/>
                <w:szCs w:val="22"/>
                <w:lang w:val="es-ES"/>
              </w:rPr>
            </w:pPr>
            <w:r w:rsidRPr="004F32C4">
              <w:rPr>
                <w:b/>
                <w:bCs/>
                <w:sz w:val="22"/>
                <w:szCs w:val="22"/>
                <w:lang w:val="es-ES"/>
              </w:rPr>
              <w:t xml:space="preserve">6. </w:t>
            </w:r>
            <w:r w:rsidRPr="004F32C4">
              <w:rPr>
                <w:b/>
                <w:bCs/>
                <w:sz w:val="22"/>
                <w:szCs w:val="22"/>
                <w:lang w:val="es-ES"/>
              </w:rPr>
              <w:tab/>
            </w:r>
            <w:r w:rsidRPr="004F32C4">
              <w:rPr>
                <w:b/>
                <w:sz w:val="22"/>
                <w:szCs w:val="22"/>
                <w:lang w:val="es-ES"/>
              </w:rPr>
              <w:t>OTROS</w:t>
            </w:r>
          </w:p>
        </w:tc>
      </w:tr>
    </w:tbl>
    <w:p w14:paraId="21BEBDFC" w14:textId="77777777" w:rsidR="00780D6F" w:rsidRPr="004F32C4" w:rsidRDefault="00780D6F">
      <w:pPr>
        <w:tabs>
          <w:tab w:val="left" w:pos="567"/>
        </w:tabs>
        <w:rPr>
          <w:sz w:val="22"/>
          <w:szCs w:val="22"/>
          <w:lang w:val="es-ES"/>
        </w:rPr>
      </w:pPr>
    </w:p>
    <w:p w14:paraId="2D8B2100" w14:textId="77777777" w:rsidR="00780D6F" w:rsidRPr="004F32C4" w:rsidRDefault="00780D6F">
      <w:pPr>
        <w:tabs>
          <w:tab w:val="left" w:pos="567"/>
        </w:tabs>
        <w:rPr>
          <w:sz w:val="22"/>
          <w:szCs w:val="22"/>
          <w:lang w:val="es-ES"/>
        </w:rPr>
      </w:pPr>
    </w:p>
    <w:p w14:paraId="4D7DB62B" w14:textId="77777777" w:rsidR="00780D6F" w:rsidRPr="004F32C4" w:rsidRDefault="00780D6F">
      <w:pPr>
        <w:tabs>
          <w:tab w:val="left" w:pos="567"/>
        </w:tabs>
        <w:suppressAutoHyphens/>
        <w:jc w:val="center"/>
        <w:rPr>
          <w:sz w:val="22"/>
          <w:szCs w:val="22"/>
          <w:lang w:val="es-ES"/>
        </w:rPr>
      </w:pPr>
      <w:r w:rsidRPr="004F32C4">
        <w:rPr>
          <w:sz w:val="22"/>
          <w:szCs w:val="22"/>
          <w:lang w:val="es-ES"/>
        </w:rPr>
        <w:br w:type="page"/>
      </w:r>
    </w:p>
    <w:p w14:paraId="6AC28029" w14:textId="77777777" w:rsidR="00780D6F" w:rsidRPr="004F32C4" w:rsidRDefault="00780D6F">
      <w:pPr>
        <w:tabs>
          <w:tab w:val="left" w:pos="567"/>
        </w:tabs>
        <w:suppressAutoHyphens/>
        <w:jc w:val="center"/>
        <w:rPr>
          <w:sz w:val="22"/>
          <w:szCs w:val="22"/>
          <w:lang w:val="es-ES"/>
        </w:rPr>
      </w:pPr>
    </w:p>
    <w:p w14:paraId="42BB9E5A" w14:textId="77777777" w:rsidR="00780D6F" w:rsidRPr="004F32C4" w:rsidRDefault="00780D6F">
      <w:pPr>
        <w:tabs>
          <w:tab w:val="left" w:pos="567"/>
        </w:tabs>
        <w:suppressAutoHyphens/>
        <w:jc w:val="center"/>
        <w:rPr>
          <w:sz w:val="22"/>
          <w:szCs w:val="22"/>
          <w:lang w:val="es-ES"/>
        </w:rPr>
      </w:pPr>
    </w:p>
    <w:p w14:paraId="32B6CD65" w14:textId="77777777" w:rsidR="00780D6F" w:rsidRPr="004F32C4" w:rsidRDefault="00780D6F">
      <w:pPr>
        <w:tabs>
          <w:tab w:val="left" w:pos="567"/>
        </w:tabs>
        <w:suppressAutoHyphens/>
        <w:jc w:val="center"/>
        <w:rPr>
          <w:sz w:val="22"/>
          <w:szCs w:val="22"/>
          <w:lang w:val="es-ES"/>
        </w:rPr>
      </w:pPr>
    </w:p>
    <w:p w14:paraId="29F26858" w14:textId="77777777" w:rsidR="00780D6F" w:rsidRPr="004F32C4" w:rsidRDefault="00780D6F">
      <w:pPr>
        <w:tabs>
          <w:tab w:val="left" w:pos="567"/>
        </w:tabs>
        <w:suppressAutoHyphens/>
        <w:jc w:val="center"/>
        <w:rPr>
          <w:sz w:val="22"/>
          <w:szCs w:val="22"/>
          <w:lang w:val="es-ES"/>
        </w:rPr>
      </w:pPr>
    </w:p>
    <w:p w14:paraId="5399CAD7" w14:textId="77777777" w:rsidR="00780D6F" w:rsidRPr="004F32C4" w:rsidRDefault="00780D6F">
      <w:pPr>
        <w:tabs>
          <w:tab w:val="left" w:pos="567"/>
        </w:tabs>
        <w:suppressAutoHyphens/>
        <w:jc w:val="center"/>
        <w:rPr>
          <w:sz w:val="22"/>
          <w:szCs w:val="22"/>
          <w:lang w:val="es-ES"/>
        </w:rPr>
      </w:pPr>
    </w:p>
    <w:p w14:paraId="4E076FE6" w14:textId="77777777" w:rsidR="00780D6F" w:rsidRPr="004F32C4" w:rsidRDefault="00780D6F">
      <w:pPr>
        <w:tabs>
          <w:tab w:val="left" w:pos="567"/>
        </w:tabs>
        <w:suppressAutoHyphens/>
        <w:jc w:val="center"/>
        <w:rPr>
          <w:sz w:val="22"/>
          <w:szCs w:val="22"/>
          <w:lang w:val="es-ES"/>
        </w:rPr>
      </w:pPr>
    </w:p>
    <w:p w14:paraId="0E5CA393" w14:textId="77777777" w:rsidR="00780D6F" w:rsidRPr="004F32C4" w:rsidRDefault="00780D6F">
      <w:pPr>
        <w:tabs>
          <w:tab w:val="left" w:pos="567"/>
        </w:tabs>
        <w:suppressAutoHyphens/>
        <w:jc w:val="center"/>
        <w:rPr>
          <w:sz w:val="22"/>
          <w:szCs w:val="22"/>
          <w:lang w:val="es-ES"/>
        </w:rPr>
      </w:pPr>
    </w:p>
    <w:p w14:paraId="12FBE9CA" w14:textId="77777777" w:rsidR="00780D6F" w:rsidRPr="004F32C4" w:rsidRDefault="00780D6F">
      <w:pPr>
        <w:tabs>
          <w:tab w:val="left" w:pos="567"/>
        </w:tabs>
        <w:suppressAutoHyphens/>
        <w:jc w:val="center"/>
        <w:rPr>
          <w:sz w:val="22"/>
          <w:szCs w:val="22"/>
          <w:lang w:val="es-ES"/>
        </w:rPr>
      </w:pPr>
    </w:p>
    <w:p w14:paraId="6544A460" w14:textId="77777777" w:rsidR="00780D6F" w:rsidRPr="004F32C4" w:rsidRDefault="00780D6F">
      <w:pPr>
        <w:tabs>
          <w:tab w:val="left" w:pos="567"/>
        </w:tabs>
        <w:suppressAutoHyphens/>
        <w:jc w:val="center"/>
        <w:rPr>
          <w:sz w:val="22"/>
          <w:szCs w:val="22"/>
          <w:lang w:val="es-ES"/>
        </w:rPr>
      </w:pPr>
    </w:p>
    <w:p w14:paraId="1562E758" w14:textId="77777777" w:rsidR="00780D6F" w:rsidRPr="004F32C4" w:rsidRDefault="00780D6F">
      <w:pPr>
        <w:tabs>
          <w:tab w:val="left" w:pos="567"/>
        </w:tabs>
        <w:suppressAutoHyphens/>
        <w:jc w:val="center"/>
        <w:rPr>
          <w:sz w:val="22"/>
          <w:szCs w:val="22"/>
          <w:lang w:val="es-ES"/>
        </w:rPr>
      </w:pPr>
    </w:p>
    <w:p w14:paraId="0E51E719" w14:textId="77777777" w:rsidR="00780D6F" w:rsidRPr="004F32C4" w:rsidRDefault="00780D6F">
      <w:pPr>
        <w:tabs>
          <w:tab w:val="left" w:pos="567"/>
        </w:tabs>
        <w:suppressAutoHyphens/>
        <w:jc w:val="center"/>
        <w:rPr>
          <w:sz w:val="22"/>
          <w:szCs w:val="22"/>
          <w:lang w:val="es-ES"/>
        </w:rPr>
      </w:pPr>
    </w:p>
    <w:p w14:paraId="771B7289" w14:textId="77777777" w:rsidR="00780D6F" w:rsidRPr="004F32C4" w:rsidRDefault="00780D6F">
      <w:pPr>
        <w:tabs>
          <w:tab w:val="left" w:pos="567"/>
        </w:tabs>
        <w:suppressAutoHyphens/>
        <w:jc w:val="center"/>
        <w:rPr>
          <w:sz w:val="22"/>
          <w:szCs w:val="22"/>
          <w:lang w:val="es-ES"/>
        </w:rPr>
      </w:pPr>
    </w:p>
    <w:p w14:paraId="7305E468" w14:textId="77777777" w:rsidR="00780D6F" w:rsidRPr="004F32C4" w:rsidRDefault="00780D6F">
      <w:pPr>
        <w:tabs>
          <w:tab w:val="left" w:pos="567"/>
        </w:tabs>
        <w:suppressAutoHyphens/>
        <w:jc w:val="center"/>
        <w:rPr>
          <w:sz w:val="22"/>
          <w:szCs w:val="22"/>
          <w:lang w:val="es-ES"/>
        </w:rPr>
      </w:pPr>
    </w:p>
    <w:p w14:paraId="441866B0" w14:textId="77777777" w:rsidR="00780D6F" w:rsidRPr="004F32C4" w:rsidRDefault="00780D6F">
      <w:pPr>
        <w:tabs>
          <w:tab w:val="left" w:pos="567"/>
        </w:tabs>
        <w:suppressAutoHyphens/>
        <w:jc w:val="center"/>
        <w:rPr>
          <w:sz w:val="22"/>
          <w:szCs w:val="22"/>
          <w:lang w:val="es-ES"/>
        </w:rPr>
      </w:pPr>
    </w:p>
    <w:p w14:paraId="77283FFB" w14:textId="77777777" w:rsidR="00780D6F" w:rsidRPr="004F32C4" w:rsidRDefault="00780D6F">
      <w:pPr>
        <w:tabs>
          <w:tab w:val="left" w:pos="567"/>
        </w:tabs>
        <w:suppressAutoHyphens/>
        <w:jc w:val="center"/>
        <w:rPr>
          <w:sz w:val="22"/>
          <w:szCs w:val="22"/>
          <w:lang w:val="es-ES"/>
        </w:rPr>
      </w:pPr>
    </w:p>
    <w:p w14:paraId="5E2B7C6A" w14:textId="77777777" w:rsidR="00780D6F" w:rsidRPr="004F32C4" w:rsidRDefault="00780D6F">
      <w:pPr>
        <w:tabs>
          <w:tab w:val="left" w:pos="567"/>
        </w:tabs>
        <w:suppressAutoHyphens/>
        <w:jc w:val="center"/>
        <w:rPr>
          <w:sz w:val="22"/>
          <w:szCs w:val="22"/>
          <w:lang w:val="es-ES"/>
        </w:rPr>
      </w:pPr>
    </w:p>
    <w:p w14:paraId="4550CEA4" w14:textId="77777777" w:rsidR="00780D6F" w:rsidRPr="004F32C4" w:rsidRDefault="00780D6F">
      <w:pPr>
        <w:tabs>
          <w:tab w:val="left" w:pos="567"/>
        </w:tabs>
        <w:suppressAutoHyphens/>
        <w:jc w:val="center"/>
        <w:rPr>
          <w:sz w:val="22"/>
          <w:szCs w:val="22"/>
          <w:lang w:val="es-ES"/>
        </w:rPr>
      </w:pPr>
    </w:p>
    <w:p w14:paraId="48144524" w14:textId="77777777" w:rsidR="00780D6F" w:rsidRPr="004F32C4" w:rsidRDefault="00780D6F">
      <w:pPr>
        <w:tabs>
          <w:tab w:val="left" w:pos="567"/>
        </w:tabs>
        <w:suppressAutoHyphens/>
        <w:jc w:val="center"/>
        <w:rPr>
          <w:sz w:val="22"/>
          <w:szCs w:val="22"/>
          <w:lang w:val="es-ES"/>
        </w:rPr>
      </w:pPr>
    </w:p>
    <w:p w14:paraId="4CAD4E91" w14:textId="77777777" w:rsidR="00780D6F" w:rsidRPr="004F32C4" w:rsidRDefault="00780D6F">
      <w:pPr>
        <w:tabs>
          <w:tab w:val="left" w:pos="567"/>
        </w:tabs>
        <w:suppressAutoHyphens/>
        <w:jc w:val="center"/>
        <w:rPr>
          <w:sz w:val="22"/>
          <w:szCs w:val="22"/>
          <w:lang w:val="es-ES"/>
        </w:rPr>
      </w:pPr>
    </w:p>
    <w:p w14:paraId="2FABFE5F" w14:textId="77777777" w:rsidR="00780D6F" w:rsidRPr="004F32C4" w:rsidRDefault="00780D6F">
      <w:pPr>
        <w:tabs>
          <w:tab w:val="left" w:pos="567"/>
        </w:tabs>
        <w:suppressAutoHyphens/>
        <w:jc w:val="center"/>
        <w:rPr>
          <w:sz w:val="22"/>
          <w:szCs w:val="22"/>
          <w:lang w:val="es-ES"/>
        </w:rPr>
      </w:pPr>
    </w:p>
    <w:p w14:paraId="744A595A" w14:textId="77777777" w:rsidR="00780D6F" w:rsidRPr="004F32C4" w:rsidRDefault="00780D6F">
      <w:pPr>
        <w:tabs>
          <w:tab w:val="left" w:pos="567"/>
        </w:tabs>
        <w:suppressAutoHyphens/>
        <w:jc w:val="center"/>
        <w:rPr>
          <w:sz w:val="22"/>
          <w:szCs w:val="22"/>
          <w:lang w:val="es-ES"/>
        </w:rPr>
      </w:pPr>
    </w:p>
    <w:p w14:paraId="6352BF8A" w14:textId="77777777" w:rsidR="00780D6F" w:rsidRPr="004F32C4" w:rsidRDefault="00780D6F">
      <w:pPr>
        <w:tabs>
          <w:tab w:val="left" w:pos="567"/>
        </w:tabs>
        <w:suppressAutoHyphens/>
        <w:jc w:val="center"/>
        <w:rPr>
          <w:sz w:val="22"/>
          <w:szCs w:val="22"/>
          <w:lang w:val="es-ES"/>
        </w:rPr>
      </w:pPr>
    </w:p>
    <w:p w14:paraId="788AF60F" w14:textId="77777777" w:rsidR="00780D6F" w:rsidRPr="004F32C4" w:rsidRDefault="00780D6F" w:rsidP="00C866B5">
      <w:pPr>
        <w:pStyle w:val="TitleA"/>
      </w:pPr>
      <w:r w:rsidRPr="004F32C4">
        <w:t>B. PROSPECTO</w:t>
      </w:r>
    </w:p>
    <w:p w14:paraId="060E90FE" w14:textId="05C4F329" w:rsidR="00930BF8" w:rsidRPr="0053500B" w:rsidRDefault="00647776" w:rsidP="00930BF8">
      <w:pPr>
        <w:jc w:val="center"/>
        <w:outlineLvl w:val="0"/>
        <w:rPr>
          <w:noProof/>
          <w:lang w:val="es-ES_tradnl"/>
        </w:rPr>
      </w:pPr>
      <w:r>
        <w:rPr>
          <w:szCs w:val="22"/>
          <w:lang w:val="es-ES"/>
        </w:rPr>
        <w:br w:type="page"/>
      </w:r>
      <w:r w:rsidR="00930BF8" w:rsidRPr="0053500B">
        <w:rPr>
          <w:b/>
          <w:lang w:val="es-ES_tradnl"/>
        </w:rPr>
        <w:lastRenderedPageBreak/>
        <w:t>Prospecto:</w:t>
      </w:r>
      <w:r w:rsidR="00930BF8" w:rsidRPr="0053500B">
        <w:rPr>
          <w:b/>
          <w:noProof/>
          <w:lang w:val="es-ES_tradnl"/>
        </w:rPr>
        <w:t xml:space="preserve"> </w:t>
      </w:r>
      <w:r w:rsidR="00930BF8">
        <w:rPr>
          <w:b/>
          <w:lang w:val="es-ES_tradnl"/>
        </w:rPr>
        <w:t xml:space="preserve">información para el </w:t>
      </w:r>
      <w:r w:rsidR="00930BF8" w:rsidRPr="0053500B">
        <w:rPr>
          <w:b/>
          <w:lang w:val="es-ES_tradnl"/>
        </w:rPr>
        <w:t>usuario</w:t>
      </w:r>
      <w:r w:rsidR="00D66388">
        <w:rPr>
          <w:b/>
          <w:lang w:val="es-ES_tradnl"/>
        </w:rPr>
        <w:fldChar w:fldCharType="begin"/>
      </w:r>
      <w:r w:rsidR="00D66388">
        <w:rPr>
          <w:b/>
          <w:lang w:val="es-ES_tradnl"/>
        </w:rPr>
        <w:instrText xml:space="preserve"> DOCVARIABLE vault_nd_59e23500-6714-44c6-a8f5-b4f4f580d812 \* MERGEFORMAT </w:instrText>
      </w:r>
      <w:r w:rsidR="00D66388">
        <w:rPr>
          <w:b/>
          <w:lang w:val="es-ES_tradnl"/>
        </w:rPr>
        <w:fldChar w:fldCharType="separate"/>
      </w:r>
      <w:r w:rsidR="00D66388">
        <w:rPr>
          <w:b/>
          <w:lang w:val="es-ES_tradnl"/>
        </w:rPr>
        <w:t xml:space="preserve"> </w:t>
      </w:r>
      <w:r w:rsidR="00D66388">
        <w:rPr>
          <w:b/>
          <w:lang w:val="es-ES_tradnl"/>
        </w:rPr>
        <w:fldChar w:fldCharType="end"/>
      </w:r>
    </w:p>
    <w:p w14:paraId="77DD1758" w14:textId="77777777" w:rsidR="00780D6F" w:rsidRPr="004F32C4" w:rsidRDefault="00780D6F" w:rsidP="00930BF8">
      <w:pPr>
        <w:pStyle w:val="Heading2"/>
        <w:keepLines/>
        <w:widowControl/>
        <w:tabs>
          <w:tab w:val="left" w:pos="567"/>
        </w:tabs>
        <w:suppressAutoHyphens w:val="0"/>
        <w:spacing w:line="240" w:lineRule="auto"/>
      </w:pPr>
    </w:p>
    <w:p w14:paraId="77D57836" w14:textId="77777777" w:rsidR="00780D6F" w:rsidRPr="004F32C4" w:rsidRDefault="00780D6F">
      <w:pPr>
        <w:tabs>
          <w:tab w:val="left" w:pos="567"/>
        </w:tabs>
        <w:jc w:val="center"/>
        <w:rPr>
          <w:b/>
          <w:bCs/>
          <w:sz w:val="22"/>
          <w:szCs w:val="22"/>
          <w:lang w:val="es-ES"/>
        </w:rPr>
      </w:pPr>
      <w:r w:rsidRPr="004F32C4">
        <w:rPr>
          <w:b/>
          <w:bCs/>
          <w:sz w:val="22"/>
          <w:szCs w:val="22"/>
          <w:lang w:val="es-ES"/>
        </w:rPr>
        <w:t>Lantus 100 </w:t>
      </w:r>
      <w:r w:rsidR="009024C2">
        <w:rPr>
          <w:b/>
          <w:bCs/>
          <w:sz w:val="22"/>
          <w:szCs w:val="22"/>
          <w:lang w:val="es-ES"/>
        </w:rPr>
        <w:t>u</w:t>
      </w:r>
      <w:r w:rsidR="009024C2" w:rsidRPr="004F32C4">
        <w:rPr>
          <w:b/>
          <w:bCs/>
          <w:sz w:val="22"/>
          <w:szCs w:val="22"/>
          <w:lang w:val="es-ES"/>
        </w:rPr>
        <w:t>nidades</w:t>
      </w:r>
      <w:r w:rsidRPr="004F32C4">
        <w:rPr>
          <w:b/>
          <w:bCs/>
          <w:sz w:val="22"/>
          <w:szCs w:val="22"/>
          <w:lang w:val="es-ES"/>
        </w:rPr>
        <w:t>/ml solución inyectable en un vial</w:t>
      </w:r>
    </w:p>
    <w:p w14:paraId="5371A986" w14:textId="77777777" w:rsidR="00780D6F" w:rsidRPr="002B1EAB" w:rsidRDefault="00780D6F">
      <w:pPr>
        <w:keepLines/>
        <w:numPr>
          <w:ilvl w:val="12"/>
          <w:numId w:val="0"/>
        </w:numPr>
        <w:tabs>
          <w:tab w:val="left" w:pos="567"/>
        </w:tabs>
        <w:jc w:val="center"/>
        <w:rPr>
          <w:bCs/>
          <w:sz w:val="22"/>
          <w:szCs w:val="22"/>
          <w:lang w:val="es-ES"/>
        </w:rPr>
      </w:pPr>
      <w:r w:rsidRPr="002B1EAB">
        <w:rPr>
          <w:bCs/>
          <w:sz w:val="22"/>
          <w:szCs w:val="22"/>
          <w:lang w:val="es-ES"/>
        </w:rPr>
        <w:t>Insulina glargina</w:t>
      </w:r>
    </w:p>
    <w:p w14:paraId="4A8167E6" w14:textId="77777777" w:rsidR="00780D6F" w:rsidRPr="004F32C4" w:rsidRDefault="00780D6F">
      <w:pPr>
        <w:keepLines/>
        <w:numPr>
          <w:ilvl w:val="12"/>
          <w:numId w:val="0"/>
        </w:numPr>
        <w:tabs>
          <w:tab w:val="left" w:pos="567"/>
        </w:tabs>
        <w:jc w:val="center"/>
        <w:rPr>
          <w:b/>
          <w:bCs/>
          <w:sz w:val="22"/>
          <w:szCs w:val="22"/>
          <w:lang w:val="es-ES"/>
        </w:rPr>
      </w:pPr>
      <w:r w:rsidRPr="004F32C4">
        <w:rPr>
          <w:b/>
          <w:bCs/>
          <w:sz w:val="22"/>
          <w:szCs w:val="22"/>
          <w:lang w:val="es-ES"/>
        </w:rPr>
        <w:t xml:space="preserve"> </w:t>
      </w:r>
    </w:p>
    <w:p w14:paraId="617BC3CF" w14:textId="77777777" w:rsidR="00930BF8" w:rsidRPr="00FA6AE1" w:rsidRDefault="00780D6F" w:rsidP="00930BF8">
      <w:pPr>
        <w:suppressAutoHyphens/>
        <w:ind w:left="142" w:hanging="142"/>
        <w:rPr>
          <w:sz w:val="22"/>
          <w:szCs w:val="22"/>
          <w:lang w:val="es-ES_tradnl"/>
        </w:rPr>
      </w:pPr>
      <w:r w:rsidRPr="00FA6AE1">
        <w:rPr>
          <w:b/>
          <w:sz w:val="22"/>
          <w:szCs w:val="22"/>
          <w:lang w:val="es-ES"/>
        </w:rPr>
        <w:t xml:space="preserve">Lea todo el prospecto detenidamente antes de empezar a usar </w:t>
      </w:r>
      <w:r w:rsidR="00930BF8" w:rsidRPr="00FA6AE1">
        <w:rPr>
          <w:b/>
          <w:sz w:val="22"/>
          <w:szCs w:val="22"/>
          <w:lang w:val="es-ES_tradnl"/>
        </w:rPr>
        <w:t xml:space="preserve">este </w:t>
      </w:r>
      <w:r w:rsidRPr="00FA6AE1">
        <w:rPr>
          <w:b/>
          <w:sz w:val="22"/>
          <w:szCs w:val="22"/>
          <w:lang w:val="es-ES"/>
        </w:rPr>
        <w:t>medicamento</w:t>
      </w:r>
      <w:r w:rsidR="00930BF8" w:rsidRPr="00FA6AE1">
        <w:rPr>
          <w:b/>
          <w:sz w:val="22"/>
          <w:szCs w:val="22"/>
          <w:lang w:val="es-ES_tradnl"/>
        </w:rPr>
        <w:t>, porque contiene información importante para usted.</w:t>
      </w:r>
    </w:p>
    <w:p w14:paraId="6413D38F" w14:textId="77777777" w:rsidR="00E7779C" w:rsidRPr="004F32C4" w:rsidRDefault="00E7779C" w:rsidP="00E7779C">
      <w:pPr>
        <w:numPr>
          <w:ilvl w:val="0"/>
          <w:numId w:val="26"/>
        </w:numPr>
        <w:ind w:left="567" w:right="-2" w:hanging="567"/>
        <w:rPr>
          <w:noProof/>
          <w:sz w:val="22"/>
          <w:szCs w:val="22"/>
          <w:lang w:val="es-ES"/>
        </w:rPr>
      </w:pPr>
      <w:r w:rsidRPr="004F32C4">
        <w:rPr>
          <w:noProof/>
          <w:sz w:val="22"/>
          <w:szCs w:val="22"/>
          <w:lang w:val="es-ES"/>
        </w:rPr>
        <w:t>Conserve este prospecto, ya que puede tener que volver a leerlo.</w:t>
      </w:r>
    </w:p>
    <w:p w14:paraId="67A7FC59" w14:textId="77777777" w:rsidR="00E7779C" w:rsidRPr="004F32C4" w:rsidRDefault="00E7779C" w:rsidP="00E7779C">
      <w:pPr>
        <w:numPr>
          <w:ilvl w:val="0"/>
          <w:numId w:val="26"/>
        </w:numPr>
        <w:ind w:left="567" w:right="-2" w:hanging="567"/>
        <w:rPr>
          <w:noProof/>
          <w:sz w:val="22"/>
          <w:szCs w:val="22"/>
          <w:lang w:val="es-ES"/>
        </w:rPr>
      </w:pPr>
      <w:r w:rsidRPr="004F32C4">
        <w:rPr>
          <w:noProof/>
          <w:sz w:val="22"/>
          <w:szCs w:val="22"/>
          <w:lang w:val="es-ES"/>
        </w:rPr>
        <w:t>Si tiene alguna duda, consulte a su médico</w:t>
      </w:r>
      <w:r w:rsidR="00956562">
        <w:rPr>
          <w:noProof/>
          <w:sz w:val="22"/>
          <w:szCs w:val="22"/>
          <w:lang w:val="es-ES"/>
        </w:rPr>
        <w:t>,</w:t>
      </w:r>
      <w:r w:rsidRPr="004F32C4">
        <w:rPr>
          <w:noProof/>
          <w:sz w:val="22"/>
          <w:szCs w:val="22"/>
          <w:lang w:val="es-ES"/>
        </w:rPr>
        <w:t xml:space="preserve"> farmacéutico</w:t>
      </w:r>
      <w:r w:rsidR="00930BF8">
        <w:rPr>
          <w:noProof/>
          <w:sz w:val="22"/>
          <w:szCs w:val="22"/>
          <w:lang w:val="es-ES"/>
        </w:rPr>
        <w:t xml:space="preserve"> o enfermero</w:t>
      </w:r>
      <w:r w:rsidRPr="004F32C4">
        <w:rPr>
          <w:noProof/>
          <w:sz w:val="22"/>
          <w:szCs w:val="22"/>
          <w:lang w:val="es-ES"/>
        </w:rPr>
        <w:t>.</w:t>
      </w:r>
    </w:p>
    <w:p w14:paraId="3288D5A6" w14:textId="77777777" w:rsidR="00E7779C" w:rsidRPr="004F32C4" w:rsidRDefault="00E7779C" w:rsidP="00E7779C">
      <w:pPr>
        <w:numPr>
          <w:ilvl w:val="0"/>
          <w:numId w:val="26"/>
        </w:numPr>
        <w:ind w:left="567" w:right="-2" w:hanging="567"/>
        <w:rPr>
          <w:b/>
          <w:noProof/>
          <w:sz w:val="22"/>
          <w:szCs w:val="22"/>
          <w:lang w:val="es-ES"/>
        </w:rPr>
      </w:pPr>
      <w:r w:rsidRPr="004F32C4">
        <w:rPr>
          <w:noProof/>
          <w:sz w:val="22"/>
          <w:szCs w:val="22"/>
          <w:lang w:val="es-ES"/>
        </w:rPr>
        <w:t xml:space="preserve">Este medicamento se le ha recetado </w:t>
      </w:r>
      <w:r w:rsidR="00930BF8">
        <w:rPr>
          <w:noProof/>
          <w:sz w:val="22"/>
          <w:szCs w:val="22"/>
          <w:lang w:val="es-ES"/>
        </w:rPr>
        <w:t xml:space="preserve">solamente </w:t>
      </w:r>
      <w:r w:rsidRPr="004F32C4">
        <w:rPr>
          <w:noProof/>
          <w:sz w:val="22"/>
          <w:szCs w:val="22"/>
          <w:lang w:val="es-ES"/>
        </w:rPr>
        <w:t>a usted</w:t>
      </w:r>
      <w:r w:rsidR="00930BF8">
        <w:rPr>
          <w:noProof/>
          <w:sz w:val="22"/>
          <w:szCs w:val="22"/>
          <w:lang w:val="es-ES"/>
        </w:rPr>
        <w:t>,</w:t>
      </w:r>
      <w:r w:rsidRPr="004F32C4">
        <w:rPr>
          <w:noProof/>
          <w:sz w:val="22"/>
          <w:szCs w:val="22"/>
          <w:lang w:val="es-ES"/>
        </w:rPr>
        <w:t xml:space="preserve"> y no debe dárselo a otras personas, aunque tengan los mismos síntomas</w:t>
      </w:r>
      <w:r w:rsidR="00930BF8">
        <w:rPr>
          <w:noProof/>
          <w:sz w:val="22"/>
          <w:szCs w:val="22"/>
          <w:lang w:val="es-ES"/>
        </w:rPr>
        <w:t xml:space="preserve"> que usted</w:t>
      </w:r>
      <w:r w:rsidRPr="004F32C4">
        <w:rPr>
          <w:noProof/>
          <w:sz w:val="22"/>
          <w:szCs w:val="22"/>
          <w:lang w:val="es-ES"/>
        </w:rPr>
        <w:t>, ya que puede perjudicarles.</w:t>
      </w:r>
    </w:p>
    <w:p w14:paraId="467909AF" w14:textId="77777777" w:rsidR="00AE4F1E" w:rsidRPr="004F32C4" w:rsidRDefault="00E7779C" w:rsidP="005B0E75">
      <w:pPr>
        <w:numPr>
          <w:ilvl w:val="0"/>
          <w:numId w:val="26"/>
        </w:numPr>
        <w:ind w:left="567" w:right="-2" w:hanging="567"/>
        <w:rPr>
          <w:noProof/>
          <w:sz w:val="22"/>
          <w:szCs w:val="22"/>
          <w:lang w:val="es-ES"/>
        </w:rPr>
      </w:pPr>
      <w:r w:rsidRPr="004F32C4">
        <w:rPr>
          <w:noProof/>
          <w:sz w:val="22"/>
          <w:szCs w:val="22"/>
          <w:lang w:val="es-ES"/>
        </w:rPr>
        <w:t xml:space="preserve">Si </w:t>
      </w:r>
      <w:r w:rsidR="00930BF8">
        <w:rPr>
          <w:noProof/>
          <w:sz w:val="22"/>
          <w:szCs w:val="22"/>
          <w:lang w:val="es-ES"/>
        </w:rPr>
        <w:t>experimenta</w:t>
      </w:r>
      <w:r w:rsidRPr="004F32C4">
        <w:rPr>
          <w:noProof/>
          <w:sz w:val="22"/>
          <w:szCs w:val="22"/>
          <w:lang w:val="es-ES"/>
        </w:rPr>
        <w:t xml:space="preserve"> efectos adversos</w:t>
      </w:r>
      <w:r w:rsidR="00930BF8">
        <w:rPr>
          <w:noProof/>
          <w:sz w:val="22"/>
          <w:szCs w:val="22"/>
          <w:lang w:val="es-ES"/>
        </w:rPr>
        <w:t>,</w:t>
      </w:r>
      <w:r w:rsidRPr="004F32C4">
        <w:rPr>
          <w:noProof/>
          <w:sz w:val="22"/>
          <w:szCs w:val="22"/>
          <w:lang w:val="es-ES"/>
        </w:rPr>
        <w:t xml:space="preserve"> </w:t>
      </w:r>
      <w:r w:rsidR="008B07D8">
        <w:rPr>
          <w:noProof/>
          <w:sz w:val="22"/>
          <w:szCs w:val="22"/>
          <w:lang w:val="es-ES"/>
        </w:rPr>
        <w:t>consulte a su médico o farmacéutico, incluso si se trata de efectos adversos que no aparecen en este prospecto</w:t>
      </w:r>
      <w:r w:rsidR="00B80BDC">
        <w:rPr>
          <w:noProof/>
          <w:sz w:val="22"/>
          <w:szCs w:val="22"/>
          <w:lang w:val="es-ES"/>
        </w:rPr>
        <w:t>.</w:t>
      </w:r>
      <w:r w:rsidR="00CD51C6">
        <w:rPr>
          <w:noProof/>
          <w:sz w:val="22"/>
          <w:szCs w:val="22"/>
          <w:lang w:val="es-ES"/>
        </w:rPr>
        <w:t xml:space="preserve"> Ver sección 4</w:t>
      </w:r>
      <w:r w:rsidR="008B07D8" w:rsidRPr="004F32C4">
        <w:rPr>
          <w:noProof/>
          <w:sz w:val="22"/>
          <w:szCs w:val="22"/>
          <w:lang w:val="es-ES"/>
        </w:rPr>
        <w:t>.</w:t>
      </w:r>
    </w:p>
    <w:p w14:paraId="2C756A3F" w14:textId="77777777" w:rsidR="00994023" w:rsidRDefault="00994023">
      <w:pPr>
        <w:keepNext/>
        <w:keepLines/>
        <w:numPr>
          <w:ilvl w:val="12"/>
          <w:numId w:val="0"/>
        </w:numPr>
        <w:tabs>
          <w:tab w:val="left" w:pos="567"/>
        </w:tabs>
        <w:ind w:right="-2"/>
        <w:rPr>
          <w:b/>
          <w:sz w:val="22"/>
          <w:szCs w:val="22"/>
          <w:lang w:val="es-ES"/>
        </w:rPr>
      </w:pPr>
    </w:p>
    <w:p w14:paraId="2F79CD67" w14:textId="77777777" w:rsidR="00AE4F1E" w:rsidRPr="004F32C4" w:rsidRDefault="00696687">
      <w:pPr>
        <w:keepNext/>
        <w:keepLines/>
        <w:numPr>
          <w:ilvl w:val="12"/>
          <w:numId w:val="0"/>
        </w:numPr>
        <w:tabs>
          <w:tab w:val="left" w:pos="567"/>
        </w:tabs>
        <w:ind w:right="-2"/>
        <w:rPr>
          <w:sz w:val="22"/>
          <w:szCs w:val="22"/>
          <w:lang w:val="es-ES"/>
        </w:rPr>
      </w:pPr>
      <w:r w:rsidRPr="004F32C4">
        <w:rPr>
          <w:b/>
          <w:sz w:val="22"/>
          <w:szCs w:val="22"/>
          <w:lang w:val="es-ES"/>
        </w:rPr>
        <w:t xml:space="preserve">Contenido del </w:t>
      </w:r>
      <w:r w:rsidR="00780D6F" w:rsidRPr="004F32C4">
        <w:rPr>
          <w:b/>
          <w:sz w:val="22"/>
          <w:szCs w:val="22"/>
          <w:lang w:val="es-ES"/>
        </w:rPr>
        <w:t>prospecto</w:t>
      </w:r>
    </w:p>
    <w:p w14:paraId="6EC9AC13" w14:textId="77777777" w:rsidR="00780D6F" w:rsidRPr="004F32C4" w:rsidRDefault="00780D6F">
      <w:pPr>
        <w:keepNext/>
        <w:keepLines/>
        <w:tabs>
          <w:tab w:val="left" w:pos="567"/>
        </w:tabs>
        <w:rPr>
          <w:sz w:val="22"/>
          <w:szCs w:val="22"/>
          <w:lang w:val="es-ES"/>
        </w:rPr>
      </w:pPr>
      <w:r w:rsidRPr="004F32C4">
        <w:rPr>
          <w:sz w:val="22"/>
          <w:szCs w:val="22"/>
          <w:lang w:val="es-ES"/>
        </w:rPr>
        <w:t>1.</w:t>
      </w:r>
      <w:r w:rsidRPr="004F32C4">
        <w:rPr>
          <w:sz w:val="22"/>
          <w:szCs w:val="22"/>
          <w:lang w:val="es-ES"/>
        </w:rPr>
        <w:tab/>
        <w:t xml:space="preserve">Qué es </w:t>
      </w:r>
      <w:r w:rsidRPr="004F32C4">
        <w:rPr>
          <w:snapToGrid w:val="0"/>
          <w:sz w:val="22"/>
          <w:szCs w:val="22"/>
          <w:lang w:val="es-ES"/>
        </w:rPr>
        <w:t>Lantus</w:t>
      </w:r>
      <w:r w:rsidRPr="004F32C4">
        <w:rPr>
          <w:sz w:val="22"/>
          <w:szCs w:val="22"/>
          <w:lang w:val="es-ES"/>
        </w:rPr>
        <w:t xml:space="preserve"> y para qué se utiliza</w:t>
      </w:r>
    </w:p>
    <w:p w14:paraId="49DB55EE" w14:textId="77777777" w:rsidR="00780D6F" w:rsidRPr="004F32C4" w:rsidRDefault="00780D6F">
      <w:pPr>
        <w:keepNext/>
        <w:keepLines/>
        <w:tabs>
          <w:tab w:val="left" w:pos="567"/>
        </w:tabs>
        <w:rPr>
          <w:sz w:val="22"/>
          <w:szCs w:val="22"/>
          <w:lang w:val="es-ES"/>
        </w:rPr>
      </w:pPr>
      <w:r w:rsidRPr="004F32C4">
        <w:rPr>
          <w:sz w:val="22"/>
          <w:szCs w:val="22"/>
          <w:lang w:val="es-ES"/>
        </w:rPr>
        <w:t>2.</w:t>
      </w:r>
      <w:r w:rsidRPr="004F32C4">
        <w:rPr>
          <w:sz w:val="22"/>
          <w:szCs w:val="22"/>
          <w:lang w:val="es-ES"/>
        </w:rPr>
        <w:tab/>
      </w:r>
      <w:r w:rsidR="00176094">
        <w:rPr>
          <w:sz w:val="22"/>
          <w:szCs w:val="22"/>
          <w:lang w:val="es-ES"/>
        </w:rPr>
        <w:t xml:space="preserve">Qué necesita saber antes de empezar a </w:t>
      </w:r>
      <w:r w:rsidRPr="004F32C4">
        <w:rPr>
          <w:sz w:val="22"/>
          <w:szCs w:val="22"/>
          <w:lang w:val="es-ES"/>
        </w:rPr>
        <w:t xml:space="preserve">usar </w:t>
      </w:r>
      <w:r w:rsidRPr="004F32C4">
        <w:rPr>
          <w:snapToGrid w:val="0"/>
          <w:sz w:val="22"/>
          <w:szCs w:val="22"/>
          <w:lang w:val="es-ES"/>
        </w:rPr>
        <w:t>Lantus</w:t>
      </w:r>
    </w:p>
    <w:p w14:paraId="7E7C5D34" w14:textId="77777777" w:rsidR="00780D6F" w:rsidRPr="004F32C4" w:rsidRDefault="00780D6F">
      <w:pPr>
        <w:keepNext/>
        <w:keepLines/>
        <w:tabs>
          <w:tab w:val="left" w:pos="567"/>
        </w:tabs>
        <w:rPr>
          <w:sz w:val="22"/>
          <w:szCs w:val="22"/>
          <w:lang w:val="es-ES"/>
        </w:rPr>
      </w:pPr>
      <w:r w:rsidRPr="004F32C4">
        <w:rPr>
          <w:sz w:val="22"/>
          <w:szCs w:val="22"/>
          <w:lang w:val="es-ES"/>
        </w:rPr>
        <w:t>3.</w:t>
      </w:r>
      <w:r w:rsidRPr="004F32C4">
        <w:rPr>
          <w:sz w:val="22"/>
          <w:szCs w:val="22"/>
          <w:lang w:val="es-ES"/>
        </w:rPr>
        <w:tab/>
        <w:t xml:space="preserve">Cómo usar </w:t>
      </w:r>
      <w:r w:rsidRPr="004F32C4">
        <w:rPr>
          <w:snapToGrid w:val="0"/>
          <w:sz w:val="22"/>
          <w:szCs w:val="22"/>
          <w:lang w:val="es-ES"/>
        </w:rPr>
        <w:t>Lantus</w:t>
      </w:r>
    </w:p>
    <w:p w14:paraId="04109A9E" w14:textId="77777777" w:rsidR="00780D6F" w:rsidRPr="004F32C4" w:rsidRDefault="00780D6F">
      <w:pPr>
        <w:keepNext/>
        <w:keepLines/>
        <w:tabs>
          <w:tab w:val="left" w:pos="567"/>
        </w:tabs>
        <w:rPr>
          <w:sz w:val="22"/>
          <w:szCs w:val="22"/>
          <w:lang w:val="es-ES"/>
        </w:rPr>
      </w:pPr>
      <w:r w:rsidRPr="004F32C4">
        <w:rPr>
          <w:sz w:val="22"/>
          <w:szCs w:val="22"/>
          <w:lang w:val="es-ES"/>
        </w:rPr>
        <w:t>4.</w:t>
      </w:r>
      <w:r w:rsidRPr="004F32C4">
        <w:rPr>
          <w:sz w:val="22"/>
          <w:szCs w:val="22"/>
          <w:lang w:val="es-ES"/>
        </w:rPr>
        <w:tab/>
        <w:t>Posibles efectos adversos</w:t>
      </w:r>
    </w:p>
    <w:p w14:paraId="0C08434B" w14:textId="77777777" w:rsidR="00780D6F" w:rsidRPr="004F32C4" w:rsidRDefault="00780D6F">
      <w:pPr>
        <w:keepLines/>
        <w:tabs>
          <w:tab w:val="left" w:pos="567"/>
        </w:tabs>
        <w:rPr>
          <w:sz w:val="22"/>
          <w:szCs w:val="22"/>
          <w:lang w:val="es-ES"/>
        </w:rPr>
      </w:pPr>
      <w:r w:rsidRPr="004F32C4">
        <w:rPr>
          <w:sz w:val="22"/>
          <w:szCs w:val="22"/>
          <w:lang w:val="es-ES"/>
        </w:rPr>
        <w:t>5.</w:t>
      </w:r>
      <w:r w:rsidRPr="004F32C4">
        <w:rPr>
          <w:sz w:val="22"/>
          <w:szCs w:val="22"/>
          <w:lang w:val="es-ES"/>
        </w:rPr>
        <w:tab/>
        <w:t>Conservación de</w:t>
      </w:r>
      <w:r w:rsidRPr="004F32C4">
        <w:rPr>
          <w:snapToGrid w:val="0"/>
          <w:sz w:val="22"/>
          <w:szCs w:val="22"/>
          <w:lang w:val="es-ES"/>
        </w:rPr>
        <w:t xml:space="preserve"> Lantus</w:t>
      </w:r>
    </w:p>
    <w:p w14:paraId="340A47F3" w14:textId="77777777" w:rsidR="00780D6F" w:rsidRPr="004F32C4" w:rsidRDefault="00780D6F">
      <w:pPr>
        <w:numPr>
          <w:ilvl w:val="12"/>
          <w:numId w:val="0"/>
        </w:numPr>
        <w:tabs>
          <w:tab w:val="left" w:pos="567"/>
        </w:tabs>
        <w:ind w:left="567" w:right="-29" w:hanging="567"/>
        <w:rPr>
          <w:sz w:val="22"/>
          <w:szCs w:val="22"/>
          <w:lang w:val="es-ES"/>
        </w:rPr>
      </w:pPr>
      <w:r w:rsidRPr="004F32C4">
        <w:rPr>
          <w:sz w:val="22"/>
          <w:szCs w:val="22"/>
          <w:lang w:val="es-ES"/>
        </w:rPr>
        <w:t>6.</w:t>
      </w:r>
      <w:r w:rsidRPr="004F32C4">
        <w:rPr>
          <w:sz w:val="22"/>
          <w:szCs w:val="22"/>
          <w:lang w:val="es-ES"/>
        </w:rPr>
        <w:tab/>
      </w:r>
      <w:r w:rsidR="00176094" w:rsidRPr="00176094">
        <w:rPr>
          <w:sz w:val="22"/>
          <w:szCs w:val="22"/>
          <w:lang w:val="es-ES_tradnl"/>
        </w:rPr>
        <w:t>Contenido del envase e información</w:t>
      </w:r>
      <w:r w:rsidR="00BC2A01">
        <w:rPr>
          <w:sz w:val="22"/>
          <w:szCs w:val="22"/>
          <w:lang w:val="es-ES_tradnl"/>
        </w:rPr>
        <w:t xml:space="preserve"> </w:t>
      </w:r>
      <w:r w:rsidRPr="004F32C4">
        <w:rPr>
          <w:sz w:val="22"/>
          <w:szCs w:val="22"/>
          <w:lang w:val="es-ES"/>
        </w:rPr>
        <w:t>adicional</w:t>
      </w:r>
    </w:p>
    <w:p w14:paraId="0976F57F" w14:textId="77777777" w:rsidR="00780D6F" w:rsidRPr="004F32C4" w:rsidRDefault="00780D6F">
      <w:pPr>
        <w:keepLines/>
        <w:numPr>
          <w:ilvl w:val="12"/>
          <w:numId w:val="0"/>
        </w:numPr>
        <w:tabs>
          <w:tab w:val="left" w:pos="567"/>
        </w:tabs>
        <w:ind w:right="-2"/>
        <w:rPr>
          <w:sz w:val="22"/>
          <w:szCs w:val="22"/>
          <w:lang w:val="es-ES"/>
        </w:rPr>
      </w:pPr>
    </w:p>
    <w:p w14:paraId="33B4AFCD" w14:textId="77777777" w:rsidR="00780D6F" w:rsidRPr="004F32C4" w:rsidRDefault="00780D6F">
      <w:pPr>
        <w:keepLines/>
        <w:numPr>
          <w:ilvl w:val="12"/>
          <w:numId w:val="0"/>
        </w:numPr>
        <w:tabs>
          <w:tab w:val="left" w:pos="567"/>
        </w:tabs>
        <w:ind w:right="-2"/>
        <w:rPr>
          <w:sz w:val="22"/>
          <w:szCs w:val="22"/>
          <w:lang w:val="es-ES"/>
        </w:rPr>
      </w:pPr>
    </w:p>
    <w:p w14:paraId="35C91AD3" w14:textId="77777777" w:rsidR="00780D6F" w:rsidRPr="004F32C4" w:rsidRDefault="00780D6F">
      <w:pPr>
        <w:tabs>
          <w:tab w:val="left" w:pos="567"/>
        </w:tabs>
        <w:ind w:left="567" w:right="-2" w:hanging="567"/>
        <w:rPr>
          <w:sz w:val="22"/>
          <w:szCs w:val="22"/>
          <w:lang w:val="es-ES"/>
        </w:rPr>
      </w:pPr>
      <w:r w:rsidRPr="004F32C4">
        <w:rPr>
          <w:b/>
          <w:sz w:val="22"/>
          <w:szCs w:val="22"/>
          <w:lang w:val="es-ES"/>
        </w:rPr>
        <w:t>1.</w:t>
      </w:r>
      <w:r w:rsidRPr="004F32C4">
        <w:rPr>
          <w:b/>
          <w:sz w:val="22"/>
          <w:szCs w:val="22"/>
          <w:lang w:val="es-ES"/>
        </w:rPr>
        <w:tab/>
      </w:r>
      <w:r w:rsidR="00176094">
        <w:rPr>
          <w:b/>
          <w:sz w:val="22"/>
          <w:szCs w:val="22"/>
          <w:lang w:val="es-ES"/>
        </w:rPr>
        <w:t>Qué es Lantus y para qué se utiliza</w:t>
      </w:r>
    </w:p>
    <w:p w14:paraId="7F16D1D6" w14:textId="77777777" w:rsidR="00780D6F" w:rsidRPr="004F32C4" w:rsidRDefault="00780D6F">
      <w:pPr>
        <w:tabs>
          <w:tab w:val="left" w:pos="567"/>
        </w:tabs>
        <w:rPr>
          <w:sz w:val="22"/>
          <w:szCs w:val="22"/>
          <w:lang w:val="es-ES"/>
        </w:rPr>
      </w:pPr>
    </w:p>
    <w:p w14:paraId="297CFFFF"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contiene insulina glargina. </w:t>
      </w:r>
      <w:r w:rsidR="003A237A">
        <w:rPr>
          <w:sz w:val="22"/>
          <w:szCs w:val="22"/>
          <w:lang w:val="es-ES"/>
        </w:rPr>
        <w:t>Esta</w:t>
      </w:r>
      <w:r w:rsidRPr="004F32C4">
        <w:rPr>
          <w:sz w:val="22"/>
          <w:szCs w:val="22"/>
          <w:lang w:val="es-ES"/>
        </w:rPr>
        <w:t xml:space="preserve"> es una insulina modificada, muy similar a la insulina humana. </w:t>
      </w:r>
    </w:p>
    <w:p w14:paraId="3B7599DA" w14:textId="77777777" w:rsidR="00780D6F" w:rsidRPr="004F32C4" w:rsidRDefault="00780D6F">
      <w:pPr>
        <w:tabs>
          <w:tab w:val="left" w:pos="567"/>
        </w:tabs>
        <w:rPr>
          <w:sz w:val="22"/>
          <w:szCs w:val="22"/>
          <w:lang w:val="es-ES"/>
        </w:rPr>
      </w:pPr>
    </w:p>
    <w:p w14:paraId="299C0D39" w14:textId="77777777" w:rsidR="00780D6F" w:rsidRPr="004F32C4" w:rsidRDefault="00780D6F">
      <w:pPr>
        <w:tabs>
          <w:tab w:val="left" w:pos="567"/>
        </w:tabs>
        <w:rPr>
          <w:color w:val="000000"/>
          <w:sz w:val="22"/>
          <w:szCs w:val="22"/>
          <w:lang w:val="es-ES"/>
        </w:rPr>
      </w:pPr>
      <w:r w:rsidRPr="004F32C4">
        <w:rPr>
          <w:snapToGrid w:val="0"/>
          <w:sz w:val="22"/>
          <w:szCs w:val="22"/>
          <w:lang w:val="es-ES"/>
        </w:rPr>
        <w:t xml:space="preserve">Lantus se utiliza </w:t>
      </w:r>
      <w:r w:rsidR="00994023">
        <w:rPr>
          <w:snapToGrid w:val="0"/>
          <w:sz w:val="22"/>
          <w:szCs w:val="22"/>
          <w:lang w:val="es-ES"/>
        </w:rPr>
        <w:t xml:space="preserve">en el tratamiento de la diabetes mellitus </w:t>
      </w:r>
      <w:r w:rsidR="00392ACF" w:rsidRPr="004F32C4">
        <w:rPr>
          <w:snapToGrid w:val="0"/>
          <w:sz w:val="22"/>
          <w:szCs w:val="22"/>
          <w:lang w:val="es-ES"/>
        </w:rPr>
        <w:t>en pacientes</w:t>
      </w:r>
      <w:r w:rsidRPr="004F32C4">
        <w:rPr>
          <w:snapToGrid w:val="0"/>
          <w:sz w:val="22"/>
          <w:szCs w:val="22"/>
          <w:lang w:val="es-ES"/>
        </w:rPr>
        <w:t xml:space="preserve"> </w:t>
      </w:r>
      <w:r w:rsidR="006B39B8" w:rsidRPr="004F32C4">
        <w:rPr>
          <w:snapToGrid w:val="0"/>
          <w:sz w:val="22"/>
          <w:szCs w:val="22"/>
          <w:lang w:val="es-ES"/>
        </w:rPr>
        <w:t xml:space="preserve">adultos, adolescentes y niños </w:t>
      </w:r>
      <w:r w:rsidR="00806A55" w:rsidRPr="004F32C4">
        <w:rPr>
          <w:snapToGrid w:val="0"/>
          <w:sz w:val="22"/>
          <w:szCs w:val="22"/>
          <w:lang w:val="es-ES"/>
        </w:rPr>
        <w:t>a partir de los</w:t>
      </w:r>
      <w:r w:rsidR="006B39B8" w:rsidRPr="004F32C4">
        <w:rPr>
          <w:snapToGrid w:val="0"/>
          <w:sz w:val="22"/>
          <w:szCs w:val="22"/>
          <w:lang w:val="es-ES"/>
        </w:rPr>
        <w:t xml:space="preserve"> </w:t>
      </w:r>
      <w:r w:rsidR="00994023">
        <w:rPr>
          <w:snapToGrid w:val="0"/>
          <w:sz w:val="22"/>
          <w:szCs w:val="22"/>
          <w:lang w:val="es-ES"/>
        </w:rPr>
        <w:t>2 </w:t>
      </w:r>
      <w:r w:rsidR="006B39B8" w:rsidRPr="004F32C4">
        <w:rPr>
          <w:snapToGrid w:val="0"/>
          <w:sz w:val="22"/>
          <w:szCs w:val="22"/>
          <w:lang w:val="es-ES"/>
        </w:rPr>
        <w:t>años</w:t>
      </w:r>
      <w:r w:rsidR="00994023">
        <w:rPr>
          <w:snapToGrid w:val="0"/>
          <w:sz w:val="22"/>
          <w:szCs w:val="22"/>
          <w:lang w:val="es-ES"/>
        </w:rPr>
        <w:t>.</w:t>
      </w:r>
      <w:r w:rsidR="006B39B8" w:rsidRPr="004F32C4">
        <w:rPr>
          <w:snapToGrid w:val="0"/>
          <w:sz w:val="22"/>
          <w:szCs w:val="22"/>
          <w:lang w:val="es-ES"/>
        </w:rPr>
        <w:t xml:space="preserve"> </w:t>
      </w:r>
      <w:r w:rsidRPr="004F32C4">
        <w:rPr>
          <w:snapToGrid w:val="0"/>
          <w:sz w:val="22"/>
          <w:szCs w:val="22"/>
          <w:lang w:val="es-ES"/>
        </w:rPr>
        <w:t xml:space="preserve">La diabetes mellitus es una enfermedad </w:t>
      </w:r>
      <w:r w:rsidRPr="004F32C4">
        <w:rPr>
          <w:color w:val="000000"/>
          <w:sz w:val="22"/>
          <w:szCs w:val="22"/>
          <w:lang w:val="es-ES"/>
        </w:rPr>
        <w:t>en la que su organismo no produce suficiente insulina para controlar el nivel de azúcar en la sangre.</w:t>
      </w:r>
      <w:r w:rsidR="009024C2">
        <w:rPr>
          <w:color w:val="000000"/>
          <w:sz w:val="22"/>
          <w:szCs w:val="22"/>
          <w:lang w:val="es-ES"/>
        </w:rPr>
        <w:t xml:space="preserve"> La insulina glargina tiene una acción prolongada y constante de reducción de azúcar en sangre.</w:t>
      </w:r>
    </w:p>
    <w:p w14:paraId="62B4130E" w14:textId="77777777" w:rsidR="00780D6F" w:rsidRPr="004F32C4" w:rsidRDefault="00780D6F">
      <w:pPr>
        <w:tabs>
          <w:tab w:val="left" w:pos="567"/>
        </w:tabs>
        <w:rPr>
          <w:sz w:val="22"/>
          <w:szCs w:val="22"/>
          <w:lang w:val="es-ES"/>
        </w:rPr>
      </w:pPr>
    </w:p>
    <w:p w14:paraId="314BE7A3" w14:textId="77777777" w:rsidR="00780D6F" w:rsidRPr="004F32C4" w:rsidRDefault="00780D6F">
      <w:pPr>
        <w:tabs>
          <w:tab w:val="left" w:pos="567"/>
        </w:tabs>
        <w:rPr>
          <w:sz w:val="22"/>
          <w:szCs w:val="22"/>
          <w:lang w:val="es-ES"/>
        </w:rPr>
      </w:pPr>
    </w:p>
    <w:p w14:paraId="4802331A" w14:textId="77777777" w:rsidR="00780D6F" w:rsidRPr="004F32C4" w:rsidRDefault="00780D6F">
      <w:pPr>
        <w:tabs>
          <w:tab w:val="left" w:pos="567"/>
        </w:tabs>
        <w:rPr>
          <w:sz w:val="22"/>
          <w:szCs w:val="22"/>
          <w:lang w:val="es-ES"/>
        </w:rPr>
      </w:pPr>
      <w:r w:rsidRPr="004F32C4">
        <w:rPr>
          <w:b/>
          <w:sz w:val="22"/>
          <w:szCs w:val="22"/>
          <w:lang w:val="es-ES"/>
        </w:rPr>
        <w:t>2.</w:t>
      </w:r>
      <w:r w:rsidRPr="004F32C4">
        <w:rPr>
          <w:b/>
          <w:sz w:val="22"/>
          <w:szCs w:val="22"/>
          <w:lang w:val="es-ES"/>
        </w:rPr>
        <w:tab/>
      </w:r>
      <w:r w:rsidR="00176094" w:rsidRPr="00176094">
        <w:rPr>
          <w:b/>
          <w:sz w:val="22"/>
          <w:szCs w:val="22"/>
          <w:lang w:val="es-ES"/>
        </w:rPr>
        <w:t>Qu</w:t>
      </w:r>
      <w:r w:rsidR="00176094">
        <w:rPr>
          <w:b/>
          <w:sz w:val="22"/>
          <w:szCs w:val="22"/>
          <w:lang w:val="es-ES"/>
        </w:rPr>
        <w:t>é necesita saber</w:t>
      </w:r>
      <w:r w:rsidR="00176094" w:rsidRPr="00176094">
        <w:rPr>
          <w:b/>
          <w:sz w:val="22"/>
          <w:szCs w:val="22"/>
          <w:lang w:val="es-ES"/>
        </w:rPr>
        <w:t xml:space="preserve"> antes de empezar a usar </w:t>
      </w:r>
      <w:r w:rsidR="00176094" w:rsidRPr="00176094">
        <w:rPr>
          <w:b/>
          <w:snapToGrid w:val="0"/>
          <w:sz w:val="22"/>
          <w:szCs w:val="22"/>
          <w:lang w:val="es-ES"/>
        </w:rPr>
        <w:t>Lantus</w:t>
      </w:r>
      <w:r w:rsidR="00176094" w:rsidRPr="00176094" w:rsidDel="00176094">
        <w:rPr>
          <w:b/>
          <w:sz w:val="22"/>
          <w:szCs w:val="22"/>
          <w:lang w:val="es-ES"/>
        </w:rPr>
        <w:t xml:space="preserve"> </w:t>
      </w:r>
    </w:p>
    <w:p w14:paraId="176F52F3" w14:textId="77777777" w:rsidR="0003131F" w:rsidRDefault="0003131F">
      <w:pPr>
        <w:tabs>
          <w:tab w:val="left" w:pos="567"/>
        </w:tabs>
        <w:rPr>
          <w:b/>
          <w:sz w:val="22"/>
          <w:szCs w:val="22"/>
          <w:lang w:val="es-ES"/>
        </w:rPr>
      </w:pPr>
    </w:p>
    <w:p w14:paraId="24CDFA56" w14:textId="77777777" w:rsidR="00780D6F" w:rsidRPr="004F32C4" w:rsidRDefault="00780D6F">
      <w:pPr>
        <w:tabs>
          <w:tab w:val="left" w:pos="567"/>
        </w:tabs>
        <w:rPr>
          <w:b/>
          <w:sz w:val="22"/>
          <w:szCs w:val="22"/>
          <w:lang w:val="es-ES"/>
        </w:rPr>
      </w:pPr>
      <w:r w:rsidRPr="004F32C4">
        <w:rPr>
          <w:b/>
          <w:sz w:val="22"/>
          <w:szCs w:val="22"/>
          <w:lang w:val="es-ES"/>
        </w:rPr>
        <w:t xml:space="preserve">No use </w:t>
      </w:r>
      <w:r w:rsidRPr="004F32C4">
        <w:rPr>
          <w:b/>
          <w:snapToGrid w:val="0"/>
          <w:sz w:val="22"/>
          <w:szCs w:val="22"/>
          <w:lang w:val="es-ES"/>
        </w:rPr>
        <w:t>Lantus</w:t>
      </w:r>
    </w:p>
    <w:p w14:paraId="0D0988B7" w14:textId="77777777" w:rsidR="00780D6F" w:rsidRPr="004F32C4" w:rsidRDefault="00780D6F">
      <w:pPr>
        <w:tabs>
          <w:tab w:val="left" w:pos="567"/>
        </w:tabs>
        <w:rPr>
          <w:sz w:val="22"/>
          <w:szCs w:val="22"/>
          <w:lang w:val="es-ES"/>
        </w:rPr>
      </w:pPr>
    </w:p>
    <w:p w14:paraId="41CE954B" w14:textId="77777777" w:rsidR="00780D6F" w:rsidRPr="004F32C4" w:rsidRDefault="00780D6F">
      <w:pPr>
        <w:pStyle w:val="BodyTextIndent"/>
        <w:tabs>
          <w:tab w:val="left" w:pos="0"/>
        </w:tabs>
        <w:ind w:left="0" w:firstLine="0"/>
        <w:rPr>
          <w:szCs w:val="22"/>
          <w:lang w:val="es-ES" w:eastAsia="en-US"/>
        </w:rPr>
      </w:pPr>
      <w:r w:rsidRPr="004F32C4">
        <w:rPr>
          <w:szCs w:val="22"/>
          <w:lang w:val="es-ES" w:eastAsia="en-US"/>
        </w:rPr>
        <w:t>Si es alérgico  a insulina glargina o a cualquiera de los demás componentes de</w:t>
      </w:r>
      <w:r w:rsidR="00176094">
        <w:rPr>
          <w:szCs w:val="22"/>
          <w:lang w:val="es-ES" w:eastAsia="en-US"/>
        </w:rPr>
        <w:t xml:space="preserve"> este medicamento (incluidos en la sección 6)</w:t>
      </w:r>
      <w:r w:rsidR="00A61A82">
        <w:rPr>
          <w:szCs w:val="22"/>
          <w:lang w:val="es-ES" w:eastAsia="en-US"/>
        </w:rPr>
        <w:t>.</w:t>
      </w:r>
    </w:p>
    <w:p w14:paraId="2D423CA8" w14:textId="77777777" w:rsidR="00780D6F" w:rsidRPr="004F32C4" w:rsidRDefault="00780D6F">
      <w:pPr>
        <w:tabs>
          <w:tab w:val="left" w:pos="567"/>
        </w:tabs>
        <w:rPr>
          <w:sz w:val="22"/>
          <w:szCs w:val="22"/>
          <w:lang w:val="es-ES"/>
        </w:rPr>
      </w:pPr>
    </w:p>
    <w:p w14:paraId="611DCDC6" w14:textId="77777777" w:rsidR="00780D6F" w:rsidRDefault="00FF7051">
      <w:pPr>
        <w:tabs>
          <w:tab w:val="left" w:pos="567"/>
        </w:tabs>
        <w:rPr>
          <w:b/>
          <w:sz w:val="22"/>
          <w:szCs w:val="22"/>
          <w:lang w:val="es-ES"/>
        </w:rPr>
      </w:pPr>
      <w:r>
        <w:rPr>
          <w:b/>
          <w:sz w:val="22"/>
          <w:szCs w:val="22"/>
          <w:lang w:val="es-ES"/>
        </w:rPr>
        <w:t>Ad</w:t>
      </w:r>
      <w:r w:rsidRPr="00FF7051">
        <w:rPr>
          <w:b/>
          <w:sz w:val="22"/>
          <w:szCs w:val="22"/>
          <w:lang w:val="es-ES"/>
        </w:rPr>
        <w:t>vertencias y precauciones</w:t>
      </w:r>
    </w:p>
    <w:p w14:paraId="4F6C0F7A" w14:textId="77777777" w:rsidR="00FF7051" w:rsidRDefault="00FF7051">
      <w:pPr>
        <w:tabs>
          <w:tab w:val="left" w:pos="567"/>
        </w:tabs>
        <w:rPr>
          <w:b/>
          <w:sz w:val="22"/>
          <w:szCs w:val="22"/>
          <w:lang w:val="es-ES"/>
        </w:rPr>
      </w:pPr>
    </w:p>
    <w:p w14:paraId="7F9AA065" w14:textId="77777777" w:rsidR="00FF7051" w:rsidRDefault="00E71F7F">
      <w:pPr>
        <w:tabs>
          <w:tab w:val="left" w:pos="567"/>
        </w:tabs>
        <w:rPr>
          <w:sz w:val="22"/>
          <w:szCs w:val="22"/>
          <w:lang w:val="es-ES"/>
        </w:rPr>
      </w:pPr>
      <w:r>
        <w:rPr>
          <w:sz w:val="22"/>
          <w:szCs w:val="22"/>
          <w:lang w:val="es-ES"/>
        </w:rPr>
        <w:t>Consulte a su médico</w:t>
      </w:r>
      <w:r w:rsidR="00C25DB7">
        <w:rPr>
          <w:sz w:val="22"/>
          <w:szCs w:val="22"/>
          <w:lang w:val="es-ES"/>
        </w:rPr>
        <w:t>,</w:t>
      </w:r>
      <w:r w:rsidR="00FF7051" w:rsidRPr="00FF7051">
        <w:rPr>
          <w:sz w:val="22"/>
          <w:szCs w:val="22"/>
          <w:lang w:val="es-ES"/>
        </w:rPr>
        <w:t xml:space="preserve"> farmacéutico o enfermero antes de empezar a usar Lantus</w:t>
      </w:r>
      <w:r>
        <w:rPr>
          <w:sz w:val="22"/>
          <w:szCs w:val="22"/>
          <w:lang w:val="es-ES"/>
        </w:rPr>
        <w:t>.</w:t>
      </w:r>
    </w:p>
    <w:p w14:paraId="6A08442A" w14:textId="77777777" w:rsidR="00780D6F" w:rsidRDefault="00780D6F">
      <w:pPr>
        <w:tabs>
          <w:tab w:val="left" w:pos="567"/>
        </w:tabs>
        <w:rPr>
          <w:sz w:val="22"/>
          <w:szCs w:val="22"/>
          <w:lang w:val="es-ES"/>
        </w:rPr>
      </w:pPr>
      <w:r w:rsidRPr="004F32C4">
        <w:rPr>
          <w:sz w:val="22"/>
          <w:szCs w:val="22"/>
          <w:lang w:val="es-ES"/>
        </w:rPr>
        <w:t xml:space="preserve">Respete estrictamente las instrucciones sobre </w:t>
      </w:r>
      <w:r w:rsidR="00A61A82">
        <w:rPr>
          <w:sz w:val="22"/>
          <w:szCs w:val="22"/>
          <w:lang w:val="es-ES"/>
        </w:rPr>
        <w:t>posología</w:t>
      </w:r>
      <w:r w:rsidRPr="004F32C4">
        <w:rPr>
          <w:sz w:val="22"/>
          <w:szCs w:val="22"/>
          <w:lang w:val="es-ES"/>
        </w:rPr>
        <w:t xml:space="preserve">, control (pruebas de </w:t>
      </w:r>
      <w:r w:rsidR="00392ACF" w:rsidRPr="004F32C4">
        <w:rPr>
          <w:sz w:val="22"/>
          <w:szCs w:val="22"/>
          <w:lang w:val="es-ES"/>
        </w:rPr>
        <w:t xml:space="preserve">la </w:t>
      </w:r>
      <w:r w:rsidRPr="004F32C4">
        <w:rPr>
          <w:sz w:val="22"/>
          <w:szCs w:val="22"/>
          <w:lang w:val="es-ES"/>
        </w:rPr>
        <w:t>sangre y orina), dieta y actividad física (trabajo físico y ejercicio) que ha establecido con su médico.</w:t>
      </w:r>
    </w:p>
    <w:p w14:paraId="5A2BFAAA" w14:textId="77777777" w:rsidR="00FF7051" w:rsidRDefault="00FF7051">
      <w:pPr>
        <w:tabs>
          <w:tab w:val="left" w:pos="567"/>
        </w:tabs>
        <w:rPr>
          <w:sz w:val="22"/>
          <w:szCs w:val="22"/>
          <w:lang w:val="es-ES"/>
        </w:rPr>
      </w:pPr>
    </w:p>
    <w:p w14:paraId="643C2BD0" w14:textId="77777777" w:rsidR="00A61A82" w:rsidRPr="004F32C4" w:rsidRDefault="00A61A82">
      <w:pPr>
        <w:tabs>
          <w:tab w:val="left" w:pos="567"/>
        </w:tabs>
        <w:rPr>
          <w:sz w:val="22"/>
          <w:szCs w:val="22"/>
          <w:lang w:val="es-ES"/>
        </w:rPr>
      </w:pPr>
      <w:r>
        <w:rPr>
          <w:sz w:val="22"/>
          <w:szCs w:val="22"/>
          <w:lang w:val="es-ES"/>
        </w:rPr>
        <w:t xml:space="preserve">Si su azúcar en sangre es demasiado bajo (hipoglucemia), siga </w:t>
      </w:r>
      <w:r w:rsidR="002F0094">
        <w:rPr>
          <w:sz w:val="22"/>
          <w:szCs w:val="22"/>
          <w:lang w:val="es-ES"/>
        </w:rPr>
        <w:t>la gu</w:t>
      </w:r>
      <w:r w:rsidR="0062351D">
        <w:rPr>
          <w:sz w:val="22"/>
          <w:szCs w:val="22"/>
          <w:lang w:val="es-ES"/>
        </w:rPr>
        <w:t>í</w:t>
      </w:r>
      <w:r w:rsidR="002F0094">
        <w:rPr>
          <w:sz w:val="22"/>
          <w:szCs w:val="22"/>
          <w:lang w:val="es-ES"/>
        </w:rPr>
        <w:t>a</w:t>
      </w:r>
      <w:r>
        <w:rPr>
          <w:sz w:val="22"/>
          <w:szCs w:val="22"/>
          <w:lang w:val="es-ES"/>
        </w:rPr>
        <w:t xml:space="preserve"> sobre hipoglucemia (ver el recuadro que aparece al final de este prospecto).</w:t>
      </w:r>
    </w:p>
    <w:p w14:paraId="7369C584" w14:textId="77777777" w:rsidR="007E0F8B" w:rsidRDefault="007E0F8B" w:rsidP="007E0F8B">
      <w:pPr>
        <w:tabs>
          <w:tab w:val="left" w:pos="567"/>
        </w:tabs>
        <w:suppressAutoHyphens/>
        <w:overflowPunct w:val="0"/>
        <w:autoSpaceDE w:val="0"/>
        <w:autoSpaceDN w:val="0"/>
        <w:adjustRightInd w:val="0"/>
        <w:jc w:val="both"/>
        <w:textAlignment w:val="baseline"/>
        <w:rPr>
          <w:sz w:val="22"/>
          <w:szCs w:val="22"/>
          <w:u w:val="single"/>
          <w:lang w:val="es-ES"/>
        </w:rPr>
      </w:pPr>
      <w:bookmarkStart w:id="3" w:name="_Hlk43891250"/>
    </w:p>
    <w:p w14:paraId="3BCB5BEE" w14:textId="77777777" w:rsidR="007E0F8B" w:rsidRPr="00A84593" w:rsidRDefault="007E0F8B" w:rsidP="007E0F8B">
      <w:pPr>
        <w:tabs>
          <w:tab w:val="left" w:pos="567"/>
        </w:tabs>
        <w:suppressAutoHyphens/>
        <w:overflowPunct w:val="0"/>
        <w:autoSpaceDE w:val="0"/>
        <w:autoSpaceDN w:val="0"/>
        <w:adjustRightInd w:val="0"/>
        <w:jc w:val="both"/>
        <w:textAlignment w:val="baseline"/>
        <w:rPr>
          <w:sz w:val="22"/>
          <w:szCs w:val="22"/>
          <w:lang w:val="es-ES"/>
        </w:rPr>
      </w:pPr>
      <w:r w:rsidRPr="00A84593">
        <w:rPr>
          <w:sz w:val="22"/>
          <w:szCs w:val="22"/>
          <w:lang w:val="es-ES"/>
        </w:rPr>
        <w:t>Cambios en la piel en el punto de inyección</w:t>
      </w:r>
    </w:p>
    <w:p w14:paraId="0392806C" w14:textId="77777777" w:rsidR="007E0F8B" w:rsidRPr="007E0F8B" w:rsidRDefault="007E0F8B" w:rsidP="007E0F8B">
      <w:pPr>
        <w:tabs>
          <w:tab w:val="left" w:pos="567"/>
        </w:tabs>
        <w:suppressAutoHyphens/>
        <w:overflowPunct w:val="0"/>
        <w:autoSpaceDE w:val="0"/>
        <w:autoSpaceDN w:val="0"/>
        <w:adjustRightInd w:val="0"/>
        <w:jc w:val="both"/>
        <w:textAlignment w:val="baseline"/>
        <w:rPr>
          <w:sz w:val="22"/>
          <w:szCs w:val="22"/>
          <w:u w:val="single"/>
          <w:lang w:val="es-ES"/>
        </w:rPr>
      </w:pPr>
    </w:p>
    <w:p w14:paraId="2655633D" w14:textId="77777777" w:rsidR="007E0F8B" w:rsidRPr="007E0F8B" w:rsidRDefault="007E0F8B" w:rsidP="007E0F8B">
      <w:pPr>
        <w:tabs>
          <w:tab w:val="left" w:pos="567"/>
        </w:tabs>
        <w:suppressAutoHyphens/>
        <w:jc w:val="both"/>
        <w:rPr>
          <w:sz w:val="22"/>
          <w:szCs w:val="22"/>
          <w:lang w:val="es-ES"/>
        </w:rPr>
      </w:pPr>
      <w:r w:rsidRPr="007E0F8B">
        <w:rPr>
          <w:sz w:val="22"/>
          <w:szCs w:val="22"/>
          <w:lang w:val="es-ES"/>
        </w:rPr>
        <w:t xml:space="preserve">Se debe rotar el punto de inyección para evitar cambios en la piel, como bultos bajo la piel. La insulina puede no funcionar muy bien si se inyecta en una zona abultada (ver Cómo usar </w:t>
      </w:r>
      <w:r>
        <w:rPr>
          <w:sz w:val="22"/>
          <w:szCs w:val="22"/>
          <w:lang w:val="es-ES"/>
        </w:rPr>
        <w:t>Lantus</w:t>
      </w:r>
      <w:r w:rsidRPr="007E0F8B">
        <w:rPr>
          <w:sz w:val="22"/>
          <w:szCs w:val="22"/>
          <w:lang w:val="es-ES"/>
        </w:rPr>
        <w:t>). Póngase en contacto con su médico si actualmente está inyectándose en una zona abultada, antes de comenzar a inyectarse en una zona distinta. Su médico puede indicarle que compruebe sus niveles de azúcar en sangre más de cerca, y que ajuste la insulina o la dosis de sus otras medicaciones antidiabéticas.</w:t>
      </w:r>
    </w:p>
    <w:bookmarkEnd w:id="3"/>
    <w:p w14:paraId="34CCD0E2" w14:textId="77777777" w:rsidR="00780D6F" w:rsidRPr="004F32C4" w:rsidRDefault="00780D6F">
      <w:pPr>
        <w:tabs>
          <w:tab w:val="left" w:pos="567"/>
        </w:tabs>
        <w:rPr>
          <w:sz w:val="22"/>
          <w:szCs w:val="22"/>
          <w:lang w:val="es-ES"/>
        </w:rPr>
      </w:pPr>
    </w:p>
    <w:p w14:paraId="30765102" w14:textId="77777777" w:rsidR="00780D6F" w:rsidRPr="00A61A82" w:rsidRDefault="00780D6F">
      <w:pPr>
        <w:tabs>
          <w:tab w:val="left" w:pos="567"/>
        </w:tabs>
        <w:rPr>
          <w:sz w:val="22"/>
          <w:szCs w:val="22"/>
          <w:lang w:val="es-ES"/>
        </w:rPr>
      </w:pPr>
      <w:r w:rsidRPr="00A61A82">
        <w:rPr>
          <w:sz w:val="22"/>
          <w:szCs w:val="22"/>
          <w:lang w:val="es-ES"/>
        </w:rPr>
        <w:lastRenderedPageBreak/>
        <w:t>Viajes</w:t>
      </w:r>
    </w:p>
    <w:p w14:paraId="460E8A93" w14:textId="77777777" w:rsidR="00780D6F" w:rsidRPr="004F32C4" w:rsidRDefault="00780D6F">
      <w:pPr>
        <w:tabs>
          <w:tab w:val="left" w:pos="567"/>
        </w:tabs>
        <w:rPr>
          <w:sz w:val="22"/>
          <w:szCs w:val="22"/>
          <w:lang w:val="es-ES"/>
        </w:rPr>
      </w:pPr>
    </w:p>
    <w:p w14:paraId="36E702DE" w14:textId="77777777" w:rsidR="00780D6F" w:rsidRPr="004F32C4" w:rsidRDefault="00780D6F">
      <w:pPr>
        <w:tabs>
          <w:tab w:val="left" w:pos="567"/>
        </w:tabs>
        <w:rPr>
          <w:sz w:val="22"/>
          <w:szCs w:val="22"/>
          <w:lang w:val="es-ES"/>
        </w:rPr>
      </w:pPr>
      <w:r w:rsidRPr="004F32C4">
        <w:rPr>
          <w:color w:val="000000"/>
          <w:sz w:val="22"/>
          <w:szCs w:val="22"/>
          <w:lang w:val="es-ES"/>
        </w:rPr>
        <w:t xml:space="preserve">Antes de viajar, consulte con su médico. Tal vez tenga que </w:t>
      </w:r>
      <w:r w:rsidR="004E2E31" w:rsidRPr="004F32C4">
        <w:rPr>
          <w:color w:val="000000"/>
          <w:sz w:val="22"/>
          <w:szCs w:val="22"/>
          <w:lang w:val="es-ES"/>
        </w:rPr>
        <w:t>consultar sobre</w:t>
      </w:r>
      <w:r w:rsidRPr="004F32C4">
        <w:rPr>
          <w:color w:val="000000"/>
          <w:sz w:val="22"/>
          <w:szCs w:val="22"/>
          <w:lang w:val="es-ES"/>
        </w:rPr>
        <w:t>:</w:t>
      </w:r>
    </w:p>
    <w:p w14:paraId="5765D3D7"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la disponibilidad de su insulina en el país que va a visitar,</w:t>
      </w:r>
    </w:p>
    <w:p w14:paraId="787CCD19"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reservas de insulina, jeringas, etc.,</w:t>
      </w:r>
    </w:p>
    <w:p w14:paraId="66D52ACC"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 xml:space="preserve">el </w:t>
      </w:r>
      <w:r w:rsidRPr="004F32C4">
        <w:rPr>
          <w:color w:val="000000"/>
          <w:sz w:val="22"/>
          <w:szCs w:val="22"/>
          <w:lang w:val="es-ES"/>
        </w:rPr>
        <w:t>almacenamiento correcto de la insulina durante el viaje,</w:t>
      </w:r>
    </w:p>
    <w:p w14:paraId="1AD7B18C"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 xml:space="preserve">el </w:t>
      </w:r>
      <w:r w:rsidRPr="004F32C4">
        <w:rPr>
          <w:color w:val="000000"/>
          <w:sz w:val="22"/>
          <w:szCs w:val="22"/>
          <w:lang w:val="es-ES"/>
        </w:rPr>
        <w:t>horario de las comidas y de la administración de insulina durante el viaje,</w:t>
      </w:r>
    </w:p>
    <w:p w14:paraId="5FC30EBD"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los posibles efectos del traslado a zonas con diferencias horarias,</w:t>
      </w:r>
    </w:p>
    <w:p w14:paraId="5919626B" w14:textId="77777777" w:rsidR="00780D6F" w:rsidRPr="004F32C4" w:rsidRDefault="00780D6F">
      <w:pPr>
        <w:tabs>
          <w:tab w:val="left" w:pos="567"/>
        </w:tabs>
        <w:rPr>
          <w:color w:val="000000"/>
          <w:sz w:val="22"/>
          <w:szCs w:val="22"/>
          <w:lang w:val="es-ES"/>
        </w:rPr>
      </w:pPr>
      <w:r w:rsidRPr="004F32C4">
        <w:rPr>
          <w:sz w:val="22"/>
          <w:szCs w:val="22"/>
          <w:lang w:val="es-ES"/>
        </w:rPr>
        <w:t>-</w:t>
      </w:r>
      <w:r w:rsidRPr="004F32C4">
        <w:rPr>
          <w:sz w:val="22"/>
          <w:szCs w:val="22"/>
          <w:lang w:val="es-ES"/>
        </w:rPr>
        <w:tab/>
        <w:t xml:space="preserve">los </w:t>
      </w:r>
      <w:r w:rsidRPr="004F32C4">
        <w:rPr>
          <w:color w:val="000000"/>
          <w:sz w:val="22"/>
          <w:szCs w:val="22"/>
          <w:lang w:val="es-ES"/>
        </w:rPr>
        <w:t>posibles nuevos riesgos para la salud en los países que va a visitar</w:t>
      </w:r>
      <w:r w:rsidR="00FF1D8E" w:rsidRPr="004F32C4">
        <w:rPr>
          <w:color w:val="000000"/>
          <w:sz w:val="22"/>
          <w:szCs w:val="22"/>
          <w:lang w:val="es-ES"/>
        </w:rPr>
        <w:t>,</w:t>
      </w:r>
    </w:p>
    <w:p w14:paraId="3DE18314" w14:textId="77777777" w:rsidR="00F602DF" w:rsidRPr="004F32C4" w:rsidRDefault="00F602DF">
      <w:pPr>
        <w:tabs>
          <w:tab w:val="left" w:pos="567"/>
        </w:tabs>
        <w:rPr>
          <w:sz w:val="22"/>
          <w:szCs w:val="22"/>
          <w:lang w:val="es-ES"/>
        </w:rPr>
      </w:pPr>
      <w:r w:rsidRPr="004F32C4">
        <w:rPr>
          <w:color w:val="000000"/>
          <w:sz w:val="22"/>
          <w:szCs w:val="22"/>
          <w:lang w:val="es-ES"/>
        </w:rPr>
        <w:t>-</w:t>
      </w:r>
      <w:r w:rsidRPr="004F32C4">
        <w:rPr>
          <w:color w:val="000000"/>
          <w:sz w:val="22"/>
          <w:szCs w:val="22"/>
          <w:lang w:val="es-ES"/>
        </w:rPr>
        <w:tab/>
      </w:r>
      <w:r w:rsidR="00A61A82" w:rsidRPr="004F32C4">
        <w:rPr>
          <w:color w:val="000000"/>
          <w:sz w:val="22"/>
          <w:szCs w:val="22"/>
          <w:lang w:val="es-ES"/>
        </w:rPr>
        <w:t>qu</w:t>
      </w:r>
      <w:r w:rsidR="00A61A82">
        <w:rPr>
          <w:color w:val="000000"/>
          <w:sz w:val="22"/>
          <w:szCs w:val="22"/>
          <w:lang w:val="es-ES"/>
        </w:rPr>
        <w:t>é</w:t>
      </w:r>
      <w:r w:rsidR="00A61A82" w:rsidRPr="004F32C4">
        <w:rPr>
          <w:color w:val="000000"/>
          <w:sz w:val="22"/>
          <w:szCs w:val="22"/>
          <w:lang w:val="es-ES"/>
        </w:rPr>
        <w:t xml:space="preserve"> </w:t>
      </w:r>
      <w:r w:rsidRPr="004F32C4">
        <w:rPr>
          <w:color w:val="000000"/>
          <w:sz w:val="22"/>
          <w:szCs w:val="22"/>
          <w:lang w:val="es-ES"/>
        </w:rPr>
        <w:t xml:space="preserve">debe hacer en situaciones de </w:t>
      </w:r>
      <w:r w:rsidR="00262986" w:rsidRPr="004F32C4">
        <w:rPr>
          <w:color w:val="000000"/>
          <w:sz w:val="22"/>
          <w:szCs w:val="22"/>
          <w:lang w:val="es-ES"/>
        </w:rPr>
        <w:t>ur</w:t>
      </w:r>
      <w:r w:rsidRPr="004F32C4">
        <w:rPr>
          <w:color w:val="000000"/>
          <w:sz w:val="22"/>
          <w:szCs w:val="22"/>
          <w:lang w:val="es-ES"/>
        </w:rPr>
        <w:t>gencia cuand</w:t>
      </w:r>
      <w:r w:rsidR="00262986" w:rsidRPr="004F32C4">
        <w:rPr>
          <w:color w:val="000000"/>
          <w:sz w:val="22"/>
          <w:szCs w:val="22"/>
          <w:lang w:val="es-ES"/>
        </w:rPr>
        <w:t>o</w:t>
      </w:r>
      <w:r w:rsidRPr="004F32C4">
        <w:rPr>
          <w:color w:val="000000"/>
          <w:sz w:val="22"/>
          <w:szCs w:val="22"/>
          <w:lang w:val="es-ES"/>
        </w:rPr>
        <w:t xml:space="preserve"> se encuentre </w:t>
      </w:r>
      <w:r w:rsidR="00262986" w:rsidRPr="004F32C4">
        <w:rPr>
          <w:color w:val="000000"/>
          <w:sz w:val="22"/>
          <w:szCs w:val="22"/>
          <w:lang w:val="es-ES"/>
        </w:rPr>
        <w:t>mal</w:t>
      </w:r>
      <w:r w:rsidRPr="004F32C4">
        <w:rPr>
          <w:color w:val="000000"/>
          <w:sz w:val="22"/>
          <w:szCs w:val="22"/>
          <w:lang w:val="es-ES"/>
        </w:rPr>
        <w:t xml:space="preserve"> o se </w:t>
      </w:r>
      <w:r w:rsidR="00262986" w:rsidRPr="004F32C4">
        <w:rPr>
          <w:color w:val="000000"/>
          <w:sz w:val="22"/>
          <w:szCs w:val="22"/>
          <w:lang w:val="es-ES"/>
        </w:rPr>
        <w:t>ponga</w:t>
      </w:r>
      <w:r w:rsidRPr="004F32C4">
        <w:rPr>
          <w:color w:val="000000"/>
          <w:sz w:val="22"/>
          <w:szCs w:val="22"/>
          <w:lang w:val="es-ES"/>
        </w:rPr>
        <w:t xml:space="preserve"> enfermo.</w:t>
      </w:r>
    </w:p>
    <w:p w14:paraId="0F6E78CD" w14:textId="77777777" w:rsidR="00780D6F" w:rsidRPr="004F32C4" w:rsidRDefault="00780D6F">
      <w:pPr>
        <w:tabs>
          <w:tab w:val="left" w:pos="567"/>
        </w:tabs>
        <w:rPr>
          <w:sz w:val="22"/>
          <w:szCs w:val="22"/>
          <w:lang w:val="es-ES"/>
        </w:rPr>
      </w:pPr>
    </w:p>
    <w:p w14:paraId="1C1CFE7B" w14:textId="77777777" w:rsidR="00780D6F" w:rsidRPr="00A61A82" w:rsidRDefault="00780D6F">
      <w:pPr>
        <w:tabs>
          <w:tab w:val="left" w:pos="567"/>
        </w:tabs>
        <w:rPr>
          <w:sz w:val="22"/>
          <w:szCs w:val="22"/>
          <w:lang w:val="es-ES"/>
        </w:rPr>
      </w:pPr>
      <w:r w:rsidRPr="00A61A82">
        <w:rPr>
          <w:sz w:val="22"/>
          <w:szCs w:val="22"/>
          <w:lang w:val="es-ES"/>
        </w:rPr>
        <w:t>Enfermedades y lesiones</w:t>
      </w:r>
    </w:p>
    <w:p w14:paraId="1F5B7C64" w14:textId="77777777" w:rsidR="00780D6F" w:rsidRPr="004F32C4" w:rsidRDefault="00780D6F">
      <w:pPr>
        <w:tabs>
          <w:tab w:val="left" w:pos="567"/>
        </w:tabs>
        <w:rPr>
          <w:sz w:val="22"/>
          <w:szCs w:val="22"/>
          <w:lang w:val="es-ES"/>
        </w:rPr>
      </w:pPr>
    </w:p>
    <w:p w14:paraId="13BFDBA7" w14:textId="77777777" w:rsidR="007648B2" w:rsidRPr="004F32C4" w:rsidRDefault="004E2E31">
      <w:pPr>
        <w:tabs>
          <w:tab w:val="left" w:pos="567"/>
        </w:tabs>
        <w:rPr>
          <w:sz w:val="22"/>
          <w:szCs w:val="22"/>
          <w:lang w:val="es-ES"/>
        </w:rPr>
      </w:pPr>
      <w:r w:rsidRPr="004F32C4">
        <w:rPr>
          <w:sz w:val="22"/>
          <w:szCs w:val="22"/>
          <w:lang w:val="es-ES_tradnl"/>
        </w:rPr>
        <w:t>El manejo de su diabetes puede necesitar un cuidado especial en las siguientes situaciones</w:t>
      </w:r>
      <w:r w:rsidR="00A61A82">
        <w:rPr>
          <w:sz w:val="22"/>
          <w:szCs w:val="22"/>
          <w:lang w:val="es-ES_tradnl"/>
        </w:rPr>
        <w:t xml:space="preserve"> (por ejemplo, ajuste de la dosis de insulina, análisis de sangre y orina)</w:t>
      </w:r>
      <w:r w:rsidR="000B08DE" w:rsidRPr="004F32C4">
        <w:rPr>
          <w:sz w:val="22"/>
          <w:szCs w:val="22"/>
          <w:lang w:val="es-ES"/>
        </w:rPr>
        <w:t>:</w:t>
      </w:r>
    </w:p>
    <w:p w14:paraId="425A488B" w14:textId="77777777" w:rsidR="007648B2" w:rsidRPr="004F32C4" w:rsidRDefault="00780D6F" w:rsidP="00A61A82">
      <w:pPr>
        <w:numPr>
          <w:ilvl w:val="0"/>
          <w:numId w:val="26"/>
        </w:numPr>
        <w:tabs>
          <w:tab w:val="left" w:pos="567"/>
        </w:tabs>
        <w:ind w:left="540" w:hanging="540"/>
        <w:rPr>
          <w:sz w:val="22"/>
          <w:szCs w:val="22"/>
          <w:lang w:val="es-ES"/>
        </w:rPr>
      </w:pPr>
      <w:r w:rsidRPr="004F32C4">
        <w:rPr>
          <w:sz w:val="22"/>
          <w:szCs w:val="22"/>
          <w:lang w:val="es-ES"/>
        </w:rPr>
        <w:t>Si está enfermo o sufre una lesión</w:t>
      </w:r>
      <w:r w:rsidR="00660352">
        <w:rPr>
          <w:sz w:val="22"/>
          <w:szCs w:val="22"/>
          <w:lang w:val="es-ES"/>
        </w:rPr>
        <w:t xml:space="preserve"> importante</w:t>
      </w:r>
      <w:r w:rsidRPr="004F32C4">
        <w:rPr>
          <w:sz w:val="22"/>
          <w:szCs w:val="22"/>
          <w:lang w:val="es-ES"/>
        </w:rPr>
        <w:t xml:space="preserve">, puede aumentar </w:t>
      </w:r>
      <w:r w:rsidR="00154821" w:rsidRPr="004F32C4">
        <w:rPr>
          <w:sz w:val="22"/>
          <w:szCs w:val="22"/>
          <w:lang w:val="es-ES"/>
        </w:rPr>
        <w:t xml:space="preserve">su nivel de </w:t>
      </w:r>
      <w:r w:rsidRPr="004F32C4">
        <w:rPr>
          <w:sz w:val="22"/>
          <w:szCs w:val="22"/>
          <w:lang w:val="es-ES"/>
        </w:rPr>
        <w:t xml:space="preserve">azúcar en sangre (hiperglucemia). </w:t>
      </w:r>
    </w:p>
    <w:p w14:paraId="1C9DE326" w14:textId="77777777" w:rsidR="00616B87" w:rsidRPr="004F32C4" w:rsidRDefault="00780D6F" w:rsidP="007648B2">
      <w:pPr>
        <w:numPr>
          <w:ilvl w:val="0"/>
          <w:numId w:val="26"/>
        </w:numPr>
        <w:tabs>
          <w:tab w:val="left" w:pos="567"/>
        </w:tabs>
        <w:rPr>
          <w:sz w:val="22"/>
          <w:szCs w:val="22"/>
          <w:lang w:val="es-ES"/>
        </w:rPr>
      </w:pPr>
      <w:r w:rsidRPr="004F32C4">
        <w:rPr>
          <w:sz w:val="22"/>
          <w:szCs w:val="22"/>
          <w:lang w:val="es-ES"/>
        </w:rPr>
        <w:t xml:space="preserve">Si no come lo suficiente, </w:t>
      </w:r>
      <w:r w:rsidR="00154821" w:rsidRPr="004F32C4">
        <w:rPr>
          <w:sz w:val="22"/>
          <w:szCs w:val="22"/>
          <w:lang w:val="es-ES"/>
        </w:rPr>
        <w:t xml:space="preserve">su nivel de </w:t>
      </w:r>
      <w:r w:rsidRPr="004F32C4">
        <w:rPr>
          <w:sz w:val="22"/>
          <w:szCs w:val="22"/>
          <w:lang w:val="es-ES"/>
        </w:rPr>
        <w:t xml:space="preserve">azúcar en sangre puede bajar demasiado (hipoglucemia). </w:t>
      </w:r>
    </w:p>
    <w:p w14:paraId="701FFCCC" w14:textId="77777777" w:rsidR="00616B87" w:rsidRPr="004F32C4" w:rsidRDefault="00780D6F" w:rsidP="00616B87">
      <w:pPr>
        <w:tabs>
          <w:tab w:val="left" w:pos="567"/>
        </w:tabs>
        <w:rPr>
          <w:sz w:val="22"/>
          <w:szCs w:val="22"/>
          <w:lang w:val="es-ES"/>
        </w:rPr>
      </w:pPr>
      <w:r w:rsidRPr="004F32C4">
        <w:rPr>
          <w:sz w:val="22"/>
          <w:szCs w:val="22"/>
          <w:lang w:val="es-ES"/>
        </w:rPr>
        <w:t xml:space="preserve">En la mayoría de los casos necesitará un médico. </w:t>
      </w:r>
      <w:r w:rsidRPr="004F32C4">
        <w:rPr>
          <w:b/>
          <w:sz w:val="22"/>
          <w:szCs w:val="22"/>
          <w:lang w:val="es-ES"/>
        </w:rPr>
        <w:t>Asegúrese de consultar inmediatamente a un médico.</w:t>
      </w:r>
      <w:r w:rsidRPr="004F32C4">
        <w:rPr>
          <w:sz w:val="22"/>
          <w:szCs w:val="22"/>
          <w:lang w:val="es-ES"/>
        </w:rPr>
        <w:t xml:space="preserve"> </w:t>
      </w:r>
    </w:p>
    <w:p w14:paraId="16320FB4" w14:textId="77777777" w:rsidR="00AE4F1E" w:rsidRPr="004F32C4" w:rsidRDefault="00AE4F1E" w:rsidP="00616B87">
      <w:pPr>
        <w:tabs>
          <w:tab w:val="left" w:pos="567"/>
        </w:tabs>
        <w:rPr>
          <w:sz w:val="22"/>
          <w:szCs w:val="22"/>
          <w:lang w:val="es-ES"/>
        </w:rPr>
      </w:pPr>
    </w:p>
    <w:p w14:paraId="19912DF5" w14:textId="77777777" w:rsidR="00780D6F" w:rsidRPr="004F32C4" w:rsidRDefault="00780D6F" w:rsidP="00616B87">
      <w:pPr>
        <w:tabs>
          <w:tab w:val="left" w:pos="567"/>
        </w:tabs>
        <w:rPr>
          <w:sz w:val="22"/>
          <w:szCs w:val="22"/>
          <w:lang w:val="es-ES"/>
        </w:rPr>
      </w:pPr>
      <w:r w:rsidRPr="004F32C4">
        <w:rPr>
          <w:sz w:val="22"/>
          <w:szCs w:val="22"/>
          <w:lang w:val="es-ES"/>
        </w:rPr>
        <w:t>Si padece usted diabetes tipo 1 (diabetes mellitus dependiente</w:t>
      </w:r>
      <w:r w:rsidR="004E2E31" w:rsidRPr="004F32C4">
        <w:rPr>
          <w:sz w:val="22"/>
          <w:szCs w:val="22"/>
          <w:lang w:val="es-ES"/>
        </w:rPr>
        <w:t xml:space="preserve"> de insulina</w:t>
      </w:r>
      <w:r w:rsidRPr="004F32C4">
        <w:rPr>
          <w:sz w:val="22"/>
          <w:szCs w:val="22"/>
          <w:lang w:val="es-ES"/>
        </w:rPr>
        <w:t>), no deje de administrarse su insulina y de seguir tomando suficientes hidratos de carbono. Informe siempre a las personas que se ocupan de su cuidado o tratamiento de que necesita insulina.</w:t>
      </w:r>
    </w:p>
    <w:p w14:paraId="719CC101" w14:textId="77777777" w:rsidR="00371304" w:rsidRDefault="00371304" w:rsidP="00371304">
      <w:pPr>
        <w:tabs>
          <w:tab w:val="left" w:pos="567"/>
        </w:tabs>
        <w:rPr>
          <w:b/>
          <w:sz w:val="22"/>
          <w:szCs w:val="22"/>
          <w:lang w:val="es-ES"/>
        </w:rPr>
      </w:pPr>
    </w:p>
    <w:p w14:paraId="25A53BA0" w14:textId="77777777" w:rsidR="002F411A" w:rsidRPr="000270CF" w:rsidRDefault="002F411A" w:rsidP="00371304">
      <w:pPr>
        <w:tabs>
          <w:tab w:val="left" w:pos="567"/>
        </w:tabs>
        <w:rPr>
          <w:sz w:val="22"/>
          <w:szCs w:val="22"/>
          <w:lang w:val="es-ES"/>
        </w:rPr>
      </w:pPr>
      <w:r w:rsidRPr="000270CF">
        <w:rPr>
          <w:sz w:val="22"/>
          <w:szCs w:val="22"/>
          <w:lang w:val="es-ES"/>
        </w:rPr>
        <w:t>El tratamiento con insulina puede causar que su cuerpo produzca anticuerpos a la insulina</w:t>
      </w:r>
      <w:r w:rsidRPr="00FE4D8A">
        <w:rPr>
          <w:sz w:val="22"/>
          <w:szCs w:val="22"/>
          <w:lang w:val="es-ES"/>
        </w:rPr>
        <w:t xml:space="preserve"> (sustancias que actúan frente a la insulina). Sin embargo, solamente en muy raras ocasiones, necesitará cambiar su dosis de insulina</w:t>
      </w:r>
      <w:r w:rsidR="00FE4D8A">
        <w:rPr>
          <w:sz w:val="22"/>
          <w:szCs w:val="22"/>
          <w:lang w:val="es-ES"/>
        </w:rPr>
        <w:t>.</w:t>
      </w:r>
    </w:p>
    <w:p w14:paraId="4EED3121" w14:textId="77777777" w:rsidR="002F411A" w:rsidRPr="004F32C4" w:rsidRDefault="002F411A" w:rsidP="00371304">
      <w:pPr>
        <w:tabs>
          <w:tab w:val="left" w:pos="567"/>
        </w:tabs>
        <w:rPr>
          <w:b/>
          <w:sz w:val="22"/>
          <w:szCs w:val="22"/>
          <w:lang w:val="es-ES"/>
        </w:rPr>
      </w:pPr>
    </w:p>
    <w:p w14:paraId="7C82AE2E" w14:textId="77777777" w:rsidR="00371304" w:rsidRPr="0013795A" w:rsidRDefault="00371304" w:rsidP="00371304">
      <w:pPr>
        <w:tabs>
          <w:tab w:val="left" w:pos="567"/>
        </w:tabs>
        <w:rPr>
          <w:sz w:val="22"/>
          <w:szCs w:val="22"/>
          <w:lang w:val="es-ES"/>
        </w:rPr>
      </w:pPr>
      <w:r w:rsidRPr="0013795A">
        <w:rPr>
          <w:sz w:val="22"/>
          <w:szCs w:val="22"/>
          <w:lang w:val="es-ES"/>
        </w:rPr>
        <w:t xml:space="preserve">Algunos pacientes con diabetes </w:t>
      </w:r>
      <w:r>
        <w:rPr>
          <w:sz w:val="22"/>
          <w:szCs w:val="22"/>
          <w:lang w:val="es-ES"/>
        </w:rPr>
        <w:t xml:space="preserve">mellitus </w:t>
      </w:r>
      <w:r w:rsidRPr="0013795A">
        <w:rPr>
          <w:sz w:val="22"/>
          <w:szCs w:val="22"/>
          <w:lang w:val="es-ES"/>
        </w:rPr>
        <w:t xml:space="preserve">tipo 2 </w:t>
      </w:r>
      <w:r>
        <w:rPr>
          <w:sz w:val="22"/>
          <w:szCs w:val="22"/>
          <w:lang w:val="es-ES"/>
        </w:rPr>
        <w:t xml:space="preserve">de larga duración </w:t>
      </w:r>
      <w:r w:rsidRPr="0013795A">
        <w:rPr>
          <w:sz w:val="22"/>
          <w:szCs w:val="22"/>
          <w:lang w:val="es-ES"/>
        </w:rPr>
        <w:t xml:space="preserve">y </w:t>
      </w:r>
      <w:r>
        <w:rPr>
          <w:sz w:val="22"/>
          <w:szCs w:val="22"/>
          <w:lang w:val="es-ES"/>
        </w:rPr>
        <w:t>enfermedad cardíaca</w:t>
      </w:r>
      <w:r w:rsidRPr="0013795A">
        <w:rPr>
          <w:sz w:val="22"/>
          <w:szCs w:val="22"/>
          <w:lang w:val="es-ES"/>
        </w:rPr>
        <w:t xml:space="preserve"> o accidente cerebrovascular </w:t>
      </w:r>
      <w:r>
        <w:rPr>
          <w:sz w:val="22"/>
          <w:szCs w:val="22"/>
          <w:lang w:val="es-ES"/>
        </w:rPr>
        <w:t>previo</w:t>
      </w:r>
      <w:r w:rsidRPr="0013795A">
        <w:rPr>
          <w:sz w:val="22"/>
          <w:szCs w:val="22"/>
          <w:lang w:val="es-ES"/>
        </w:rPr>
        <w:t xml:space="preserve"> qu</w:t>
      </w:r>
      <w:r>
        <w:rPr>
          <w:sz w:val="22"/>
          <w:szCs w:val="22"/>
          <w:lang w:val="es-ES"/>
        </w:rPr>
        <w:t xml:space="preserve">e fueron tratados </w:t>
      </w:r>
      <w:r w:rsidRPr="0013795A">
        <w:rPr>
          <w:sz w:val="22"/>
          <w:szCs w:val="22"/>
          <w:lang w:val="es-ES"/>
        </w:rPr>
        <w:t>con pioglitazon</w:t>
      </w:r>
      <w:r>
        <w:rPr>
          <w:sz w:val="22"/>
          <w:szCs w:val="22"/>
          <w:lang w:val="es-ES"/>
        </w:rPr>
        <w:t>a</w:t>
      </w:r>
      <w:r w:rsidR="003A237A">
        <w:rPr>
          <w:sz w:val="22"/>
          <w:szCs w:val="22"/>
          <w:lang w:val="es-ES"/>
        </w:rPr>
        <w:t xml:space="preserve"> (medicamento antidiabético oral utilizado para el tratamiento de la diabetes mellitus tipo 2)</w:t>
      </w:r>
      <w:r w:rsidRPr="0013795A">
        <w:rPr>
          <w:sz w:val="22"/>
          <w:szCs w:val="22"/>
          <w:lang w:val="es-ES"/>
        </w:rPr>
        <w:t xml:space="preserve"> e insulina </w:t>
      </w:r>
      <w:r>
        <w:rPr>
          <w:sz w:val="22"/>
          <w:szCs w:val="22"/>
          <w:lang w:val="es-ES"/>
        </w:rPr>
        <w:t xml:space="preserve">sufrieron </w:t>
      </w:r>
      <w:r w:rsidRPr="0013795A">
        <w:rPr>
          <w:sz w:val="22"/>
          <w:szCs w:val="22"/>
          <w:lang w:val="es-ES"/>
        </w:rPr>
        <w:t>desarrollo de</w:t>
      </w:r>
      <w:r>
        <w:rPr>
          <w:sz w:val="22"/>
          <w:szCs w:val="22"/>
          <w:lang w:val="es-ES"/>
        </w:rPr>
        <w:t xml:space="preserve"> </w:t>
      </w:r>
      <w:r w:rsidRPr="0013795A">
        <w:rPr>
          <w:sz w:val="22"/>
          <w:szCs w:val="22"/>
          <w:lang w:val="es-ES"/>
        </w:rPr>
        <w:t xml:space="preserve">insuficiencia cardíaca. Informe a su </w:t>
      </w:r>
      <w:r>
        <w:rPr>
          <w:sz w:val="22"/>
          <w:szCs w:val="22"/>
          <w:lang w:val="es-ES"/>
        </w:rPr>
        <w:t xml:space="preserve">médico lo antes posible si sufre </w:t>
      </w:r>
      <w:r w:rsidR="008455A3">
        <w:rPr>
          <w:sz w:val="22"/>
          <w:szCs w:val="22"/>
          <w:lang w:val="es-ES"/>
        </w:rPr>
        <w:t xml:space="preserve">signos </w:t>
      </w:r>
      <w:r w:rsidRPr="0013795A">
        <w:rPr>
          <w:sz w:val="22"/>
          <w:szCs w:val="22"/>
          <w:lang w:val="es-ES"/>
        </w:rPr>
        <w:t xml:space="preserve">de insuficiencia cardíaca como </w:t>
      </w:r>
      <w:r>
        <w:rPr>
          <w:sz w:val="22"/>
          <w:szCs w:val="22"/>
          <w:lang w:val="es-ES"/>
        </w:rPr>
        <w:t>falta de aliento poco corriente</w:t>
      </w:r>
      <w:r w:rsidRPr="0013795A">
        <w:rPr>
          <w:sz w:val="22"/>
          <w:szCs w:val="22"/>
          <w:lang w:val="es-ES"/>
        </w:rPr>
        <w:t xml:space="preserve"> o aumento </w:t>
      </w:r>
      <w:r>
        <w:rPr>
          <w:sz w:val="22"/>
          <w:szCs w:val="22"/>
          <w:lang w:val="es-ES"/>
        </w:rPr>
        <w:t xml:space="preserve">rápido </w:t>
      </w:r>
      <w:r w:rsidRPr="0013795A">
        <w:rPr>
          <w:sz w:val="22"/>
          <w:szCs w:val="22"/>
          <w:lang w:val="es-ES"/>
        </w:rPr>
        <w:t xml:space="preserve">de peso o </w:t>
      </w:r>
      <w:r>
        <w:rPr>
          <w:sz w:val="22"/>
          <w:szCs w:val="22"/>
          <w:lang w:val="es-ES"/>
        </w:rPr>
        <w:t xml:space="preserve">hinchazón localizada </w:t>
      </w:r>
      <w:r w:rsidRPr="0013795A">
        <w:rPr>
          <w:sz w:val="22"/>
          <w:szCs w:val="22"/>
          <w:lang w:val="es-ES"/>
        </w:rPr>
        <w:t>(edema).</w:t>
      </w:r>
    </w:p>
    <w:p w14:paraId="3C6109D5" w14:textId="77777777" w:rsidR="00371304" w:rsidRDefault="00371304" w:rsidP="00371304">
      <w:pPr>
        <w:tabs>
          <w:tab w:val="left" w:pos="567"/>
        </w:tabs>
        <w:rPr>
          <w:b/>
          <w:sz w:val="22"/>
          <w:szCs w:val="22"/>
          <w:lang w:val="es-ES"/>
        </w:rPr>
      </w:pPr>
    </w:p>
    <w:p w14:paraId="71C2F23D" w14:textId="77777777" w:rsidR="003A237A" w:rsidRDefault="003A237A" w:rsidP="00371304">
      <w:pPr>
        <w:tabs>
          <w:tab w:val="left" w:pos="567"/>
        </w:tabs>
        <w:rPr>
          <w:b/>
          <w:sz w:val="22"/>
          <w:szCs w:val="22"/>
          <w:lang w:val="es-ES"/>
        </w:rPr>
      </w:pPr>
      <w:r>
        <w:rPr>
          <w:b/>
          <w:sz w:val="22"/>
          <w:szCs w:val="22"/>
          <w:lang w:val="es-ES"/>
        </w:rPr>
        <w:t>Niños</w:t>
      </w:r>
    </w:p>
    <w:p w14:paraId="5ED40166" w14:textId="77777777" w:rsidR="00FE4D8A" w:rsidRPr="000270CF" w:rsidRDefault="00FE4D8A" w:rsidP="00371304">
      <w:pPr>
        <w:tabs>
          <w:tab w:val="left" w:pos="567"/>
        </w:tabs>
        <w:rPr>
          <w:sz w:val="22"/>
          <w:szCs w:val="22"/>
          <w:lang w:val="es-ES"/>
        </w:rPr>
      </w:pPr>
    </w:p>
    <w:p w14:paraId="06468DFC" w14:textId="77777777" w:rsidR="003A237A" w:rsidRPr="000270CF" w:rsidRDefault="003A237A" w:rsidP="00371304">
      <w:pPr>
        <w:tabs>
          <w:tab w:val="left" w:pos="567"/>
        </w:tabs>
        <w:rPr>
          <w:sz w:val="22"/>
          <w:szCs w:val="22"/>
          <w:lang w:val="es-ES"/>
        </w:rPr>
      </w:pPr>
      <w:r w:rsidRPr="000270CF">
        <w:rPr>
          <w:sz w:val="22"/>
          <w:szCs w:val="22"/>
          <w:lang w:val="es-ES"/>
        </w:rPr>
        <w:t>No hay experiencia con el uso de Lantus en niños menores de 2 años.</w:t>
      </w:r>
    </w:p>
    <w:p w14:paraId="5BC1AD8C" w14:textId="77777777" w:rsidR="003A237A" w:rsidRDefault="003A237A" w:rsidP="00371304">
      <w:pPr>
        <w:tabs>
          <w:tab w:val="left" w:pos="567"/>
        </w:tabs>
        <w:rPr>
          <w:b/>
          <w:sz w:val="22"/>
          <w:szCs w:val="22"/>
          <w:lang w:val="es-ES"/>
        </w:rPr>
      </w:pPr>
    </w:p>
    <w:p w14:paraId="302BCC1F" w14:textId="77777777" w:rsidR="00780D6F" w:rsidRPr="004F32C4" w:rsidRDefault="0054361E">
      <w:pPr>
        <w:tabs>
          <w:tab w:val="left" w:pos="567"/>
        </w:tabs>
        <w:rPr>
          <w:b/>
          <w:sz w:val="22"/>
          <w:szCs w:val="22"/>
          <w:lang w:val="es-ES"/>
        </w:rPr>
      </w:pPr>
      <w:r w:rsidRPr="004F32C4">
        <w:rPr>
          <w:b/>
          <w:sz w:val="22"/>
          <w:szCs w:val="22"/>
          <w:lang w:val="es-ES"/>
        </w:rPr>
        <w:t>U</w:t>
      </w:r>
      <w:r w:rsidR="00780D6F" w:rsidRPr="004F32C4">
        <w:rPr>
          <w:b/>
          <w:sz w:val="22"/>
          <w:szCs w:val="22"/>
          <w:lang w:val="es-ES"/>
        </w:rPr>
        <w:t xml:space="preserve">so de </w:t>
      </w:r>
      <w:r w:rsidR="007A1441">
        <w:rPr>
          <w:b/>
          <w:sz w:val="22"/>
          <w:szCs w:val="22"/>
          <w:lang w:val="es-ES"/>
        </w:rPr>
        <w:t xml:space="preserve">Lantus con </w:t>
      </w:r>
      <w:r w:rsidR="00780D6F" w:rsidRPr="004F32C4">
        <w:rPr>
          <w:b/>
          <w:sz w:val="22"/>
          <w:szCs w:val="22"/>
          <w:lang w:val="es-ES"/>
        </w:rPr>
        <w:t>otros medicamentos</w:t>
      </w:r>
    </w:p>
    <w:p w14:paraId="1B428932" w14:textId="77777777" w:rsidR="00780D6F" w:rsidRPr="004F32C4" w:rsidRDefault="00780D6F">
      <w:pPr>
        <w:tabs>
          <w:tab w:val="left" w:pos="567"/>
        </w:tabs>
        <w:rPr>
          <w:sz w:val="22"/>
          <w:szCs w:val="22"/>
          <w:lang w:val="es-ES"/>
        </w:rPr>
      </w:pPr>
    </w:p>
    <w:p w14:paraId="62960506" w14:textId="77777777" w:rsidR="00780D6F" w:rsidRPr="004F32C4" w:rsidRDefault="00780D6F">
      <w:pPr>
        <w:tabs>
          <w:tab w:val="left" w:pos="567"/>
        </w:tabs>
        <w:rPr>
          <w:color w:val="000000"/>
          <w:sz w:val="22"/>
          <w:szCs w:val="22"/>
          <w:lang w:val="es-ES"/>
        </w:rPr>
      </w:pPr>
      <w:r w:rsidRPr="004F32C4">
        <w:rPr>
          <w:color w:val="000000"/>
          <w:sz w:val="22"/>
          <w:szCs w:val="22"/>
          <w:lang w:val="es-ES"/>
        </w:rPr>
        <w:t xml:space="preserve">Algunos medicamentos </w:t>
      </w:r>
      <w:r w:rsidR="0054361E" w:rsidRPr="004F32C4">
        <w:rPr>
          <w:color w:val="000000"/>
          <w:sz w:val="22"/>
          <w:szCs w:val="22"/>
          <w:lang w:val="es-ES"/>
        </w:rPr>
        <w:t xml:space="preserve">producen </w:t>
      </w:r>
      <w:r w:rsidR="00154821" w:rsidRPr="004F32C4">
        <w:rPr>
          <w:color w:val="000000"/>
          <w:sz w:val="22"/>
          <w:szCs w:val="22"/>
          <w:lang w:val="es-ES"/>
        </w:rPr>
        <w:t xml:space="preserve">cambios en </w:t>
      </w:r>
      <w:r w:rsidRPr="004F32C4">
        <w:rPr>
          <w:color w:val="000000"/>
          <w:sz w:val="22"/>
          <w:szCs w:val="22"/>
          <w:lang w:val="es-ES"/>
        </w:rPr>
        <w:t>los niveles de azúcar en sangre</w:t>
      </w:r>
      <w:r w:rsidR="00590C8C" w:rsidRPr="004F32C4">
        <w:rPr>
          <w:color w:val="000000"/>
          <w:sz w:val="22"/>
          <w:szCs w:val="22"/>
          <w:lang w:val="es-ES"/>
        </w:rPr>
        <w:t xml:space="preserve"> (aumento, descenso o ambos, </w:t>
      </w:r>
      <w:r w:rsidRPr="004F32C4">
        <w:rPr>
          <w:color w:val="000000"/>
          <w:sz w:val="22"/>
          <w:szCs w:val="22"/>
          <w:lang w:val="es-ES"/>
        </w:rPr>
        <w:t>dependiendo de la situación</w:t>
      </w:r>
      <w:r w:rsidR="00590C8C" w:rsidRPr="004F32C4">
        <w:rPr>
          <w:color w:val="000000"/>
          <w:sz w:val="22"/>
          <w:szCs w:val="22"/>
          <w:lang w:val="es-ES"/>
        </w:rPr>
        <w:t>)</w:t>
      </w:r>
      <w:r w:rsidRPr="004F32C4">
        <w:rPr>
          <w:color w:val="000000"/>
          <w:sz w:val="22"/>
          <w:szCs w:val="22"/>
          <w:lang w:val="es-ES"/>
        </w:rPr>
        <w:t xml:space="preserve">. En cada caso, puede ser necesario ajustar su dosis de insulina para evitar niveles de azúcar en sangre demasiado bajos </w:t>
      </w:r>
      <w:r w:rsidR="00D54303">
        <w:rPr>
          <w:color w:val="000000"/>
          <w:sz w:val="22"/>
          <w:szCs w:val="22"/>
          <w:lang w:val="es-ES"/>
        </w:rPr>
        <w:t>o</w:t>
      </w:r>
      <w:r w:rsidR="00D54303" w:rsidRPr="004F32C4">
        <w:rPr>
          <w:color w:val="000000"/>
          <w:sz w:val="22"/>
          <w:szCs w:val="22"/>
          <w:lang w:val="es-ES"/>
        </w:rPr>
        <w:t xml:space="preserve"> </w:t>
      </w:r>
      <w:r w:rsidRPr="004F32C4">
        <w:rPr>
          <w:color w:val="000000"/>
          <w:sz w:val="22"/>
          <w:szCs w:val="22"/>
          <w:lang w:val="es-ES"/>
        </w:rPr>
        <w:t xml:space="preserve">demasiado altos. Hay que tener cuidado cuando </w:t>
      </w:r>
      <w:r w:rsidR="00640BC0" w:rsidRPr="004F32C4">
        <w:rPr>
          <w:color w:val="000000"/>
          <w:sz w:val="22"/>
          <w:szCs w:val="22"/>
          <w:lang w:val="es-ES"/>
        </w:rPr>
        <w:t xml:space="preserve">empiece </w:t>
      </w:r>
      <w:r w:rsidRPr="004F32C4">
        <w:rPr>
          <w:color w:val="000000"/>
          <w:sz w:val="22"/>
          <w:szCs w:val="22"/>
          <w:lang w:val="es-ES"/>
        </w:rPr>
        <w:t>a tomar otro medicamento</w:t>
      </w:r>
      <w:r w:rsidR="00640BC0" w:rsidRPr="004F32C4">
        <w:rPr>
          <w:color w:val="000000"/>
          <w:sz w:val="22"/>
          <w:szCs w:val="22"/>
          <w:lang w:val="es-ES"/>
        </w:rPr>
        <w:t xml:space="preserve"> y</w:t>
      </w:r>
      <w:r w:rsidRPr="004F32C4">
        <w:rPr>
          <w:color w:val="000000"/>
          <w:sz w:val="22"/>
          <w:szCs w:val="22"/>
          <w:lang w:val="es-ES"/>
        </w:rPr>
        <w:t xml:space="preserve"> también</w:t>
      </w:r>
      <w:r w:rsidR="00640BC0" w:rsidRPr="004F32C4">
        <w:rPr>
          <w:color w:val="000000"/>
          <w:sz w:val="22"/>
          <w:szCs w:val="22"/>
          <w:lang w:val="es-ES"/>
        </w:rPr>
        <w:t>,</w:t>
      </w:r>
      <w:r w:rsidRPr="004F32C4">
        <w:rPr>
          <w:color w:val="000000"/>
          <w:sz w:val="22"/>
          <w:szCs w:val="22"/>
          <w:lang w:val="es-ES"/>
        </w:rPr>
        <w:t xml:space="preserve"> cuando </w:t>
      </w:r>
      <w:r w:rsidR="00640BC0" w:rsidRPr="004F32C4">
        <w:rPr>
          <w:color w:val="000000"/>
          <w:sz w:val="22"/>
          <w:szCs w:val="22"/>
          <w:lang w:val="es-ES"/>
        </w:rPr>
        <w:t xml:space="preserve">deje </w:t>
      </w:r>
      <w:r w:rsidRPr="004F32C4">
        <w:rPr>
          <w:color w:val="000000"/>
          <w:sz w:val="22"/>
          <w:szCs w:val="22"/>
          <w:lang w:val="es-ES"/>
        </w:rPr>
        <w:t>de tomar</w:t>
      </w:r>
      <w:r w:rsidR="003E6321" w:rsidRPr="004F32C4">
        <w:rPr>
          <w:color w:val="000000"/>
          <w:sz w:val="22"/>
          <w:szCs w:val="22"/>
          <w:lang w:val="es-ES"/>
        </w:rPr>
        <w:t>lo</w:t>
      </w:r>
      <w:r w:rsidRPr="004F32C4">
        <w:rPr>
          <w:color w:val="000000"/>
          <w:sz w:val="22"/>
          <w:szCs w:val="22"/>
          <w:lang w:val="es-ES"/>
        </w:rPr>
        <w:t>.</w:t>
      </w:r>
    </w:p>
    <w:p w14:paraId="304BAA6C" w14:textId="77777777" w:rsidR="00780D6F" w:rsidRPr="004F32C4" w:rsidRDefault="00780D6F">
      <w:pPr>
        <w:tabs>
          <w:tab w:val="left" w:pos="567"/>
        </w:tabs>
        <w:rPr>
          <w:sz w:val="22"/>
          <w:szCs w:val="22"/>
          <w:lang w:val="es-ES"/>
        </w:rPr>
      </w:pPr>
    </w:p>
    <w:p w14:paraId="61D5B2A5" w14:textId="77777777" w:rsidR="00780D6F" w:rsidRPr="004F32C4" w:rsidRDefault="00780D6F">
      <w:pPr>
        <w:tabs>
          <w:tab w:val="left" w:pos="567"/>
        </w:tabs>
        <w:rPr>
          <w:sz w:val="22"/>
          <w:szCs w:val="22"/>
          <w:lang w:val="es-ES"/>
        </w:rPr>
      </w:pPr>
      <w:r w:rsidRPr="004F32C4">
        <w:rPr>
          <w:color w:val="000000"/>
          <w:sz w:val="22"/>
          <w:szCs w:val="22"/>
          <w:lang w:val="es-ES"/>
        </w:rPr>
        <w:t>Informe a su médico o farmacéutico si está tomando</w:t>
      </w:r>
      <w:r w:rsidR="007B74EB">
        <w:rPr>
          <w:color w:val="000000"/>
          <w:sz w:val="22"/>
          <w:szCs w:val="22"/>
          <w:lang w:val="es-ES"/>
        </w:rPr>
        <w:t>,</w:t>
      </w:r>
      <w:r w:rsidRPr="004F32C4">
        <w:rPr>
          <w:color w:val="000000"/>
          <w:sz w:val="22"/>
          <w:szCs w:val="22"/>
          <w:lang w:val="es-ES"/>
        </w:rPr>
        <w:t xml:space="preserve"> ha tomado recientemente </w:t>
      </w:r>
      <w:r w:rsidR="007B74EB">
        <w:rPr>
          <w:color w:val="000000"/>
          <w:sz w:val="22"/>
          <w:szCs w:val="22"/>
          <w:lang w:val="es-ES"/>
        </w:rPr>
        <w:t>o podría tener que tomar cualquier otro medicamento</w:t>
      </w:r>
      <w:r w:rsidRPr="004F32C4">
        <w:rPr>
          <w:color w:val="000000"/>
          <w:sz w:val="22"/>
          <w:szCs w:val="22"/>
          <w:lang w:val="es-ES"/>
        </w:rPr>
        <w:t>. Pregunte a su médico, antes de tomar un medicamento, si éste puede afectar a su nivel de azúcar en sangre, y qué medidas debe adoptar en su caso.</w:t>
      </w:r>
    </w:p>
    <w:p w14:paraId="5E3353BC" w14:textId="77777777" w:rsidR="00780D6F" w:rsidRPr="004F32C4" w:rsidRDefault="00780D6F">
      <w:pPr>
        <w:tabs>
          <w:tab w:val="left" w:pos="567"/>
        </w:tabs>
        <w:rPr>
          <w:sz w:val="22"/>
          <w:szCs w:val="22"/>
          <w:lang w:val="es-ES"/>
        </w:rPr>
      </w:pPr>
    </w:p>
    <w:p w14:paraId="72202D6F" w14:textId="77777777" w:rsidR="00590C8C" w:rsidRPr="004F32C4" w:rsidRDefault="00780D6F">
      <w:pPr>
        <w:tabs>
          <w:tab w:val="left" w:pos="567"/>
        </w:tabs>
        <w:rPr>
          <w:b/>
          <w:sz w:val="22"/>
          <w:szCs w:val="22"/>
          <w:lang w:val="es-ES"/>
        </w:rPr>
      </w:pPr>
      <w:r w:rsidRPr="004F32C4">
        <w:rPr>
          <w:b/>
          <w:sz w:val="22"/>
          <w:szCs w:val="22"/>
          <w:lang w:val="es-ES"/>
        </w:rPr>
        <w:t xml:space="preserve">Entre los medicamentos que pueden provocar un descenso de su nivel de azúcar en sangre </w:t>
      </w:r>
      <w:r w:rsidR="00CC3949" w:rsidRPr="004F32C4">
        <w:rPr>
          <w:b/>
          <w:sz w:val="22"/>
          <w:szCs w:val="22"/>
          <w:lang w:val="es-ES"/>
        </w:rPr>
        <w:t xml:space="preserve"> (hipoglucemia) </w:t>
      </w:r>
      <w:r w:rsidRPr="004F32C4">
        <w:rPr>
          <w:b/>
          <w:sz w:val="22"/>
          <w:szCs w:val="22"/>
          <w:lang w:val="es-ES"/>
        </w:rPr>
        <w:t>se incluyen</w:t>
      </w:r>
      <w:r w:rsidR="00590C8C" w:rsidRPr="004F32C4">
        <w:rPr>
          <w:b/>
          <w:sz w:val="22"/>
          <w:szCs w:val="22"/>
          <w:lang w:val="es-ES"/>
        </w:rPr>
        <w:t>:</w:t>
      </w:r>
    </w:p>
    <w:p w14:paraId="577BE8DE" w14:textId="77777777" w:rsidR="00590C8C" w:rsidRPr="004F32C4" w:rsidRDefault="00780D6F" w:rsidP="00590C8C">
      <w:pPr>
        <w:numPr>
          <w:ilvl w:val="0"/>
          <w:numId w:val="60"/>
        </w:numPr>
        <w:tabs>
          <w:tab w:val="left" w:pos="567"/>
        </w:tabs>
        <w:rPr>
          <w:sz w:val="22"/>
          <w:szCs w:val="22"/>
          <w:lang w:val="es-ES"/>
        </w:rPr>
      </w:pPr>
      <w:r w:rsidRPr="004F32C4">
        <w:rPr>
          <w:sz w:val="22"/>
          <w:szCs w:val="22"/>
          <w:lang w:val="es-ES"/>
        </w:rPr>
        <w:t xml:space="preserve">todos los demás medicamentos para </w:t>
      </w:r>
      <w:r w:rsidR="00CC3949" w:rsidRPr="004F32C4">
        <w:rPr>
          <w:sz w:val="22"/>
          <w:szCs w:val="22"/>
          <w:lang w:val="es-ES"/>
        </w:rPr>
        <w:t>tratar</w:t>
      </w:r>
      <w:r w:rsidRPr="004F32C4">
        <w:rPr>
          <w:sz w:val="22"/>
          <w:szCs w:val="22"/>
          <w:lang w:val="es-ES"/>
        </w:rPr>
        <w:t xml:space="preserve"> la diabetes, </w:t>
      </w:r>
    </w:p>
    <w:p w14:paraId="47A17C11" w14:textId="77777777" w:rsidR="00AC732C" w:rsidRPr="004F32C4" w:rsidRDefault="00780D6F" w:rsidP="002974D1">
      <w:pPr>
        <w:numPr>
          <w:ilvl w:val="0"/>
          <w:numId w:val="61"/>
        </w:numPr>
        <w:tabs>
          <w:tab w:val="left" w:pos="567"/>
        </w:tabs>
        <w:ind w:left="540" w:hanging="480"/>
        <w:rPr>
          <w:sz w:val="22"/>
          <w:szCs w:val="22"/>
          <w:lang w:val="es-ES"/>
        </w:rPr>
      </w:pPr>
      <w:r w:rsidRPr="004F32C4">
        <w:rPr>
          <w:sz w:val="22"/>
          <w:szCs w:val="22"/>
          <w:lang w:val="es-ES"/>
        </w:rPr>
        <w:t xml:space="preserve">los </w:t>
      </w:r>
      <w:r w:rsidRPr="002974D1">
        <w:rPr>
          <w:sz w:val="22"/>
          <w:szCs w:val="22"/>
          <w:lang w:val="es-ES"/>
        </w:rPr>
        <w:t xml:space="preserve">inhibidores de la </w:t>
      </w:r>
      <w:r w:rsidR="00AC732C" w:rsidRPr="002974D1">
        <w:rPr>
          <w:sz w:val="22"/>
          <w:szCs w:val="22"/>
          <w:lang w:val="es-ES"/>
        </w:rPr>
        <w:t>enzima conversora de la angiotensina (</w:t>
      </w:r>
      <w:r w:rsidRPr="002974D1">
        <w:rPr>
          <w:sz w:val="22"/>
          <w:szCs w:val="22"/>
          <w:lang w:val="es-ES"/>
        </w:rPr>
        <w:t>ECA</w:t>
      </w:r>
      <w:r w:rsidR="00AC732C" w:rsidRPr="002974D1">
        <w:rPr>
          <w:sz w:val="22"/>
          <w:szCs w:val="22"/>
          <w:lang w:val="es-ES"/>
        </w:rPr>
        <w:t>) (</w:t>
      </w:r>
      <w:r w:rsidR="004E2E31" w:rsidRPr="002974D1">
        <w:rPr>
          <w:sz w:val="22"/>
          <w:szCs w:val="22"/>
          <w:lang w:val="es-ES"/>
        </w:rPr>
        <w:t xml:space="preserve">utilizados </w:t>
      </w:r>
      <w:r w:rsidR="00AC732C" w:rsidRPr="002974D1">
        <w:rPr>
          <w:sz w:val="22"/>
          <w:szCs w:val="22"/>
          <w:lang w:val="es-ES"/>
        </w:rPr>
        <w:t>para trata</w:t>
      </w:r>
      <w:r w:rsidR="00CC3949" w:rsidRPr="002974D1">
        <w:rPr>
          <w:sz w:val="22"/>
          <w:szCs w:val="22"/>
          <w:lang w:val="es-ES"/>
        </w:rPr>
        <w:t xml:space="preserve">r </w:t>
      </w:r>
      <w:r w:rsidR="00AC732C" w:rsidRPr="002974D1">
        <w:rPr>
          <w:sz w:val="22"/>
          <w:szCs w:val="22"/>
          <w:lang w:val="es-ES"/>
        </w:rPr>
        <w:t>ciertas enfe</w:t>
      </w:r>
      <w:r w:rsidR="00CC3949" w:rsidRPr="002974D1">
        <w:rPr>
          <w:sz w:val="22"/>
          <w:szCs w:val="22"/>
          <w:lang w:val="es-ES"/>
        </w:rPr>
        <w:t xml:space="preserve">rmedades del corazón o el aumento de la </w:t>
      </w:r>
      <w:r w:rsidR="009807F5" w:rsidRPr="002974D1">
        <w:rPr>
          <w:sz w:val="22"/>
          <w:szCs w:val="22"/>
          <w:lang w:val="es-ES"/>
        </w:rPr>
        <w:t>tensión arterial</w:t>
      </w:r>
      <w:r w:rsidR="00AC732C" w:rsidRPr="002974D1">
        <w:rPr>
          <w:sz w:val="22"/>
          <w:szCs w:val="22"/>
          <w:lang w:val="es-ES"/>
        </w:rPr>
        <w:t>)</w:t>
      </w:r>
      <w:r w:rsidRPr="002974D1">
        <w:rPr>
          <w:sz w:val="22"/>
          <w:szCs w:val="22"/>
          <w:lang w:val="es-ES"/>
        </w:rPr>
        <w:t xml:space="preserve">, </w:t>
      </w:r>
    </w:p>
    <w:p w14:paraId="192175D7" w14:textId="77777777" w:rsidR="00FA7F6A" w:rsidRPr="004F32C4" w:rsidRDefault="00780D6F" w:rsidP="00590C8C">
      <w:pPr>
        <w:numPr>
          <w:ilvl w:val="0"/>
          <w:numId w:val="60"/>
        </w:numPr>
        <w:tabs>
          <w:tab w:val="left" w:pos="567"/>
        </w:tabs>
        <w:rPr>
          <w:sz w:val="22"/>
          <w:szCs w:val="22"/>
          <w:lang w:val="es-ES"/>
        </w:rPr>
      </w:pPr>
      <w:r w:rsidRPr="004F32C4">
        <w:rPr>
          <w:color w:val="000000"/>
          <w:sz w:val="22"/>
          <w:szCs w:val="22"/>
          <w:lang w:val="es-ES"/>
        </w:rPr>
        <w:t>la disopiramida</w:t>
      </w:r>
      <w:r w:rsidR="009040BA" w:rsidRPr="004F32C4">
        <w:rPr>
          <w:color w:val="000000"/>
          <w:sz w:val="22"/>
          <w:szCs w:val="22"/>
          <w:lang w:val="es-ES"/>
        </w:rPr>
        <w:t xml:space="preserve"> (</w:t>
      </w:r>
      <w:r w:rsidR="004E2E31" w:rsidRPr="004F32C4">
        <w:rPr>
          <w:color w:val="000000"/>
          <w:sz w:val="22"/>
          <w:szCs w:val="22"/>
          <w:lang w:val="es-ES"/>
        </w:rPr>
        <w:t xml:space="preserve">utilizada </w:t>
      </w:r>
      <w:r w:rsidR="009040BA" w:rsidRPr="004F32C4">
        <w:rPr>
          <w:color w:val="000000"/>
          <w:sz w:val="22"/>
          <w:szCs w:val="22"/>
          <w:lang w:val="es-ES"/>
        </w:rPr>
        <w:t>para trata</w:t>
      </w:r>
      <w:r w:rsidR="003C10E1" w:rsidRPr="004F32C4">
        <w:rPr>
          <w:color w:val="000000"/>
          <w:sz w:val="22"/>
          <w:szCs w:val="22"/>
          <w:lang w:val="es-ES"/>
        </w:rPr>
        <w:t>r</w:t>
      </w:r>
      <w:r w:rsidR="009040BA" w:rsidRPr="004F32C4">
        <w:rPr>
          <w:color w:val="000000"/>
          <w:sz w:val="22"/>
          <w:szCs w:val="22"/>
          <w:lang w:val="es-ES"/>
        </w:rPr>
        <w:t xml:space="preserve"> ciertas enfermedades del corazón)</w:t>
      </w:r>
      <w:r w:rsidRPr="004F32C4">
        <w:rPr>
          <w:color w:val="000000"/>
          <w:sz w:val="22"/>
          <w:szCs w:val="22"/>
          <w:lang w:val="es-ES"/>
        </w:rPr>
        <w:t xml:space="preserve">, </w:t>
      </w:r>
    </w:p>
    <w:p w14:paraId="33B26E88" w14:textId="77777777" w:rsidR="00FA7F6A" w:rsidRPr="004F32C4" w:rsidRDefault="00780D6F" w:rsidP="00590C8C">
      <w:pPr>
        <w:numPr>
          <w:ilvl w:val="0"/>
          <w:numId w:val="60"/>
        </w:numPr>
        <w:tabs>
          <w:tab w:val="left" w:pos="567"/>
        </w:tabs>
        <w:rPr>
          <w:sz w:val="22"/>
          <w:szCs w:val="22"/>
          <w:lang w:val="es-ES"/>
        </w:rPr>
      </w:pPr>
      <w:r w:rsidRPr="004F32C4">
        <w:rPr>
          <w:color w:val="000000"/>
          <w:sz w:val="22"/>
          <w:szCs w:val="22"/>
          <w:lang w:val="es-ES"/>
        </w:rPr>
        <w:t>la fluoxetina</w:t>
      </w:r>
      <w:r w:rsidR="00FA7F6A" w:rsidRPr="004F32C4">
        <w:rPr>
          <w:color w:val="000000"/>
          <w:sz w:val="22"/>
          <w:szCs w:val="22"/>
          <w:lang w:val="es-ES"/>
        </w:rPr>
        <w:t xml:space="preserve"> (</w:t>
      </w:r>
      <w:r w:rsidR="004E2E31" w:rsidRPr="004F32C4">
        <w:rPr>
          <w:color w:val="000000"/>
          <w:sz w:val="22"/>
          <w:szCs w:val="22"/>
          <w:lang w:val="es-ES"/>
        </w:rPr>
        <w:t xml:space="preserve">utilizada </w:t>
      </w:r>
      <w:r w:rsidR="00FA7F6A" w:rsidRPr="004F32C4">
        <w:rPr>
          <w:color w:val="000000"/>
          <w:sz w:val="22"/>
          <w:szCs w:val="22"/>
          <w:lang w:val="es-ES"/>
        </w:rPr>
        <w:t>para trata</w:t>
      </w:r>
      <w:r w:rsidR="001027EF" w:rsidRPr="004F32C4">
        <w:rPr>
          <w:color w:val="000000"/>
          <w:sz w:val="22"/>
          <w:szCs w:val="22"/>
          <w:lang w:val="es-ES"/>
        </w:rPr>
        <w:t>r</w:t>
      </w:r>
      <w:r w:rsidR="00FA7F6A" w:rsidRPr="004F32C4">
        <w:rPr>
          <w:color w:val="000000"/>
          <w:sz w:val="22"/>
          <w:szCs w:val="22"/>
          <w:lang w:val="es-ES"/>
        </w:rPr>
        <w:t xml:space="preserve"> la depresión)</w:t>
      </w:r>
      <w:r w:rsidRPr="004F32C4">
        <w:rPr>
          <w:color w:val="000000"/>
          <w:sz w:val="22"/>
          <w:szCs w:val="22"/>
          <w:lang w:val="es-ES"/>
        </w:rPr>
        <w:t xml:space="preserve">, </w:t>
      </w:r>
    </w:p>
    <w:p w14:paraId="5F471E70" w14:textId="77777777" w:rsidR="002B3C87" w:rsidRPr="004F32C4" w:rsidRDefault="00780D6F" w:rsidP="00590C8C">
      <w:pPr>
        <w:numPr>
          <w:ilvl w:val="0"/>
          <w:numId w:val="60"/>
        </w:numPr>
        <w:tabs>
          <w:tab w:val="left" w:pos="567"/>
        </w:tabs>
        <w:rPr>
          <w:sz w:val="22"/>
          <w:szCs w:val="22"/>
          <w:lang w:val="es-ES"/>
        </w:rPr>
      </w:pPr>
      <w:r w:rsidRPr="004F32C4">
        <w:rPr>
          <w:color w:val="000000"/>
          <w:sz w:val="22"/>
          <w:szCs w:val="22"/>
          <w:lang w:val="es-ES"/>
        </w:rPr>
        <w:lastRenderedPageBreak/>
        <w:t>los fibratos</w:t>
      </w:r>
      <w:r w:rsidR="00FA7F6A" w:rsidRPr="004F32C4">
        <w:rPr>
          <w:color w:val="000000"/>
          <w:sz w:val="22"/>
          <w:szCs w:val="22"/>
          <w:lang w:val="es-ES"/>
        </w:rPr>
        <w:t xml:space="preserve"> (</w:t>
      </w:r>
      <w:r w:rsidR="004E2E31" w:rsidRPr="004F32C4">
        <w:rPr>
          <w:color w:val="000000"/>
          <w:sz w:val="22"/>
          <w:szCs w:val="22"/>
          <w:lang w:val="es-ES"/>
        </w:rPr>
        <w:t xml:space="preserve">utilizados </w:t>
      </w:r>
      <w:r w:rsidR="00FA7F6A" w:rsidRPr="004F32C4">
        <w:rPr>
          <w:color w:val="000000"/>
          <w:sz w:val="22"/>
          <w:szCs w:val="22"/>
          <w:lang w:val="es-ES"/>
        </w:rPr>
        <w:t xml:space="preserve">para reducir los niveles </w:t>
      </w:r>
      <w:r w:rsidR="000B08DE" w:rsidRPr="004F32C4">
        <w:rPr>
          <w:color w:val="000000"/>
          <w:sz w:val="22"/>
          <w:szCs w:val="22"/>
          <w:lang w:val="es-ES"/>
        </w:rPr>
        <w:t xml:space="preserve">elevados </w:t>
      </w:r>
      <w:r w:rsidR="00FA7F6A" w:rsidRPr="004F32C4">
        <w:rPr>
          <w:color w:val="000000"/>
          <w:sz w:val="22"/>
          <w:szCs w:val="22"/>
          <w:lang w:val="es-ES"/>
        </w:rPr>
        <w:t>de lípidos en sangre)</w:t>
      </w:r>
      <w:r w:rsidRPr="004F32C4">
        <w:rPr>
          <w:color w:val="000000"/>
          <w:sz w:val="22"/>
          <w:szCs w:val="22"/>
          <w:lang w:val="es-ES"/>
        </w:rPr>
        <w:t xml:space="preserve">, </w:t>
      </w:r>
    </w:p>
    <w:p w14:paraId="46679005" w14:textId="77777777" w:rsidR="00577BC5" w:rsidRPr="004F32C4" w:rsidRDefault="00780D6F" w:rsidP="00590C8C">
      <w:pPr>
        <w:numPr>
          <w:ilvl w:val="0"/>
          <w:numId w:val="60"/>
        </w:numPr>
        <w:tabs>
          <w:tab w:val="left" w:pos="567"/>
        </w:tabs>
        <w:rPr>
          <w:sz w:val="22"/>
          <w:szCs w:val="22"/>
          <w:lang w:val="es-ES"/>
        </w:rPr>
      </w:pPr>
      <w:r w:rsidRPr="004F32C4">
        <w:rPr>
          <w:color w:val="000000"/>
          <w:sz w:val="22"/>
          <w:szCs w:val="22"/>
          <w:lang w:val="es-ES"/>
        </w:rPr>
        <w:t xml:space="preserve">los inhibidores de la </w:t>
      </w:r>
      <w:r w:rsidR="00577BC5" w:rsidRPr="004F32C4">
        <w:rPr>
          <w:color w:val="000000"/>
          <w:sz w:val="22"/>
          <w:szCs w:val="22"/>
          <w:lang w:val="es-ES"/>
        </w:rPr>
        <w:t>monoamin</w:t>
      </w:r>
      <w:r w:rsidR="002B3C87" w:rsidRPr="004F32C4">
        <w:rPr>
          <w:color w:val="000000"/>
          <w:sz w:val="22"/>
          <w:szCs w:val="22"/>
          <w:lang w:val="es-ES"/>
        </w:rPr>
        <w:t>oxidasa (</w:t>
      </w:r>
      <w:r w:rsidRPr="004F32C4">
        <w:rPr>
          <w:color w:val="000000"/>
          <w:sz w:val="22"/>
          <w:szCs w:val="22"/>
          <w:lang w:val="es-ES"/>
        </w:rPr>
        <w:t>MAO</w:t>
      </w:r>
      <w:r w:rsidR="002B3C87" w:rsidRPr="004F32C4">
        <w:rPr>
          <w:color w:val="000000"/>
          <w:sz w:val="22"/>
          <w:szCs w:val="22"/>
          <w:lang w:val="es-ES"/>
        </w:rPr>
        <w:t>)</w:t>
      </w:r>
      <w:r w:rsidR="00577BC5" w:rsidRPr="004F32C4">
        <w:rPr>
          <w:color w:val="000000"/>
          <w:sz w:val="22"/>
          <w:szCs w:val="22"/>
          <w:lang w:val="es-ES"/>
        </w:rPr>
        <w:t xml:space="preserve"> (</w:t>
      </w:r>
      <w:r w:rsidR="004E2E31" w:rsidRPr="004F32C4">
        <w:rPr>
          <w:color w:val="000000"/>
          <w:sz w:val="22"/>
          <w:szCs w:val="22"/>
          <w:lang w:val="es-ES"/>
        </w:rPr>
        <w:t xml:space="preserve">utilizados </w:t>
      </w:r>
      <w:r w:rsidR="00577BC5" w:rsidRPr="004F32C4">
        <w:rPr>
          <w:color w:val="000000"/>
          <w:sz w:val="22"/>
          <w:szCs w:val="22"/>
          <w:lang w:val="es-ES"/>
        </w:rPr>
        <w:t>para trata</w:t>
      </w:r>
      <w:r w:rsidR="001027EF" w:rsidRPr="004F32C4">
        <w:rPr>
          <w:color w:val="000000"/>
          <w:sz w:val="22"/>
          <w:szCs w:val="22"/>
          <w:lang w:val="es-ES"/>
        </w:rPr>
        <w:t>r</w:t>
      </w:r>
      <w:r w:rsidR="00577BC5" w:rsidRPr="004F32C4">
        <w:rPr>
          <w:color w:val="000000"/>
          <w:sz w:val="22"/>
          <w:szCs w:val="22"/>
          <w:lang w:val="es-ES"/>
        </w:rPr>
        <w:t xml:space="preserve"> la depresión)</w:t>
      </w:r>
      <w:r w:rsidRPr="004F32C4">
        <w:rPr>
          <w:color w:val="000000"/>
          <w:sz w:val="22"/>
          <w:szCs w:val="22"/>
          <w:lang w:val="es-ES"/>
        </w:rPr>
        <w:t xml:space="preserve">, </w:t>
      </w:r>
    </w:p>
    <w:p w14:paraId="0E0CE7C9" w14:textId="77777777" w:rsidR="00577BC5" w:rsidRPr="004F32C4" w:rsidRDefault="00780D6F" w:rsidP="00972192">
      <w:pPr>
        <w:numPr>
          <w:ilvl w:val="0"/>
          <w:numId w:val="61"/>
        </w:numPr>
        <w:tabs>
          <w:tab w:val="left" w:pos="426"/>
        </w:tabs>
        <w:ind w:left="540" w:hanging="480"/>
        <w:rPr>
          <w:sz w:val="22"/>
          <w:szCs w:val="22"/>
          <w:lang w:val="es-ES"/>
        </w:rPr>
      </w:pPr>
      <w:r w:rsidRPr="002974D1">
        <w:rPr>
          <w:sz w:val="22"/>
          <w:szCs w:val="22"/>
          <w:lang w:val="es-ES"/>
        </w:rPr>
        <w:t>la pentoxifilina, el propoxifeno, los salicilatos</w:t>
      </w:r>
      <w:r w:rsidR="00577BC5" w:rsidRPr="002974D1">
        <w:rPr>
          <w:sz w:val="22"/>
          <w:szCs w:val="22"/>
          <w:lang w:val="es-ES"/>
        </w:rPr>
        <w:t xml:space="preserve"> (</w:t>
      </w:r>
      <w:r w:rsidR="001027EF" w:rsidRPr="002974D1">
        <w:rPr>
          <w:sz w:val="22"/>
          <w:szCs w:val="22"/>
          <w:lang w:val="es-ES"/>
        </w:rPr>
        <w:t xml:space="preserve">como </w:t>
      </w:r>
      <w:r w:rsidR="00624273">
        <w:rPr>
          <w:sz w:val="22"/>
          <w:szCs w:val="22"/>
          <w:lang w:val="es-ES"/>
        </w:rPr>
        <w:t xml:space="preserve">el </w:t>
      </w:r>
      <w:r w:rsidR="00FF5DF3">
        <w:rPr>
          <w:sz w:val="22"/>
          <w:szCs w:val="22"/>
          <w:lang w:val="es-ES"/>
        </w:rPr>
        <w:t>ácido acetilsalicílico</w:t>
      </w:r>
      <w:r w:rsidR="00577BC5" w:rsidRPr="002974D1">
        <w:rPr>
          <w:sz w:val="22"/>
          <w:szCs w:val="22"/>
          <w:lang w:val="es-ES"/>
        </w:rPr>
        <w:t xml:space="preserve">, </w:t>
      </w:r>
      <w:r w:rsidR="00FF5DF3" w:rsidRPr="002974D1">
        <w:rPr>
          <w:sz w:val="22"/>
          <w:szCs w:val="22"/>
          <w:lang w:val="es-ES"/>
        </w:rPr>
        <w:t>utilizad</w:t>
      </w:r>
      <w:r w:rsidR="00FF5DF3">
        <w:rPr>
          <w:sz w:val="22"/>
          <w:szCs w:val="22"/>
          <w:lang w:val="es-ES"/>
        </w:rPr>
        <w:t>o</w:t>
      </w:r>
      <w:r w:rsidR="00FF5DF3" w:rsidRPr="002974D1">
        <w:rPr>
          <w:sz w:val="22"/>
          <w:szCs w:val="22"/>
          <w:lang w:val="es-ES"/>
        </w:rPr>
        <w:t xml:space="preserve"> </w:t>
      </w:r>
      <w:r w:rsidR="00577BC5" w:rsidRPr="002974D1">
        <w:rPr>
          <w:sz w:val="22"/>
          <w:szCs w:val="22"/>
          <w:lang w:val="es-ES"/>
        </w:rPr>
        <w:t xml:space="preserve">para aliviar el dolor y </w:t>
      </w:r>
      <w:r w:rsidR="004E2E31" w:rsidRPr="002974D1">
        <w:rPr>
          <w:sz w:val="22"/>
          <w:szCs w:val="22"/>
          <w:lang w:val="es-ES"/>
        </w:rPr>
        <w:t xml:space="preserve">bajar </w:t>
      </w:r>
      <w:r w:rsidR="00577BC5" w:rsidRPr="002974D1">
        <w:rPr>
          <w:sz w:val="22"/>
          <w:szCs w:val="22"/>
          <w:lang w:val="es-ES"/>
        </w:rPr>
        <w:t>la fiebre),</w:t>
      </w:r>
    </w:p>
    <w:p w14:paraId="2024C6F0" w14:textId="77777777" w:rsidR="00780D6F" w:rsidRPr="004F32C4" w:rsidRDefault="00780D6F" w:rsidP="00590C8C">
      <w:pPr>
        <w:numPr>
          <w:ilvl w:val="0"/>
          <w:numId w:val="60"/>
        </w:numPr>
        <w:tabs>
          <w:tab w:val="left" w:pos="567"/>
        </w:tabs>
        <w:rPr>
          <w:sz w:val="22"/>
          <w:szCs w:val="22"/>
          <w:lang w:val="es-ES"/>
        </w:rPr>
      </w:pPr>
      <w:r w:rsidRPr="004F32C4">
        <w:rPr>
          <w:color w:val="000000"/>
          <w:sz w:val="22"/>
          <w:szCs w:val="22"/>
          <w:lang w:val="es-ES"/>
        </w:rPr>
        <w:t>los antibióticos del grupo de las sulfamidas.</w:t>
      </w:r>
    </w:p>
    <w:p w14:paraId="3DF0B284" w14:textId="77777777" w:rsidR="00780D6F" w:rsidRPr="004F32C4" w:rsidRDefault="00780D6F">
      <w:pPr>
        <w:tabs>
          <w:tab w:val="left" w:pos="567"/>
        </w:tabs>
        <w:rPr>
          <w:sz w:val="22"/>
          <w:szCs w:val="22"/>
          <w:lang w:val="es-ES"/>
        </w:rPr>
      </w:pPr>
    </w:p>
    <w:p w14:paraId="55FD36D0" w14:textId="77777777" w:rsidR="00577BC5" w:rsidRPr="004F32C4" w:rsidRDefault="00780D6F">
      <w:pPr>
        <w:tabs>
          <w:tab w:val="left" w:pos="567"/>
        </w:tabs>
        <w:rPr>
          <w:b/>
          <w:sz w:val="22"/>
          <w:szCs w:val="22"/>
          <w:lang w:val="es-ES"/>
        </w:rPr>
      </w:pPr>
      <w:r w:rsidRPr="004F32C4">
        <w:rPr>
          <w:b/>
          <w:sz w:val="22"/>
          <w:szCs w:val="22"/>
          <w:lang w:val="es-ES"/>
        </w:rPr>
        <w:t>Entre los medicamentos que pueden provocar un aumento de su nivel de azúcar en sangre</w:t>
      </w:r>
      <w:r w:rsidR="00C2763E" w:rsidRPr="004F32C4">
        <w:rPr>
          <w:b/>
          <w:sz w:val="22"/>
          <w:szCs w:val="22"/>
          <w:lang w:val="es-ES"/>
        </w:rPr>
        <w:t xml:space="preserve"> (hiperglucemia)</w:t>
      </w:r>
      <w:r w:rsidRPr="004F32C4">
        <w:rPr>
          <w:b/>
          <w:sz w:val="22"/>
          <w:szCs w:val="22"/>
          <w:lang w:val="es-ES"/>
        </w:rPr>
        <w:t xml:space="preserve"> se incluyen</w:t>
      </w:r>
      <w:r w:rsidR="00577BC5" w:rsidRPr="004F32C4">
        <w:rPr>
          <w:b/>
          <w:sz w:val="22"/>
          <w:szCs w:val="22"/>
          <w:lang w:val="es-ES"/>
        </w:rPr>
        <w:t>:</w:t>
      </w:r>
    </w:p>
    <w:p w14:paraId="6E2CA0A0" w14:textId="77777777" w:rsidR="00577BC5" w:rsidRPr="004F32C4" w:rsidRDefault="00780D6F" w:rsidP="00577BC5">
      <w:pPr>
        <w:numPr>
          <w:ilvl w:val="0"/>
          <w:numId w:val="61"/>
        </w:numPr>
        <w:tabs>
          <w:tab w:val="left" w:pos="567"/>
        </w:tabs>
        <w:rPr>
          <w:sz w:val="22"/>
          <w:szCs w:val="22"/>
          <w:lang w:val="es-ES"/>
        </w:rPr>
      </w:pPr>
      <w:r w:rsidRPr="004F32C4">
        <w:rPr>
          <w:sz w:val="22"/>
          <w:szCs w:val="22"/>
          <w:lang w:val="es-ES"/>
        </w:rPr>
        <w:t xml:space="preserve">los </w:t>
      </w:r>
      <w:r w:rsidRPr="004F32C4">
        <w:rPr>
          <w:color w:val="000000"/>
          <w:sz w:val="22"/>
          <w:szCs w:val="22"/>
          <w:lang w:val="es-ES"/>
        </w:rPr>
        <w:t>corticosteroides (</w:t>
      </w:r>
      <w:r w:rsidR="00D13EB8" w:rsidRPr="004F32C4">
        <w:rPr>
          <w:color w:val="000000"/>
          <w:sz w:val="22"/>
          <w:szCs w:val="22"/>
          <w:lang w:val="es-ES"/>
        </w:rPr>
        <w:t xml:space="preserve">como la </w:t>
      </w:r>
      <w:r w:rsidRPr="004F32C4">
        <w:rPr>
          <w:color w:val="000000"/>
          <w:sz w:val="22"/>
          <w:szCs w:val="22"/>
          <w:lang w:val="es-ES"/>
        </w:rPr>
        <w:t>"cortisona"</w:t>
      </w:r>
      <w:r w:rsidR="00577BC5" w:rsidRPr="004F32C4">
        <w:rPr>
          <w:color w:val="000000"/>
          <w:sz w:val="22"/>
          <w:szCs w:val="22"/>
          <w:lang w:val="es-ES"/>
        </w:rPr>
        <w:t xml:space="preserve">, utilizada para </w:t>
      </w:r>
      <w:r w:rsidR="00D13EB8" w:rsidRPr="004F32C4">
        <w:rPr>
          <w:color w:val="000000"/>
          <w:sz w:val="22"/>
          <w:szCs w:val="22"/>
          <w:lang w:val="es-ES"/>
        </w:rPr>
        <w:t>tratar</w:t>
      </w:r>
      <w:r w:rsidR="00577BC5" w:rsidRPr="004F32C4">
        <w:rPr>
          <w:color w:val="000000"/>
          <w:sz w:val="22"/>
          <w:szCs w:val="22"/>
          <w:lang w:val="es-ES"/>
        </w:rPr>
        <w:t xml:space="preserve"> la inflamación</w:t>
      </w:r>
      <w:r w:rsidRPr="004F32C4">
        <w:rPr>
          <w:color w:val="000000"/>
          <w:sz w:val="22"/>
          <w:szCs w:val="22"/>
          <w:lang w:val="es-ES"/>
        </w:rPr>
        <w:t xml:space="preserve">), </w:t>
      </w:r>
    </w:p>
    <w:p w14:paraId="411B1CE0" w14:textId="77777777" w:rsidR="00AD2D8A" w:rsidRPr="004F32C4" w:rsidRDefault="00780D6F" w:rsidP="00577BC5">
      <w:pPr>
        <w:numPr>
          <w:ilvl w:val="0"/>
          <w:numId w:val="61"/>
        </w:numPr>
        <w:tabs>
          <w:tab w:val="left" w:pos="567"/>
        </w:tabs>
        <w:rPr>
          <w:sz w:val="22"/>
          <w:szCs w:val="22"/>
          <w:lang w:val="es-ES"/>
        </w:rPr>
      </w:pPr>
      <w:r w:rsidRPr="004F32C4">
        <w:rPr>
          <w:color w:val="000000"/>
          <w:sz w:val="22"/>
          <w:szCs w:val="22"/>
          <w:lang w:val="es-ES"/>
        </w:rPr>
        <w:t>el danazol</w:t>
      </w:r>
      <w:r w:rsidR="00577BC5" w:rsidRPr="004F32C4">
        <w:rPr>
          <w:color w:val="000000"/>
          <w:sz w:val="22"/>
          <w:szCs w:val="22"/>
          <w:lang w:val="es-ES"/>
        </w:rPr>
        <w:t xml:space="preserve"> (medicamento que </w:t>
      </w:r>
      <w:r w:rsidR="00AD2D8A" w:rsidRPr="004F32C4">
        <w:rPr>
          <w:color w:val="000000"/>
          <w:sz w:val="22"/>
          <w:szCs w:val="22"/>
          <w:lang w:val="es-ES"/>
        </w:rPr>
        <w:t>actúa</w:t>
      </w:r>
      <w:r w:rsidR="00577BC5" w:rsidRPr="004F32C4">
        <w:rPr>
          <w:color w:val="000000"/>
          <w:sz w:val="22"/>
          <w:szCs w:val="22"/>
          <w:lang w:val="es-ES"/>
        </w:rPr>
        <w:t xml:space="preserve"> sobre la ovulación)</w:t>
      </w:r>
      <w:r w:rsidRPr="004F32C4">
        <w:rPr>
          <w:color w:val="000000"/>
          <w:sz w:val="22"/>
          <w:szCs w:val="22"/>
          <w:lang w:val="es-ES"/>
        </w:rPr>
        <w:t xml:space="preserve">, </w:t>
      </w:r>
    </w:p>
    <w:p w14:paraId="482F95DD" w14:textId="77777777" w:rsidR="00AD2D8A" w:rsidRPr="004F32C4" w:rsidRDefault="00780D6F" w:rsidP="00577BC5">
      <w:pPr>
        <w:numPr>
          <w:ilvl w:val="0"/>
          <w:numId w:val="61"/>
        </w:numPr>
        <w:tabs>
          <w:tab w:val="left" w:pos="567"/>
        </w:tabs>
        <w:rPr>
          <w:sz w:val="22"/>
          <w:szCs w:val="22"/>
          <w:lang w:val="es-ES"/>
        </w:rPr>
      </w:pPr>
      <w:r w:rsidRPr="004F32C4">
        <w:rPr>
          <w:color w:val="000000"/>
          <w:sz w:val="22"/>
          <w:szCs w:val="22"/>
          <w:lang w:val="es-ES"/>
        </w:rPr>
        <w:t>el diazóxido</w:t>
      </w:r>
      <w:r w:rsidR="00AD2D8A" w:rsidRPr="004F32C4">
        <w:rPr>
          <w:color w:val="000000"/>
          <w:sz w:val="22"/>
          <w:szCs w:val="22"/>
          <w:lang w:val="es-ES"/>
        </w:rPr>
        <w:t xml:space="preserve"> (utilizado para trata</w:t>
      </w:r>
      <w:r w:rsidR="00D13EB8" w:rsidRPr="004F32C4">
        <w:rPr>
          <w:color w:val="000000"/>
          <w:sz w:val="22"/>
          <w:szCs w:val="22"/>
          <w:lang w:val="es-ES"/>
        </w:rPr>
        <w:t>r</w:t>
      </w:r>
      <w:r w:rsidR="00AD2D8A" w:rsidRPr="004F32C4">
        <w:rPr>
          <w:color w:val="000000"/>
          <w:sz w:val="22"/>
          <w:szCs w:val="22"/>
          <w:lang w:val="es-ES"/>
        </w:rPr>
        <w:t xml:space="preserve"> la </w:t>
      </w:r>
      <w:r w:rsidR="006D5A5D">
        <w:rPr>
          <w:color w:val="000000"/>
          <w:sz w:val="22"/>
          <w:szCs w:val="22"/>
          <w:lang w:val="es-ES"/>
        </w:rPr>
        <w:t>tensión arterial alta</w:t>
      </w:r>
      <w:r w:rsidR="00AD2D8A" w:rsidRPr="004F32C4">
        <w:rPr>
          <w:color w:val="000000"/>
          <w:sz w:val="22"/>
          <w:szCs w:val="22"/>
          <w:lang w:val="es-ES"/>
        </w:rPr>
        <w:t>)</w:t>
      </w:r>
      <w:r w:rsidRPr="004F32C4">
        <w:rPr>
          <w:color w:val="000000"/>
          <w:sz w:val="22"/>
          <w:szCs w:val="22"/>
          <w:lang w:val="es-ES"/>
        </w:rPr>
        <w:t xml:space="preserve">, </w:t>
      </w:r>
    </w:p>
    <w:p w14:paraId="64952CFA" w14:textId="77777777" w:rsidR="00AD2D8A" w:rsidRPr="004F32C4" w:rsidRDefault="00780D6F" w:rsidP="00577BC5">
      <w:pPr>
        <w:numPr>
          <w:ilvl w:val="0"/>
          <w:numId w:val="61"/>
        </w:numPr>
        <w:tabs>
          <w:tab w:val="left" w:pos="567"/>
        </w:tabs>
        <w:rPr>
          <w:sz w:val="22"/>
          <w:szCs w:val="22"/>
          <w:lang w:val="es-ES"/>
        </w:rPr>
      </w:pPr>
      <w:r w:rsidRPr="004F32C4">
        <w:rPr>
          <w:color w:val="000000"/>
          <w:sz w:val="22"/>
          <w:szCs w:val="22"/>
          <w:lang w:val="es-ES"/>
        </w:rPr>
        <w:t>los diuréticos</w:t>
      </w:r>
      <w:r w:rsidR="004A02B9" w:rsidRPr="004F32C4">
        <w:rPr>
          <w:color w:val="000000"/>
          <w:sz w:val="22"/>
          <w:szCs w:val="22"/>
          <w:lang w:val="es-ES"/>
        </w:rPr>
        <w:t xml:space="preserve"> </w:t>
      </w:r>
      <w:r w:rsidR="00AD2D8A" w:rsidRPr="004F32C4">
        <w:rPr>
          <w:color w:val="000000"/>
          <w:sz w:val="22"/>
          <w:szCs w:val="22"/>
          <w:lang w:val="es-ES"/>
        </w:rPr>
        <w:t>(utilizados para trata</w:t>
      </w:r>
      <w:r w:rsidR="00D13EB8" w:rsidRPr="004F32C4">
        <w:rPr>
          <w:color w:val="000000"/>
          <w:sz w:val="22"/>
          <w:szCs w:val="22"/>
          <w:lang w:val="es-ES"/>
        </w:rPr>
        <w:t>r</w:t>
      </w:r>
      <w:r w:rsidR="00AD2D8A" w:rsidRPr="004F32C4">
        <w:rPr>
          <w:color w:val="000000"/>
          <w:sz w:val="22"/>
          <w:szCs w:val="22"/>
          <w:lang w:val="es-ES"/>
        </w:rPr>
        <w:t xml:space="preserve"> la </w:t>
      </w:r>
      <w:r w:rsidR="006D5A5D">
        <w:rPr>
          <w:color w:val="000000"/>
          <w:sz w:val="22"/>
          <w:szCs w:val="22"/>
          <w:lang w:val="es-ES"/>
        </w:rPr>
        <w:t>tensión arterial alta</w:t>
      </w:r>
      <w:r w:rsidR="00D13EB8" w:rsidRPr="004F32C4">
        <w:rPr>
          <w:color w:val="000000"/>
          <w:sz w:val="22"/>
          <w:szCs w:val="22"/>
          <w:lang w:val="es-ES"/>
        </w:rPr>
        <w:t xml:space="preserve"> o el exceso de retención de líquidos</w:t>
      </w:r>
      <w:r w:rsidR="00AD2D8A" w:rsidRPr="004F32C4">
        <w:rPr>
          <w:color w:val="000000"/>
          <w:sz w:val="22"/>
          <w:szCs w:val="22"/>
          <w:lang w:val="es-ES"/>
        </w:rPr>
        <w:t>)</w:t>
      </w:r>
      <w:r w:rsidRPr="004F32C4">
        <w:rPr>
          <w:color w:val="000000"/>
          <w:sz w:val="22"/>
          <w:szCs w:val="22"/>
          <w:lang w:val="es-ES"/>
        </w:rPr>
        <w:t xml:space="preserve">, </w:t>
      </w:r>
    </w:p>
    <w:p w14:paraId="49EB7006" w14:textId="77777777" w:rsidR="00AD2D8A" w:rsidRPr="004F32C4" w:rsidRDefault="00780D6F" w:rsidP="00577BC5">
      <w:pPr>
        <w:numPr>
          <w:ilvl w:val="0"/>
          <w:numId w:val="61"/>
        </w:numPr>
        <w:tabs>
          <w:tab w:val="left" w:pos="567"/>
        </w:tabs>
        <w:rPr>
          <w:sz w:val="22"/>
          <w:szCs w:val="22"/>
          <w:lang w:val="es-ES"/>
        </w:rPr>
      </w:pPr>
      <w:r w:rsidRPr="004F32C4">
        <w:rPr>
          <w:color w:val="000000"/>
          <w:sz w:val="22"/>
          <w:szCs w:val="22"/>
          <w:lang w:val="es-ES"/>
        </w:rPr>
        <w:t>el glucagón</w:t>
      </w:r>
      <w:r w:rsidR="00AD2D8A" w:rsidRPr="004F32C4">
        <w:rPr>
          <w:color w:val="000000"/>
          <w:sz w:val="22"/>
          <w:szCs w:val="22"/>
          <w:lang w:val="es-ES"/>
        </w:rPr>
        <w:t xml:space="preserve"> (hormona pancreática utilizada para trata</w:t>
      </w:r>
      <w:r w:rsidR="00D13EB8" w:rsidRPr="004F32C4">
        <w:rPr>
          <w:color w:val="000000"/>
          <w:sz w:val="22"/>
          <w:szCs w:val="22"/>
          <w:lang w:val="es-ES"/>
        </w:rPr>
        <w:t>r</w:t>
      </w:r>
      <w:r w:rsidR="00AD2D8A" w:rsidRPr="004F32C4">
        <w:rPr>
          <w:color w:val="000000"/>
          <w:sz w:val="22"/>
          <w:szCs w:val="22"/>
          <w:lang w:val="es-ES"/>
        </w:rPr>
        <w:t xml:space="preserve"> la hipoglucemia grave)</w:t>
      </w:r>
      <w:r w:rsidRPr="004F32C4">
        <w:rPr>
          <w:color w:val="000000"/>
          <w:sz w:val="22"/>
          <w:szCs w:val="22"/>
          <w:lang w:val="es-ES"/>
        </w:rPr>
        <w:t xml:space="preserve">, </w:t>
      </w:r>
    </w:p>
    <w:p w14:paraId="68358406" w14:textId="77777777" w:rsidR="00685D5F" w:rsidRPr="004F32C4" w:rsidRDefault="00780D6F" w:rsidP="00577BC5">
      <w:pPr>
        <w:numPr>
          <w:ilvl w:val="0"/>
          <w:numId w:val="61"/>
        </w:numPr>
        <w:tabs>
          <w:tab w:val="left" w:pos="567"/>
        </w:tabs>
        <w:rPr>
          <w:sz w:val="22"/>
          <w:szCs w:val="22"/>
          <w:lang w:val="es-ES"/>
        </w:rPr>
      </w:pPr>
      <w:r w:rsidRPr="004F32C4">
        <w:rPr>
          <w:color w:val="000000"/>
          <w:sz w:val="22"/>
          <w:szCs w:val="22"/>
          <w:lang w:val="es-ES"/>
        </w:rPr>
        <w:t>la isoniazida</w:t>
      </w:r>
      <w:r w:rsidR="00AD2D8A" w:rsidRPr="004F32C4">
        <w:rPr>
          <w:color w:val="000000"/>
          <w:sz w:val="22"/>
          <w:szCs w:val="22"/>
          <w:lang w:val="es-ES"/>
        </w:rPr>
        <w:t xml:space="preserve"> (utilizada para trata</w:t>
      </w:r>
      <w:r w:rsidR="00D13EB8" w:rsidRPr="004F32C4">
        <w:rPr>
          <w:color w:val="000000"/>
          <w:sz w:val="22"/>
          <w:szCs w:val="22"/>
          <w:lang w:val="es-ES"/>
        </w:rPr>
        <w:t>r</w:t>
      </w:r>
      <w:r w:rsidR="00AD2D8A" w:rsidRPr="004F32C4">
        <w:rPr>
          <w:color w:val="000000"/>
          <w:sz w:val="22"/>
          <w:szCs w:val="22"/>
          <w:lang w:val="es-ES"/>
        </w:rPr>
        <w:t xml:space="preserve"> la tuberculosis)</w:t>
      </w:r>
      <w:r w:rsidRPr="004F32C4">
        <w:rPr>
          <w:color w:val="000000"/>
          <w:sz w:val="22"/>
          <w:szCs w:val="22"/>
          <w:lang w:val="es-ES"/>
        </w:rPr>
        <w:t xml:space="preserve">, </w:t>
      </w:r>
      <w:r w:rsidR="001E1FE5" w:rsidRPr="004F32C4">
        <w:rPr>
          <w:color w:val="000000"/>
          <w:sz w:val="22"/>
          <w:szCs w:val="22"/>
          <w:lang w:val="es-ES"/>
        </w:rPr>
        <w:t xml:space="preserve"> </w:t>
      </w:r>
    </w:p>
    <w:p w14:paraId="6816BEF5" w14:textId="77777777" w:rsidR="00685D5F" w:rsidRPr="004F32C4" w:rsidRDefault="00780D6F" w:rsidP="00972192">
      <w:pPr>
        <w:numPr>
          <w:ilvl w:val="0"/>
          <w:numId w:val="61"/>
        </w:numPr>
        <w:tabs>
          <w:tab w:val="left" w:pos="426"/>
        </w:tabs>
        <w:ind w:left="540" w:hanging="480"/>
        <w:rPr>
          <w:sz w:val="22"/>
          <w:szCs w:val="22"/>
          <w:lang w:val="es-ES"/>
        </w:rPr>
      </w:pPr>
      <w:r w:rsidRPr="002974D1">
        <w:rPr>
          <w:sz w:val="22"/>
          <w:szCs w:val="22"/>
          <w:lang w:val="es-ES"/>
        </w:rPr>
        <w:t xml:space="preserve">los estrógenos y </w:t>
      </w:r>
      <w:r w:rsidR="00685D5F" w:rsidRPr="002974D1">
        <w:rPr>
          <w:sz w:val="22"/>
          <w:szCs w:val="22"/>
          <w:lang w:val="es-ES"/>
        </w:rPr>
        <w:t xml:space="preserve">progestágenos </w:t>
      </w:r>
      <w:r w:rsidRPr="002974D1">
        <w:rPr>
          <w:sz w:val="22"/>
          <w:szCs w:val="22"/>
          <w:lang w:val="es-ES"/>
        </w:rPr>
        <w:t>(</w:t>
      </w:r>
      <w:r w:rsidR="0079656C" w:rsidRPr="002974D1">
        <w:rPr>
          <w:sz w:val="22"/>
          <w:szCs w:val="22"/>
          <w:lang w:val="es-ES"/>
        </w:rPr>
        <w:t>como</w:t>
      </w:r>
      <w:r w:rsidRPr="002974D1">
        <w:rPr>
          <w:sz w:val="22"/>
          <w:szCs w:val="22"/>
          <w:lang w:val="es-ES"/>
        </w:rPr>
        <w:t xml:space="preserve"> en la píldora anticonceptiva</w:t>
      </w:r>
      <w:r w:rsidR="00685D5F" w:rsidRPr="002974D1">
        <w:rPr>
          <w:sz w:val="22"/>
          <w:szCs w:val="22"/>
          <w:lang w:val="es-ES"/>
        </w:rPr>
        <w:t xml:space="preserve"> utilizada para el control de la natalidad</w:t>
      </w:r>
      <w:r w:rsidRPr="002974D1">
        <w:rPr>
          <w:sz w:val="22"/>
          <w:szCs w:val="22"/>
          <w:lang w:val="es-ES"/>
        </w:rPr>
        <w:t xml:space="preserve">), </w:t>
      </w:r>
    </w:p>
    <w:p w14:paraId="4BA8A29B" w14:textId="77777777" w:rsidR="001A2A02" w:rsidRPr="004F32C4" w:rsidRDefault="00780D6F" w:rsidP="00FE4D8A">
      <w:pPr>
        <w:numPr>
          <w:ilvl w:val="0"/>
          <w:numId w:val="61"/>
        </w:numPr>
        <w:tabs>
          <w:tab w:val="left" w:pos="567"/>
        </w:tabs>
        <w:rPr>
          <w:sz w:val="22"/>
          <w:szCs w:val="22"/>
          <w:lang w:val="es-ES"/>
        </w:rPr>
      </w:pPr>
      <w:r w:rsidRPr="004F32C4">
        <w:rPr>
          <w:color w:val="000000"/>
          <w:sz w:val="22"/>
          <w:szCs w:val="22"/>
          <w:lang w:val="es-ES"/>
        </w:rPr>
        <w:t xml:space="preserve">los derivados de la </w:t>
      </w:r>
      <w:r w:rsidR="003A237A" w:rsidRPr="004F32C4">
        <w:rPr>
          <w:color w:val="000000"/>
          <w:sz w:val="22"/>
          <w:szCs w:val="22"/>
          <w:lang w:val="es-ES"/>
        </w:rPr>
        <w:t>fenotia</w:t>
      </w:r>
      <w:r w:rsidR="003A237A">
        <w:rPr>
          <w:color w:val="000000"/>
          <w:sz w:val="22"/>
          <w:szCs w:val="22"/>
          <w:lang w:val="es-ES"/>
        </w:rPr>
        <w:t>z</w:t>
      </w:r>
      <w:r w:rsidR="003A237A" w:rsidRPr="004F32C4">
        <w:rPr>
          <w:color w:val="000000"/>
          <w:sz w:val="22"/>
          <w:szCs w:val="22"/>
          <w:lang w:val="es-ES"/>
        </w:rPr>
        <w:t xml:space="preserve">ina </w:t>
      </w:r>
      <w:r w:rsidR="001A2A02" w:rsidRPr="004F32C4">
        <w:rPr>
          <w:color w:val="000000"/>
          <w:sz w:val="22"/>
          <w:szCs w:val="22"/>
          <w:lang w:val="es-ES"/>
        </w:rPr>
        <w:t>(utilizados para trata</w:t>
      </w:r>
      <w:r w:rsidR="0079656C" w:rsidRPr="004F32C4">
        <w:rPr>
          <w:color w:val="000000"/>
          <w:sz w:val="22"/>
          <w:szCs w:val="22"/>
          <w:lang w:val="es-ES"/>
        </w:rPr>
        <w:t xml:space="preserve">r las </w:t>
      </w:r>
      <w:r w:rsidR="001A2A02" w:rsidRPr="004F32C4">
        <w:rPr>
          <w:color w:val="000000"/>
          <w:sz w:val="22"/>
          <w:szCs w:val="22"/>
          <w:lang w:val="es-ES"/>
        </w:rPr>
        <w:t>enfermedades psiquiátricas)</w:t>
      </w:r>
      <w:r w:rsidRPr="004F32C4">
        <w:rPr>
          <w:color w:val="000000"/>
          <w:sz w:val="22"/>
          <w:szCs w:val="22"/>
          <w:lang w:val="es-ES"/>
        </w:rPr>
        <w:t xml:space="preserve">, </w:t>
      </w:r>
    </w:p>
    <w:p w14:paraId="1F72F9D7" w14:textId="77777777" w:rsidR="001A2A02" w:rsidRPr="004F32C4" w:rsidRDefault="00780D6F" w:rsidP="00577BC5">
      <w:pPr>
        <w:numPr>
          <w:ilvl w:val="0"/>
          <w:numId w:val="61"/>
        </w:numPr>
        <w:tabs>
          <w:tab w:val="left" w:pos="567"/>
        </w:tabs>
        <w:rPr>
          <w:sz w:val="22"/>
          <w:szCs w:val="22"/>
          <w:lang w:val="es-ES"/>
        </w:rPr>
      </w:pPr>
      <w:r w:rsidRPr="004F32C4">
        <w:rPr>
          <w:color w:val="000000"/>
          <w:sz w:val="22"/>
          <w:szCs w:val="22"/>
          <w:lang w:val="es-ES"/>
        </w:rPr>
        <w:t xml:space="preserve">la </w:t>
      </w:r>
      <w:r w:rsidRPr="004F32C4">
        <w:rPr>
          <w:sz w:val="22"/>
          <w:szCs w:val="22"/>
          <w:lang w:val="es-ES"/>
        </w:rPr>
        <w:t>somatotropina</w:t>
      </w:r>
      <w:r w:rsidR="001A2A02" w:rsidRPr="004F32C4">
        <w:rPr>
          <w:sz w:val="22"/>
          <w:szCs w:val="22"/>
          <w:lang w:val="es-ES"/>
        </w:rPr>
        <w:t xml:space="preserve"> (ho</w:t>
      </w:r>
      <w:r w:rsidR="004C5873" w:rsidRPr="004F32C4">
        <w:rPr>
          <w:sz w:val="22"/>
          <w:szCs w:val="22"/>
          <w:lang w:val="es-ES"/>
        </w:rPr>
        <w:t>r</w:t>
      </w:r>
      <w:r w:rsidR="001A2A02" w:rsidRPr="004F32C4">
        <w:rPr>
          <w:sz w:val="22"/>
          <w:szCs w:val="22"/>
          <w:lang w:val="es-ES"/>
        </w:rPr>
        <w:t>mona del crecimiento)</w:t>
      </w:r>
      <w:r w:rsidRPr="004F32C4">
        <w:rPr>
          <w:sz w:val="22"/>
          <w:szCs w:val="22"/>
          <w:lang w:val="es-ES"/>
        </w:rPr>
        <w:t xml:space="preserve">, </w:t>
      </w:r>
    </w:p>
    <w:p w14:paraId="18E7654E" w14:textId="77777777" w:rsidR="001A2A02" w:rsidRPr="004F32C4" w:rsidRDefault="00780D6F" w:rsidP="00D54303">
      <w:pPr>
        <w:numPr>
          <w:ilvl w:val="0"/>
          <w:numId w:val="61"/>
        </w:numPr>
        <w:tabs>
          <w:tab w:val="left" w:pos="567"/>
        </w:tabs>
        <w:ind w:left="540" w:hanging="480"/>
        <w:rPr>
          <w:sz w:val="22"/>
          <w:szCs w:val="22"/>
          <w:lang w:val="es-ES"/>
        </w:rPr>
      </w:pPr>
      <w:r w:rsidRPr="004F32C4">
        <w:rPr>
          <w:sz w:val="22"/>
          <w:szCs w:val="22"/>
          <w:lang w:val="es-ES"/>
        </w:rPr>
        <w:t>los medicamentos simpaticomiméticos (</w:t>
      </w:r>
      <w:r w:rsidR="0079656C" w:rsidRPr="004F32C4">
        <w:rPr>
          <w:sz w:val="22"/>
          <w:szCs w:val="22"/>
          <w:lang w:val="es-ES"/>
        </w:rPr>
        <w:t>como</w:t>
      </w:r>
      <w:r w:rsidRPr="004F32C4">
        <w:rPr>
          <w:sz w:val="22"/>
          <w:szCs w:val="22"/>
          <w:lang w:val="es-ES"/>
        </w:rPr>
        <w:t xml:space="preserve"> la epinefrina</w:t>
      </w:r>
      <w:r w:rsidR="001A2A02" w:rsidRPr="004F32C4">
        <w:rPr>
          <w:sz w:val="22"/>
          <w:szCs w:val="22"/>
          <w:lang w:val="es-ES"/>
        </w:rPr>
        <w:t xml:space="preserve"> [adrenalina]</w:t>
      </w:r>
      <w:r w:rsidR="005004BE">
        <w:rPr>
          <w:sz w:val="22"/>
          <w:szCs w:val="22"/>
          <w:lang w:val="es-ES"/>
        </w:rPr>
        <w:t>,</w:t>
      </w:r>
      <w:r w:rsidR="001A2A02" w:rsidRPr="004F32C4">
        <w:rPr>
          <w:sz w:val="22"/>
          <w:szCs w:val="22"/>
          <w:lang w:val="es-ES"/>
        </w:rPr>
        <w:t xml:space="preserve"> </w:t>
      </w:r>
      <w:r w:rsidRPr="004F32C4">
        <w:rPr>
          <w:sz w:val="22"/>
          <w:szCs w:val="22"/>
          <w:lang w:val="es-ES"/>
        </w:rPr>
        <w:t>el salbutamol, la terbutalina</w:t>
      </w:r>
      <w:r w:rsidR="001A2A02" w:rsidRPr="004F32C4">
        <w:rPr>
          <w:sz w:val="22"/>
          <w:szCs w:val="22"/>
          <w:lang w:val="es-ES"/>
        </w:rPr>
        <w:t xml:space="preserve"> para </w:t>
      </w:r>
      <w:r w:rsidR="0079656C" w:rsidRPr="004F32C4">
        <w:rPr>
          <w:sz w:val="22"/>
          <w:szCs w:val="22"/>
          <w:lang w:val="es-ES"/>
        </w:rPr>
        <w:t xml:space="preserve">tratar </w:t>
      </w:r>
      <w:r w:rsidR="001A2A02" w:rsidRPr="004F32C4">
        <w:rPr>
          <w:sz w:val="22"/>
          <w:szCs w:val="22"/>
          <w:lang w:val="es-ES"/>
        </w:rPr>
        <w:t>el asma</w:t>
      </w:r>
      <w:r w:rsidRPr="004F32C4">
        <w:rPr>
          <w:sz w:val="22"/>
          <w:szCs w:val="22"/>
          <w:lang w:val="es-ES"/>
        </w:rPr>
        <w:t>)</w:t>
      </w:r>
      <w:r w:rsidR="00305737">
        <w:rPr>
          <w:sz w:val="22"/>
          <w:szCs w:val="22"/>
          <w:lang w:val="es-ES"/>
        </w:rPr>
        <w:t>,</w:t>
      </w:r>
      <w:r w:rsidRPr="004F32C4">
        <w:rPr>
          <w:sz w:val="22"/>
          <w:szCs w:val="22"/>
          <w:lang w:val="es-ES"/>
        </w:rPr>
        <w:t xml:space="preserve"> </w:t>
      </w:r>
    </w:p>
    <w:p w14:paraId="00261DA8" w14:textId="77777777" w:rsidR="001C3528" w:rsidRPr="004F32C4" w:rsidRDefault="00780D6F" w:rsidP="00577BC5">
      <w:pPr>
        <w:numPr>
          <w:ilvl w:val="0"/>
          <w:numId w:val="61"/>
        </w:numPr>
        <w:tabs>
          <w:tab w:val="left" w:pos="567"/>
        </w:tabs>
        <w:rPr>
          <w:sz w:val="22"/>
          <w:szCs w:val="22"/>
          <w:lang w:val="es-ES"/>
        </w:rPr>
      </w:pPr>
      <w:r w:rsidRPr="004F32C4">
        <w:rPr>
          <w:sz w:val="22"/>
          <w:szCs w:val="22"/>
          <w:lang w:val="es-ES"/>
        </w:rPr>
        <w:t>las hormonas tiroideas</w:t>
      </w:r>
      <w:r w:rsidR="001A2A02" w:rsidRPr="004F32C4">
        <w:rPr>
          <w:sz w:val="22"/>
          <w:szCs w:val="22"/>
          <w:lang w:val="es-ES"/>
        </w:rPr>
        <w:t xml:space="preserve"> (</w:t>
      </w:r>
      <w:r w:rsidR="00392ACF" w:rsidRPr="004F32C4">
        <w:rPr>
          <w:sz w:val="22"/>
          <w:szCs w:val="22"/>
          <w:lang w:val="es-ES"/>
        </w:rPr>
        <w:t xml:space="preserve">utilizadas </w:t>
      </w:r>
      <w:r w:rsidR="001A2A02" w:rsidRPr="004F32C4">
        <w:rPr>
          <w:sz w:val="22"/>
          <w:szCs w:val="22"/>
          <w:lang w:val="es-ES"/>
        </w:rPr>
        <w:t xml:space="preserve">para </w:t>
      </w:r>
      <w:r w:rsidR="0079656C" w:rsidRPr="004F32C4">
        <w:rPr>
          <w:sz w:val="22"/>
          <w:szCs w:val="22"/>
          <w:lang w:val="es-ES"/>
        </w:rPr>
        <w:t xml:space="preserve">tratar </w:t>
      </w:r>
      <w:r w:rsidR="002B7DC9" w:rsidRPr="004F32C4">
        <w:rPr>
          <w:sz w:val="22"/>
          <w:szCs w:val="22"/>
          <w:lang w:val="es-ES"/>
        </w:rPr>
        <w:t xml:space="preserve">el mal funcionamiento </w:t>
      </w:r>
      <w:r w:rsidR="001A2A02" w:rsidRPr="004F32C4">
        <w:rPr>
          <w:sz w:val="22"/>
          <w:szCs w:val="22"/>
          <w:lang w:val="es-ES"/>
        </w:rPr>
        <w:t>de la glándula tiroidea)</w:t>
      </w:r>
      <w:r w:rsidRPr="004F32C4">
        <w:rPr>
          <w:sz w:val="22"/>
          <w:szCs w:val="22"/>
          <w:lang w:val="es-ES"/>
        </w:rPr>
        <w:t xml:space="preserve">, </w:t>
      </w:r>
    </w:p>
    <w:p w14:paraId="514C71F9" w14:textId="77777777" w:rsidR="001C3528" w:rsidRPr="004F32C4" w:rsidRDefault="001C3528" w:rsidP="00577BC5">
      <w:pPr>
        <w:numPr>
          <w:ilvl w:val="0"/>
          <w:numId w:val="61"/>
        </w:numPr>
        <w:tabs>
          <w:tab w:val="left" w:pos="567"/>
        </w:tabs>
        <w:rPr>
          <w:sz w:val="22"/>
          <w:szCs w:val="22"/>
          <w:lang w:val="es-ES"/>
        </w:rPr>
      </w:pPr>
      <w:r w:rsidRPr="004F32C4">
        <w:rPr>
          <w:sz w:val="22"/>
          <w:szCs w:val="22"/>
          <w:lang w:val="es-ES"/>
        </w:rPr>
        <w:t>medicamentos antipsicótic</w:t>
      </w:r>
      <w:r w:rsidR="0059607E">
        <w:rPr>
          <w:sz w:val="22"/>
          <w:szCs w:val="22"/>
          <w:lang w:val="es-ES"/>
        </w:rPr>
        <w:t>o</w:t>
      </w:r>
      <w:r w:rsidRPr="004F32C4">
        <w:rPr>
          <w:sz w:val="22"/>
          <w:szCs w:val="22"/>
          <w:lang w:val="es-ES"/>
        </w:rPr>
        <w:t>s atípicos (</w:t>
      </w:r>
      <w:r w:rsidR="0079656C" w:rsidRPr="004F32C4">
        <w:rPr>
          <w:sz w:val="22"/>
          <w:szCs w:val="22"/>
          <w:lang w:val="es-ES"/>
        </w:rPr>
        <w:t>como</w:t>
      </w:r>
      <w:r w:rsidRPr="004F32C4">
        <w:rPr>
          <w:sz w:val="22"/>
          <w:szCs w:val="22"/>
          <w:lang w:val="es-ES"/>
        </w:rPr>
        <w:t xml:space="preserve"> </w:t>
      </w:r>
      <w:r w:rsidR="00780D6F" w:rsidRPr="004F32C4">
        <w:rPr>
          <w:sz w:val="22"/>
          <w:szCs w:val="22"/>
          <w:lang w:val="es-ES"/>
        </w:rPr>
        <w:t>clozapina, olanzapina</w:t>
      </w:r>
      <w:r w:rsidRPr="004F32C4">
        <w:rPr>
          <w:sz w:val="22"/>
          <w:szCs w:val="22"/>
          <w:lang w:val="es-ES"/>
        </w:rPr>
        <w:t>),</w:t>
      </w:r>
      <w:r w:rsidR="00780D6F" w:rsidRPr="004F32C4">
        <w:rPr>
          <w:sz w:val="22"/>
          <w:szCs w:val="22"/>
          <w:lang w:val="es-ES"/>
        </w:rPr>
        <w:t xml:space="preserve"> </w:t>
      </w:r>
    </w:p>
    <w:p w14:paraId="7CBD4348" w14:textId="77777777" w:rsidR="00780D6F" w:rsidRPr="004F32C4" w:rsidRDefault="00780D6F" w:rsidP="00577BC5">
      <w:pPr>
        <w:numPr>
          <w:ilvl w:val="0"/>
          <w:numId w:val="61"/>
        </w:numPr>
        <w:tabs>
          <w:tab w:val="left" w:pos="567"/>
        </w:tabs>
        <w:rPr>
          <w:sz w:val="22"/>
          <w:szCs w:val="22"/>
          <w:lang w:val="es-ES"/>
        </w:rPr>
      </w:pPr>
      <w:r w:rsidRPr="004F32C4">
        <w:rPr>
          <w:sz w:val="22"/>
          <w:szCs w:val="22"/>
          <w:lang w:val="es-ES"/>
        </w:rPr>
        <w:t>inhibidores de la proteasa</w:t>
      </w:r>
      <w:r w:rsidR="0079656C" w:rsidRPr="004F32C4">
        <w:rPr>
          <w:sz w:val="22"/>
          <w:szCs w:val="22"/>
          <w:lang w:val="es-ES"/>
        </w:rPr>
        <w:t xml:space="preserve"> (</w:t>
      </w:r>
      <w:r w:rsidR="00F00548" w:rsidRPr="004F32C4">
        <w:rPr>
          <w:sz w:val="22"/>
          <w:szCs w:val="22"/>
          <w:lang w:val="es-ES"/>
        </w:rPr>
        <w:t xml:space="preserve">utilizados </w:t>
      </w:r>
      <w:r w:rsidR="0079656C" w:rsidRPr="004F32C4">
        <w:rPr>
          <w:sz w:val="22"/>
          <w:szCs w:val="22"/>
          <w:lang w:val="es-ES"/>
        </w:rPr>
        <w:t>para tratar el VIH)</w:t>
      </w:r>
      <w:r w:rsidRPr="004F32C4">
        <w:rPr>
          <w:sz w:val="22"/>
          <w:szCs w:val="22"/>
          <w:lang w:val="es-ES"/>
        </w:rPr>
        <w:t>.</w:t>
      </w:r>
    </w:p>
    <w:p w14:paraId="03CB29FB" w14:textId="77777777" w:rsidR="00780D6F" w:rsidRPr="004F32C4" w:rsidRDefault="00780D6F">
      <w:pPr>
        <w:tabs>
          <w:tab w:val="left" w:pos="567"/>
        </w:tabs>
        <w:rPr>
          <w:sz w:val="22"/>
          <w:szCs w:val="22"/>
          <w:lang w:val="es-ES"/>
        </w:rPr>
      </w:pPr>
    </w:p>
    <w:p w14:paraId="24162960" w14:textId="77777777" w:rsidR="001C3528" w:rsidRPr="004F32C4" w:rsidRDefault="00780D6F">
      <w:pPr>
        <w:tabs>
          <w:tab w:val="left" w:pos="567"/>
        </w:tabs>
        <w:rPr>
          <w:color w:val="000000"/>
          <w:sz w:val="22"/>
          <w:szCs w:val="22"/>
          <w:lang w:val="es-ES"/>
        </w:rPr>
      </w:pPr>
      <w:r w:rsidRPr="004F32C4">
        <w:rPr>
          <w:b/>
          <w:color w:val="000000"/>
          <w:sz w:val="22"/>
          <w:szCs w:val="22"/>
          <w:lang w:val="es-ES"/>
        </w:rPr>
        <w:t>Su nivel de azúcar en la sangre puede subir o bien bajar si toma</w:t>
      </w:r>
      <w:r w:rsidR="001C3528" w:rsidRPr="004F32C4">
        <w:rPr>
          <w:b/>
          <w:color w:val="000000"/>
          <w:sz w:val="22"/>
          <w:szCs w:val="22"/>
          <w:lang w:val="es-ES"/>
        </w:rPr>
        <w:t>:</w:t>
      </w:r>
      <w:r w:rsidRPr="004F32C4">
        <w:rPr>
          <w:color w:val="000000"/>
          <w:sz w:val="22"/>
          <w:szCs w:val="22"/>
          <w:lang w:val="es-ES"/>
        </w:rPr>
        <w:t xml:space="preserve"> </w:t>
      </w:r>
    </w:p>
    <w:p w14:paraId="013DFB48" w14:textId="77777777" w:rsidR="000219FD" w:rsidRPr="004F32C4" w:rsidRDefault="00780D6F" w:rsidP="000219FD">
      <w:pPr>
        <w:numPr>
          <w:ilvl w:val="0"/>
          <w:numId w:val="62"/>
        </w:numPr>
        <w:tabs>
          <w:tab w:val="left" w:pos="567"/>
        </w:tabs>
        <w:rPr>
          <w:sz w:val="22"/>
          <w:szCs w:val="22"/>
          <w:lang w:val="es-ES"/>
        </w:rPr>
      </w:pPr>
      <w:r w:rsidRPr="004F32C4">
        <w:rPr>
          <w:color w:val="000000"/>
          <w:sz w:val="22"/>
          <w:szCs w:val="22"/>
          <w:lang w:val="es-ES"/>
        </w:rPr>
        <w:t>betabloqueantes</w:t>
      </w:r>
      <w:r w:rsidR="007479BA" w:rsidRPr="004F32C4">
        <w:rPr>
          <w:color w:val="000000"/>
          <w:sz w:val="22"/>
          <w:szCs w:val="22"/>
          <w:lang w:val="es-ES"/>
        </w:rPr>
        <w:t xml:space="preserve"> (</w:t>
      </w:r>
      <w:r w:rsidR="00682570" w:rsidRPr="004F32C4">
        <w:rPr>
          <w:color w:val="000000"/>
          <w:sz w:val="22"/>
          <w:szCs w:val="22"/>
          <w:lang w:val="es-ES"/>
        </w:rPr>
        <w:t xml:space="preserve">utilizados </w:t>
      </w:r>
      <w:r w:rsidR="007479BA" w:rsidRPr="004F32C4">
        <w:rPr>
          <w:color w:val="000000"/>
          <w:sz w:val="22"/>
          <w:szCs w:val="22"/>
          <w:lang w:val="es-ES"/>
        </w:rPr>
        <w:t>para</w:t>
      </w:r>
      <w:r w:rsidR="000219FD" w:rsidRPr="004F32C4">
        <w:rPr>
          <w:color w:val="000000"/>
          <w:sz w:val="22"/>
          <w:szCs w:val="22"/>
          <w:lang w:val="es-ES"/>
        </w:rPr>
        <w:t xml:space="preserve"> trata</w:t>
      </w:r>
      <w:r w:rsidR="007479BA" w:rsidRPr="004F32C4">
        <w:rPr>
          <w:color w:val="000000"/>
          <w:sz w:val="22"/>
          <w:szCs w:val="22"/>
          <w:lang w:val="es-ES"/>
        </w:rPr>
        <w:t>r</w:t>
      </w:r>
      <w:r w:rsidR="000219FD" w:rsidRPr="004F32C4">
        <w:rPr>
          <w:color w:val="000000"/>
          <w:sz w:val="22"/>
          <w:szCs w:val="22"/>
          <w:lang w:val="es-ES"/>
        </w:rPr>
        <w:t xml:space="preserve"> la </w:t>
      </w:r>
      <w:r w:rsidR="006D5A5D">
        <w:rPr>
          <w:color w:val="000000"/>
          <w:sz w:val="22"/>
          <w:szCs w:val="22"/>
          <w:lang w:val="es-ES"/>
        </w:rPr>
        <w:t>tensión arterial alta</w:t>
      </w:r>
      <w:r w:rsidR="000219FD" w:rsidRPr="004F32C4">
        <w:rPr>
          <w:color w:val="000000"/>
          <w:sz w:val="22"/>
          <w:szCs w:val="22"/>
          <w:lang w:val="es-ES"/>
        </w:rPr>
        <w:t>)</w:t>
      </w:r>
      <w:r w:rsidRPr="004F32C4">
        <w:rPr>
          <w:color w:val="000000"/>
          <w:sz w:val="22"/>
          <w:szCs w:val="22"/>
          <w:lang w:val="es-ES"/>
        </w:rPr>
        <w:t xml:space="preserve">, </w:t>
      </w:r>
    </w:p>
    <w:p w14:paraId="41DD9D7F" w14:textId="77777777" w:rsidR="000219FD" w:rsidRPr="004F32C4" w:rsidRDefault="00780D6F" w:rsidP="000219FD">
      <w:pPr>
        <w:numPr>
          <w:ilvl w:val="0"/>
          <w:numId w:val="62"/>
        </w:numPr>
        <w:tabs>
          <w:tab w:val="left" w:pos="567"/>
        </w:tabs>
        <w:rPr>
          <w:sz w:val="22"/>
          <w:szCs w:val="22"/>
          <w:lang w:val="es-ES"/>
        </w:rPr>
      </w:pPr>
      <w:r w:rsidRPr="004F32C4">
        <w:rPr>
          <w:color w:val="000000"/>
          <w:sz w:val="22"/>
          <w:szCs w:val="22"/>
          <w:lang w:val="es-ES"/>
        </w:rPr>
        <w:t xml:space="preserve">clonidina </w:t>
      </w:r>
      <w:r w:rsidR="000219FD" w:rsidRPr="004F32C4">
        <w:rPr>
          <w:color w:val="000000"/>
          <w:sz w:val="22"/>
          <w:szCs w:val="22"/>
          <w:lang w:val="es-ES"/>
        </w:rPr>
        <w:t>(</w:t>
      </w:r>
      <w:r w:rsidR="00682570" w:rsidRPr="004F32C4">
        <w:rPr>
          <w:color w:val="000000"/>
          <w:sz w:val="22"/>
          <w:szCs w:val="22"/>
          <w:lang w:val="es-ES"/>
        </w:rPr>
        <w:t xml:space="preserve">utilizada </w:t>
      </w:r>
      <w:r w:rsidR="000219FD" w:rsidRPr="004F32C4">
        <w:rPr>
          <w:color w:val="000000"/>
          <w:sz w:val="22"/>
          <w:szCs w:val="22"/>
          <w:lang w:val="es-ES"/>
        </w:rPr>
        <w:t>p</w:t>
      </w:r>
      <w:r w:rsidR="007479BA" w:rsidRPr="004F32C4">
        <w:rPr>
          <w:color w:val="000000"/>
          <w:sz w:val="22"/>
          <w:szCs w:val="22"/>
          <w:lang w:val="es-ES"/>
        </w:rPr>
        <w:t>ara tratar</w:t>
      </w:r>
      <w:r w:rsidR="000219FD" w:rsidRPr="004F32C4">
        <w:rPr>
          <w:color w:val="000000"/>
          <w:sz w:val="22"/>
          <w:szCs w:val="22"/>
          <w:lang w:val="es-ES"/>
        </w:rPr>
        <w:t xml:space="preserve"> la </w:t>
      </w:r>
      <w:r w:rsidR="006D5A5D">
        <w:rPr>
          <w:color w:val="000000"/>
          <w:sz w:val="22"/>
          <w:szCs w:val="22"/>
          <w:lang w:val="es-ES"/>
        </w:rPr>
        <w:t>tensión arterial alta</w:t>
      </w:r>
      <w:r w:rsidR="000219FD" w:rsidRPr="004F32C4">
        <w:rPr>
          <w:color w:val="000000"/>
          <w:sz w:val="22"/>
          <w:szCs w:val="22"/>
          <w:lang w:val="es-ES"/>
        </w:rPr>
        <w:t>),</w:t>
      </w:r>
    </w:p>
    <w:p w14:paraId="6DEFEEA5" w14:textId="77777777" w:rsidR="000219FD" w:rsidRPr="004F32C4" w:rsidRDefault="00780D6F" w:rsidP="000219FD">
      <w:pPr>
        <w:numPr>
          <w:ilvl w:val="0"/>
          <w:numId w:val="62"/>
        </w:numPr>
        <w:tabs>
          <w:tab w:val="left" w:pos="567"/>
        </w:tabs>
        <w:rPr>
          <w:sz w:val="22"/>
          <w:szCs w:val="22"/>
          <w:lang w:val="es-ES"/>
        </w:rPr>
      </w:pPr>
      <w:r w:rsidRPr="004F32C4">
        <w:rPr>
          <w:color w:val="000000"/>
          <w:sz w:val="22"/>
          <w:szCs w:val="22"/>
          <w:lang w:val="es-ES"/>
        </w:rPr>
        <w:t>sales de litio</w:t>
      </w:r>
      <w:r w:rsidR="000219FD" w:rsidRPr="004F32C4">
        <w:rPr>
          <w:color w:val="000000"/>
          <w:sz w:val="22"/>
          <w:szCs w:val="22"/>
          <w:lang w:val="es-ES"/>
        </w:rPr>
        <w:t xml:space="preserve"> (</w:t>
      </w:r>
      <w:r w:rsidR="00682570" w:rsidRPr="004F32C4">
        <w:rPr>
          <w:color w:val="000000"/>
          <w:sz w:val="22"/>
          <w:szCs w:val="22"/>
          <w:lang w:val="es-ES"/>
        </w:rPr>
        <w:t xml:space="preserve">utilizadas </w:t>
      </w:r>
      <w:r w:rsidR="000219FD" w:rsidRPr="004F32C4">
        <w:rPr>
          <w:color w:val="000000"/>
          <w:sz w:val="22"/>
          <w:szCs w:val="22"/>
          <w:lang w:val="es-ES"/>
        </w:rPr>
        <w:t xml:space="preserve">para </w:t>
      </w:r>
      <w:r w:rsidR="007479BA" w:rsidRPr="004F32C4">
        <w:rPr>
          <w:color w:val="000000"/>
          <w:sz w:val="22"/>
          <w:szCs w:val="22"/>
          <w:lang w:val="es-ES"/>
        </w:rPr>
        <w:t xml:space="preserve">tratar </w:t>
      </w:r>
      <w:r w:rsidR="000219FD" w:rsidRPr="004F32C4">
        <w:rPr>
          <w:color w:val="000000"/>
          <w:sz w:val="22"/>
          <w:szCs w:val="22"/>
          <w:lang w:val="es-ES"/>
        </w:rPr>
        <w:t>las enfermedades psiquiátricas).</w:t>
      </w:r>
    </w:p>
    <w:p w14:paraId="28A32F9F" w14:textId="77777777" w:rsidR="007479BA" w:rsidRPr="004F32C4" w:rsidRDefault="007479BA" w:rsidP="007479BA">
      <w:pPr>
        <w:tabs>
          <w:tab w:val="left" w:pos="567"/>
        </w:tabs>
        <w:rPr>
          <w:sz w:val="22"/>
          <w:szCs w:val="22"/>
          <w:lang w:val="es-ES"/>
        </w:rPr>
      </w:pPr>
    </w:p>
    <w:p w14:paraId="1766AE05" w14:textId="77777777" w:rsidR="00780D6F" w:rsidRPr="004F32C4" w:rsidRDefault="00780D6F" w:rsidP="000219FD">
      <w:pPr>
        <w:tabs>
          <w:tab w:val="left" w:pos="567"/>
        </w:tabs>
        <w:rPr>
          <w:sz w:val="22"/>
          <w:szCs w:val="22"/>
          <w:lang w:val="es-ES"/>
        </w:rPr>
      </w:pPr>
      <w:r w:rsidRPr="004F32C4">
        <w:rPr>
          <w:color w:val="000000"/>
          <w:sz w:val="22"/>
          <w:szCs w:val="22"/>
          <w:lang w:val="es-ES"/>
        </w:rPr>
        <w:t xml:space="preserve">La pentamidina </w:t>
      </w:r>
      <w:r w:rsidR="000219FD" w:rsidRPr="004F32C4">
        <w:rPr>
          <w:color w:val="000000"/>
          <w:sz w:val="22"/>
          <w:szCs w:val="22"/>
          <w:lang w:val="es-ES"/>
        </w:rPr>
        <w:t xml:space="preserve">(utilizada para </w:t>
      </w:r>
      <w:r w:rsidR="007479BA" w:rsidRPr="004F32C4">
        <w:rPr>
          <w:color w:val="000000"/>
          <w:sz w:val="22"/>
          <w:szCs w:val="22"/>
          <w:lang w:val="es-ES"/>
        </w:rPr>
        <w:t xml:space="preserve">tratar algunas </w:t>
      </w:r>
      <w:r w:rsidR="006F403A">
        <w:rPr>
          <w:color w:val="000000"/>
          <w:sz w:val="22"/>
          <w:szCs w:val="22"/>
          <w:lang w:val="es-ES"/>
        </w:rPr>
        <w:t xml:space="preserve">infecciones </w:t>
      </w:r>
      <w:r w:rsidR="007479BA" w:rsidRPr="004F32C4">
        <w:rPr>
          <w:color w:val="000000"/>
          <w:sz w:val="22"/>
          <w:szCs w:val="22"/>
          <w:lang w:val="es-ES"/>
        </w:rPr>
        <w:t>causadas por</w:t>
      </w:r>
      <w:r w:rsidR="000219FD" w:rsidRPr="004F32C4">
        <w:rPr>
          <w:color w:val="000000"/>
          <w:sz w:val="22"/>
          <w:szCs w:val="22"/>
          <w:lang w:val="es-ES"/>
        </w:rPr>
        <w:t xml:space="preserve"> parásitos) </w:t>
      </w:r>
      <w:r w:rsidRPr="004F32C4">
        <w:rPr>
          <w:color w:val="000000"/>
          <w:sz w:val="22"/>
          <w:szCs w:val="22"/>
          <w:lang w:val="es-ES"/>
        </w:rPr>
        <w:t>puede causar una hipoglucemia, que algunas veces puede ir seguida de una hiperglucemia.</w:t>
      </w:r>
    </w:p>
    <w:p w14:paraId="592EC5B0" w14:textId="77777777" w:rsidR="00780D6F" w:rsidRPr="004F32C4" w:rsidRDefault="00780D6F">
      <w:pPr>
        <w:tabs>
          <w:tab w:val="left" w:pos="567"/>
        </w:tabs>
        <w:rPr>
          <w:sz w:val="22"/>
          <w:szCs w:val="22"/>
          <w:lang w:val="es-ES"/>
        </w:rPr>
      </w:pPr>
    </w:p>
    <w:p w14:paraId="7262E2E7" w14:textId="77777777" w:rsidR="00780D6F" w:rsidRPr="004F32C4" w:rsidRDefault="00780D6F">
      <w:pPr>
        <w:tabs>
          <w:tab w:val="left" w:pos="567"/>
        </w:tabs>
        <w:rPr>
          <w:sz w:val="22"/>
          <w:szCs w:val="22"/>
          <w:lang w:val="es-ES"/>
        </w:rPr>
      </w:pPr>
      <w:r w:rsidRPr="004F32C4">
        <w:rPr>
          <w:color w:val="000000"/>
          <w:sz w:val="22"/>
          <w:szCs w:val="22"/>
          <w:lang w:val="es-ES"/>
        </w:rPr>
        <w:t xml:space="preserve">Los betabloqueantes, </w:t>
      </w:r>
      <w:r w:rsidR="00F06932" w:rsidRPr="004F32C4">
        <w:rPr>
          <w:color w:val="000000"/>
          <w:sz w:val="22"/>
          <w:szCs w:val="22"/>
          <w:lang w:val="es-ES"/>
        </w:rPr>
        <w:t xml:space="preserve">al igual que </w:t>
      </w:r>
      <w:r w:rsidRPr="004F32C4">
        <w:rPr>
          <w:color w:val="000000"/>
          <w:sz w:val="22"/>
          <w:szCs w:val="22"/>
          <w:lang w:val="es-ES"/>
        </w:rPr>
        <w:t>otros medicamentos simpaticolíticos (</w:t>
      </w:r>
      <w:r w:rsidR="007479BA" w:rsidRPr="004F32C4">
        <w:rPr>
          <w:color w:val="000000"/>
          <w:sz w:val="22"/>
          <w:szCs w:val="22"/>
          <w:lang w:val="es-ES"/>
        </w:rPr>
        <w:t>como</w:t>
      </w:r>
      <w:r w:rsidRPr="004F32C4">
        <w:rPr>
          <w:color w:val="000000"/>
          <w:sz w:val="22"/>
          <w:szCs w:val="22"/>
          <w:lang w:val="es-ES"/>
        </w:rPr>
        <w:t xml:space="preserve"> clonidina, guanetidina y reserpina) pueden atenuar </w:t>
      </w:r>
      <w:r w:rsidR="000219FD" w:rsidRPr="004F32C4">
        <w:rPr>
          <w:color w:val="000000"/>
          <w:sz w:val="22"/>
          <w:szCs w:val="22"/>
          <w:lang w:val="es-ES"/>
        </w:rPr>
        <w:t xml:space="preserve">o suprimir por completo </w:t>
      </w:r>
      <w:r w:rsidRPr="004F32C4">
        <w:rPr>
          <w:color w:val="000000"/>
          <w:sz w:val="22"/>
          <w:szCs w:val="22"/>
          <w:lang w:val="es-ES"/>
        </w:rPr>
        <w:t xml:space="preserve">los </w:t>
      </w:r>
      <w:r w:rsidR="000219FD" w:rsidRPr="004F32C4">
        <w:rPr>
          <w:color w:val="000000"/>
          <w:sz w:val="22"/>
          <w:szCs w:val="22"/>
          <w:lang w:val="es-ES"/>
        </w:rPr>
        <w:t xml:space="preserve">primeros </w:t>
      </w:r>
      <w:r w:rsidRPr="004F32C4">
        <w:rPr>
          <w:color w:val="000000"/>
          <w:sz w:val="22"/>
          <w:szCs w:val="22"/>
          <w:lang w:val="es-ES"/>
        </w:rPr>
        <w:t xml:space="preserve">síntomas de aviso </w:t>
      </w:r>
      <w:r w:rsidR="000219FD" w:rsidRPr="004F32C4">
        <w:rPr>
          <w:color w:val="000000"/>
          <w:sz w:val="22"/>
          <w:szCs w:val="22"/>
          <w:lang w:val="es-ES"/>
        </w:rPr>
        <w:t>que podrían ayudarle a reconocer una hipoglucemia.</w:t>
      </w:r>
    </w:p>
    <w:p w14:paraId="56A79C52" w14:textId="77777777" w:rsidR="00780D6F" w:rsidRPr="004F32C4" w:rsidRDefault="00780D6F">
      <w:pPr>
        <w:tabs>
          <w:tab w:val="left" w:pos="567"/>
        </w:tabs>
        <w:rPr>
          <w:sz w:val="22"/>
          <w:szCs w:val="22"/>
          <w:lang w:val="es-ES"/>
        </w:rPr>
      </w:pPr>
    </w:p>
    <w:p w14:paraId="7724DEE9" w14:textId="77777777" w:rsidR="00780D6F" w:rsidRPr="004F32C4" w:rsidRDefault="00780D6F">
      <w:pPr>
        <w:tabs>
          <w:tab w:val="left" w:pos="567"/>
        </w:tabs>
        <w:rPr>
          <w:sz w:val="22"/>
          <w:szCs w:val="22"/>
          <w:lang w:val="es-ES"/>
        </w:rPr>
      </w:pPr>
      <w:r w:rsidRPr="004F32C4">
        <w:rPr>
          <w:sz w:val="22"/>
          <w:szCs w:val="22"/>
          <w:lang w:val="es-ES"/>
        </w:rPr>
        <w:t xml:space="preserve">Si no está usted seguro de si está </w:t>
      </w:r>
      <w:r w:rsidR="00E00562" w:rsidRPr="004F32C4">
        <w:rPr>
          <w:sz w:val="22"/>
          <w:szCs w:val="22"/>
          <w:lang w:val="es-ES"/>
        </w:rPr>
        <w:t>tomando</w:t>
      </w:r>
      <w:r w:rsidR="00E00562">
        <w:rPr>
          <w:sz w:val="22"/>
          <w:szCs w:val="22"/>
          <w:lang w:val="es-ES"/>
        </w:rPr>
        <w:t xml:space="preserve"> alguno</w:t>
      </w:r>
      <w:r w:rsidR="00BC2A01">
        <w:rPr>
          <w:sz w:val="22"/>
          <w:szCs w:val="22"/>
          <w:lang w:val="es-ES"/>
        </w:rPr>
        <w:t xml:space="preserve"> de estos medicamentos</w:t>
      </w:r>
      <w:r w:rsidRPr="004F32C4">
        <w:rPr>
          <w:sz w:val="22"/>
          <w:szCs w:val="22"/>
          <w:lang w:val="es-ES"/>
        </w:rPr>
        <w:t>, pregunte a su médico o farmacéutico.</w:t>
      </w:r>
    </w:p>
    <w:p w14:paraId="5C888AC7" w14:textId="77777777" w:rsidR="000219FD" w:rsidRPr="004F32C4" w:rsidRDefault="000219FD">
      <w:pPr>
        <w:tabs>
          <w:tab w:val="left" w:pos="567"/>
        </w:tabs>
        <w:rPr>
          <w:sz w:val="22"/>
          <w:szCs w:val="22"/>
          <w:lang w:val="es-ES"/>
        </w:rPr>
      </w:pPr>
    </w:p>
    <w:p w14:paraId="7D40D120" w14:textId="77777777" w:rsidR="00780D6F" w:rsidRPr="004F32C4" w:rsidRDefault="000219FD">
      <w:pPr>
        <w:tabs>
          <w:tab w:val="left" w:pos="567"/>
        </w:tabs>
        <w:rPr>
          <w:b/>
          <w:sz w:val="22"/>
          <w:szCs w:val="22"/>
          <w:lang w:val="es-ES"/>
        </w:rPr>
      </w:pPr>
      <w:r w:rsidRPr="004F32C4">
        <w:rPr>
          <w:b/>
          <w:sz w:val="22"/>
          <w:szCs w:val="22"/>
          <w:lang w:val="es-ES"/>
        </w:rPr>
        <w:t xml:space="preserve">Uso de Lantus con </w:t>
      </w:r>
      <w:r w:rsidR="005004BE">
        <w:rPr>
          <w:b/>
          <w:sz w:val="22"/>
          <w:szCs w:val="22"/>
          <w:lang w:val="es-ES"/>
        </w:rPr>
        <w:t>alcohol</w:t>
      </w:r>
    </w:p>
    <w:p w14:paraId="3AA3BADA" w14:textId="77777777" w:rsidR="000219FD" w:rsidRPr="004F32C4" w:rsidRDefault="000219FD">
      <w:pPr>
        <w:tabs>
          <w:tab w:val="left" w:pos="567"/>
        </w:tabs>
        <w:rPr>
          <w:b/>
          <w:sz w:val="22"/>
          <w:szCs w:val="22"/>
          <w:lang w:val="es-ES"/>
        </w:rPr>
      </w:pPr>
    </w:p>
    <w:p w14:paraId="36440B59" w14:textId="77777777" w:rsidR="000219FD" w:rsidRPr="004F32C4" w:rsidRDefault="00BE32C5">
      <w:pPr>
        <w:tabs>
          <w:tab w:val="left" w:pos="567"/>
        </w:tabs>
        <w:rPr>
          <w:sz w:val="22"/>
          <w:szCs w:val="22"/>
          <w:lang w:val="es-ES"/>
        </w:rPr>
      </w:pPr>
      <w:r w:rsidRPr="004F32C4">
        <w:rPr>
          <w:sz w:val="22"/>
          <w:szCs w:val="22"/>
          <w:lang w:val="es-ES"/>
        </w:rPr>
        <w:t xml:space="preserve">Sus niveles de azúcar en sangre pueden subir o bajar si </w:t>
      </w:r>
      <w:r w:rsidR="00360DB0" w:rsidRPr="004F32C4">
        <w:rPr>
          <w:sz w:val="22"/>
          <w:szCs w:val="22"/>
          <w:lang w:val="es-ES"/>
        </w:rPr>
        <w:t xml:space="preserve">bebe </w:t>
      </w:r>
      <w:r w:rsidRPr="004F32C4">
        <w:rPr>
          <w:sz w:val="22"/>
          <w:szCs w:val="22"/>
          <w:lang w:val="es-ES"/>
        </w:rPr>
        <w:t>alcohol.</w:t>
      </w:r>
    </w:p>
    <w:p w14:paraId="6B741A1D" w14:textId="77777777" w:rsidR="00BE32C5" w:rsidRPr="004F32C4" w:rsidRDefault="00BE32C5">
      <w:pPr>
        <w:tabs>
          <w:tab w:val="left" w:pos="567"/>
        </w:tabs>
        <w:rPr>
          <w:sz w:val="22"/>
          <w:szCs w:val="22"/>
          <w:lang w:val="es-ES"/>
        </w:rPr>
      </w:pPr>
    </w:p>
    <w:p w14:paraId="601AC0FF" w14:textId="77777777" w:rsidR="00780D6F" w:rsidRPr="004F32C4" w:rsidRDefault="00780D6F">
      <w:pPr>
        <w:tabs>
          <w:tab w:val="left" w:pos="567"/>
        </w:tabs>
        <w:rPr>
          <w:b/>
          <w:sz w:val="22"/>
          <w:szCs w:val="22"/>
          <w:lang w:val="es-ES"/>
        </w:rPr>
      </w:pPr>
      <w:r w:rsidRPr="004F32C4">
        <w:rPr>
          <w:b/>
          <w:sz w:val="22"/>
          <w:szCs w:val="22"/>
          <w:lang w:val="es-ES"/>
        </w:rPr>
        <w:t>Embarazo y lactancia</w:t>
      </w:r>
    </w:p>
    <w:p w14:paraId="7D6AD737" w14:textId="77777777" w:rsidR="00780D6F" w:rsidRPr="004F32C4" w:rsidRDefault="00780D6F">
      <w:pPr>
        <w:tabs>
          <w:tab w:val="left" w:pos="567"/>
        </w:tabs>
        <w:rPr>
          <w:sz w:val="22"/>
          <w:szCs w:val="22"/>
          <w:lang w:val="es-ES"/>
        </w:rPr>
      </w:pPr>
    </w:p>
    <w:p w14:paraId="06CF5E5B" w14:textId="77777777" w:rsidR="00780D6F" w:rsidRPr="004F32C4" w:rsidRDefault="00780D6F">
      <w:pPr>
        <w:tabs>
          <w:tab w:val="left" w:pos="567"/>
        </w:tabs>
        <w:rPr>
          <w:sz w:val="22"/>
          <w:szCs w:val="22"/>
          <w:lang w:val="es-ES"/>
        </w:rPr>
      </w:pPr>
      <w:r w:rsidRPr="004F32C4">
        <w:rPr>
          <w:sz w:val="22"/>
          <w:szCs w:val="22"/>
          <w:lang w:val="es-ES"/>
        </w:rPr>
        <w:t xml:space="preserve">Consulte a su médico o farmacéutico antes de </w:t>
      </w:r>
      <w:r w:rsidR="00243044" w:rsidRPr="004F32C4">
        <w:rPr>
          <w:sz w:val="22"/>
          <w:szCs w:val="22"/>
          <w:lang w:val="es-ES"/>
        </w:rPr>
        <w:t>utilizar cualquier</w:t>
      </w:r>
      <w:r w:rsidRPr="004F32C4">
        <w:rPr>
          <w:sz w:val="22"/>
          <w:szCs w:val="22"/>
          <w:lang w:val="es-ES"/>
        </w:rPr>
        <w:t xml:space="preserve"> medicamento.</w:t>
      </w:r>
    </w:p>
    <w:p w14:paraId="5C6388D2" w14:textId="77777777" w:rsidR="00780D6F" w:rsidRPr="004F32C4" w:rsidRDefault="00780D6F">
      <w:pPr>
        <w:tabs>
          <w:tab w:val="left" w:pos="567"/>
        </w:tabs>
        <w:rPr>
          <w:sz w:val="22"/>
          <w:szCs w:val="22"/>
          <w:lang w:val="es-ES"/>
        </w:rPr>
      </w:pPr>
    </w:p>
    <w:p w14:paraId="7184D03B" w14:textId="77777777" w:rsidR="00780D6F" w:rsidRPr="004F32C4" w:rsidRDefault="00780D6F">
      <w:pPr>
        <w:tabs>
          <w:tab w:val="left" w:pos="567"/>
        </w:tabs>
        <w:rPr>
          <w:sz w:val="22"/>
          <w:szCs w:val="22"/>
          <w:lang w:val="es-ES"/>
        </w:rPr>
      </w:pPr>
      <w:r w:rsidRPr="004F32C4">
        <w:rPr>
          <w:sz w:val="22"/>
          <w:szCs w:val="22"/>
          <w:lang w:val="es-ES"/>
        </w:rPr>
        <w:t xml:space="preserve">Informe a su médico si está planeando quedarse embarazada o si ya lo está. Su </w:t>
      </w:r>
      <w:r w:rsidR="00D54303">
        <w:rPr>
          <w:sz w:val="22"/>
          <w:szCs w:val="22"/>
          <w:lang w:val="es-ES"/>
        </w:rPr>
        <w:t>dosis</w:t>
      </w:r>
      <w:r w:rsidRPr="004F32C4">
        <w:rPr>
          <w:sz w:val="22"/>
          <w:szCs w:val="22"/>
          <w:lang w:val="es-ES"/>
        </w:rPr>
        <w:t xml:space="preserve"> de insulina puede requerir cambios durante el embarazo y tras el parto. Un control especialmente cuidadoso de su diabetes, y la prevención de la hipoglucemia, son importantes para la salud de su bebé.</w:t>
      </w:r>
    </w:p>
    <w:p w14:paraId="0F354F83" w14:textId="77777777" w:rsidR="00780D6F" w:rsidRPr="004F32C4" w:rsidRDefault="00780D6F">
      <w:pPr>
        <w:tabs>
          <w:tab w:val="left" w:pos="567"/>
        </w:tabs>
        <w:rPr>
          <w:sz w:val="22"/>
          <w:szCs w:val="22"/>
          <w:lang w:val="es-ES"/>
        </w:rPr>
      </w:pPr>
    </w:p>
    <w:p w14:paraId="0B38139C" w14:textId="77777777" w:rsidR="00780D6F" w:rsidRPr="004F32C4" w:rsidRDefault="00780D6F">
      <w:pPr>
        <w:tabs>
          <w:tab w:val="left" w:pos="567"/>
        </w:tabs>
        <w:rPr>
          <w:sz w:val="22"/>
          <w:szCs w:val="22"/>
          <w:lang w:val="es-ES"/>
        </w:rPr>
      </w:pPr>
      <w:r w:rsidRPr="004F32C4">
        <w:rPr>
          <w:color w:val="000000"/>
          <w:sz w:val="22"/>
          <w:szCs w:val="22"/>
          <w:lang w:val="es-ES"/>
        </w:rPr>
        <w:t xml:space="preserve">Si está en el período de lactancia, </w:t>
      </w:r>
      <w:r w:rsidR="003975E4">
        <w:rPr>
          <w:color w:val="000000"/>
          <w:sz w:val="22"/>
          <w:szCs w:val="22"/>
          <w:lang w:val="es-ES"/>
        </w:rPr>
        <w:t xml:space="preserve">consulte a su médico puesto que </w:t>
      </w:r>
      <w:r w:rsidRPr="004F32C4">
        <w:rPr>
          <w:color w:val="000000"/>
          <w:sz w:val="22"/>
          <w:szCs w:val="22"/>
          <w:lang w:val="es-ES"/>
        </w:rPr>
        <w:t>puede necesitar ajustes en su dosis de insulina y en su dieta</w:t>
      </w:r>
      <w:r w:rsidRPr="004F32C4">
        <w:rPr>
          <w:sz w:val="22"/>
          <w:szCs w:val="22"/>
          <w:lang w:val="es-ES"/>
        </w:rPr>
        <w:t>.</w:t>
      </w:r>
    </w:p>
    <w:p w14:paraId="0154F1F0" w14:textId="77777777" w:rsidR="00780D6F" w:rsidRPr="004F32C4" w:rsidRDefault="00780D6F">
      <w:pPr>
        <w:tabs>
          <w:tab w:val="left" w:pos="567"/>
        </w:tabs>
        <w:rPr>
          <w:sz w:val="22"/>
          <w:szCs w:val="22"/>
          <w:lang w:val="es-ES"/>
        </w:rPr>
      </w:pPr>
    </w:p>
    <w:p w14:paraId="32D22262" w14:textId="77777777" w:rsidR="00780D6F" w:rsidRPr="004F32C4" w:rsidRDefault="00780D6F">
      <w:pPr>
        <w:tabs>
          <w:tab w:val="left" w:pos="567"/>
        </w:tabs>
        <w:rPr>
          <w:b/>
          <w:sz w:val="22"/>
          <w:szCs w:val="22"/>
          <w:lang w:val="es-ES"/>
        </w:rPr>
      </w:pPr>
      <w:r w:rsidRPr="004F32C4">
        <w:rPr>
          <w:b/>
          <w:sz w:val="22"/>
          <w:szCs w:val="22"/>
          <w:lang w:val="es-ES"/>
        </w:rPr>
        <w:t xml:space="preserve">Conducción y uso de </w:t>
      </w:r>
      <w:r w:rsidR="00F4611F" w:rsidRPr="004F32C4">
        <w:rPr>
          <w:b/>
          <w:sz w:val="22"/>
          <w:szCs w:val="22"/>
          <w:lang w:val="es-ES"/>
        </w:rPr>
        <w:t>m</w:t>
      </w:r>
      <w:r w:rsidR="00F4611F">
        <w:rPr>
          <w:b/>
          <w:sz w:val="22"/>
          <w:szCs w:val="22"/>
          <w:lang w:val="es-ES"/>
        </w:rPr>
        <w:t>á</w:t>
      </w:r>
      <w:r w:rsidR="00F4611F" w:rsidRPr="004F32C4">
        <w:rPr>
          <w:b/>
          <w:sz w:val="22"/>
          <w:szCs w:val="22"/>
          <w:lang w:val="es-ES"/>
        </w:rPr>
        <w:t>quinas</w:t>
      </w:r>
    </w:p>
    <w:p w14:paraId="427DEB29" w14:textId="77777777" w:rsidR="00780D6F" w:rsidRPr="004F32C4" w:rsidRDefault="00780D6F">
      <w:pPr>
        <w:tabs>
          <w:tab w:val="left" w:pos="567"/>
        </w:tabs>
        <w:rPr>
          <w:sz w:val="22"/>
          <w:szCs w:val="22"/>
          <w:lang w:val="es-ES"/>
        </w:rPr>
      </w:pPr>
    </w:p>
    <w:p w14:paraId="73B355E7" w14:textId="77777777" w:rsidR="00BE32C5" w:rsidRPr="004F32C4" w:rsidRDefault="00780D6F">
      <w:pPr>
        <w:tabs>
          <w:tab w:val="left" w:pos="567"/>
        </w:tabs>
        <w:rPr>
          <w:sz w:val="22"/>
          <w:szCs w:val="22"/>
          <w:lang w:val="es-ES"/>
        </w:rPr>
      </w:pPr>
      <w:r w:rsidRPr="004F32C4">
        <w:rPr>
          <w:sz w:val="22"/>
          <w:szCs w:val="22"/>
          <w:lang w:val="es-ES"/>
        </w:rPr>
        <w:t>Su capacidad de concentración o de reacción puede verse reducida si</w:t>
      </w:r>
      <w:r w:rsidR="00BE32C5" w:rsidRPr="004F32C4">
        <w:rPr>
          <w:sz w:val="22"/>
          <w:szCs w:val="22"/>
          <w:lang w:val="es-ES"/>
        </w:rPr>
        <w:t>:</w:t>
      </w:r>
    </w:p>
    <w:p w14:paraId="41F36485" w14:textId="77777777" w:rsidR="00BE32C5" w:rsidRPr="004F32C4" w:rsidRDefault="00780D6F" w:rsidP="00BE32C5">
      <w:pPr>
        <w:numPr>
          <w:ilvl w:val="0"/>
          <w:numId w:val="63"/>
        </w:numPr>
        <w:tabs>
          <w:tab w:val="left" w:pos="567"/>
        </w:tabs>
        <w:rPr>
          <w:sz w:val="22"/>
          <w:szCs w:val="22"/>
          <w:lang w:val="es-ES"/>
        </w:rPr>
      </w:pPr>
      <w:r w:rsidRPr="004F32C4">
        <w:rPr>
          <w:sz w:val="22"/>
          <w:szCs w:val="22"/>
          <w:lang w:val="es-ES"/>
        </w:rPr>
        <w:lastRenderedPageBreak/>
        <w:t>tiene hipoglucemia</w:t>
      </w:r>
      <w:r w:rsidR="00BE32C5" w:rsidRPr="004F32C4" w:rsidDel="00BE32C5">
        <w:rPr>
          <w:sz w:val="22"/>
          <w:szCs w:val="22"/>
          <w:lang w:val="es-ES"/>
        </w:rPr>
        <w:t xml:space="preserve"> </w:t>
      </w:r>
      <w:r w:rsidR="007659A7" w:rsidRPr="004F32C4">
        <w:rPr>
          <w:sz w:val="22"/>
          <w:szCs w:val="22"/>
          <w:lang w:val="es-ES"/>
        </w:rPr>
        <w:t xml:space="preserve">(niveles </w:t>
      </w:r>
      <w:r w:rsidR="002B7DC9" w:rsidRPr="004F32C4">
        <w:rPr>
          <w:sz w:val="22"/>
          <w:szCs w:val="22"/>
          <w:lang w:val="es-ES"/>
        </w:rPr>
        <w:t xml:space="preserve">bajos </w:t>
      </w:r>
      <w:r w:rsidR="007659A7" w:rsidRPr="004F32C4">
        <w:rPr>
          <w:sz w:val="22"/>
          <w:szCs w:val="22"/>
          <w:lang w:val="es-ES"/>
        </w:rPr>
        <w:t>de azúcar en sangre),</w:t>
      </w:r>
    </w:p>
    <w:p w14:paraId="316427D8" w14:textId="77777777" w:rsidR="00BE32C5" w:rsidRPr="004F32C4" w:rsidRDefault="00BE32C5" w:rsidP="00BE32C5">
      <w:pPr>
        <w:numPr>
          <w:ilvl w:val="0"/>
          <w:numId w:val="63"/>
        </w:numPr>
        <w:tabs>
          <w:tab w:val="left" w:pos="567"/>
        </w:tabs>
        <w:rPr>
          <w:sz w:val="22"/>
          <w:szCs w:val="22"/>
          <w:lang w:val="es-ES"/>
        </w:rPr>
      </w:pPr>
      <w:r w:rsidRPr="004F32C4">
        <w:rPr>
          <w:sz w:val="22"/>
          <w:szCs w:val="22"/>
          <w:lang w:val="es-ES"/>
        </w:rPr>
        <w:t xml:space="preserve">tiene </w:t>
      </w:r>
      <w:r w:rsidR="00780D6F" w:rsidRPr="004F32C4">
        <w:rPr>
          <w:sz w:val="22"/>
          <w:szCs w:val="22"/>
          <w:lang w:val="es-ES"/>
        </w:rPr>
        <w:t xml:space="preserve">hiperglucemia </w:t>
      </w:r>
      <w:r w:rsidR="007659A7" w:rsidRPr="004F32C4">
        <w:rPr>
          <w:sz w:val="22"/>
          <w:szCs w:val="22"/>
          <w:lang w:val="es-ES"/>
        </w:rPr>
        <w:t xml:space="preserve">(niveles </w:t>
      </w:r>
      <w:r w:rsidR="002B7DC9" w:rsidRPr="004F32C4">
        <w:rPr>
          <w:sz w:val="22"/>
          <w:szCs w:val="22"/>
          <w:lang w:val="es-ES"/>
        </w:rPr>
        <w:t xml:space="preserve">altos </w:t>
      </w:r>
      <w:r w:rsidR="007659A7" w:rsidRPr="004F32C4">
        <w:rPr>
          <w:sz w:val="22"/>
          <w:szCs w:val="22"/>
          <w:lang w:val="es-ES"/>
        </w:rPr>
        <w:t>de azúcar en sangre),</w:t>
      </w:r>
    </w:p>
    <w:p w14:paraId="6A596807" w14:textId="77777777" w:rsidR="00BE32C5" w:rsidRPr="004F32C4" w:rsidRDefault="00BE32C5" w:rsidP="00BE32C5">
      <w:pPr>
        <w:numPr>
          <w:ilvl w:val="0"/>
          <w:numId w:val="63"/>
        </w:numPr>
        <w:tabs>
          <w:tab w:val="left" w:pos="567"/>
        </w:tabs>
        <w:rPr>
          <w:sz w:val="22"/>
          <w:szCs w:val="22"/>
          <w:lang w:val="es-ES"/>
        </w:rPr>
      </w:pPr>
      <w:r w:rsidRPr="004F32C4">
        <w:rPr>
          <w:sz w:val="22"/>
          <w:szCs w:val="22"/>
          <w:lang w:val="es-ES"/>
        </w:rPr>
        <w:t>tiene</w:t>
      </w:r>
      <w:r w:rsidR="007040B4" w:rsidRPr="004F32C4">
        <w:rPr>
          <w:sz w:val="22"/>
          <w:szCs w:val="22"/>
          <w:lang w:val="es-ES"/>
        </w:rPr>
        <w:t xml:space="preserve"> </w:t>
      </w:r>
      <w:r w:rsidR="00780D6F" w:rsidRPr="004F32C4">
        <w:rPr>
          <w:sz w:val="22"/>
          <w:szCs w:val="22"/>
          <w:lang w:val="es-ES"/>
        </w:rPr>
        <w:t xml:space="preserve">problemas de visión. </w:t>
      </w:r>
    </w:p>
    <w:p w14:paraId="02F8B73A" w14:textId="77777777" w:rsidR="005257DA" w:rsidRDefault="005257DA" w:rsidP="00BE32C5">
      <w:pPr>
        <w:tabs>
          <w:tab w:val="left" w:pos="567"/>
        </w:tabs>
        <w:ind w:left="60"/>
        <w:rPr>
          <w:color w:val="000000"/>
          <w:sz w:val="22"/>
          <w:szCs w:val="22"/>
          <w:lang w:val="es-ES"/>
        </w:rPr>
      </w:pPr>
    </w:p>
    <w:p w14:paraId="1A99E804" w14:textId="77777777" w:rsidR="00780D6F" w:rsidRPr="004F32C4" w:rsidRDefault="00780D6F" w:rsidP="00BE32C5">
      <w:pPr>
        <w:tabs>
          <w:tab w:val="left" w:pos="567"/>
        </w:tabs>
        <w:ind w:left="60"/>
        <w:rPr>
          <w:sz w:val="22"/>
          <w:szCs w:val="22"/>
          <w:lang w:val="es-ES"/>
        </w:rPr>
      </w:pPr>
      <w:r w:rsidRPr="004F32C4">
        <w:rPr>
          <w:color w:val="000000"/>
          <w:sz w:val="22"/>
          <w:szCs w:val="22"/>
          <w:lang w:val="es-ES"/>
        </w:rPr>
        <w:t>Esté atento a este posible problema, considerando todas las situaciones que pueden ser causa de riesgo para usted o para otros (</w:t>
      </w:r>
      <w:r w:rsidR="007040B4" w:rsidRPr="004F32C4">
        <w:rPr>
          <w:color w:val="000000"/>
          <w:sz w:val="22"/>
          <w:szCs w:val="22"/>
          <w:lang w:val="es-ES"/>
        </w:rPr>
        <w:t>como</w:t>
      </w:r>
      <w:r w:rsidRPr="004F32C4">
        <w:rPr>
          <w:color w:val="000000"/>
          <w:sz w:val="22"/>
          <w:szCs w:val="22"/>
          <w:lang w:val="es-ES"/>
        </w:rPr>
        <w:t xml:space="preserve"> conducir un vehículo o </w:t>
      </w:r>
      <w:r w:rsidR="00EE3A07">
        <w:rPr>
          <w:color w:val="000000"/>
          <w:sz w:val="22"/>
          <w:szCs w:val="22"/>
          <w:lang w:val="es-ES"/>
        </w:rPr>
        <w:t>utilizar</w:t>
      </w:r>
      <w:r w:rsidR="00EE3A07" w:rsidRPr="004F32C4">
        <w:rPr>
          <w:color w:val="000000"/>
          <w:sz w:val="22"/>
          <w:szCs w:val="22"/>
          <w:lang w:val="es-ES"/>
        </w:rPr>
        <w:t xml:space="preserve"> </w:t>
      </w:r>
      <w:r w:rsidR="00F4611F">
        <w:rPr>
          <w:color w:val="000000"/>
          <w:sz w:val="22"/>
          <w:szCs w:val="22"/>
          <w:lang w:val="es-ES"/>
        </w:rPr>
        <w:t>máquinas</w:t>
      </w:r>
      <w:r w:rsidRPr="004F32C4">
        <w:rPr>
          <w:color w:val="000000"/>
          <w:sz w:val="22"/>
          <w:szCs w:val="22"/>
          <w:lang w:val="es-ES"/>
        </w:rPr>
        <w:t xml:space="preserve">). Debe </w:t>
      </w:r>
      <w:r w:rsidR="00BE32C5" w:rsidRPr="004F32C4">
        <w:rPr>
          <w:color w:val="000000"/>
          <w:sz w:val="22"/>
          <w:szCs w:val="22"/>
          <w:lang w:val="es-ES"/>
        </w:rPr>
        <w:t xml:space="preserve">pedir </w:t>
      </w:r>
      <w:r w:rsidRPr="004F32C4">
        <w:rPr>
          <w:color w:val="000000"/>
          <w:sz w:val="22"/>
          <w:szCs w:val="22"/>
          <w:lang w:val="es-ES"/>
        </w:rPr>
        <w:t xml:space="preserve">a su médico </w:t>
      </w:r>
      <w:r w:rsidR="00BE32C5" w:rsidRPr="004F32C4">
        <w:rPr>
          <w:color w:val="000000"/>
          <w:sz w:val="22"/>
          <w:szCs w:val="22"/>
          <w:lang w:val="es-ES"/>
        </w:rPr>
        <w:t xml:space="preserve">que le aconseje </w:t>
      </w:r>
      <w:r w:rsidRPr="004F32C4">
        <w:rPr>
          <w:color w:val="000000"/>
          <w:sz w:val="22"/>
          <w:szCs w:val="22"/>
          <w:lang w:val="es-ES"/>
        </w:rPr>
        <w:t xml:space="preserve">sobre la </w:t>
      </w:r>
      <w:r w:rsidR="00164E81" w:rsidRPr="004F32C4">
        <w:rPr>
          <w:color w:val="000000"/>
          <w:sz w:val="22"/>
          <w:szCs w:val="22"/>
          <w:lang w:val="es-ES"/>
        </w:rPr>
        <w:t>capacidad para</w:t>
      </w:r>
      <w:r w:rsidRPr="004F32C4">
        <w:rPr>
          <w:color w:val="000000"/>
          <w:sz w:val="22"/>
          <w:szCs w:val="22"/>
          <w:lang w:val="es-ES"/>
        </w:rPr>
        <w:t xml:space="preserve"> conducir si:</w:t>
      </w:r>
    </w:p>
    <w:p w14:paraId="1D66A0EC"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r>
      <w:r w:rsidR="00BE32C5" w:rsidRPr="004F32C4">
        <w:rPr>
          <w:sz w:val="22"/>
          <w:szCs w:val="22"/>
          <w:lang w:val="es-ES"/>
        </w:rPr>
        <w:t xml:space="preserve">tiene </w:t>
      </w:r>
      <w:r w:rsidRPr="004F32C4">
        <w:rPr>
          <w:sz w:val="22"/>
          <w:szCs w:val="22"/>
          <w:lang w:val="es-ES"/>
        </w:rPr>
        <w:t>frecuentes episodios de hipoglucemia,</w:t>
      </w:r>
    </w:p>
    <w:p w14:paraId="05384273" w14:textId="77777777" w:rsidR="00780D6F" w:rsidRPr="004F32C4" w:rsidRDefault="00780D6F" w:rsidP="000270CF">
      <w:pPr>
        <w:tabs>
          <w:tab w:val="left" w:pos="567"/>
        </w:tabs>
        <w:ind w:left="567" w:hanging="567"/>
        <w:rPr>
          <w:sz w:val="22"/>
          <w:szCs w:val="22"/>
          <w:lang w:val="es-ES"/>
        </w:rPr>
      </w:pPr>
      <w:r w:rsidRPr="004F32C4">
        <w:rPr>
          <w:sz w:val="22"/>
          <w:szCs w:val="22"/>
          <w:lang w:val="es-ES"/>
        </w:rPr>
        <w:t>-</w:t>
      </w:r>
      <w:r w:rsidRPr="004F32C4">
        <w:rPr>
          <w:sz w:val="22"/>
          <w:szCs w:val="22"/>
          <w:lang w:val="es-ES"/>
        </w:rPr>
        <w:tab/>
      </w:r>
      <w:r w:rsidR="00F06932" w:rsidRPr="004F32C4">
        <w:rPr>
          <w:sz w:val="22"/>
          <w:szCs w:val="22"/>
          <w:lang w:val="es-ES"/>
        </w:rPr>
        <w:t xml:space="preserve">han disminuido o no aparecen </w:t>
      </w:r>
      <w:r w:rsidR="00982027" w:rsidRPr="004F32C4">
        <w:rPr>
          <w:sz w:val="22"/>
          <w:szCs w:val="22"/>
          <w:lang w:val="es-ES"/>
        </w:rPr>
        <w:t>los primeros síntomas de aviso que pueden ayudarle a reconocer una hipoglucemia</w:t>
      </w:r>
      <w:r w:rsidRPr="004F32C4">
        <w:rPr>
          <w:sz w:val="22"/>
          <w:szCs w:val="22"/>
          <w:lang w:val="es-ES"/>
        </w:rPr>
        <w:t>.</w:t>
      </w:r>
    </w:p>
    <w:p w14:paraId="5A59D88B" w14:textId="77777777" w:rsidR="00780D6F" w:rsidRPr="004F32C4" w:rsidRDefault="00780D6F">
      <w:pPr>
        <w:tabs>
          <w:tab w:val="left" w:pos="567"/>
        </w:tabs>
        <w:rPr>
          <w:sz w:val="22"/>
          <w:szCs w:val="22"/>
          <w:lang w:val="es-ES"/>
        </w:rPr>
      </w:pPr>
    </w:p>
    <w:p w14:paraId="43D53120" w14:textId="77777777" w:rsidR="00780D6F" w:rsidRPr="004F32C4" w:rsidRDefault="00982027">
      <w:pPr>
        <w:tabs>
          <w:tab w:val="left" w:pos="567"/>
        </w:tabs>
        <w:rPr>
          <w:b/>
          <w:sz w:val="22"/>
          <w:szCs w:val="22"/>
          <w:lang w:val="es-ES"/>
        </w:rPr>
      </w:pPr>
      <w:r w:rsidRPr="004F32C4">
        <w:rPr>
          <w:b/>
          <w:sz w:val="22"/>
          <w:szCs w:val="22"/>
          <w:lang w:val="es-ES"/>
        </w:rPr>
        <w:t>Información importante sobre algunos de los componentes de Lantus</w:t>
      </w:r>
    </w:p>
    <w:p w14:paraId="64CA704A" w14:textId="77777777" w:rsidR="00982027" w:rsidRPr="004F32C4" w:rsidRDefault="00982027">
      <w:pPr>
        <w:tabs>
          <w:tab w:val="left" w:pos="567"/>
        </w:tabs>
        <w:rPr>
          <w:b/>
          <w:sz w:val="22"/>
          <w:szCs w:val="22"/>
          <w:lang w:val="es-ES"/>
        </w:rPr>
      </w:pPr>
    </w:p>
    <w:p w14:paraId="4542B4A7" w14:textId="77777777" w:rsidR="00982027" w:rsidRPr="004F32C4" w:rsidRDefault="00982027">
      <w:pPr>
        <w:tabs>
          <w:tab w:val="left" w:pos="567"/>
        </w:tabs>
        <w:rPr>
          <w:sz w:val="22"/>
          <w:szCs w:val="22"/>
          <w:lang w:val="es-ES"/>
        </w:rPr>
      </w:pPr>
      <w:r w:rsidRPr="004F32C4">
        <w:rPr>
          <w:sz w:val="22"/>
          <w:szCs w:val="22"/>
          <w:lang w:val="es-ES"/>
        </w:rPr>
        <w:t xml:space="preserve">Este medicamento contiene menos de </w:t>
      </w:r>
      <w:r w:rsidR="002B7DC9" w:rsidRPr="004F32C4">
        <w:rPr>
          <w:sz w:val="22"/>
          <w:szCs w:val="22"/>
          <w:lang w:val="es-ES"/>
        </w:rPr>
        <w:t>1 mmol (</w:t>
      </w:r>
      <w:r w:rsidRPr="004F32C4">
        <w:rPr>
          <w:sz w:val="22"/>
          <w:szCs w:val="22"/>
          <w:lang w:val="es-ES"/>
        </w:rPr>
        <w:t>23 mg</w:t>
      </w:r>
      <w:r w:rsidR="002B7DC9" w:rsidRPr="004F32C4">
        <w:rPr>
          <w:sz w:val="22"/>
          <w:szCs w:val="22"/>
          <w:lang w:val="es-ES"/>
        </w:rPr>
        <w:t xml:space="preserve">) </w:t>
      </w:r>
      <w:r w:rsidRPr="004F32C4">
        <w:rPr>
          <w:sz w:val="22"/>
          <w:szCs w:val="22"/>
          <w:lang w:val="es-ES"/>
        </w:rPr>
        <w:t>de sodio por dosis, esto es, esencialmente “exento de sodio”.</w:t>
      </w:r>
    </w:p>
    <w:p w14:paraId="2B19487B" w14:textId="77777777" w:rsidR="00911F77" w:rsidRPr="004F32C4" w:rsidRDefault="00911F77">
      <w:pPr>
        <w:tabs>
          <w:tab w:val="left" w:pos="567"/>
        </w:tabs>
        <w:rPr>
          <w:sz w:val="22"/>
          <w:szCs w:val="22"/>
          <w:lang w:val="es-ES"/>
        </w:rPr>
      </w:pPr>
    </w:p>
    <w:p w14:paraId="03FE5A0C" w14:textId="77777777" w:rsidR="00780D6F" w:rsidRPr="004F32C4" w:rsidRDefault="00780D6F">
      <w:pPr>
        <w:tabs>
          <w:tab w:val="left" w:pos="567"/>
        </w:tabs>
        <w:ind w:left="567" w:right="-2" w:hanging="567"/>
        <w:rPr>
          <w:sz w:val="22"/>
          <w:szCs w:val="22"/>
          <w:lang w:val="es-ES"/>
        </w:rPr>
      </w:pPr>
      <w:r w:rsidRPr="004F32C4">
        <w:rPr>
          <w:b/>
          <w:sz w:val="22"/>
          <w:szCs w:val="22"/>
          <w:lang w:val="es-ES"/>
        </w:rPr>
        <w:t>3.</w:t>
      </w:r>
      <w:r w:rsidRPr="004F32C4">
        <w:rPr>
          <w:b/>
          <w:sz w:val="22"/>
          <w:szCs w:val="22"/>
          <w:lang w:val="es-ES"/>
        </w:rPr>
        <w:tab/>
      </w:r>
      <w:r w:rsidR="005004BE">
        <w:rPr>
          <w:b/>
          <w:sz w:val="22"/>
          <w:szCs w:val="22"/>
          <w:lang w:val="es-ES"/>
        </w:rPr>
        <w:t>Cómo usar Lantus</w:t>
      </w:r>
    </w:p>
    <w:p w14:paraId="4FD13D26" w14:textId="77777777" w:rsidR="00ED364E" w:rsidRPr="005004BE" w:rsidRDefault="00ED364E">
      <w:pPr>
        <w:tabs>
          <w:tab w:val="left" w:pos="567"/>
        </w:tabs>
        <w:rPr>
          <w:b/>
          <w:sz w:val="22"/>
          <w:szCs w:val="22"/>
          <w:lang w:val="es-ES"/>
        </w:rPr>
      </w:pPr>
    </w:p>
    <w:p w14:paraId="2923BCE3" w14:textId="77777777" w:rsidR="00D54303" w:rsidRDefault="005004BE">
      <w:pPr>
        <w:tabs>
          <w:tab w:val="left" w:pos="567"/>
        </w:tabs>
        <w:rPr>
          <w:sz w:val="22"/>
          <w:szCs w:val="22"/>
          <w:lang w:val="es-ES_tradnl"/>
        </w:rPr>
      </w:pPr>
      <w:r w:rsidRPr="005004BE">
        <w:rPr>
          <w:sz w:val="22"/>
          <w:szCs w:val="22"/>
          <w:lang w:val="es-ES_tradnl"/>
        </w:rPr>
        <w:t>Siga exactamente las instrucciones de administración de este medicamento indicadas por su médico</w:t>
      </w:r>
      <w:r w:rsidR="00BC2A01">
        <w:rPr>
          <w:sz w:val="22"/>
          <w:szCs w:val="22"/>
          <w:lang w:val="es-ES_tradnl"/>
        </w:rPr>
        <w:t>.</w:t>
      </w:r>
      <w:r w:rsidRPr="005004BE">
        <w:rPr>
          <w:noProof/>
          <w:sz w:val="22"/>
          <w:szCs w:val="22"/>
          <w:lang w:val="es-ES_tradnl"/>
        </w:rPr>
        <w:t xml:space="preserve"> </w:t>
      </w:r>
      <w:r w:rsidRPr="005004BE">
        <w:rPr>
          <w:sz w:val="22"/>
          <w:szCs w:val="22"/>
          <w:lang w:val="es-ES_tradnl"/>
        </w:rPr>
        <w:t xml:space="preserve">En caso de duda, </w:t>
      </w:r>
      <w:r>
        <w:rPr>
          <w:sz w:val="22"/>
          <w:szCs w:val="22"/>
          <w:lang w:val="es-ES_tradnl"/>
        </w:rPr>
        <w:t xml:space="preserve">consulte de nuevo a su médico </w:t>
      </w:r>
      <w:r w:rsidRPr="005004BE">
        <w:rPr>
          <w:sz w:val="22"/>
          <w:szCs w:val="22"/>
          <w:lang w:val="es-ES_tradnl"/>
        </w:rPr>
        <w:t>o farmacéutico</w:t>
      </w:r>
      <w:r>
        <w:rPr>
          <w:sz w:val="22"/>
          <w:szCs w:val="22"/>
          <w:lang w:val="es-ES_tradnl"/>
        </w:rPr>
        <w:t>.</w:t>
      </w:r>
    </w:p>
    <w:p w14:paraId="5B122163" w14:textId="77777777" w:rsidR="00FF5DF3" w:rsidRDefault="00FF5DF3" w:rsidP="00FF5DF3">
      <w:pPr>
        <w:tabs>
          <w:tab w:val="left" w:pos="567"/>
        </w:tabs>
        <w:rPr>
          <w:b/>
          <w:sz w:val="22"/>
          <w:szCs w:val="22"/>
          <w:lang w:val="es-ES"/>
        </w:rPr>
      </w:pPr>
    </w:p>
    <w:p w14:paraId="6197B365" w14:textId="77777777" w:rsidR="002B15B5" w:rsidRPr="00C0090A" w:rsidRDefault="002B15B5" w:rsidP="00FF5DF3">
      <w:pPr>
        <w:tabs>
          <w:tab w:val="left" w:pos="567"/>
        </w:tabs>
        <w:rPr>
          <w:sz w:val="22"/>
          <w:szCs w:val="22"/>
          <w:lang w:val="es-ES"/>
        </w:rPr>
      </w:pPr>
      <w:r w:rsidRPr="00C0090A">
        <w:rPr>
          <w:sz w:val="22"/>
          <w:szCs w:val="22"/>
          <w:lang w:val="es-ES"/>
        </w:rPr>
        <w:t xml:space="preserve">Aunque Lantus contiene </w:t>
      </w:r>
      <w:r w:rsidR="0009611A" w:rsidRPr="00C0090A">
        <w:rPr>
          <w:sz w:val="22"/>
          <w:szCs w:val="22"/>
          <w:lang w:val="es-ES"/>
        </w:rPr>
        <w:t xml:space="preserve">el mismo principio activo </w:t>
      </w:r>
      <w:r w:rsidRPr="00C0090A">
        <w:rPr>
          <w:sz w:val="22"/>
          <w:szCs w:val="22"/>
          <w:lang w:val="es-ES"/>
        </w:rPr>
        <w:t xml:space="preserve">que Toujeo (insulina glargina 300 unidades/ml), estos medicamentos no son intercambiables. El </w:t>
      </w:r>
      <w:r w:rsidR="00303EF5" w:rsidRPr="00C0090A">
        <w:rPr>
          <w:sz w:val="22"/>
          <w:szCs w:val="22"/>
          <w:lang w:val="es-ES"/>
        </w:rPr>
        <w:t>cambio</w:t>
      </w:r>
      <w:r w:rsidRPr="00C0090A">
        <w:rPr>
          <w:sz w:val="22"/>
          <w:szCs w:val="22"/>
          <w:lang w:val="es-ES"/>
        </w:rPr>
        <w:t xml:space="preserve"> de un tratamiento con insulina a otro, necesita de prescripción médica, supervisión médica y control de la glucosa en sangre. Para más información, consulte con su médico.</w:t>
      </w:r>
    </w:p>
    <w:p w14:paraId="13CA2121" w14:textId="77777777" w:rsidR="002B15B5" w:rsidRDefault="002B15B5" w:rsidP="00FF5DF3">
      <w:pPr>
        <w:tabs>
          <w:tab w:val="left" w:pos="567"/>
        </w:tabs>
        <w:rPr>
          <w:b/>
          <w:sz w:val="22"/>
          <w:szCs w:val="22"/>
          <w:lang w:val="es-ES"/>
        </w:rPr>
      </w:pPr>
    </w:p>
    <w:p w14:paraId="4C65B6FE" w14:textId="77777777" w:rsidR="00FF5DF3" w:rsidRDefault="00FF5DF3" w:rsidP="00FF5DF3">
      <w:pPr>
        <w:tabs>
          <w:tab w:val="left" w:pos="567"/>
        </w:tabs>
        <w:rPr>
          <w:b/>
          <w:sz w:val="22"/>
          <w:szCs w:val="22"/>
          <w:lang w:val="es-ES"/>
        </w:rPr>
      </w:pPr>
      <w:r w:rsidRPr="005004BE">
        <w:rPr>
          <w:b/>
          <w:sz w:val="22"/>
          <w:szCs w:val="22"/>
          <w:lang w:val="es-ES"/>
        </w:rPr>
        <w:t>Dosis</w:t>
      </w:r>
    </w:p>
    <w:p w14:paraId="752A1D77" w14:textId="77777777" w:rsidR="005004BE" w:rsidRPr="005004BE" w:rsidRDefault="005004BE">
      <w:pPr>
        <w:tabs>
          <w:tab w:val="left" w:pos="567"/>
        </w:tabs>
        <w:rPr>
          <w:b/>
          <w:sz w:val="22"/>
          <w:szCs w:val="22"/>
          <w:lang w:val="es-ES"/>
        </w:rPr>
      </w:pPr>
    </w:p>
    <w:p w14:paraId="6BB94D59" w14:textId="77777777" w:rsidR="00780D6F" w:rsidRPr="004F32C4" w:rsidRDefault="00166C57">
      <w:pPr>
        <w:tabs>
          <w:tab w:val="left" w:pos="567"/>
        </w:tabs>
        <w:rPr>
          <w:sz w:val="22"/>
          <w:szCs w:val="22"/>
          <w:lang w:val="es-ES"/>
        </w:rPr>
      </w:pPr>
      <w:r w:rsidRPr="005004BE">
        <w:rPr>
          <w:sz w:val="22"/>
          <w:szCs w:val="22"/>
          <w:lang w:val="es-ES"/>
        </w:rPr>
        <w:t>En función de su estilo de vida y los resultados de sus contr</w:t>
      </w:r>
      <w:r w:rsidR="006B6936" w:rsidRPr="005004BE">
        <w:rPr>
          <w:sz w:val="22"/>
          <w:szCs w:val="22"/>
          <w:lang w:val="es-ES"/>
        </w:rPr>
        <w:t>oles de azú</w:t>
      </w:r>
      <w:r w:rsidRPr="005004BE">
        <w:rPr>
          <w:sz w:val="22"/>
          <w:szCs w:val="22"/>
          <w:lang w:val="es-ES"/>
        </w:rPr>
        <w:t xml:space="preserve">car (glucosa) en sangre y su </w:t>
      </w:r>
      <w:r w:rsidRPr="004F32C4">
        <w:rPr>
          <w:sz w:val="22"/>
          <w:szCs w:val="22"/>
          <w:lang w:val="es-ES"/>
        </w:rPr>
        <w:t>anterior tratamiento con insulina, su médico:</w:t>
      </w:r>
    </w:p>
    <w:p w14:paraId="3ED9378F" w14:textId="77777777" w:rsidR="00D54303" w:rsidRDefault="00780D6F" w:rsidP="00166C57">
      <w:pPr>
        <w:tabs>
          <w:tab w:val="left" w:pos="567"/>
        </w:tabs>
        <w:ind w:left="720" w:hanging="720"/>
        <w:rPr>
          <w:sz w:val="22"/>
          <w:szCs w:val="22"/>
          <w:lang w:val="es-ES"/>
        </w:rPr>
      </w:pPr>
      <w:r w:rsidRPr="004F32C4">
        <w:rPr>
          <w:sz w:val="22"/>
          <w:szCs w:val="22"/>
          <w:lang w:val="es-ES"/>
        </w:rPr>
        <w:t>-</w:t>
      </w:r>
      <w:r w:rsidRPr="004F32C4">
        <w:rPr>
          <w:sz w:val="22"/>
          <w:szCs w:val="22"/>
          <w:lang w:val="es-ES"/>
        </w:rPr>
        <w:tab/>
        <w:t xml:space="preserve">determinará </w:t>
      </w:r>
      <w:r w:rsidR="00F06932" w:rsidRPr="004F32C4">
        <w:rPr>
          <w:sz w:val="22"/>
          <w:szCs w:val="22"/>
          <w:lang w:val="es-ES"/>
        </w:rPr>
        <w:t xml:space="preserve">la dosis de </w:t>
      </w:r>
      <w:r w:rsidRPr="004F32C4">
        <w:rPr>
          <w:snapToGrid w:val="0"/>
          <w:sz w:val="22"/>
          <w:szCs w:val="22"/>
          <w:lang w:val="es-ES"/>
        </w:rPr>
        <w:t>Lantus</w:t>
      </w:r>
      <w:r w:rsidRPr="004F32C4">
        <w:rPr>
          <w:sz w:val="22"/>
          <w:szCs w:val="22"/>
          <w:lang w:val="es-ES"/>
        </w:rPr>
        <w:t xml:space="preserve"> </w:t>
      </w:r>
      <w:r w:rsidR="00F06932" w:rsidRPr="004F32C4">
        <w:rPr>
          <w:sz w:val="22"/>
          <w:szCs w:val="22"/>
          <w:lang w:val="es-ES"/>
        </w:rPr>
        <w:t xml:space="preserve">que </w:t>
      </w:r>
      <w:r w:rsidRPr="004F32C4">
        <w:rPr>
          <w:sz w:val="22"/>
          <w:szCs w:val="22"/>
          <w:lang w:val="es-ES"/>
        </w:rPr>
        <w:t>necesita cada día y a qué hora,</w:t>
      </w:r>
      <w:r w:rsidR="00166C57" w:rsidRPr="004F32C4" w:rsidDel="00166C57">
        <w:rPr>
          <w:sz w:val="22"/>
          <w:szCs w:val="22"/>
          <w:lang w:val="es-ES"/>
        </w:rPr>
        <w:t xml:space="preserve"> </w:t>
      </w:r>
    </w:p>
    <w:p w14:paraId="2E3535E7" w14:textId="77777777" w:rsidR="00780D6F" w:rsidRPr="004F32C4" w:rsidRDefault="00780D6F" w:rsidP="00D54303">
      <w:pPr>
        <w:tabs>
          <w:tab w:val="left" w:pos="567"/>
        </w:tabs>
        <w:ind w:left="540" w:hanging="540"/>
        <w:rPr>
          <w:sz w:val="22"/>
          <w:szCs w:val="22"/>
          <w:lang w:val="es-ES"/>
        </w:rPr>
      </w:pPr>
      <w:r w:rsidRPr="004F32C4">
        <w:rPr>
          <w:sz w:val="22"/>
          <w:szCs w:val="22"/>
          <w:lang w:val="es-ES"/>
        </w:rPr>
        <w:t>-</w:t>
      </w:r>
      <w:r w:rsidRPr="004F32C4">
        <w:rPr>
          <w:sz w:val="22"/>
          <w:szCs w:val="22"/>
          <w:lang w:val="es-ES"/>
        </w:rPr>
        <w:tab/>
        <w:t>le indicará cuándo debe analizar su nivel de azúcar en sangre, y si necesita llevar a cabo análisis de orina,</w:t>
      </w:r>
    </w:p>
    <w:p w14:paraId="4A61A74C" w14:textId="77777777" w:rsidR="00780D6F" w:rsidRPr="004F32C4" w:rsidRDefault="00780D6F">
      <w:pPr>
        <w:tabs>
          <w:tab w:val="left" w:pos="567"/>
        </w:tabs>
        <w:ind w:left="720" w:hanging="720"/>
        <w:rPr>
          <w:sz w:val="22"/>
          <w:szCs w:val="22"/>
          <w:lang w:val="es-ES"/>
        </w:rPr>
      </w:pPr>
      <w:r w:rsidRPr="004F32C4">
        <w:rPr>
          <w:sz w:val="22"/>
          <w:szCs w:val="22"/>
          <w:lang w:val="es-ES"/>
        </w:rPr>
        <w:t>-</w:t>
      </w:r>
      <w:r w:rsidRPr="004F32C4">
        <w:rPr>
          <w:sz w:val="22"/>
          <w:szCs w:val="22"/>
          <w:lang w:val="es-ES"/>
        </w:rPr>
        <w:tab/>
        <w:t xml:space="preserve">le indicará cuándo puede necesitar inyectarse una dosis más alta o más baja de </w:t>
      </w:r>
      <w:r w:rsidRPr="004F32C4">
        <w:rPr>
          <w:snapToGrid w:val="0"/>
          <w:sz w:val="22"/>
          <w:szCs w:val="22"/>
          <w:lang w:val="es-ES"/>
        </w:rPr>
        <w:t>Lantus</w:t>
      </w:r>
      <w:r w:rsidR="00665585" w:rsidRPr="004F32C4">
        <w:rPr>
          <w:sz w:val="22"/>
          <w:szCs w:val="22"/>
          <w:lang w:val="es-ES"/>
        </w:rPr>
        <w:t>.</w:t>
      </w:r>
    </w:p>
    <w:p w14:paraId="1F5BFA49" w14:textId="77777777" w:rsidR="00780D6F" w:rsidRPr="004F32C4" w:rsidRDefault="00780D6F">
      <w:pPr>
        <w:tabs>
          <w:tab w:val="left" w:pos="567"/>
        </w:tabs>
        <w:rPr>
          <w:sz w:val="22"/>
          <w:szCs w:val="22"/>
          <w:lang w:val="es-ES"/>
        </w:rPr>
      </w:pPr>
    </w:p>
    <w:p w14:paraId="269D76AC"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es una insulina de acción larga. Su médico le puede indicar que la use en combinación con una insulina de acción corta o con comprimidos </w:t>
      </w:r>
      <w:r w:rsidR="00387208" w:rsidRPr="004F32C4">
        <w:rPr>
          <w:sz w:val="22"/>
          <w:szCs w:val="22"/>
          <w:lang w:val="es-ES"/>
        </w:rPr>
        <w:t xml:space="preserve">para tratar </w:t>
      </w:r>
      <w:r w:rsidRPr="004F32C4">
        <w:rPr>
          <w:sz w:val="22"/>
          <w:szCs w:val="22"/>
          <w:lang w:val="es-ES"/>
        </w:rPr>
        <w:t>la elevación de</w:t>
      </w:r>
      <w:r w:rsidR="00387208" w:rsidRPr="004F32C4">
        <w:rPr>
          <w:sz w:val="22"/>
          <w:szCs w:val="22"/>
          <w:lang w:val="es-ES"/>
        </w:rPr>
        <w:t xml:space="preserve"> </w:t>
      </w:r>
      <w:r w:rsidRPr="004F32C4">
        <w:rPr>
          <w:sz w:val="22"/>
          <w:szCs w:val="22"/>
          <w:lang w:val="es-ES"/>
        </w:rPr>
        <w:t>l</w:t>
      </w:r>
      <w:r w:rsidR="00387208" w:rsidRPr="004F32C4">
        <w:rPr>
          <w:sz w:val="22"/>
          <w:szCs w:val="22"/>
          <w:lang w:val="es-ES"/>
        </w:rPr>
        <w:t>os</w:t>
      </w:r>
      <w:r w:rsidRPr="004F32C4">
        <w:rPr>
          <w:sz w:val="22"/>
          <w:szCs w:val="22"/>
          <w:lang w:val="es-ES"/>
        </w:rPr>
        <w:t xml:space="preserve"> </w:t>
      </w:r>
      <w:r w:rsidR="00387208" w:rsidRPr="004F32C4">
        <w:rPr>
          <w:sz w:val="22"/>
          <w:szCs w:val="22"/>
          <w:lang w:val="es-ES"/>
        </w:rPr>
        <w:t xml:space="preserve">niveles de </w:t>
      </w:r>
      <w:r w:rsidRPr="004F32C4">
        <w:rPr>
          <w:sz w:val="22"/>
          <w:szCs w:val="22"/>
          <w:lang w:val="es-ES"/>
        </w:rPr>
        <w:t>azúcar en sangre.</w:t>
      </w:r>
    </w:p>
    <w:p w14:paraId="01DE6826" w14:textId="77777777" w:rsidR="00780D6F" w:rsidRPr="004F32C4" w:rsidRDefault="00780D6F">
      <w:pPr>
        <w:tabs>
          <w:tab w:val="left" w:pos="567"/>
        </w:tabs>
        <w:rPr>
          <w:sz w:val="22"/>
          <w:szCs w:val="22"/>
          <w:lang w:val="es-ES"/>
        </w:rPr>
      </w:pPr>
    </w:p>
    <w:p w14:paraId="4C4E2E1B" w14:textId="77777777" w:rsidR="00780D6F" w:rsidRPr="004F32C4" w:rsidRDefault="00780D6F">
      <w:pPr>
        <w:tabs>
          <w:tab w:val="left" w:pos="567"/>
        </w:tabs>
        <w:rPr>
          <w:sz w:val="22"/>
          <w:szCs w:val="22"/>
          <w:lang w:val="es-ES"/>
        </w:rPr>
      </w:pPr>
      <w:r w:rsidRPr="004F32C4">
        <w:rPr>
          <w:sz w:val="22"/>
          <w:szCs w:val="22"/>
          <w:lang w:val="es-ES"/>
        </w:rPr>
        <w:t xml:space="preserve">Muchos factores pueden influir en su nivel de azúcar en sangre. Debe conocer estos factores </w:t>
      </w:r>
      <w:r w:rsidR="00387208" w:rsidRPr="004F32C4">
        <w:rPr>
          <w:sz w:val="22"/>
          <w:szCs w:val="22"/>
          <w:lang w:val="es-ES"/>
        </w:rPr>
        <w:t xml:space="preserve">ya que así podrá </w:t>
      </w:r>
      <w:r w:rsidRPr="004F32C4">
        <w:rPr>
          <w:sz w:val="22"/>
          <w:szCs w:val="22"/>
          <w:lang w:val="es-ES"/>
        </w:rPr>
        <w:t xml:space="preserve">reaccionar correctamente ante cambios de su nivel de azúcar en sangre y para evitar que suba o baje demasiado. </w:t>
      </w:r>
      <w:r w:rsidR="000C673F" w:rsidRPr="004F32C4">
        <w:rPr>
          <w:sz w:val="22"/>
          <w:szCs w:val="22"/>
          <w:lang w:val="es-ES"/>
        </w:rPr>
        <w:t xml:space="preserve">Para más información, ver </w:t>
      </w:r>
      <w:r w:rsidRPr="004F32C4">
        <w:rPr>
          <w:sz w:val="22"/>
          <w:szCs w:val="22"/>
          <w:lang w:val="es-ES"/>
        </w:rPr>
        <w:t xml:space="preserve">el recuadro </w:t>
      </w:r>
      <w:r w:rsidR="00F06932" w:rsidRPr="004F32C4">
        <w:rPr>
          <w:sz w:val="22"/>
          <w:szCs w:val="22"/>
          <w:lang w:val="es-ES"/>
        </w:rPr>
        <w:t xml:space="preserve">que aparece </w:t>
      </w:r>
      <w:r w:rsidRPr="004F32C4">
        <w:rPr>
          <w:sz w:val="22"/>
          <w:szCs w:val="22"/>
          <w:lang w:val="es-ES"/>
        </w:rPr>
        <w:t>al final de</w:t>
      </w:r>
      <w:r w:rsidR="000C673F" w:rsidRPr="004F32C4">
        <w:rPr>
          <w:sz w:val="22"/>
          <w:szCs w:val="22"/>
          <w:lang w:val="es-ES"/>
        </w:rPr>
        <w:t>l prospecto</w:t>
      </w:r>
      <w:r w:rsidRPr="004F32C4">
        <w:rPr>
          <w:sz w:val="22"/>
          <w:szCs w:val="22"/>
          <w:lang w:val="es-ES"/>
        </w:rPr>
        <w:t>.</w:t>
      </w:r>
    </w:p>
    <w:p w14:paraId="6E4B9368" w14:textId="77777777" w:rsidR="00780D6F" w:rsidRDefault="00780D6F">
      <w:pPr>
        <w:tabs>
          <w:tab w:val="left" w:pos="567"/>
        </w:tabs>
        <w:rPr>
          <w:sz w:val="22"/>
          <w:szCs w:val="22"/>
          <w:lang w:val="es-ES"/>
        </w:rPr>
      </w:pPr>
    </w:p>
    <w:p w14:paraId="6462E634" w14:textId="77777777" w:rsidR="00D54303" w:rsidRPr="00D54303" w:rsidRDefault="00D54303">
      <w:pPr>
        <w:tabs>
          <w:tab w:val="left" w:pos="567"/>
        </w:tabs>
        <w:rPr>
          <w:b/>
          <w:sz w:val="22"/>
          <w:szCs w:val="22"/>
          <w:lang w:val="es-ES"/>
        </w:rPr>
      </w:pPr>
      <w:r w:rsidRPr="00D54303">
        <w:rPr>
          <w:b/>
          <w:sz w:val="22"/>
          <w:szCs w:val="22"/>
          <w:lang w:val="es-ES"/>
        </w:rPr>
        <w:t>Uso en niños</w:t>
      </w:r>
      <w:r w:rsidR="005004BE">
        <w:rPr>
          <w:b/>
          <w:sz w:val="22"/>
          <w:szCs w:val="22"/>
          <w:lang w:val="es-ES"/>
        </w:rPr>
        <w:t xml:space="preserve"> y adolescentes</w:t>
      </w:r>
    </w:p>
    <w:p w14:paraId="4126489C" w14:textId="77777777" w:rsidR="00D54303" w:rsidRDefault="00D54303">
      <w:pPr>
        <w:tabs>
          <w:tab w:val="left" w:pos="567"/>
        </w:tabs>
        <w:rPr>
          <w:sz w:val="22"/>
          <w:szCs w:val="22"/>
          <w:lang w:val="es-ES"/>
        </w:rPr>
      </w:pPr>
    </w:p>
    <w:p w14:paraId="74BC5BD7" w14:textId="77777777" w:rsidR="00D54303" w:rsidRDefault="00D54303">
      <w:pPr>
        <w:tabs>
          <w:tab w:val="left" w:pos="567"/>
        </w:tabs>
        <w:rPr>
          <w:sz w:val="22"/>
          <w:szCs w:val="22"/>
          <w:lang w:val="es-ES"/>
        </w:rPr>
      </w:pPr>
      <w:r>
        <w:rPr>
          <w:sz w:val="22"/>
          <w:szCs w:val="22"/>
          <w:lang w:val="es-ES"/>
        </w:rPr>
        <w:t xml:space="preserve">Lantus puede utilizarse en </w:t>
      </w:r>
      <w:r w:rsidR="00BC2F91">
        <w:rPr>
          <w:sz w:val="22"/>
          <w:szCs w:val="22"/>
          <w:lang w:val="es-ES"/>
        </w:rPr>
        <w:t xml:space="preserve">adolescentes y </w:t>
      </w:r>
      <w:r>
        <w:rPr>
          <w:sz w:val="22"/>
          <w:szCs w:val="22"/>
          <w:lang w:val="es-ES"/>
        </w:rPr>
        <w:t xml:space="preserve">niños de </w:t>
      </w:r>
      <w:r w:rsidR="00994023">
        <w:rPr>
          <w:sz w:val="22"/>
          <w:szCs w:val="22"/>
          <w:lang w:val="es-ES"/>
        </w:rPr>
        <w:t xml:space="preserve">2 </w:t>
      </w:r>
      <w:r>
        <w:rPr>
          <w:sz w:val="22"/>
          <w:szCs w:val="22"/>
          <w:lang w:val="es-ES"/>
        </w:rPr>
        <w:t>años y mayores.</w:t>
      </w:r>
      <w:r w:rsidR="00994023">
        <w:rPr>
          <w:sz w:val="22"/>
          <w:szCs w:val="22"/>
          <w:lang w:val="es-ES"/>
        </w:rPr>
        <w:t xml:space="preserve"> </w:t>
      </w:r>
      <w:r w:rsidR="002F411A" w:rsidRPr="00FE4D8A">
        <w:rPr>
          <w:sz w:val="22"/>
          <w:szCs w:val="22"/>
          <w:lang w:val="es-ES"/>
        </w:rPr>
        <w:t>Utilice este medicamento tal y como le ha dicho su médico.</w:t>
      </w:r>
    </w:p>
    <w:p w14:paraId="791C38C5" w14:textId="77777777" w:rsidR="009C1BE5" w:rsidRDefault="009C1BE5">
      <w:pPr>
        <w:tabs>
          <w:tab w:val="left" w:pos="567"/>
        </w:tabs>
        <w:rPr>
          <w:b/>
          <w:sz w:val="22"/>
          <w:szCs w:val="22"/>
          <w:lang w:val="es-ES"/>
        </w:rPr>
      </w:pPr>
    </w:p>
    <w:p w14:paraId="4ABACC89" w14:textId="77777777" w:rsidR="00F35E8B" w:rsidRPr="004F32C4" w:rsidRDefault="00F35E8B">
      <w:pPr>
        <w:tabs>
          <w:tab w:val="left" w:pos="567"/>
        </w:tabs>
        <w:rPr>
          <w:b/>
          <w:sz w:val="22"/>
          <w:szCs w:val="22"/>
          <w:lang w:val="es-ES"/>
        </w:rPr>
      </w:pPr>
      <w:r w:rsidRPr="004F32C4">
        <w:rPr>
          <w:b/>
          <w:sz w:val="22"/>
          <w:szCs w:val="22"/>
          <w:lang w:val="es-ES"/>
        </w:rPr>
        <w:t>Frecuencia de administración</w:t>
      </w:r>
    </w:p>
    <w:p w14:paraId="7B457E0E" w14:textId="77777777" w:rsidR="00F35E8B" w:rsidRPr="004F32C4" w:rsidRDefault="00F35E8B">
      <w:pPr>
        <w:tabs>
          <w:tab w:val="left" w:pos="567"/>
        </w:tabs>
        <w:rPr>
          <w:b/>
          <w:sz w:val="22"/>
          <w:szCs w:val="22"/>
          <w:lang w:val="es-ES"/>
        </w:rPr>
      </w:pPr>
    </w:p>
    <w:p w14:paraId="3401DA92" w14:textId="77777777" w:rsidR="00780D6F" w:rsidRPr="004F32C4" w:rsidRDefault="00780D6F">
      <w:pPr>
        <w:tabs>
          <w:tab w:val="left" w:pos="567"/>
        </w:tabs>
        <w:rPr>
          <w:sz w:val="22"/>
          <w:szCs w:val="22"/>
          <w:lang w:val="es-ES"/>
        </w:rPr>
      </w:pPr>
      <w:r w:rsidRPr="004F32C4">
        <w:rPr>
          <w:sz w:val="22"/>
          <w:szCs w:val="22"/>
          <w:lang w:val="es-ES"/>
        </w:rPr>
        <w:t xml:space="preserve">Necesita una inyección de </w:t>
      </w:r>
      <w:r w:rsidRPr="004F32C4">
        <w:rPr>
          <w:snapToGrid w:val="0"/>
          <w:sz w:val="22"/>
          <w:szCs w:val="22"/>
          <w:lang w:val="es-ES"/>
        </w:rPr>
        <w:t>Lantus</w:t>
      </w:r>
      <w:r w:rsidRPr="004F32C4">
        <w:rPr>
          <w:sz w:val="22"/>
          <w:szCs w:val="22"/>
          <w:lang w:val="es-ES"/>
        </w:rPr>
        <w:t xml:space="preserve"> cada día, siempre a la misma hora. </w:t>
      </w:r>
    </w:p>
    <w:p w14:paraId="462AD3B4" w14:textId="77777777" w:rsidR="00F12AEB" w:rsidRDefault="00F12AEB">
      <w:pPr>
        <w:tabs>
          <w:tab w:val="left" w:pos="567"/>
        </w:tabs>
        <w:rPr>
          <w:b/>
          <w:sz w:val="22"/>
          <w:szCs w:val="22"/>
          <w:lang w:val="es-ES"/>
        </w:rPr>
      </w:pPr>
    </w:p>
    <w:p w14:paraId="740870DC" w14:textId="77777777" w:rsidR="00F35E8B" w:rsidRPr="004F32C4" w:rsidRDefault="00EE3A07">
      <w:pPr>
        <w:tabs>
          <w:tab w:val="left" w:pos="567"/>
        </w:tabs>
        <w:rPr>
          <w:b/>
          <w:sz w:val="22"/>
          <w:szCs w:val="22"/>
          <w:lang w:val="es-ES"/>
        </w:rPr>
      </w:pPr>
      <w:r>
        <w:rPr>
          <w:b/>
          <w:sz w:val="22"/>
          <w:szCs w:val="22"/>
          <w:lang w:val="es-ES"/>
        </w:rPr>
        <w:t>Forma</w:t>
      </w:r>
      <w:r w:rsidRPr="004F32C4">
        <w:rPr>
          <w:b/>
          <w:sz w:val="22"/>
          <w:szCs w:val="22"/>
          <w:lang w:val="es-ES"/>
        </w:rPr>
        <w:t xml:space="preserve"> </w:t>
      </w:r>
      <w:r w:rsidR="00F35E8B" w:rsidRPr="004F32C4">
        <w:rPr>
          <w:b/>
          <w:sz w:val="22"/>
          <w:szCs w:val="22"/>
          <w:lang w:val="es-ES"/>
        </w:rPr>
        <w:t xml:space="preserve">de administración </w:t>
      </w:r>
    </w:p>
    <w:p w14:paraId="02DEAB46" w14:textId="77777777" w:rsidR="00F35E8B" w:rsidRPr="004F32C4" w:rsidRDefault="00F35E8B">
      <w:pPr>
        <w:tabs>
          <w:tab w:val="left" w:pos="567"/>
        </w:tabs>
        <w:rPr>
          <w:sz w:val="22"/>
          <w:szCs w:val="22"/>
          <w:lang w:val="es-ES"/>
        </w:rPr>
      </w:pPr>
    </w:p>
    <w:p w14:paraId="335D5FF1"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se inyecta bajo la piel. NO se inyecte </w:t>
      </w:r>
      <w:r w:rsidRPr="004F32C4">
        <w:rPr>
          <w:snapToGrid w:val="0"/>
          <w:sz w:val="22"/>
          <w:szCs w:val="22"/>
          <w:lang w:val="es-ES"/>
        </w:rPr>
        <w:t>Lantus</w:t>
      </w:r>
      <w:r w:rsidRPr="004F32C4">
        <w:rPr>
          <w:sz w:val="22"/>
          <w:szCs w:val="22"/>
          <w:lang w:val="es-ES"/>
        </w:rPr>
        <w:t xml:space="preserve"> en una vena, porque esto cambiará su acción y puede provocar una hipoglucemia.</w:t>
      </w:r>
    </w:p>
    <w:p w14:paraId="20366D48" w14:textId="77777777" w:rsidR="00780D6F" w:rsidRPr="004F32C4" w:rsidRDefault="00780D6F">
      <w:pPr>
        <w:tabs>
          <w:tab w:val="left" w:pos="567"/>
        </w:tabs>
        <w:rPr>
          <w:sz w:val="22"/>
          <w:szCs w:val="22"/>
          <w:lang w:val="es-ES"/>
        </w:rPr>
      </w:pPr>
    </w:p>
    <w:p w14:paraId="630B2DA2" w14:textId="77777777" w:rsidR="00780D6F" w:rsidRPr="004F32C4" w:rsidRDefault="00780D6F">
      <w:pPr>
        <w:tabs>
          <w:tab w:val="left" w:pos="567"/>
        </w:tabs>
        <w:rPr>
          <w:sz w:val="22"/>
          <w:szCs w:val="22"/>
          <w:lang w:val="es-ES"/>
        </w:rPr>
      </w:pPr>
      <w:r w:rsidRPr="004F32C4">
        <w:rPr>
          <w:sz w:val="22"/>
          <w:szCs w:val="22"/>
          <w:lang w:val="es-ES"/>
        </w:rPr>
        <w:lastRenderedPageBreak/>
        <w:t xml:space="preserve">Su médico le </w:t>
      </w:r>
      <w:r w:rsidR="00F35E8B" w:rsidRPr="004F32C4">
        <w:rPr>
          <w:sz w:val="22"/>
          <w:szCs w:val="22"/>
          <w:lang w:val="es-ES"/>
        </w:rPr>
        <w:t xml:space="preserve">mostrará </w:t>
      </w:r>
      <w:r w:rsidRPr="004F32C4">
        <w:rPr>
          <w:sz w:val="22"/>
          <w:szCs w:val="22"/>
          <w:lang w:val="es-ES"/>
        </w:rPr>
        <w:t xml:space="preserve">en qué área de la piel debe usted inyectarse Lantus. Con cada inyección, </w:t>
      </w:r>
      <w:r w:rsidRPr="004F32C4">
        <w:rPr>
          <w:color w:val="000000"/>
          <w:sz w:val="22"/>
          <w:szCs w:val="22"/>
          <w:lang w:val="es-ES"/>
        </w:rPr>
        <w:t xml:space="preserve">debe cambiar el lugar de la punción </w:t>
      </w:r>
      <w:r w:rsidRPr="004F32C4">
        <w:rPr>
          <w:sz w:val="22"/>
          <w:szCs w:val="22"/>
          <w:lang w:val="es-ES"/>
        </w:rPr>
        <w:t>dentro del área concreta de la piel que esté usando.</w:t>
      </w:r>
    </w:p>
    <w:p w14:paraId="3EE28ED2" w14:textId="77777777" w:rsidR="00780D6F" w:rsidRPr="004F32C4" w:rsidRDefault="00780D6F">
      <w:pPr>
        <w:tabs>
          <w:tab w:val="left" w:pos="567"/>
        </w:tabs>
        <w:rPr>
          <w:sz w:val="22"/>
          <w:szCs w:val="22"/>
          <w:lang w:val="es-ES"/>
        </w:rPr>
      </w:pPr>
    </w:p>
    <w:p w14:paraId="148DE881" w14:textId="016F7D0A" w:rsidR="00780D6F" w:rsidRPr="004F32C4" w:rsidRDefault="00780D6F">
      <w:pPr>
        <w:pStyle w:val="Heading9"/>
        <w:tabs>
          <w:tab w:val="left" w:pos="567"/>
        </w:tabs>
        <w:rPr>
          <w:szCs w:val="22"/>
          <w:lang w:val="es-ES"/>
        </w:rPr>
      </w:pPr>
      <w:r w:rsidRPr="004F32C4">
        <w:rPr>
          <w:szCs w:val="22"/>
          <w:lang w:val="es-ES"/>
        </w:rPr>
        <w:t>Cómo manejar los viales</w:t>
      </w:r>
      <w:r w:rsidR="00D66388">
        <w:rPr>
          <w:szCs w:val="22"/>
          <w:lang w:val="es-ES"/>
        </w:rPr>
        <w:fldChar w:fldCharType="begin"/>
      </w:r>
      <w:r w:rsidR="00D66388">
        <w:rPr>
          <w:szCs w:val="22"/>
          <w:lang w:val="es-ES"/>
        </w:rPr>
        <w:instrText xml:space="preserve"> DOCVARIABLE vault_nd_690de8d5-a52c-4536-a124-4439fe252996 \* MERGEFORMAT </w:instrText>
      </w:r>
      <w:r w:rsidR="00D66388">
        <w:rPr>
          <w:szCs w:val="22"/>
          <w:lang w:val="es-ES"/>
        </w:rPr>
        <w:fldChar w:fldCharType="separate"/>
      </w:r>
      <w:r w:rsidR="00D66388">
        <w:rPr>
          <w:szCs w:val="22"/>
          <w:lang w:val="es-ES"/>
        </w:rPr>
        <w:t xml:space="preserve"> </w:t>
      </w:r>
      <w:r w:rsidR="00D66388">
        <w:rPr>
          <w:szCs w:val="22"/>
          <w:lang w:val="es-ES"/>
        </w:rPr>
        <w:fldChar w:fldCharType="end"/>
      </w:r>
    </w:p>
    <w:p w14:paraId="231D6B04" w14:textId="77777777" w:rsidR="00780D6F" w:rsidRPr="004F32C4" w:rsidRDefault="00780D6F">
      <w:pPr>
        <w:tabs>
          <w:tab w:val="left" w:pos="567"/>
        </w:tabs>
        <w:rPr>
          <w:sz w:val="22"/>
          <w:szCs w:val="22"/>
          <w:lang w:val="es-ES"/>
        </w:rPr>
      </w:pPr>
    </w:p>
    <w:p w14:paraId="3A9F3D3D" w14:textId="77777777" w:rsidR="00780D6F" w:rsidRPr="004F32C4" w:rsidRDefault="00780D6F">
      <w:pPr>
        <w:tabs>
          <w:tab w:val="left" w:pos="567"/>
        </w:tabs>
        <w:rPr>
          <w:sz w:val="22"/>
          <w:szCs w:val="22"/>
          <w:lang w:val="es-ES"/>
        </w:rPr>
      </w:pPr>
      <w:r w:rsidRPr="004F32C4">
        <w:rPr>
          <w:sz w:val="22"/>
          <w:szCs w:val="22"/>
          <w:lang w:val="es-ES"/>
        </w:rPr>
        <w:t xml:space="preserve">Inspeccione el vial antes de usarlo. </w:t>
      </w:r>
      <w:r w:rsidRPr="004F32C4">
        <w:rPr>
          <w:color w:val="000000"/>
          <w:sz w:val="22"/>
          <w:szCs w:val="22"/>
          <w:lang w:val="es-ES"/>
        </w:rPr>
        <w:t xml:space="preserve">Sólo se debe usar si la solución es transparente, incolora y acuosa, y no tiene partículas visibles en su seno. </w:t>
      </w:r>
      <w:r w:rsidR="00F35E8B" w:rsidRPr="004F32C4">
        <w:rPr>
          <w:color w:val="000000"/>
          <w:sz w:val="22"/>
          <w:szCs w:val="22"/>
          <w:lang w:val="es-ES"/>
        </w:rPr>
        <w:t>No agitar ni mezclar antes de su uso.</w:t>
      </w:r>
      <w:r w:rsidR="00F35E8B" w:rsidRPr="004F32C4">
        <w:rPr>
          <w:sz w:val="22"/>
          <w:szCs w:val="22"/>
          <w:lang w:val="es-ES"/>
        </w:rPr>
        <w:t xml:space="preserve"> </w:t>
      </w:r>
      <w:r w:rsidRPr="004F32C4">
        <w:rPr>
          <w:sz w:val="22"/>
          <w:szCs w:val="22"/>
          <w:lang w:val="es-ES"/>
        </w:rPr>
        <w:t xml:space="preserve">Asegúrese de que la insulina no se contamina con alcohol u otros desinfectantes, ni con otras sustancias. No mezcle </w:t>
      </w:r>
      <w:r w:rsidRPr="004F32C4">
        <w:rPr>
          <w:snapToGrid w:val="0"/>
          <w:sz w:val="22"/>
          <w:szCs w:val="22"/>
          <w:lang w:val="es-ES"/>
        </w:rPr>
        <w:t>Lantus</w:t>
      </w:r>
      <w:r w:rsidRPr="004F32C4">
        <w:rPr>
          <w:sz w:val="22"/>
          <w:szCs w:val="22"/>
          <w:lang w:val="es-ES"/>
        </w:rPr>
        <w:t xml:space="preserve"> con ninguna otra insulina o medicamento. No lo diluya. Su mezcla o dilución pueden modificar la acción de</w:t>
      </w:r>
      <w:r w:rsidRPr="004F32C4">
        <w:rPr>
          <w:snapToGrid w:val="0"/>
          <w:sz w:val="22"/>
          <w:szCs w:val="22"/>
          <w:lang w:val="es-ES"/>
        </w:rPr>
        <w:t xml:space="preserve"> Lantus</w:t>
      </w:r>
      <w:r w:rsidRPr="004F32C4">
        <w:rPr>
          <w:sz w:val="22"/>
          <w:szCs w:val="22"/>
          <w:lang w:val="es-ES"/>
        </w:rPr>
        <w:t>.</w:t>
      </w:r>
    </w:p>
    <w:p w14:paraId="09FD1D43" w14:textId="77777777" w:rsidR="00780D6F" w:rsidRPr="004F32C4" w:rsidRDefault="00780D6F">
      <w:pPr>
        <w:tabs>
          <w:tab w:val="left" w:pos="567"/>
        </w:tabs>
        <w:rPr>
          <w:sz w:val="22"/>
          <w:szCs w:val="22"/>
          <w:lang w:val="es-ES"/>
        </w:rPr>
      </w:pPr>
    </w:p>
    <w:p w14:paraId="4E584D7C" w14:textId="77777777" w:rsidR="000F347F" w:rsidRPr="004F32C4" w:rsidRDefault="000F347F">
      <w:pPr>
        <w:tabs>
          <w:tab w:val="left" w:pos="567"/>
        </w:tabs>
        <w:rPr>
          <w:sz w:val="22"/>
          <w:szCs w:val="22"/>
          <w:lang w:val="es-ES"/>
        </w:rPr>
      </w:pPr>
      <w:r w:rsidRPr="004F32C4">
        <w:rPr>
          <w:sz w:val="22"/>
          <w:szCs w:val="22"/>
          <w:lang w:val="es-ES"/>
        </w:rPr>
        <w:t xml:space="preserve">Utilice siempre un nuevo vial si observa que el control de su azúcar en sangre está empeorando de forma inesperada. Esto se debe a que la insulina puede haber perdido algo de su eficacia. Si cree que puede tener algún problema con </w:t>
      </w:r>
      <w:r w:rsidRPr="004F32C4">
        <w:rPr>
          <w:snapToGrid w:val="0"/>
          <w:sz w:val="22"/>
          <w:szCs w:val="22"/>
          <w:lang w:val="es-ES"/>
        </w:rPr>
        <w:t>Lantus</w:t>
      </w:r>
      <w:r w:rsidRPr="004F32C4">
        <w:rPr>
          <w:sz w:val="22"/>
          <w:szCs w:val="22"/>
          <w:lang w:val="es-ES"/>
        </w:rPr>
        <w:t>, haga que lo revise su médico o su farmacéutico.</w:t>
      </w:r>
    </w:p>
    <w:p w14:paraId="2CA16617" w14:textId="77777777" w:rsidR="00F6237B" w:rsidRPr="004F32C4" w:rsidRDefault="00F6237B">
      <w:pPr>
        <w:tabs>
          <w:tab w:val="left" w:pos="567"/>
        </w:tabs>
        <w:rPr>
          <w:sz w:val="22"/>
          <w:szCs w:val="22"/>
          <w:lang w:val="es-ES"/>
        </w:rPr>
      </w:pPr>
    </w:p>
    <w:p w14:paraId="46D6443E" w14:textId="77777777" w:rsidR="00FF5DF3" w:rsidRPr="00C71842" w:rsidRDefault="00FF5DF3" w:rsidP="00FF5DF3">
      <w:pPr>
        <w:rPr>
          <w:b/>
          <w:sz w:val="22"/>
          <w:szCs w:val="22"/>
          <w:lang w:val="es-ES"/>
        </w:rPr>
      </w:pPr>
      <w:r w:rsidRPr="00C71842">
        <w:rPr>
          <w:b/>
          <w:sz w:val="22"/>
          <w:szCs w:val="22"/>
          <w:lang w:val="es-ES"/>
        </w:rPr>
        <w:t>Confusiones de insulina</w:t>
      </w:r>
    </w:p>
    <w:p w14:paraId="2504C7BB" w14:textId="77777777" w:rsidR="00FF5DF3" w:rsidRPr="00C71842" w:rsidRDefault="00FF5DF3" w:rsidP="00FF5DF3">
      <w:pPr>
        <w:rPr>
          <w:sz w:val="22"/>
          <w:szCs w:val="22"/>
          <w:lang w:val="es-ES"/>
        </w:rPr>
      </w:pPr>
    </w:p>
    <w:p w14:paraId="436F162B" w14:textId="77777777" w:rsidR="00FF5DF3" w:rsidRPr="00C71842" w:rsidRDefault="00FF5DF3" w:rsidP="00FF5DF3">
      <w:pPr>
        <w:rPr>
          <w:sz w:val="22"/>
          <w:szCs w:val="22"/>
          <w:lang w:val="es-ES"/>
        </w:rPr>
      </w:pPr>
      <w:r w:rsidRPr="00C71842">
        <w:rPr>
          <w:sz w:val="22"/>
          <w:szCs w:val="22"/>
          <w:lang w:val="es-ES"/>
        </w:rPr>
        <w:t xml:space="preserve">Debe </w:t>
      </w:r>
      <w:r>
        <w:rPr>
          <w:sz w:val="22"/>
          <w:szCs w:val="22"/>
          <w:lang w:val="es-ES"/>
        </w:rPr>
        <w:t>comprobar siempre la etiqueta</w:t>
      </w:r>
      <w:r w:rsidRPr="00C71842">
        <w:rPr>
          <w:sz w:val="22"/>
          <w:szCs w:val="22"/>
          <w:lang w:val="es-ES"/>
        </w:rPr>
        <w:t xml:space="preserve"> de insulina antes de cada inyección para evitar </w:t>
      </w:r>
      <w:r>
        <w:rPr>
          <w:sz w:val="22"/>
          <w:szCs w:val="22"/>
          <w:lang w:val="es-ES"/>
        </w:rPr>
        <w:t>confusiones</w:t>
      </w:r>
      <w:r w:rsidRPr="00C71842">
        <w:rPr>
          <w:sz w:val="22"/>
          <w:szCs w:val="22"/>
          <w:lang w:val="es-ES"/>
        </w:rPr>
        <w:t xml:space="preserve"> entre Lantus y otras insulinas.</w:t>
      </w:r>
    </w:p>
    <w:p w14:paraId="17B2432B" w14:textId="77777777" w:rsidR="00FF5DF3" w:rsidRDefault="00FF5DF3" w:rsidP="00F6237B">
      <w:pPr>
        <w:tabs>
          <w:tab w:val="left" w:pos="567"/>
        </w:tabs>
        <w:rPr>
          <w:b/>
          <w:sz w:val="22"/>
          <w:szCs w:val="22"/>
          <w:lang w:val="es-ES"/>
        </w:rPr>
      </w:pPr>
    </w:p>
    <w:p w14:paraId="2CC79067" w14:textId="77777777" w:rsidR="00780D6F" w:rsidRPr="004F32C4" w:rsidRDefault="00780D6F" w:rsidP="00F6237B">
      <w:pPr>
        <w:tabs>
          <w:tab w:val="left" w:pos="567"/>
        </w:tabs>
        <w:rPr>
          <w:sz w:val="22"/>
          <w:szCs w:val="22"/>
          <w:lang w:val="es-ES"/>
        </w:rPr>
      </w:pPr>
      <w:r w:rsidRPr="004F32C4">
        <w:rPr>
          <w:b/>
          <w:sz w:val="22"/>
          <w:szCs w:val="22"/>
          <w:lang w:val="es-ES"/>
        </w:rPr>
        <w:t xml:space="preserve">Si </w:t>
      </w:r>
      <w:r w:rsidR="00FE43D5" w:rsidRPr="004F32C4">
        <w:rPr>
          <w:b/>
          <w:sz w:val="22"/>
          <w:szCs w:val="22"/>
          <w:lang w:val="es-ES"/>
        </w:rPr>
        <w:t>usa</w:t>
      </w:r>
      <w:r w:rsidRPr="004F32C4">
        <w:rPr>
          <w:b/>
          <w:sz w:val="22"/>
          <w:szCs w:val="22"/>
          <w:lang w:val="es-ES"/>
        </w:rPr>
        <w:t xml:space="preserve"> más Lantus del que </w:t>
      </w:r>
      <w:r w:rsidR="00FF5DF3" w:rsidRPr="004F32C4">
        <w:rPr>
          <w:b/>
          <w:sz w:val="22"/>
          <w:szCs w:val="22"/>
          <w:lang w:val="es-ES"/>
        </w:rPr>
        <w:t>deb</w:t>
      </w:r>
      <w:r w:rsidR="00FF5DF3">
        <w:rPr>
          <w:b/>
          <w:sz w:val="22"/>
          <w:szCs w:val="22"/>
          <w:lang w:val="es-ES"/>
        </w:rPr>
        <w:t>e</w:t>
      </w:r>
    </w:p>
    <w:p w14:paraId="7EFB99B4" w14:textId="77777777" w:rsidR="00780D6F" w:rsidRPr="004F32C4" w:rsidRDefault="00780D6F">
      <w:pPr>
        <w:tabs>
          <w:tab w:val="left" w:pos="567"/>
        </w:tabs>
        <w:rPr>
          <w:sz w:val="22"/>
          <w:szCs w:val="22"/>
          <w:lang w:val="es-ES"/>
        </w:rPr>
      </w:pPr>
    </w:p>
    <w:p w14:paraId="154489E0" w14:textId="77777777" w:rsidR="00780D6F" w:rsidRPr="004F32C4" w:rsidRDefault="00F6237B">
      <w:pPr>
        <w:tabs>
          <w:tab w:val="left" w:pos="567"/>
        </w:tabs>
        <w:rPr>
          <w:sz w:val="22"/>
          <w:szCs w:val="22"/>
          <w:lang w:val="es-ES"/>
        </w:rPr>
      </w:pPr>
      <w:r w:rsidRPr="004F32C4">
        <w:rPr>
          <w:sz w:val="22"/>
          <w:szCs w:val="22"/>
          <w:lang w:val="es-ES"/>
        </w:rPr>
        <w:t xml:space="preserve">- </w:t>
      </w:r>
      <w:r w:rsidR="00780D6F" w:rsidRPr="004F32C4">
        <w:rPr>
          <w:sz w:val="22"/>
          <w:szCs w:val="22"/>
          <w:lang w:val="es-ES"/>
        </w:rPr>
        <w:t xml:space="preserve">Si se </w:t>
      </w:r>
      <w:r w:rsidR="00780D6F" w:rsidRPr="009D0926">
        <w:rPr>
          <w:b/>
          <w:sz w:val="22"/>
          <w:szCs w:val="22"/>
          <w:lang w:val="es-ES"/>
        </w:rPr>
        <w:t>ha inyectado</w:t>
      </w:r>
      <w:r w:rsidR="00780D6F" w:rsidRPr="004F32C4">
        <w:rPr>
          <w:sz w:val="22"/>
          <w:szCs w:val="22"/>
          <w:lang w:val="es-ES"/>
        </w:rPr>
        <w:t xml:space="preserve"> </w:t>
      </w:r>
      <w:r w:rsidR="00780D6F" w:rsidRPr="004F32C4">
        <w:rPr>
          <w:b/>
          <w:sz w:val="22"/>
          <w:szCs w:val="22"/>
          <w:lang w:val="es-ES"/>
        </w:rPr>
        <w:t xml:space="preserve">demasiado </w:t>
      </w:r>
      <w:r w:rsidR="00780D6F" w:rsidRPr="004F32C4">
        <w:rPr>
          <w:b/>
          <w:snapToGrid w:val="0"/>
          <w:sz w:val="22"/>
          <w:szCs w:val="22"/>
          <w:lang w:val="es-ES"/>
        </w:rPr>
        <w:t>Lantus</w:t>
      </w:r>
      <w:r w:rsidR="00780D6F" w:rsidRPr="004F32C4">
        <w:rPr>
          <w:sz w:val="22"/>
          <w:szCs w:val="22"/>
          <w:lang w:val="es-ES"/>
        </w:rPr>
        <w:t xml:space="preserve">, </w:t>
      </w:r>
      <w:r w:rsidRPr="004F32C4">
        <w:rPr>
          <w:sz w:val="22"/>
          <w:szCs w:val="22"/>
          <w:lang w:val="es-ES"/>
        </w:rPr>
        <w:t>su nivel de azúcar en sangre puede llegar a ser muy bajo (</w:t>
      </w:r>
      <w:r w:rsidR="00780D6F" w:rsidRPr="004F32C4">
        <w:rPr>
          <w:sz w:val="22"/>
          <w:szCs w:val="22"/>
          <w:lang w:val="es-ES"/>
        </w:rPr>
        <w:t>hipoglucemia</w:t>
      </w:r>
      <w:r w:rsidRPr="004F32C4">
        <w:rPr>
          <w:sz w:val="22"/>
          <w:szCs w:val="22"/>
          <w:lang w:val="es-ES"/>
        </w:rPr>
        <w:t>)</w:t>
      </w:r>
      <w:r w:rsidR="00780D6F" w:rsidRPr="004F32C4">
        <w:rPr>
          <w:sz w:val="22"/>
          <w:szCs w:val="22"/>
          <w:lang w:val="es-ES"/>
        </w:rPr>
        <w:t xml:space="preserve">. </w:t>
      </w:r>
    </w:p>
    <w:p w14:paraId="016A170B" w14:textId="77777777" w:rsidR="00780D6F" w:rsidRPr="004F32C4" w:rsidRDefault="00780D6F">
      <w:pPr>
        <w:tabs>
          <w:tab w:val="left" w:pos="567"/>
        </w:tabs>
        <w:rPr>
          <w:sz w:val="22"/>
          <w:szCs w:val="22"/>
          <w:lang w:val="es-ES"/>
        </w:rPr>
      </w:pPr>
      <w:r w:rsidRPr="004F32C4">
        <w:rPr>
          <w:sz w:val="22"/>
          <w:szCs w:val="22"/>
          <w:lang w:val="es-ES"/>
        </w:rPr>
        <w:t xml:space="preserve">Compruebe su nivel de azúcar en sangre frecuentemente. En general, para prevenir la hipoglucemia debe comer más y controlar su nivel de azúcar en sangre. Para más información sobre el tratamiento de la hipoglucemia, </w:t>
      </w:r>
      <w:r w:rsidR="00BD6A3F" w:rsidRPr="004F32C4">
        <w:rPr>
          <w:sz w:val="22"/>
          <w:szCs w:val="22"/>
          <w:lang w:val="es-ES"/>
        </w:rPr>
        <w:t xml:space="preserve">ver </w:t>
      </w:r>
      <w:r w:rsidRPr="004F32C4">
        <w:rPr>
          <w:sz w:val="22"/>
          <w:szCs w:val="22"/>
          <w:lang w:val="es-ES"/>
        </w:rPr>
        <w:t xml:space="preserve">el recuadro </w:t>
      </w:r>
      <w:r w:rsidR="00193F7B" w:rsidRPr="004F32C4">
        <w:rPr>
          <w:sz w:val="22"/>
          <w:szCs w:val="22"/>
          <w:lang w:val="es-ES"/>
        </w:rPr>
        <w:t xml:space="preserve">que aparece </w:t>
      </w:r>
      <w:r w:rsidRPr="004F32C4">
        <w:rPr>
          <w:sz w:val="22"/>
          <w:szCs w:val="22"/>
          <w:lang w:val="es-ES"/>
        </w:rPr>
        <w:t>al final de</w:t>
      </w:r>
      <w:r w:rsidR="00476451" w:rsidRPr="004F32C4">
        <w:rPr>
          <w:sz w:val="22"/>
          <w:szCs w:val="22"/>
          <w:lang w:val="es-ES"/>
        </w:rPr>
        <w:t>l prospecto</w:t>
      </w:r>
      <w:r w:rsidRPr="004F32C4">
        <w:rPr>
          <w:sz w:val="22"/>
          <w:szCs w:val="22"/>
          <w:lang w:val="es-ES"/>
        </w:rPr>
        <w:t>.</w:t>
      </w:r>
    </w:p>
    <w:p w14:paraId="5E02AB1B" w14:textId="77777777" w:rsidR="00780D6F" w:rsidRPr="004F32C4" w:rsidRDefault="00780D6F">
      <w:pPr>
        <w:tabs>
          <w:tab w:val="left" w:pos="567"/>
        </w:tabs>
        <w:rPr>
          <w:sz w:val="22"/>
          <w:szCs w:val="22"/>
          <w:lang w:val="es-ES"/>
        </w:rPr>
      </w:pPr>
    </w:p>
    <w:p w14:paraId="276B07CC" w14:textId="77777777" w:rsidR="00780D6F" w:rsidRPr="004F32C4" w:rsidRDefault="00780D6F">
      <w:pPr>
        <w:tabs>
          <w:tab w:val="left" w:pos="567"/>
        </w:tabs>
        <w:ind w:right="-2"/>
        <w:rPr>
          <w:sz w:val="22"/>
          <w:szCs w:val="22"/>
          <w:lang w:val="es-ES"/>
        </w:rPr>
      </w:pPr>
      <w:r w:rsidRPr="004F32C4">
        <w:rPr>
          <w:b/>
          <w:sz w:val="22"/>
          <w:szCs w:val="22"/>
          <w:lang w:val="es-ES"/>
        </w:rPr>
        <w:t xml:space="preserve">Si olvidó </w:t>
      </w:r>
      <w:r w:rsidR="00FE43D5" w:rsidRPr="004F32C4">
        <w:rPr>
          <w:b/>
          <w:sz w:val="22"/>
          <w:szCs w:val="22"/>
          <w:lang w:val="es-ES"/>
        </w:rPr>
        <w:t xml:space="preserve">usar </w:t>
      </w:r>
      <w:r w:rsidRPr="004F32C4">
        <w:rPr>
          <w:b/>
          <w:sz w:val="22"/>
          <w:szCs w:val="22"/>
          <w:lang w:val="es-ES"/>
        </w:rPr>
        <w:t>Lantus</w:t>
      </w:r>
    </w:p>
    <w:p w14:paraId="5016EC02" w14:textId="77777777" w:rsidR="00780D6F" w:rsidRPr="004F32C4" w:rsidRDefault="00780D6F">
      <w:pPr>
        <w:tabs>
          <w:tab w:val="left" w:pos="567"/>
        </w:tabs>
        <w:rPr>
          <w:sz w:val="22"/>
          <w:szCs w:val="22"/>
          <w:lang w:val="es-ES"/>
        </w:rPr>
      </w:pPr>
    </w:p>
    <w:p w14:paraId="1A68ECD5" w14:textId="77777777" w:rsidR="00780D6F" w:rsidRPr="004F32C4" w:rsidRDefault="00F6237B">
      <w:pPr>
        <w:tabs>
          <w:tab w:val="left" w:pos="567"/>
        </w:tabs>
        <w:rPr>
          <w:sz w:val="22"/>
          <w:szCs w:val="22"/>
          <w:lang w:val="es-ES"/>
        </w:rPr>
      </w:pPr>
      <w:r w:rsidRPr="004F32C4">
        <w:rPr>
          <w:sz w:val="22"/>
          <w:szCs w:val="22"/>
          <w:lang w:val="es-ES"/>
        </w:rPr>
        <w:t xml:space="preserve">- </w:t>
      </w:r>
      <w:r w:rsidR="00780D6F" w:rsidRPr="004F32C4">
        <w:rPr>
          <w:sz w:val="22"/>
          <w:szCs w:val="22"/>
          <w:lang w:val="es-ES"/>
        </w:rPr>
        <w:t xml:space="preserve">Si </w:t>
      </w:r>
      <w:r w:rsidR="00780D6F" w:rsidRPr="004F32C4">
        <w:rPr>
          <w:b/>
          <w:sz w:val="22"/>
          <w:szCs w:val="22"/>
          <w:lang w:val="es-ES"/>
        </w:rPr>
        <w:t xml:space="preserve">ha olvidado una dosis de </w:t>
      </w:r>
      <w:r w:rsidR="00780D6F" w:rsidRPr="004F32C4">
        <w:rPr>
          <w:b/>
          <w:snapToGrid w:val="0"/>
          <w:sz w:val="22"/>
          <w:szCs w:val="22"/>
          <w:lang w:val="es-ES"/>
        </w:rPr>
        <w:t>Lantus</w:t>
      </w:r>
      <w:r w:rsidR="00780D6F" w:rsidRPr="004F32C4">
        <w:rPr>
          <w:snapToGrid w:val="0"/>
          <w:sz w:val="22"/>
          <w:szCs w:val="22"/>
          <w:lang w:val="es-ES"/>
        </w:rPr>
        <w:t xml:space="preserve"> o si </w:t>
      </w:r>
      <w:r w:rsidR="00694017" w:rsidRPr="004F32C4">
        <w:rPr>
          <w:b/>
          <w:snapToGrid w:val="0"/>
          <w:sz w:val="22"/>
          <w:szCs w:val="22"/>
          <w:lang w:val="es-ES"/>
        </w:rPr>
        <w:t xml:space="preserve">no </w:t>
      </w:r>
      <w:r w:rsidR="00780D6F" w:rsidRPr="004F32C4">
        <w:rPr>
          <w:b/>
          <w:snapToGrid w:val="0"/>
          <w:sz w:val="22"/>
          <w:szCs w:val="22"/>
          <w:lang w:val="es-ES"/>
        </w:rPr>
        <w:t>se ha inyectado</w:t>
      </w:r>
      <w:r w:rsidR="00694017" w:rsidRPr="004F32C4">
        <w:rPr>
          <w:b/>
          <w:snapToGrid w:val="0"/>
          <w:sz w:val="22"/>
          <w:szCs w:val="22"/>
          <w:lang w:val="es-ES"/>
        </w:rPr>
        <w:t xml:space="preserve"> suficiente insulin</w:t>
      </w:r>
      <w:r w:rsidR="00694017" w:rsidRPr="004F32C4">
        <w:rPr>
          <w:snapToGrid w:val="0"/>
          <w:sz w:val="22"/>
          <w:szCs w:val="22"/>
          <w:lang w:val="es-ES"/>
        </w:rPr>
        <w:t>a</w:t>
      </w:r>
      <w:r w:rsidR="00780D6F" w:rsidRPr="004F32C4">
        <w:rPr>
          <w:sz w:val="22"/>
          <w:szCs w:val="22"/>
          <w:lang w:val="es-ES"/>
        </w:rPr>
        <w:t>, su nivel de azúcar en sangre puede aumentar mucho</w:t>
      </w:r>
      <w:r w:rsidRPr="004F32C4">
        <w:rPr>
          <w:sz w:val="22"/>
          <w:szCs w:val="22"/>
          <w:lang w:val="es-ES"/>
        </w:rPr>
        <w:t xml:space="preserve"> (hiperglucemia)</w:t>
      </w:r>
      <w:r w:rsidR="00780D6F" w:rsidRPr="004F32C4">
        <w:rPr>
          <w:sz w:val="22"/>
          <w:szCs w:val="22"/>
          <w:lang w:val="es-ES"/>
        </w:rPr>
        <w:t xml:space="preserve">. Compruebe su nivel de azúcar en sangre frecuentemente. </w:t>
      </w:r>
    </w:p>
    <w:p w14:paraId="465274A1" w14:textId="77777777" w:rsidR="00780D6F" w:rsidRPr="004F32C4" w:rsidRDefault="00BD6A3F">
      <w:pPr>
        <w:tabs>
          <w:tab w:val="left" w:pos="567"/>
        </w:tabs>
        <w:rPr>
          <w:sz w:val="22"/>
          <w:szCs w:val="22"/>
          <w:lang w:val="es-ES"/>
        </w:rPr>
      </w:pPr>
      <w:r w:rsidRPr="004F32C4">
        <w:rPr>
          <w:sz w:val="22"/>
          <w:szCs w:val="22"/>
          <w:lang w:val="es-ES"/>
        </w:rPr>
        <w:t xml:space="preserve">Para </w:t>
      </w:r>
      <w:r w:rsidR="00780D6F" w:rsidRPr="004F32C4">
        <w:rPr>
          <w:sz w:val="22"/>
          <w:szCs w:val="22"/>
          <w:lang w:val="es-ES"/>
        </w:rPr>
        <w:t xml:space="preserve">más información sobre </w:t>
      </w:r>
      <w:r w:rsidRPr="004F32C4">
        <w:rPr>
          <w:sz w:val="22"/>
          <w:szCs w:val="22"/>
          <w:lang w:val="es-ES"/>
        </w:rPr>
        <w:t xml:space="preserve">el tratamiento de </w:t>
      </w:r>
      <w:r w:rsidR="00780D6F" w:rsidRPr="004F32C4">
        <w:rPr>
          <w:sz w:val="22"/>
          <w:szCs w:val="22"/>
          <w:lang w:val="es-ES"/>
        </w:rPr>
        <w:t>la hiperglucemia</w:t>
      </w:r>
      <w:r w:rsidRPr="004F32C4">
        <w:rPr>
          <w:sz w:val="22"/>
          <w:szCs w:val="22"/>
          <w:lang w:val="es-ES"/>
        </w:rPr>
        <w:t xml:space="preserve">, </w:t>
      </w:r>
      <w:r w:rsidR="00193F7B" w:rsidRPr="004F32C4">
        <w:rPr>
          <w:sz w:val="22"/>
          <w:szCs w:val="22"/>
          <w:lang w:val="es-ES"/>
        </w:rPr>
        <w:t>ver el recuadro que aparece al final del prospecto</w:t>
      </w:r>
      <w:r w:rsidR="00780D6F" w:rsidRPr="004F32C4">
        <w:rPr>
          <w:sz w:val="22"/>
          <w:szCs w:val="22"/>
          <w:lang w:val="es-ES"/>
        </w:rPr>
        <w:t>.</w:t>
      </w:r>
    </w:p>
    <w:p w14:paraId="645128BE" w14:textId="77777777" w:rsidR="00780D6F" w:rsidRPr="004F32C4" w:rsidRDefault="00F6237B">
      <w:pPr>
        <w:tabs>
          <w:tab w:val="left" w:pos="567"/>
        </w:tabs>
        <w:rPr>
          <w:sz w:val="22"/>
          <w:szCs w:val="22"/>
          <w:lang w:val="es-ES"/>
        </w:rPr>
      </w:pPr>
      <w:r w:rsidRPr="004F32C4">
        <w:rPr>
          <w:sz w:val="22"/>
          <w:szCs w:val="22"/>
          <w:lang w:val="es-ES"/>
        </w:rPr>
        <w:t xml:space="preserve">- </w:t>
      </w:r>
      <w:r w:rsidR="00780D6F" w:rsidRPr="004F32C4">
        <w:rPr>
          <w:sz w:val="22"/>
          <w:szCs w:val="22"/>
          <w:lang w:val="es-ES"/>
        </w:rPr>
        <w:t>No tome una dosis doble para compensar las dosis olvidadas.</w:t>
      </w:r>
    </w:p>
    <w:p w14:paraId="1894DC37" w14:textId="77777777" w:rsidR="00780D6F" w:rsidRPr="004F32C4" w:rsidRDefault="00780D6F">
      <w:pPr>
        <w:tabs>
          <w:tab w:val="left" w:pos="567"/>
        </w:tabs>
        <w:rPr>
          <w:sz w:val="22"/>
          <w:szCs w:val="22"/>
          <w:lang w:val="es-ES"/>
        </w:rPr>
      </w:pPr>
    </w:p>
    <w:p w14:paraId="21D0DFA2" w14:textId="77777777" w:rsidR="00780D6F" w:rsidRPr="004F32C4" w:rsidRDefault="00F6237B" w:rsidP="00911F77">
      <w:pPr>
        <w:keepNext/>
        <w:keepLines/>
        <w:tabs>
          <w:tab w:val="left" w:pos="567"/>
        </w:tabs>
        <w:rPr>
          <w:b/>
          <w:sz w:val="22"/>
          <w:szCs w:val="22"/>
          <w:lang w:val="es-ES"/>
        </w:rPr>
      </w:pPr>
      <w:r w:rsidRPr="004F32C4">
        <w:rPr>
          <w:b/>
          <w:sz w:val="22"/>
          <w:szCs w:val="22"/>
          <w:lang w:val="es-ES"/>
        </w:rPr>
        <w:t>Si interrumpe el tratamiento con Lantus</w:t>
      </w:r>
    </w:p>
    <w:p w14:paraId="651FFF6C" w14:textId="77777777" w:rsidR="00F6237B" w:rsidRPr="004F32C4" w:rsidRDefault="00F6237B" w:rsidP="00911F77">
      <w:pPr>
        <w:keepNext/>
        <w:keepLines/>
        <w:tabs>
          <w:tab w:val="left" w:pos="567"/>
        </w:tabs>
        <w:rPr>
          <w:b/>
          <w:sz w:val="22"/>
          <w:szCs w:val="22"/>
          <w:lang w:val="es-ES"/>
        </w:rPr>
      </w:pPr>
    </w:p>
    <w:p w14:paraId="1796CD92" w14:textId="77777777" w:rsidR="00F6237B" w:rsidRPr="004F32C4" w:rsidRDefault="00F6237B" w:rsidP="00911F77">
      <w:pPr>
        <w:keepNext/>
        <w:keepLines/>
        <w:tabs>
          <w:tab w:val="left" w:pos="567"/>
        </w:tabs>
        <w:rPr>
          <w:sz w:val="22"/>
          <w:szCs w:val="22"/>
          <w:lang w:val="es-ES"/>
        </w:rPr>
      </w:pPr>
      <w:r w:rsidRPr="004F32C4">
        <w:rPr>
          <w:sz w:val="22"/>
          <w:szCs w:val="22"/>
          <w:lang w:val="es-ES"/>
        </w:rPr>
        <w:t>Esto podría producir hiperglucemia grave (niveles muy altos de azúcar en sangre) y cetoacidosis (aumento del ácido en la sangre porque el organismo deg</w:t>
      </w:r>
      <w:r w:rsidR="003705A9" w:rsidRPr="004F32C4">
        <w:rPr>
          <w:sz w:val="22"/>
          <w:szCs w:val="22"/>
          <w:lang w:val="es-ES"/>
        </w:rPr>
        <w:t>rada las grasas en lugar del azú</w:t>
      </w:r>
      <w:r w:rsidRPr="004F32C4">
        <w:rPr>
          <w:sz w:val="22"/>
          <w:szCs w:val="22"/>
          <w:lang w:val="es-ES"/>
        </w:rPr>
        <w:t xml:space="preserve">car). No interrumpa su tratamiento </w:t>
      </w:r>
      <w:r w:rsidR="00694017" w:rsidRPr="004F32C4">
        <w:rPr>
          <w:sz w:val="22"/>
          <w:szCs w:val="22"/>
          <w:lang w:val="es-ES"/>
        </w:rPr>
        <w:t xml:space="preserve">con Lantus </w:t>
      </w:r>
      <w:r w:rsidRPr="004F32C4">
        <w:rPr>
          <w:sz w:val="22"/>
          <w:szCs w:val="22"/>
          <w:lang w:val="es-ES"/>
        </w:rPr>
        <w:t xml:space="preserve">sin consultar </w:t>
      </w:r>
      <w:r w:rsidR="00694017" w:rsidRPr="004F32C4">
        <w:rPr>
          <w:sz w:val="22"/>
          <w:szCs w:val="22"/>
          <w:lang w:val="es-ES"/>
        </w:rPr>
        <w:t>a</w:t>
      </w:r>
      <w:r w:rsidRPr="004F32C4">
        <w:rPr>
          <w:sz w:val="22"/>
          <w:szCs w:val="22"/>
          <w:lang w:val="es-ES"/>
        </w:rPr>
        <w:t xml:space="preserve"> su médico, </w:t>
      </w:r>
      <w:r w:rsidR="00BC2A01">
        <w:rPr>
          <w:sz w:val="22"/>
          <w:szCs w:val="22"/>
          <w:lang w:val="es-ES"/>
        </w:rPr>
        <w:t>é</w:t>
      </w:r>
      <w:r w:rsidR="00BC2A01" w:rsidRPr="004F32C4">
        <w:rPr>
          <w:sz w:val="22"/>
          <w:szCs w:val="22"/>
          <w:lang w:val="es-ES"/>
        </w:rPr>
        <w:t xml:space="preserve">l </w:t>
      </w:r>
      <w:r w:rsidRPr="004F32C4">
        <w:rPr>
          <w:sz w:val="22"/>
          <w:szCs w:val="22"/>
          <w:lang w:val="es-ES"/>
        </w:rPr>
        <w:t>le dirá lo que debe hacer.</w:t>
      </w:r>
    </w:p>
    <w:p w14:paraId="0F590CC5" w14:textId="77777777" w:rsidR="00C71842" w:rsidRPr="004F32C4" w:rsidRDefault="00C71842">
      <w:pPr>
        <w:tabs>
          <w:tab w:val="left" w:pos="567"/>
        </w:tabs>
        <w:rPr>
          <w:sz w:val="22"/>
          <w:szCs w:val="22"/>
          <w:lang w:val="es-ES"/>
        </w:rPr>
      </w:pPr>
    </w:p>
    <w:p w14:paraId="664B93EB" w14:textId="77777777" w:rsidR="00F6237B" w:rsidRPr="004F32C4" w:rsidRDefault="00F6237B">
      <w:pPr>
        <w:tabs>
          <w:tab w:val="left" w:pos="567"/>
        </w:tabs>
        <w:rPr>
          <w:sz w:val="22"/>
          <w:szCs w:val="22"/>
          <w:lang w:val="es-ES"/>
        </w:rPr>
      </w:pPr>
      <w:r w:rsidRPr="004F32C4">
        <w:rPr>
          <w:sz w:val="22"/>
          <w:szCs w:val="22"/>
          <w:lang w:val="es-ES"/>
        </w:rPr>
        <w:t>Si tiene cualquier otra duda sobre el uso de este</w:t>
      </w:r>
      <w:r w:rsidR="00BC2A01">
        <w:rPr>
          <w:sz w:val="22"/>
          <w:szCs w:val="22"/>
          <w:lang w:val="es-ES"/>
        </w:rPr>
        <w:t xml:space="preserve"> </w:t>
      </w:r>
      <w:r w:rsidR="005004BE">
        <w:rPr>
          <w:sz w:val="22"/>
          <w:szCs w:val="22"/>
          <w:lang w:val="es-ES"/>
        </w:rPr>
        <w:t>medicament</w:t>
      </w:r>
      <w:r w:rsidRPr="004F32C4">
        <w:rPr>
          <w:sz w:val="22"/>
          <w:szCs w:val="22"/>
          <w:lang w:val="es-ES"/>
        </w:rPr>
        <w:t>o, pregunte a su médico</w:t>
      </w:r>
      <w:r w:rsidR="005004BE">
        <w:rPr>
          <w:sz w:val="22"/>
          <w:szCs w:val="22"/>
          <w:lang w:val="es-ES"/>
        </w:rPr>
        <w:t>, farmacéutico o enfermero</w:t>
      </w:r>
      <w:r w:rsidRPr="004F32C4">
        <w:rPr>
          <w:sz w:val="22"/>
          <w:szCs w:val="22"/>
          <w:lang w:val="es-ES"/>
        </w:rPr>
        <w:t>.</w:t>
      </w:r>
    </w:p>
    <w:p w14:paraId="7C767A9B" w14:textId="77777777" w:rsidR="00F6237B" w:rsidRPr="004F32C4" w:rsidRDefault="00F6237B">
      <w:pPr>
        <w:tabs>
          <w:tab w:val="left" w:pos="567"/>
        </w:tabs>
        <w:rPr>
          <w:sz w:val="22"/>
          <w:szCs w:val="22"/>
          <w:lang w:val="es-ES"/>
        </w:rPr>
      </w:pPr>
    </w:p>
    <w:p w14:paraId="684A7D26" w14:textId="77777777" w:rsidR="00780D6F" w:rsidRPr="004F32C4" w:rsidRDefault="00780D6F">
      <w:pPr>
        <w:tabs>
          <w:tab w:val="left" w:pos="567"/>
        </w:tabs>
        <w:rPr>
          <w:b/>
          <w:sz w:val="22"/>
          <w:szCs w:val="22"/>
          <w:lang w:val="es-ES"/>
        </w:rPr>
      </w:pPr>
      <w:r w:rsidRPr="004F32C4">
        <w:rPr>
          <w:b/>
          <w:sz w:val="22"/>
          <w:szCs w:val="22"/>
          <w:lang w:val="es-ES"/>
        </w:rPr>
        <w:t>4.</w:t>
      </w:r>
      <w:r w:rsidRPr="004F32C4">
        <w:rPr>
          <w:b/>
          <w:sz w:val="22"/>
          <w:szCs w:val="22"/>
          <w:lang w:val="es-ES"/>
        </w:rPr>
        <w:tab/>
      </w:r>
      <w:r w:rsidR="005004BE">
        <w:rPr>
          <w:b/>
          <w:sz w:val="22"/>
          <w:szCs w:val="22"/>
          <w:lang w:val="es-ES"/>
        </w:rPr>
        <w:t>Posibles efectos adversos</w:t>
      </w:r>
    </w:p>
    <w:p w14:paraId="0CB009ED" w14:textId="77777777" w:rsidR="00780D6F" w:rsidRPr="004F32C4" w:rsidRDefault="00780D6F">
      <w:pPr>
        <w:tabs>
          <w:tab w:val="left" w:pos="567"/>
        </w:tabs>
        <w:rPr>
          <w:sz w:val="22"/>
          <w:szCs w:val="22"/>
          <w:lang w:val="es-ES"/>
        </w:rPr>
      </w:pPr>
    </w:p>
    <w:p w14:paraId="58798AE2" w14:textId="77777777" w:rsidR="00780D6F" w:rsidRPr="004F32C4" w:rsidRDefault="00780D6F">
      <w:pPr>
        <w:tabs>
          <w:tab w:val="left" w:pos="567"/>
        </w:tabs>
        <w:rPr>
          <w:sz w:val="22"/>
          <w:szCs w:val="22"/>
          <w:lang w:val="es-ES"/>
        </w:rPr>
      </w:pPr>
      <w:r w:rsidRPr="004F32C4">
        <w:rPr>
          <w:sz w:val="22"/>
          <w:szCs w:val="22"/>
          <w:lang w:val="es-ES"/>
        </w:rPr>
        <w:t xml:space="preserve">Al igual que todos los medicamentos, Lantus puede </w:t>
      </w:r>
      <w:r w:rsidR="006A49FD" w:rsidRPr="004F32C4">
        <w:rPr>
          <w:sz w:val="22"/>
          <w:szCs w:val="22"/>
          <w:lang w:val="es-ES"/>
        </w:rPr>
        <w:t xml:space="preserve">producir </w:t>
      </w:r>
      <w:r w:rsidRPr="004F32C4">
        <w:rPr>
          <w:sz w:val="22"/>
          <w:szCs w:val="22"/>
          <w:lang w:val="es-ES"/>
        </w:rPr>
        <w:t>efectos adversos, aunque no todas las personas los sufran.</w:t>
      </w:r>
    </w:p>
    <w:p w14:paraId="49D1EC5F" w14:textId="77777777" w:rsidR="00780D6F" w:rsidRPr="004F32C4" w:rsidRDefault="00780D6F">
      <w:pPr>
        <w:tabs>
          <w:tab w:val="left" w:pos="567"/>
        </w:tabs>
        <w:rPr>
          <w:sz w:val="22"/>
          <w:szCs w:val="22"/>
          <w:lang w:val="es-ES"/>
        </w:rPr>
      </w:pPr>
    </w:p>
    <w:p w14:paraId="1565E469" w14:textId="77777777" w:rsidR="005F7186" w:rsidRDefault="00EF4D04">
      <w:pPr>
        <w:tabs>
          <w:tab w:val="left" w:pos="567"/>
        </w:tabs>
        <w:rPr>
          <w:sz w:val="22"/>
          <w:szCs w:val="22"/>
          <w:lang w:val="es-ES"/>
        </w:rPr>
      </w:pPr>
      <w:r>
        <w:rPr>
          <w:b/>
          <w:sz w:val="22"/>
          <w:szCs w:val="22"/>
          <w:lang w:val="es-ES"/>
        </w:rPr>
        <w:t xml:space="preserve">Si nota signos de que su nivel de azúcar en sangre es demasiado bajo (hipoglucemia), </w:t>
      </w:r>
      <w:r w:rsidRPr="000270CF">
        <w:rPr>
          <w:sz w:val="22"/>
          <w:szCs w:val="22"/>
          <w:lang w:val="es-ES"/>
        </w:rPr>
        <w:t>a</w:t>
      </w:r>
      <w:r w:rsidR="00A057DF" w:rsidRPr="00345FD1">
        <w:rPr>
          <w:sz w:val="22"/>
          <w:szCs w:val="22"/>
          <w:lang w:val="es-ES"/>
        </w:rPr>
        <w:t>ct</w:t>
      </w:r>
      <w:r w:rsidR="00A057DF">
        <w:rPr>
          <w:sz w:val="22"/>
          <w:szCs w:val="22"/>
          <w:lang w:val="es-ES"/>
        </w:rPr>
        <w:t>ú</w:t>
      </w:r>
      <w:r w:rsidRPr="000270CF">
        <w:rPr>
          <w:sz w:val="22"/>
          <w:szCs w:val="22"/>
          <w:lang w:val="es-ES"/>
        </w:rPr>
        <w:t xml:space="preserve">e inmediatamente para </w:t>
      </w:r>
      <w:r w:rsidR="00A057DF" w:rsidRPr="000270CF">
        <w:rPr>
          <w:sz w:val="22"/>
          <w:szCs w:val="22"/>
          <w:lang w:val="es-ES"/>
        </w:rPr>
        <w:t>subir su nivel de azúcar en sa</w:t>
      </w:r>
      <w:r w:rsidR="0003131F">
        <w:rPr>
          <w:sz w:val="22"/>
          <w:szCs w:val="22"/>
          <w:lang w:val="es-ES"/>
        </w:rPr>
        <w:t>n</w:t>
      </w:r>
      <w:r w:rsidR="00A057DF" w:rsidRPr="000270CF">
        <w:rPr>
          <w:sz w:val="22"/>
          <w:szCs w:val="22"/>
          <w:lang w:val="es-ES"/>
        </w:rPr>
        <w:t>gre (vea el recuadro que aparece al final d</w:t>
      </w:r>
      <w:r w:rsidR="0011102F">
        <w:rPr>
          <w:sz w:val="22"/>
          <w:szCs w:val="22"/>
          <w:lang w:val="es-ES"/>
        </w:rPr>
        <w:t>e</w:t>
      </w:r>
      <w:r w:rsidR="00A057DF" w:rsidRPr="000270CF">
        <w:rPr>
          <w:sz w:val="22"/>
          <w:szCs w:val="22"/>
          <w:lang w:val="es-ES"/>
        </w:rPr>
        <w:t xml:space="preserve"> este prospecto)</w:t>
      </w:r>
      <w:r w:rsidR="00A057DF">
        <w:rPr>
          <w:sz w:val="22"/>
          <w:szCs w:val="22"/>
          <w:lang w:val="es-ES"/>
        </w:rPr>
        <w:t xml:space="preserve">. </w:t>
      </w:r>
      <w:r w:rsidR="0004299B" w:rsidRPr="000270CF">
        <w:rPr>
          <w:sz w:val="22"/>
          <w:szCs w:val="22"/>
          <w:lang w:val="es-ES"/>
        </w:rPr>
        <w:t xml:space="preserve">La hipoglucemia </w:t>
      </w:r>
      <w:r w:rsidR="00E45E99" w:rsidRPr="000270CF">
        <w:rPr>
          <w:sz w:val="22"/>
          <w:szCs w:val="22"/>
          <w:lang w:val="es-ES"/>
        </w:rPr>
        <w:t xml:space="preserve">(nivel bajo de azúcar en sangre) </w:t>
      </w:r>
      <w:r w:rsidR="0004299B" w:rsidRPr="000270CF">
        <w:rPr>
          <w:sz w:val="22"/>
          <w:szCs w:val="22"/>
          <w:lang w:val="es-ES"/>
        </w:rPr>
        <w:t>puede ser muy grave</w:t>
      </w:r>
      <w:r w:rsidR="00A057DF">
        <w:rPr>
          <w:sz w:val="22"/>
          <w:szCs w:val="22"/>
          <w:lang w:val="es-ES"/>
        </w:rPr>
        <w:t xml:space="preserve"> y es muy frecuente durante el tratamiento con insulina</w:t>
      </w:r>
      <w:r w:rsidR="00167E6B">
        <w:rPr>
          <w:sz w:val="22"/>
          <w:szCs w:val="22"/>
          <w:lang w:val="es-ES"/>
        </w:rPr>
        <w:t xml:space="preserve"> (puede afectar a más de 1 de cada 10 personas)</w:t>
      </w:r>
      <w:r w:rsidR="0004299B" w:rsidRPr="000270CF">
        <w:rPr>
          <w:sz w:val="22"/>
          <w:szCs w:val="22"/>
          <w:lang w:val="es-ES"/>
        </w:rPr>
        <w:t xml:space="preserve">. </w:t>
      </w:r>
      <w:r w:rsidR="00A057DF" w:rsidRPr="000270CF">
        <w:rPr>
          <w:sz w:val="22"/>
          <w:szCs w:val="22"/>
          <w:lang w:val="es-ES"/>
        </w:rPr>
        <w:t>Nivel bajo de azúcar en sangre significa que no hay suficiente azúcar en sangre.</w:t>
      </w:r>
      <w:r w:rsidR="001C5DB9">
        <w:rPr>
          <w:sz w:val="22"/>
          <w:szCs w:val="22"/>
          <w:lang w:val="es-ES"/>
        </w:rPr>
        <w:t xml:space="preserve"> </w:t>
      </w:r>
      <w:r w:rsidR="0004299B" w:rsidRPr="004F32C4">
        <w:rPr>
          <w:sz w:val="22"/>
          <w:szCs w:val="22"/>
          <w:lang w:val="es-ES"/>
        </w:rPr>
        <w:t xml:space="preserve">Si su nivel de azúcar en sangre baja mucho, </w:t>
      </w:r>
      <w:r w:rsidR="007D112B">
        <w:rPr>
          <w:sz w:val="22"/>
          <w:szCs w:val="22"/>
          <w:lang w:val="es-ES"/>
        </w:rPr>
        <w:t xml:space="preserve">se </w:t>
      </w:r>
      <w:r w:rsidR="0004299B" w:rsidRPr="004F32C4">
        <w:rPr>
          <w:sz w:val="22"/>
          <w:szCs w:val="22"/>
          <w:lang w:val="es-ES"/>
        </w:rPr>
        <w:t xml:space="preserve">puede </w:t>
      </w:r>
      <w:r w:rsidR="001C5DB9">
        <w:rPr>
          <w:sz w:val="22"/>
          <w:szCs w:val="22"/>
          <w:lang w:val="es-ES"/>
        </w:rPr>
        <w:t>desmayar (</w:t>
      </w:r>
      <w:r w:rsidR="0004299B" w:rsidRPr="004F32C4">
        <w:rPr>
          <w:sz w:val="22"/>
          <w:szCs w:val="22"/>
          <w:lang w:val="es-ES"/>
        </w:rPr>
        <w:t>perder el conocimiento</w:t>
      </w:r>
      <w:r w:rsidR="001C5DB9">
        <w:rPr>
          <w:sz w:val="22"/>
          <w:szCs w:val="22"/>
          <w:lang w:val="es-ES"/>
        </w:rPr>
        <w:t>)</w:t>
      </w:r>
      <w:r w:rsidR="0004299B" w:rsidRPr="004F32C4">
        <w:rPr>
          <w:sz w:val="22"/>
          <w:szCs w:val="22"/>
          <w:lang w:val="es-ES"/>
        </w:rPr>
        <w:t>. Una</w:t>
      </w:r>
      <w:r w:rsidR="007C7EE1" w:rsidRPr="004F32C4">
        <w:rPr>
          <w:sz w:val="22"/>
          <w:szCs w:val="22"/>
          <w:lang w:val="es-ES"/>
        </w:rPr>
        <w:t xml:space="preserve"> hipoglucemia grave puede </w:t>
      </w:r>
      <w:r w:rsidR="00F06932" w:rsidRPr="004F32C4">
        <w:rPr>
          <w:sz w:val="22"/>
          <w:szCs w:val="22"/>
          <w:lang w:val="es-ES"/>
        </w:rPr>
        <w:t>provocar</w:t>
      </w:r>
      <w:r w:rsidR="007C7EE1" w:rsidRPr="004F32C4">
        <w:rPr>
          <w:sz w:val="22"/>
          <w:szCs w:val="22"/>
          <w:lang w:val="es-ES"/>
        </w:rPr>
        <w:t xml:space="preserve"> daño</w:t>
      </w:r>
      <w:r w:rsidR="00F06932" w:rsidRPr="004F32C4">
        <w:rPr>
          <w:sz w:val="22"/>
          <w:szCs w:val="22"/>
          <w:lang w:val="es-ES"/>
        </w:rPr>
        <w:t>s</w:t>
      </w:r>
      <w:r w:rsidR="007C7EE1" w:rsidRPr="004F32C4">
        <w:rPr>
          <w:sz w:val="22"/>
          <w:szCs w:val="22"/>
          <w:lang w:val="es-ES"/>
        </w:rPr>
        <w:t xml:space="preserve"> </w:t>
      </w:r>
      <w:r w:rsidR="00781076" w:rsidRPr="004F32C4">
        <w:rPr>
          <w:sz w:val="22"/>
          <w:szCs w:val="22"/>
          <w:lang w:val="es-ES"/>
        </w:rPr>
        <w:lastRenderedPageBreak/>
        <w:t xml:space="preserve">en el cerebro </w:t>
      </w:r>
      <w:r w:rsidR="007C7EE1" w:rsidRPr="004F32C4">
        <w:rPr>
          <w:sz w:val="22"/>
          <w:szCs w:val="22"/>
          <w:lang w:val="es-ES"/>
        </w:rPr>
        <w:t xml:space="preserve">y </w:t>
      </w:r>
      <w:bookmarkStart w:id="4" w:name="OLE_LINK5"/>
      <w:bookmarkStart w:id="5" w:name="OLE_LINK6"/>
      <w:r w:rsidR="007C7EE1" w:rsidRPr="004F32C4">
        <w:rPr>
          <w:sz w:val="22"/>
          <w:szCs w:val="22"/>
          <w:lang w:val="es-ES"/>
        </w:rPr>
        <w:t xml:space="preserve">puede </w:t>
      </w:r>
      <w:r w:rsidR="00820E55">
        <w:rPr>
          <w:sz w:val="22"/>
          <w:szCs w:val="22"/>
          <w:lang w:val="es-ES"/>
        </w:rPr>
        <w:t xml:space="preserve">ser </w:t>
      </w:r>
      <w:bookmarkEnd w:id="4"/>
      <w:bookmarkEnd w:id="5"/>
      <w:r w:rsidR="007D112B">
        <w:rPr>
          <w:sz w:val="22"/>
          <w:szCs w:val="22"/>
          <w:lang w:val="es-ES"/>
        </w:rPr>
        <w:t>potencialmente mortal</w:t>
      </w:r>
      <w:r w:rsidR="00781076" w:rsidRPr="004F32C4">
        <w:rPr>
          <w:sz w:val="22"/>
          <w:szCs w:val="22"/>
          <w:lang w:val="es-ES"/>
        </w:rPr>
        <w:t xml:space="preserve">. </w:t>
      </w:r>
      <w:r w:rsidR="001C5DB9">
        <w:rPr>
          <w:sz w:val="22"/>
          <w:szCs w:val="22"/>
          <w:lang w:val="es-ES"/>
        </w:rPr>
        <w:t xml:space="preserve"> Para más informaci</w:t>
      </w:r>
      <w:r w:rsidR="00167E6B">
        <w:rPr>
          <w:sz w:val="22"/>
          <w:szCs w:val="22"/>
          <w:lang w:val="es-ES"/>
        </w:rPr>
        <w:t>ón</w:t>
      </w:r>
      <w:r w:rsidR="001C5DB9">
        <w:rPr>
          <w:sz w:val="22"/>
          <w:szCs w:val="22"/>
          <w:lang w:val="es-ES"/>
        </w:rPr>
        <w:t xml:space="preserve">, ver el recuadro </w:t>
      </w:r>
      <w:r w:rsidR="00167E6B">
        <w:rPr>
          <w:sz w:val="22"/>
          <w:szCs w:val="22"/>
          <w:lang w:val="es-ES"/>
        </w:rPr>
        <w:t xml:space="preserve">que aparece </w:t>
      </w:r>
      <w:r w:rsidR="001C5DB9">
        <w:rPr>
          <w:sz w:val="22"/>
          <w:szCs w:val="22"/>
          <w:lang w:val="es-ES"/>
        </w:rPr>
        <w:t>al final de este prospecto.</w:t>
      </w:r>
    </w:p>
    <w:p w14:paraId="00F85934" w14:textId="77777777" w:rsidR="00677734" w:rsidRPr="004F32C4" w:rsidRDefault="00677734">
      <w:pPr>
        <w:tabs>
          <w:tab w:val="left" w:pos="567"/>
        </w:tabs>
        <w:rPr>
          <w:sz w:val="22"/>
          <w:szCs w:val="22"/>
          <w:lang w:val="es-ES"/>
        </w:rPr>
      </w:pPr>
    </w:p>
    <w:p w14:paraId="5282D730" w14:textId="77777777" w:rsidR="005F7186" w:rsidRDefault="00167E6B" w:rsidP="000F23B2">
      <w:pPr>
        <w:rPr>
          <w:sz w:val="22"/>
          <w:szCs w:val="22"/>
          <w:lang w:val="es-ES"/>
        </w:rPr>
      </w:pPr>
      <w:r w:rsidRPr="004F32C4">
        <w:rPr>
          <w:b/>
          <w:sz w:val="22"/>
          <w:szCs w:val="22"/>
          <w:lang w:val="es-ES"/>
        </w:rPr>
        <w:t>Reacciones alérgicas graves</w:t>
      </w:r>
      <w:r>
        <w:rPr>
          <w:b/>
          <w:sz w:val="22"/>
          <w:szCs w:val="22"/>
          <w:lang w:val="es-ES"/>
        </w:rPr>
        <w:t xml:space="preserve"> </w:t>
      </w:r>
      <w:r w:rsidRPr="000270CF">
        <w:rPr>
          <w:sz w:val="22"/>
          <w:szCs w:val="22"/>
          <w:lang w:val="es-ES"/>
        </w:rPr>
        <w:t>(</w:t>
      </w:r>
      <w:r w:rsidR="006900A3" w:rsidRPr="000270CF">
        <w:rPr>
          <w:sz w:val="22"/>
          <w:szCs w:val="22"/>
          <w:lang w:val="es-ES"/>
        </w:rPr>
        <w:t xml:space="preserve">raros, </w:t>
      </w:r>
      <w:r w:rsidRPr="00636FED">
        <w:rPr>
          <w:sz w:val="22"/>
          <w:szCs w:val="22"/>
          <w:lang w:val="es-ES"/>
        </w:rPr>
        <w:t xml:space="preserve">pueden afectar hasta </w:t>
      </w:r>
      <w:r>
        <w:rPr>
          <w:sz w:val="22"/>
          <w:szCs w:val="22"/>
          <w:lang w:val="es-ES"/>
        </w:rPr>
        <w:t>1</w:t>
      </w:r>
      <w:r w:rsidRPr="00636FED">
        <w:rPr>
          <w:sz w:val="22"/>
          <w:szCs w:val="22"/>
          <w:lang w:val="es-ES"/>
        </w:rPr>
        <w:t xml:space="preserve"> de cada 1</w:t>
      </w:r>
      <w:r>
        <w:rPr>
          <w:sz w:val="22"/>
          <w:szCs w:val="22"/>
          <w:lang w:val="es-ES"/>
        </w:rPr>
        <w:t>.</w:t>
      </w:r>
      <w:r w:rsidRPr="00636FED">
        <w:rPr>
          <w:sz w:val="22"/>
          <w:szCs w:val="22"/>
          <w:lang w:val="es-ES"/>
        </w:rPr>
        <w:t>00</w:t>
      </w:r>
      <w:r>
        <w:rPr>
          <w:sz w:val="22"/>
          <w:szCs w:val="22"/>
          <w:lang w:val="es-ES"/>
        </w:rPr>
        <w:t>0</w:t>
      </w:r>
      <w:r w:rsidRPr="00636FED">
        <w:rPr>
          <w:sz w:val="22"/>
          <w:szCs w:val="22"/>
          <w:lang w:val="es-ES"/>
        </w:rPr>
        <w:t xml:space="preserve"> </w:t>
      </w:r>
      <w:r>
        <w:rPr>
          <w:sz w:val="22"/>
          <w:szCs w:val="22"/>
          <w:lang w:val="es-ES"/>
        </w:rPr>
        <w:t xml:space="preserve">personas) – los </w:t>
      </w:r>
      <w:r w:rsidR="00EF228D">
        <w:rPr>
          <w:sz w:val="22"/>
          <w:szCs w:val="22"/>
          <w:lang w:val="es-ES"/>
        </w:rPr>
        <w:t>signos</w:t>
      </w:r>
      <w:r>
        <w:rPr>
          <w:sz w:val="22"/>
          <w:szCs w:val="22"/>
          <w:lang w:val="es-ES"/>
        </w:rPr>
        <w:t xml:space="preserve"> pueden incluir r</w:t>
      </w:r>
      <w:r w:rsidR="001A05B2" w:rsidRPr="004F32C4">
        <w:rPr>
          <w:sz w:val="22"/>
          <w:szCs w:val="22"/>
          <w:lang w:val="es-ES"/>
        </w:rPr>
        <w:t>eacciones</w:t>
      </w:r>
      <w:r w:rsidR="00F06932" w:rsidRPr="004F32C4">
        <w:rPr>
          <w:sz w:val="22"/>
          <w:szCs w:val="22"/>
          <w:lang w:val="es-ES"/>
        </w:rPr>
        <w:t xml:space="preserve"> cut</w:t>
      </w:r>
      <w:r w:rsidR="00265CCA" w:rsidRPr="004F32C4">
        <w:rPr>
          <w:sz w:val="22"/>
          <w:szCs w:val="22"/>
          <w:lang w:val="es-ES"/>
        </w:rPr>
        <w:t>á</w:t>
      </w:r>
      <w:r w:rsidR="00F06932" w:rsidRPr="004F32C4">
        <w:rPr>
          <w:sz w:val="22"/>
          <w:szCs w:val="22"/>
          <w:lang w:val="es-ES"/>
        </w:rPr>
        <w:t xml:space="preserve">neas </w:t>
      </w:r>
      <w:r w:rsidR="00235327" w:rsidRPr="004F32C4">
        <w:rPr>
          <w:sz w:val="22"/>
          <w:szCs w:val="22"/>
          <w:lang w:val="es-ES"/>
        </w:rPr>
        <w:t>a</w:t>
      </w:r>
      <w:r w:rsidR="001A05B2" w:rsidRPr="004F32C4">
        <w:rPr>
          <w:sz w:val="22"/>
          <w:szCs w:val="22"/>
          <w:lang w:val="es-ES"/>
        </w:rPr>
        <w:t xml:space="preserve"> gran escala </w:t>
      </w:r>
      <w:r w:rsidR="0071062F" w:rsidRPr="004F32C4">
        <w:rPr>
          <w:sz w:val="22"/>
          <w:szCs w:val="22"/>
          <w:lang w:val="es-ES"/>
        </w:rPr>
        <w:t>(erupción cutánea y picor por todo el cuerpo)</w:t>
      </w:r>
      <w:r w:rsidR="001A05B2" w:rsidRPr="004F32C4">
        <w:rPr>
          <w:sz w:val="22"/>
          <w:szCs w:val="22"/>
          <w:lang w:val="es-ES"/>
        </w:rPr>
        <w:t xml:space="preserve">, hinchazón grave de la piel o </w:t>
      </w:r>
      <w:r w:rsidR="00235327" w:rsidRPr="004F32C4">
        <w:rPr>
          <w:sz w:val="22"/>
          <w:szCs w:val="22"/>
          <w:lang w:val="es-ES"/>
        </w:rPr>
        <w:t>de las</w:t>
      </w:r>
      <w:r w:rsidR="001A05B2" w:rsidRPr="004F32C4">
        <w:rPr>
          <w:sz w:val="22"/>
          <w:szCs w:val="22"/>
          <w:lang w:val="es-ES"/>
        </w:rPr>
        <w:t xml:space="preserve"> </w:t>
      </w:r>
      <w:r w:rsidR="004B60D1">
        <w:rPr>
          <w:sz w:val="22"/>
          <w:szCs w:val="22"/>
          <w:lang w:val="es-ES"/>
        </w:rPr>
        <w:t xml:space="preserve">membranas </w:t>
      </w:r>
      <w:r w:rsidR="001A05B2" w:rsidRPr="004F32C4">
        <w:rPr>
          <w:sz w:val="22"/>
          <w:szCs w:val="22"/>
          <w:lang w:val="es-ES"/>
        </w:rPr>
        <w:t xml:space="preserve">mucosas (angioedema), dificultad </w:t>
      </w:r>
      <w:r w:rsidR="002C0AAA" w:rsidRPr="004F32C4">
        <w:rPr>
          <w:sz w:val="22"/>
          <w:szCs w:val="22"/>
          <w:lang w:val="es-ES"/>
        </w:rPr>
        <w:t>para</w:t>
      </w:r>
      <w:r w:rsidR="001A05B2" w:rsidRPr="004F32C4">
        <w:rPr>
          <w:sz w:val="22"/>
          <w:szCs w:val="22"/>
          <w:lang w:val="es-ES"/>
        </w:rPr>
        <w:t xml:space="preserve"> respirar, </w:t>
      </w:r>
      <w:r w:rsidR="00235327" w:rsidRPr="004F32C4">
        <w:rPr>
          <w:sz w:val="22"/>
          <w:szCs w:val="22"/>
          <w:lang w:val="es-ES"/>
        </w:rPr>
        <w:t xml:space="preserve">descenso </w:t>
      </w:r>
      <w:r w:rsidR="001A05B2" w:rsidRPr="004F32C4">
        <w:rPr>
          <w:sz w:val="22"/>
          <w:szCs w:val="22"/>
          <w:lang w:val="es-ES"/>
        </w:rPr>
        <w:t xml:space="preserve">de la tensión arterial </w:t>
      </w:r>
      <w:r w:rsidR="005B44C4" w:rsidRPr="004F32C4">
        <w:rPr>
          <w:sz w:val="22"/>
          <w:szCs w:val="22"/>
          <w:lang w:val="es-ES"/>
        </w:rPr>
        <w:t xml:space="preserve">con latido cardiaco </w:t>
      </w:r>
      <w:r w:rsidR="004B60D1">
        <w:rPr>
          <w:sz w:val="22"/>
          <w:szCs w:val="22"/>
          <w:lang w:val="es-ES"/>
        </w:rPr>
        <w:t xml:space="preserve">rápido </w:t>
      </w:r>
      <w:r w:rsidR="005B44C4" w:rsidRPr="004F32C4">
        <w:rPr>
          <w:sz w:val="22"/>
          <w:szCs w:val="22"/>
          <w:lang w:val="es-ES"/>
        </w:rPr>
        <w:t>y sudoración.</w:t>
      </w:r>
      <w:r w:rsidR="00E73153" w:rsidRPr="004F32C4">
        <w:rPr>
          <w:sz w:val="22"/>
          <w:szCs w:val="22"/>
          <w:lang w:val="es-ES"/>
        </w:rPr>
        <w:t xml:space="preserve"> </w:t>
      </w:r>
      <w:r w:rsidR="006900A3">
        <w:rPr>
          <w:sz w:val="22"/>
          <w:szCs w:val="22"/>
          <w:lang w:val="es-ES"/>
        </w:rPr>
        <w:t>Las</w:t>
      </w:r>
      <w:r w:rsidR="000F23B2" w:rsidRPr="004F32C4">
        <w:rPr>
          <w:sz w:val="22"/>
          <w:szCs w:val="22"/>
          <w:lang w:val="es-ES"/>
        </w:rPr>
        <w:t xml:space="preserve"> </w:t>
      </w:r>
      <w:r w:rsidR="000F23B2" w:rsidRPr="000270CF">
        <w:rPr>
          <w:sz w:val="22"/>
          <w:szCs w:val="22"/>
          <w:lang w:val="es-ES"/>
        </w:rPr>
        <w:t>reacciones alérgicas graves a las insulinas puede</w:t>
      </w:r>
      <w:r w:rsidR="00001555" w:rsidRPr="000270CF">
        <w:rPr>
          <w:sz w:val="22"/>
          <w:szCs w:val="22"/>
          <w:lang w:val="es-ES"/>
        </w:rPr>
        <w:t>n</w:t>
      </w:r>
      <w:r w:rsidR="000F23B2" w:rsidRPr="000270CF">
        <w:rPr>
          <w:sz w:val="22"/>
          <w:szCs w:val="22"/>
          <w:lang w:val="es-ES"/>
        </w:rPr>
        <w:t xml:space="preserve"> </w:t>
      </w:r>
      <w:r w:rsidR="001B3512">
        <w:rPr>
          <w:sz w:val="22"/>
          <w:szCs w:val="22"/>
          <w:lang w:val="es-ES"/>
        </w:rPr>
        <w:t xml:space="preserve">ser </w:t>
      </w:r>
      <w:r w:rsidR="007D112B">
        <w:rPr>
          <w:sz w:val="22"/>
          <w:szCs w:val="22"/>
          <w:lang w:val="es-ES"/>
        </w:rPr>
        <w:t>potencialmente mortales</w:t>
      </w:r>
      <w:r w:rsidR="000F23B2" w:rsidRPr="00892FB6">
        <w:rPr>
          <w:b/>
          <w:sz w:val="22"/>
          <w:szCs w:val="22"/>
          <w:lang w:val="es-ES"/>
        </w:rPr>
        <w:t>.</w:t>
      </w:r>
      <w:r w:rsidR="006900A3">
        <w:rPr>
          <w:b/>
          <w:sz w:val="22"/>
          <w:szCs w:val="22"/>
          <w:lang w:val="es-ES"/>
        </w:rPr>
        <w:t xml:space="preserve"> </w:t>
      </w:r>
      <w:r w:rsidR="006900A3" w:rsidRPr="000270CF">
        <w:rPr>
          <w:sz w:val="22"/>
          <w:szCs w:val="22"/>
          <w:lang w:val="es-ES"/>
        </w:rPr>
        <w:t>Informe a su médico inmediatamente si nota</w:t>
      </w:r>
      <w:r w:rsidR="005E1FB4">
        <w:rPr>
          <w:sz w:val="22"/>
          <w:szCs w:val="22"/>
          <w:lang w:val="es-ES"/>
        </w:rPr>
        <w:t xml:space="preserve"> los signos de reacciones alérgi</w:t>
      </w:r>
      <w:r w:rsidR="006900A3" w:rsidRPr="000270CF">
        <w:rPr>
          <w:sz w:val="22"/>
          <w:szCs w:val="22"/>
          <w:lang w:val="es-ES"/>
        </w:rPr>
        <w:t>cas graves</w:t>
      </w:r>
      <w:r w:rsidR="006900A3">
        <w:rPr>
          <w:sz w:val="22"/>
          <w:szCs w:val="22"/>
          <w:lang w:val="es-ES"/>
        </w:rPr>
        <w:t>.</w:t>
      </w:r>
    </w:p>
    <w:p w14:paraId="0086283B" w14:textId="77777777" w:rsidR="009F3475" w:rsidRDefault="009F3475" w:rsidP="000F23B2">
      <w:pPr>
        <w:rPr>
          <w:ins w:id="6" w:author="Author"/>
          <w:sz w:val="22"/>
          <w:szCs w:val="22"/>
          <w:lang w:val="es-ES"/>
        </w:rPr>
      </w:pPr>
      <w:bookmarkStart w:id="7" w:name="_Hlk43891707"/>
    </w:p>
    <w:p w14:paraId="10F5D0AC" w14:textId="086F18E9" w:rsidR="00B118DB" w:rsidRPr="00FE3F54" w:rsidRDefault="00B118DB" w:rsidP="00B118DB">
      <w:pPr>
        <w:tabs>
          <w:tab w:val="left" w:pos="567"/>
        </w:tabs>
        <w:overflowPunct w:val="0"/>
        <w:autoSpaceDE w:val="0"/>
        <w:autoSpaceDN w:val="0"/>
        <w:adjustRightInd w:val="0"/>
        <w:jc w:val="both"/>
        <w:textAlignment w:val="baseline"/>
        <w:rPr>
          <w:ins w:id="8" w:author="Author"/>
          <w:b/>
          <w:bCs/>
          <w:sz w:val="22"/>
          <w:szCs w:val="20"/>
          <w:lang w:val="es-ES"/>
          <w:rPrChange w:id="9" w:author="Author">
            <w:rPr>
              <w:ins w:id="10" w:author="Author"/>
              <w:sz w:val="22"/>
              <w:szCs w:val="20"/>
              <w:lang w:val="es-ES"/>
            </w:rPr>
          </w:rPrChange>
        </w:rPr>
      </w:pPr>
      <w:bookmarkStart w:id="11" w:name="_Hlk218704614"/>
      <w:ins w:id="12" w:author="Author">
        <w:r w:rsidRPr="00FE3F54">
          <w:rPr>
            <w:b/>
            <w:bCs/>
            <w:sz w:val="22"/>
            <w:szCs w:val="20"/>
            <w:lang w:val="es-ES"/>
            <w:rPrChange w:id="13" w:author="Author">
              <w:rPr>
                <w:sz w:val="22"/>
                <w:szCs w:val="20"/>
                <w:lang w:val="es-ES"/>
              </w:rPr>
            </w:rPrChange>
          </w:rPr>
          <w:t>Otros efectos adversos</w:t>
        </w:r>
      </w:ins>
    </w:p>
    <w:p w14:paraId="5415BA9E" w14:textId="5ED448B2" w:rsidR="00B118DB" w:rsidRPr="00B118DB" w:rsidRDefault="00B118DB" w:rsidP="00FE3F54">
      <w:pPr>
        <w:tabs>
          <w:tab w:val="left" w:pos="567"/>
        </w:tabs>
        <w:overflowPunct w:val="0"/>
        <w:autoSpaceDE w:val="0"/>
        <w:autoSpaceDN w:val="0"/>
        <w:adjustRightInd w:val="0"/>
        <w:jc w:val="both"/>
        <w:textAlignment w:val="baseline"/>
        <w:rPr>
          <w:ins w:id="14" w:author="Author"/>
          <w:sz w:val="22"/>
          <w:szCs w:val="20"/>
          <w:lang w:val="es-ES"/>
        </w:rPr>
        <w:pPrChange w:id="15" w:author="Author">
          <w:pPr>
            <w:numPr>
              <w:numId w:val="1"/>
            </w:numPr>
            <w:tabs>
              <w:tab w:val="left" w:pos="567"/>
              <w:tab w:val="num" w:pos="709"/>
            </w:tabs>
            <w:overflowPunct w:val="0"/>
            <w:autoSpaceDE w:val="0"/>
            <w:autoSpaceDN w:val="0"/>
            <w:adjustRightInd w:val="0"/>
            <w:ind w:left="709" w:hanging="709"/>
            <w:jc w:val="both"/>
            <w:textAlignment w:val="baseline"/>
          </w:pPr>
        </w:pPrChange>
      </w:pPr>
      <w:ins w:id="16" w:author="Author">
        <w:r w:rsidRPr="00B118DB">
          <w:rPr>
            <w:sz w:val="22"/>
            <w:szCs w:val="20"/>
            <w:lang w:val="es-ES"/>
          </w:rPr>
          <w:t>Consulte a su médico</w:t>
        </w:r>
        <w:r w:rsidRPr="00B118DB">
          <w:rPr>
            <w:noProof/>
            <w:sz w:val="22"/>
            <w:szCs w:val="22"/>
            <w:lang w:val="es-ES"/>
          </w:rPr>
          <w:t xml:space="preserve">, </w:t>
        </w:r>
        <w:r w:rsidRPr="00B118DB">
          <w:rPr>
            <w:sz w:val="22"/>
            <w:szCs w:val="20"/>
            <w:lang w:val="es-ES"/>
          </w:rPr>
          <w:t>farmacéutico</w:t>
        </w:r>
        <w:r w:rsidRPr="00B118DB">
          <w:rPr>
            <w:noProof/>
            <w:sz w:val="22"/>
            <w:szCs w:val="22"/>
            <w:lang w:val="es-ES"/>
          </w:rPr>
          <w:t xml:space="preserve"> </w:t>
        </w:r>
        <w:r w:rsidRPr="00B118DB">
          <w:rPr>
            <w:sz w:val="22"/>
            <w:szCs w:val="20"/>
            <w:lang w:val="es-ES"/>
          </w:rPr>
          <w:t xml:space="preserve">o enfermero si nota cualquiera de los siguientes efectos adversos: </w:t>
        </w:r>
      </w:ins>
    </w:p>
    <w:bookmarkEnd w:id="11"/>
    <w:p w14:paraId="1A1788DC" w14:textId="77777777" w:rsidR="00B118DB" w:rsidRPr="000270CF" w:rsidRDefault="00B118DB" w:rsidP="000F23B2">
      <w:pPr>
        <w:rPr>
          <w:sz w:val="22"/>
          <w:szCs w:val="22"/>
          <w:lang w:val="es-ES"/>
        </w:rPr>
      </w:pPr>
    </w:p>
    <w:p w14:paraId="35C20B91" w14:textId="77777777" w:rsidR="000055AC" w:rsidRPr="000055AC" w:rsidRDefault="000055AC" w:rsidP="00A2422C">
      <w:pPr>
        <w:numPr>
          <w:ilvl w:val="0"/>
          <w:numId w:val="85"/>
        </w:numPr>
        <w:tabs>
          <w:tab w:val="left" w:pos="567"/>
        </w:tabs>
        <w:overflowPunct w:val="0"/>
        <w:autoSpaceDE w:val="0"/>
        <w:autoSpaceDN w:val="0"/>
        <w:adjustRightInd w:val="0"/>
        <w:spacing w:line="260" w:lineRule="exact"/>
        <w:ind w:left="567" w:hanging="567"/>
        <w:textAlignment w:val="baseline"/>
        <w:rPr>
          <w:b/>
          <w:sz w:val="22"/>
          <w:szCs w:val="22"/>
          <w:lang w:val="es-ES" w:eastAsia="zh-CN"/>
        </w:rPr>
      </w:pPr>
      <w:bookmarkStart w:id="17" w:name="_Hlk24964698"/>
      <w:r w:rsidRPr="000055AC">
        <w:rPr>
          <w:b/>
          <w:sz w:val="22"/>
          <w:szCs w:val="22"/>
          <w:lang w:val="es-ES" w:eastAsia="zh-CN"/>
        </w:rPr>
        <w:t xml:space="preserve">Cambios </w:t>
      </w:r>
      <w:r w:rsidR="009B26CE">
        <w:rPr>
          <w:b/>
          <w:sz w:val="22"/>
          <w:szCs w:val="22"/>
          <w:lang w:val="es-ES" w:eastAsia="zh-CN"/>
        </w:rPr>
        <w:t>en</w:t>
      </w:r>
      <w:r w:rsidR="009B26CE" w:rsidRPr="000055AC">
        <w:rPr>
          <w:b/>
          <w:sz w:val="22"/>
          <w:szCs w:val="22"/>
          <w:lang w:val="es-ES" w:eastAsia="zh-CN"/>
        </w:rPr>
        <w:t xml:space="preserve"> </w:t>
      </w:r>
      <w:r w:rsidRPr="000055AC">
        <w:rPr>
          <w:b/>
          <w:sz w:val="22"/>
          <w:szCs w:val="22"/>
          <w:lang w:val="es-ES" w:eastAsia="zh-CN"/>
        </w:rPr>
        <w:t xml:space="preserve">la piel en el </w:t>
      </w:r>
      <w:r w:rsidR="009B26CE">
        <w:rPr>
          <w:b/>
          <w:sz w:val="22"/>
          <w:szCs w:val="22"/>
          <w:lang w:val="es-ES" w:eastAsia="zh-CN"/>
        </w:rPr>
        <w:t>punto</w:t>
      </w:r>
      <w:r w:rsidR="009B26CE" w:rsidRPr="000055AC">
        <w:rPr>
          <w:b/>
          <w:sz w:val="22"/>
          <w:szCs w:val="22"/>
          <w:lang w:val="es-ES" w:eastAsia="zh-CN"/>
        </w:rPr>
        <w:t xml:space="preserve"> </w:t>
      </w:r>
      <w:r w:rsidRPr="000055AC">
        <w:rPr>
          <w:b/>
          <w:sz w:val="22"/>
          <w:szCs w:val="22"/>
          <w:lang w:val="es-ES" w:eastAsia="zh-CN"/>
        </w:rPr>
        <w:t xml:space="preserve">de inyección: </w:t>
      </w:r>
    </w:p>
    <w:p w14:paraId="704292FD" w14:textId="77777777" w:rsidR="009B26CE" w:rsidRPr="009B26CE" w:rsidRDefault="000055AC" w:rsidP="00A84593">
      <w:pPr>
        <w:tabs>
          <w:tab w:val="left" w:pos="0"/>
          <w:tab w:val="left" w:pos="851"/>
        </w:tabs>
        <w:overflowPunct w:val="0"/>
        <w:autoSpaceDE w:val="0"/>
        <w:autoSpaceDN w:val="0"/>
        <w:adjustRightInd w:val="0"/>
        <w:jc w:val="both"/>
        <w:textAlignment w:val="baseline"/>
        <w:rPr>
          <w:bCs/>
          <w:sz w:val="22"/>
          <w:szCs w:val="22"/>
          <w:lang w:val="es-ES"/>
        </w:rPr>
      </w:pPr>
      <w:r w:rsidRPr="000055AC">
        <w:rPr>
          <w:sz w:val="22"/>
          <w:szCs w:val="22"/>
          <w:lang w:val="es-ES" w:eastAsia="zh-CN"/>
        </w:rPr>
        <w:t xml:space="preserve">Si se inyecta insulina con demasiada frecuencia en el mismo lugar, </w:t>
      </w:r>
      <w:r w:rsidR="009B26CE" w:rsidRPr="009B26CE">
        <w:rPr>
          <w:bCs/>
          <w:sz w:val="22"/>
          <w:szCs w:val="22"/>
          <w:lang w:val="es-ES"/>
        </w:rPr>
        <w:t xml:space="preserve">el tejido graso </w:t>
      </w:r>
      <w:r w:rsidR="009B26CE">
        <w:rPr>
          <w:sz w:val="22"/>
          <w:szCs w:val="22"/>
          <w:lang w:val="es-ES" w:eastAsia="zh-CN"/>
        </w:rPr>
        <w:t xml:space="preserve">se </w:t>
      </w:r>
      <w:r w:rsidRPr="000055AC">
        <w:rPr>
          <w:sz w:val="22"/>
          <w:szCs w:val="22"/>
          <w:lang w:val="es-ES" w:eastAsia="zh-CN"/>
        </w:rPr>
        <w:t>puede encoger (lipoatrofia</w:t>
      </w:r>
      <w:r w:rsidR="00D63FC0">
        <w:rPr>
          <w:sz w:val="22"/>
          <w:szCs w:val="22"/>
          <w:lang w:val="es-ES" w:eastAsia="zh-CN"/>
        </w:rPr>
        <w:t>)</w:t>
      </w:r>
      <w:r w:rsidRPr="000055AC">
        <w:rPr>
          <w:sz w:val="22"/>
          <w:szCs w:val="22"/>
          <w:lang w:val="es-ES" w:eastAsia="zh-CN"/>
        </w:rPr>
        <w:t xml:space="preserve"> </w:t>
      </w:r>
      <w:r w:rsidR="00D63FC0">
        <w:rPr>
          <w:sz w:val="22"/>
          <w:szCs w:val="22"/>
          <w:lang w:val="es-ES" w:eastAsia="zh-CN"/>
        </w:rPr>
        <w:t>(</w:t>
      </w:r>
      <w:r w:rsidRPr="00A84593">
        <w:rPr>
          <w:i/>
          <w:iCs/>
          <w:sz w:val="22"/>
          <w:szCs w:val="22"/>
          <w:lang w:val="es-ES" w:eastAsia="zh-CN"/>
        </w:rPr>
        <w:t>puede afectar hasta 1 de cada 100 personas</w:t>
      </w:r>
      <w:r w:rsidRPr="000055AC">
        <w:rPr>
          <w:sz w:val="22"/>
          <w:szCs w:val="22"/>
          <w:lang w:val="es-ES" w:eastAsia="zh-CN"/>
        </w:rPr>
        <w:t xml:space="preserve">) o </w:t>
      </w:r>
      <w:r w:rsidR="009B26CE">
        <w:rPr>
          <w:sz w:val="22"/>
          <w:szCs w:val="22"/>
          <w:lang w:val="es-ES" w:eastAsia="zh-CN"/>
        </w:rPr>
        <w:t>hacerse más grueso</w:t>
      </w:r>
      <w:r w:rsidR="009B26CE" w:rsidRPr="000055AC">
        <w:rPr>
          <w:sz w:val="22"/>
          <w:szCs w:val="22"/>
          <w:lang w:val="es-ES" w:eastAsia="zh-CN"/>
        </w:rPr>
        <w:t xml:space="preserve"> </w:t>
      </w:r>
      <w:r w:rsidRPr="000055AC">
        <w:rPr>
          <w:sz w:val="22"/>
          <w:szCs w:val="22"/>
          <w:lang w:val="es-ES" w:eastAsia="zh-CN"/>
        </w:rPr>
        <w:t>(lipohipertrofia</w:t>
      </w:r>
      <w:r w:rsidR="009B26CE">
        <w:rPr>
          <w:sz w:val="22"/>
          <w:szCs w:val="22"/>
          <w:lang w:val="es-ES" w:eastAsia="zh-CN"/>
        </w:rPr>
        <w:t>)</w:t>
      </w:r>
      <w:r w:rsidRPr="000055AC">
        <w:rPr>
          <w:sz w:val="22"/>
          <w:szCs w:val="22"/>
          <w:lang w:val="es-ES" w:eastAsia="zh-CN"/>
        </w:rPr>
        <w:t xml:space="preserve"> </w:t>
      </w:r>
      <w:r w:rsidR="009B26CE">
        <w:rPr>
          <w:sz w:val="22"/>
          <w:szCs w:val="22"/>
          <w:lang w:val="es-ES" w:eastAsia="zh-CN"/>
        </w:rPr>
        <w:t>(</w:t>
      </w:r>
      <w:r w:rsidRPr="00A84593">
        <w:rPr>
          <w:i/>
          <w:iCs/>
          <w:sz w:val="22"/>
          <w:szCs w:val="22"/>
          <w:lang w:val="es-ES" w:eastAsia="zh-CN"/>
        </w:rPr>
        <w:t>puede afectar hasta 1 de cada 10 personas</w:t>
      </w:r>
      <w:r w:rsidRPr="000055AC">
        <w:rPr>
          <w:sz w:val="22"/>
          <w:szCs w:val="22"/>
          <w:lang w:val="es-ES" w:eastAsia="zh-CN"/>
        </w:rPr>
        <w:t xml:space="preserve">). </w:t>
      </w:r>
      <w:r w:rsidR="009B26CE" w:rsidRPr="009B26CE">
        <w:rPr>
          <w:bCs/>
          <w:sz w:val="22"/>
          <w:szCs w:val="22"/>
          <w:lang w:val="es-ES"/>
        </w:rPr>
        <w:t>Los bultos bajo la piel también pueden producirse por la acumulación de una proteína denominada amiloide (amiloidosis cutánea; no se sabe con qué frecuencia se produce esto). La insulina puede no funcionar muy bien si se inyecta en una zona abultada. Cambie el punto de inyección para ayudar a evitar estos cambios en la piel.</w:t>
      </w:r>
    </w:p>
    <w:bookmarkEnd w:id="7"/>
    <w:bookmarkEnd w:id="17"/>
    <w:p w14:paraId="450DECFF" w14:textId="77777777" w:rsidR="00E66168" w:rsidRPr="009D0926" w:rsidRDefault="00E66168" w:rsidP="00A2422C">
      <w:pPr>
        <w:tabs>
          <w:tab w:val="left" w:pos="567"/>
        </w:tabs>
        <w:ind w:left="567" w:hanging="567"/>
        <w:rPr>
          <w:sz w:val="22"/>
          <w:szCs w:val="22"/>
          <w:lang w:val="es-ES"/>
        </w:rPr>
      </w:pPr>
    </w:p>
    <w:p w14:paraId="4249BA7E" w14:textId="77777777" w:rsidR="00E66168" w:rsidRPr="009D0926" w:rsidRDefault="00E66168">
      <w:pPr>
        <w:tabs>
          <w:tab w:val="left" w:pos="567"/>
        </w:tabs>
        <w:rPr>
          <w:sz w:val="22"/>
          <w:szCs w:val="22"/>
          <w:lang w:val="es-ES"/>
        </w:rPr>
      </w:pPr>
      <w:r w:rsidRPr="009D0926">
        <w:rPr>
          <w:b/>
          <w:sz w:val="22"/>
          <w:szCs w:val="22"/>
          <w:lang w:val="es-ES"/>
        </w:rPr>
        <w:t xml:space="preserve">Efectos adversos frecuentes </w:t>
      </w:r>
      <w:r w:rsidRPr="009D0926">
        <w:rPr>
          <w:sz w:val="22"/>
          <w:szCs w:val="22"/>
          <w:lang w:val="es-ES"/>
        </w:rPr>
        <w:t>(</w:t>
      </w:r>
      <w:r w:rsidR="00A17C66" w:rsidRPr="00636FED">
        <w:rPr>
          <w:sz w:val="22"/>
          <w:szCs w:val="22"/>
          <w:lang w:val="es-ES"/>
        </w:rPr>
        <w:t>pueden afectar hasta</w:t>
      </w:r>
      <w:r w:rsidR="00A17C66">
        <w:rPr>
          <w:sz w:val="22"/>
          <w:szCs w:val="22"/>
          <w:lang w:val="es-ES"/>
        </w:rPr>
        <w:t xml:space="preserve"> 1</w:t>
      </w:r>
      <w:r w:rsidR="00A17C66" w:rsidRPr="00636FED">
        <w:rPr>
          <w:sz w:val="22"/>
          <w:szCs w:val="22"/>
          <w:lang w:val="es-ES"/>
        </w:rPr>
        <w:t xml:space="preserve"> de cada 10 </w:t>
      </w:r>
      <w:r w:rsidR="00A17C66">
        <w:rPr>
          <w:sz w:val="22"/>
          <w:szCs w:val="22"/>
          <w:lang w:val="es-ES"/>
        </w:rPr>
        <w:t>personas)</w:t>
      </w:r>
    </w:p>
    <w:p w14:paraId="21845508" w14:textId="77777777" w:rsidR="005A6722" w:rsidRPr="004F32C4" w:rsidRDefault="00032B67" w:rsidP="00096903">
      <w:pPr>
        <w:numPr>
          <w:ilvl w:val="0"/>
          <w:numId w:val="65"/>
        </w:numPr>
        <w:tabs>
          <w:tab w:val="left" w:pos="567"/>
        </w:tabs>
        <w:ind w:hanging="720"/>
        <w:rPr>
          <w:b/>
          <w:sz w:val="22"/>
          <w:szCs w:val="22"/>
          <w:lang w:val="es-ES"/>
        </w:rPr>
      </w:pPr>
      <w:r w:rsidRPr="004F32C4">
        <w:rPr>
          <w:b/>
          <w:sz w:val="22"/>
          <w:szCs w:val="22"/>
          <w:lang w:val="es-ES"/>
        </w:rPr>
        <w:t xml:space="preserve">Efectos adversos de la piel y reacciones </w:t>
      </w:r>
      <w:r w:rsidR="007659A7" w:rsidRPr="004F32C4">
        <w:rPr>
          <w:b/>
          <w:sz w:val="22"/>
          <w:szCs w:val="22"/>
          <w:lang w:val="es-ES"/>
        </w:rPr>
        <w:t>alérgicas</w:t>
      </w:r>
      <w:r w:rsidR="00DC4635">
        <w:rPr>
          <w:b/>
          <w:sz w:val="22"/>
          <w:szCs w:val="22"/>
          <w:lang w:val="es-ES"/>
        </w:rPr>
        <w:t xml:space="preserve"> en el punto de inyección</w:t>
      </w:r>
    </w:p>
    <w:p w14:paraId="6CBEE4E7" w14:textId="77777777" w:rsidR="009A4DBE" w:rsidRPr="004F32C4" w:rsidRDefault="00A25C3C" w:rsidP="009A4DBE">
      <w:pPr>
        <w:tabs>
          <w:tab w:val="left" w:pos="567"/>
        </w:tabs>
        <w:rPr>
          <w:sz w:val="22"/>
          <w:szCs w:val="22"/>
          <w:lang w:val="es-ES"/>
        </w:rPr>
      </w:pPr>
      <w:r>
        <w:rPr>
          <w:sz w:val="22"/>
          <w:szCs w:val="22"/>
          <w:lang w:val="es-ES"/>
        </w:rPr>
        <w:t xml:space="preserve">Los signos pueden </w:t>
      </w:r>
      <w:r w:rsidR="005E5B9D">
        <w:rPr>
          <w:sz w:val="22"/>
          <w:szCs w:val="22"/>
          <w:lang w:val="es-ES"/>
        </w:rPr>
        <w:t xml:space="preserve">incluir </w:t>
      </w:r>
      <w:r w:rsidR="009A4DBE" w:rsidRPr="004F32C4">
        <w:rPr>
          <w:sz w:val="22"/>
          <w:szCs w:val="22"/>
          <w:lang w:val="es-ES"/>
        </w:rPr>
        <w:t xml:space="preserve">enrojecimiento, </w:t>
      </w:r>
      <w:r w:rsidR="009A4DBE" w:rsidRPr="004F32C4">
        <w:rPr>
          <w:color w:val="000000"/>
          <w:sz w:val="22"/>
          <w:szCs w:val="22"/>
          <w:lang w:val="es-ES"/>
        </w:rPr>
        <w:t>dolor intenso al inyectar</w:t>
      </w:r>
      <w:r w:rsidR="00783034">
        <w:rPr>
          <w:color w:val="000000"/>
          <w:sz w:val="22"/>
          <w:szCs w:val="22"/>
          <w:lang w:val="es-ES"/>
        </w:rPr>
        <w:t xml:space="preserve"> poco habitual</w:t>
      </w:r>
      <w:r w:rsidR="009A4DBE" w:rsidRPr="004F32C4">
        <w:rPr>
          <w:color w:val="000000"/>
          <w:sz w:val="22"/>
          <w:szCs w:val="22"/>
          <w:lang w:val="es-ES"/>
        </w:rPr>
        <w:t xml:space="preserve">, </w:t>
      </w:r>
      <w:r w:rsidR="00783034">
        <w:rPr>
          <w:sz w:val="22"/>
          <w:szCs w:val="22"/>
          <w:lang w:val="es-ES"/>
        </w:rPr>
        <w:t>picor</w:t>
      </w:r>
      <w:r w:rsidR="009A4DBE" w:rsidRPr="004F32C4">
        <w:rPr>
          <w:color w:val="000000"/>
          <w:sz w:val="22"/>
          <w:szCs w:val="22"/>
          <w:lang w:val="es-ES"/>
        </w:rPr>
        <w:t>, urti</w:t>
      </w:r>
      <w:r w:rsidR="005541C3" w:rsidRPr="004F32C4">
        <w:rPr>
          <w:color w:val="000000"/>
          <w:sz w:val="22"/>
          <w:szCs w:val="22"/>
          <w:lang w:val="es-ES"/>
        </w:rPr>
        <w:t>caria, hinchazón o inflamación. E</w:t>
      </w:r>
      <w:r w:rsidR="009A4DBE" w:rsidRPr="004F32C4">
        <w:rPr>
          <w:color w:val="000000"/>
          <w:sz w:val="22"/>
          <w:szCs w:val="22"/>
          <w:lang w:val="es-ES"/>
        </w:rPr>
        <w:t>stas reacciones pueden extenderse alrededor del punto de inyección. La mayor parte de las reacciones leves a la insulina</w:t>
      </w:r>
      <w:r w:rsidR="009A4DBE" w:rsidRPr="004F32C4">
        <w:rPr>
          <w:sz w:val="22"/>
          <w:szCs w:val="22"/>
          <w:lang w:val="es-ES"/>
        </w:rPr>
        <w:t xml:space="preserve"> </w:t>
      </w:r>
      <w:r>
        <w:rPr>
          <w:sz w:val="22"/>
          <w:szCs w:val="22"/>
          <w:lang w:val="es-ES"/>
        </w:rPr>
        <w:t>desaparecen</w:t>
      </w:r>
      <w:r w:rsidR="009A4DBE" w:rsidRPr="004F32C4">
        <w:rPr>
          <w:sz w:val="22"/>
          <w:szCs w:val="22"/>
          <w:lang w:val="es-ES"/>
        </w:rPr>
        <w:t xml:space="preserve"> habitualmente en unos días o en pocas semanas.</w:t>
      </w:r>
    </w:p>
    <w:p w14:paraId="72605951" w14:textId="77777777" w:rsidR="009A4DBE" w:rsidRPr="004F32C4" w:rsidRDefault="009A4DBE" w:rsidP="00032B67">
      <w:pPr>
        <w:tabs>
          <w:tab w:val="left" w:pos="567"/>
        </w:tabs>
        <w:rPr>
          <w:sz w:val="22"/>
          <w:szCs w:val="22"/>
          <w:lang w:val="es-ES"/>
        </w:rPr>
      </w:pPr>
    </w:p>
    <w:p w14:paraId="754F6BBD" w14:textId="77777777" w:rsidR="00235327" w:rsidRPr="004F32C4" w:rsidRDefault="009A4DBE" w:rsidP="009A4DBE">
      <w:pPr>
        <w:tabs>
          <w:tab w:val="left" w:pos="567"/>
        </w:tabs>
        <w:rPr>
          <w:sz w:val="22"/>
          <w:szCs w:val="22"/>
          <w:lang w:val="es-ES"/>
        </w:rPr>
      </w:pPr>
      <w:r w:rsidRPr="004F32C4">
        <w:rPr>
          <w:b/>
          <w:sz w:val="22"/>
          <w:szCs w:val="22"/>
          <w:lang w:val="es-ES"/>
        </w:rPr>
        <w:t xml:space="preserve">Efectos adversos raros </w:t>
      </w:r>
      <w:r w:rsidRPr="004F32C4">
        <w:rPr>
          <w:sz w:val="22"/>
          <w:szCs w:val="22"/>
          <w:lang w:val="es-ES"/>
        </w:rPr>
        <w:t>(</w:t>
      </w:r>
      <w:r w:rsidR="00A17C66" w:rsidRPr="00636FED">
        <w:rPr>
          <w:sz w:val="22"/>
          <w:szCs w:val="22"/>
          <w:lang w:val="es-ES"/>
        </w:rPr>
        <w:t xml:space="preserve">pueden afectar hasta </w:t>
      </w:r>
      <w:r w:rsidR="00A17C66">
        <w:rPr>
          <w:sz w:val="22"/>
          <w:szCs w:val="22"/>
          <w:lang w:val="es-ES"/>
        </w:rPr>
        <w:t>1</w:t>
      </w:r>
      <w:r w:rsidR="00A17C66" w:rsidRPr="00636FED">
        <w:rPr>
          <w:sz w:val="22"/>
          <w:szCs w:val="22"/>
          <w:lang w:val="es-ES"/>
        </w:rPr>
        <w:t xml:space="preserve"> de cada 1</w:t>
      </w:r>
      <w:r w:rsidR="00A17C66">
        <w:rPr>
          <w:sz w:val="22"/>
          <w:szCs w:val="22"/>
          <w:lang w:val="es-ES"/>
        </w:rPr>
        <w:t>.</w:t>
      </w:r>
      <w:r w:rsidR="00A17C66" w:rsidRPr="00636FED">
        <w:rPr>
          <w:sz w:val="22"/>
          <w:szCs w:val="22"/>
          <w:lang w:val="es-ES"/>
        </w:rPr>
        <w:t>00</w:t>
      </w:r>
      <w:r w:rsidR="00A17C66">
        <w:rPr>
          <w:sz w:val="22"/>
          <w:szCs w:val="22"/>
          <w:lang w:val="es-ES"/>
        </w:rPr>
        <w:t>0</w:t>
      </w:r>
      <w:r w:rsidR="00A17C66" w:rsidRPr="00636FED">
        <w:rPr>
          <w:sz w:val="22"/>
          <w:szCs w:val="22"/>
          <w:lang w:val="es-ES"/>
        </w:rPr>
        <w:t xml:space="preserve"> </w:t>
      </w:r>
      <w:r w:rsidR="00A17C66">
        <w:rPr>
          <w:sz w:val="22"/>
          <w:szCs w:val="22"/>
          <w:lang w:val="es-ES"/>
        </w:rPr>
        <w:t>personas</w:t>
      </w:r>
      <w:r w:rsidRPr="004F32C4">
        <w:rPr>
          <w:sz w:val="22"/>
          <w:szCs w:val="22"/>
          <w:lang w:val="es-ES"/>
        </w:rPr>
        <w:t>)</w:t>
      </w:r>
    </w:p>
    <w:p w14:paraId="02E5207C" w14:textId="77777777" w:rsidR="00235327" w:rsidRPr="004F32C4" w:rsidRDefault="00235327" w:rsidP="00096903">
      <w:pPr>
        <w:keepNext/>
        <w:keepLines/>
        <w:numPr>
          <w:ilvl w:val="0"/>
          <w:numId w:val="65"/>
        </w:numPr>
        <w:tabs>
          <w:tab w:val="left" w:pos="567"/>
        </w:tabs>
        <w:ind w:hanging="720"/>
        <w:rPr>
          <w:b/>
          <w:sz w:val="22"/>
          <w:szCs w:val="22"/>
          <w:lang w:val="es-ES"/>
        </w:rPr>
      </w:pPr>
      <w:r w:rsidRPr="004F32C4">
        <w:rPr>
          <w:b/>
          <w:sz w:val="22"/>
          <w:szCs w:val="22"/>
          <w:lang w:val="es-ES"/>
        </w:rPr>
        <w:t>Reacciones oculares</w:t>
      </w:r>
    </w:p>
    <w:p w14:paraId="2B1BDB0A" w14:textId="77777777" w:rsidR="00780D6F" w:rsidRDefault="00780D6F" w:rsidP="00911F77">
      <w:pPr>
        <w:keepNext/>
        <w:keepLines/>
        <w:tabs>
          <w:tab w:val="left" w:pos="567"/>
        </w:tabs>
        <w:rPr>
          <w:sz w:val="22"/>
          <w:szCs w:val="22"/>
          <w:lang w:val="es-ES"/>
        </w:rPr>
      </w:pPr>
      <w:r w:rsidRPr="004F32C4">
        <w:rPr>
          <w:sz w:val="22"/>
          <w:szCs w:val="22"/>
          <w:lang w:val="es-ES"/>
        </w:rPr>
        <w:t xml:space="preserve">Un cambio significativo (mejoría o empeoramiento) del control de su nivel de azúcar en sangre puede </w:t>
      </w:r>
      <w:r w:rsidR="008A3743" w:rsidRPr="004F32C4">
        <w:rPr>
          <w:sz w:val="22"/>
          <w:szCs w:val="22"/>
          <w:lang w:val="es-ES"/>
        </w:rPr>
        <w:t>alterar</w:t>
      </w:r>
      <w:r w:rsidRPr="004F32C4">
        <w:rPr>
          <w:sz w:val="22"/>
          <w:szCs w:val="22"/>
          <w:lang w:val="es-ES"/>
        </w:rPr>
        <w:t xml:space="preserve"> temporal</w:t>
      </w:r>
      <w:r w:rsidR="008A3743" w:rsidRPr="004F32C4">
        <w:rPr>
          <w:sz w:val="22"/>
          <w:szCs w:val="22"/>
          <w:lang w:val="es-ES"/>
        </w:rPr>
        <w:t>mente</w:t>
      </w:r>
      <w:r w:rsidRPr="004F32C4">
        <w:rPr>
          <w:sz w:val="22"/>
          <w:szCs w:val="22"/>
          <w:lang w:val="es-ES"/>
        </w:rPr>
        <w:t xml:space="preserve"> su visión. Si padece una retinopatía proliferativa (una enfermedad de la vista relacionada con la diabetes) los ataques hipoglucémicos graves pueden provocar una pérdida </w:t>
      </w:r>
      <w:r w:rsidR="004D394D" w:rsidRPr="004F32C4">
        <w:rPr>
          <w:sz w:val="22"/>
          <w:szCs w:val="22"/>
          <w:lang w:val="es-ES"/>
        </w:rPr>
        <w:t xml:space="preserve">temporal </w:t>
      </w:r>
      <w:r w:rsidRPr="004F32C4">
        <w:rPr>
          <w:sz w:val="22"/>
          <w:szCs w:val="22"/>
          <w:lang w:val="es-ES"/>
        </w:rPr>
        <w:t>de la visión.</w:t>
      </w:r>
    </w:p>
    <w:p w14:paraId="66AEC5A1" w14:textId="77777777" w:rsidR="00780D6F" w:rsidRDefault="009A4DA8" w:rsidP="00096903">
      <w:pPr>
        <w:numPr>
          <w:ilvl w:val="0"/>
          <w:numId w:val="65"/>
        </w:numPr>
        <w:tabs>
          <w:tab w:val="left" w:pos="567"/>
        </w:tabs>
        <w:ind w:hanging="720"/>
        <w:rPr>
          <w:b/>
          <w:sz w:val="22"/>
          <w:szCs w:val="22"/>
          <w:lang w:val="es-ES"/>
        </w:rPr>
      </w:pPr>
      <w:r w:rsidRPr="009A4DA8">
        <w:rPr>
          <w:b/>
          <w:sz w:val="22"/>
          <w:szCs w:val="22"/>
          <w:lang w:val="es-ES"/>
        </w:rPr>
        <w:t>Trastornos generales</w:t>
      </w:r>
    </w:p>
    <w:p w14:paraId="59E0AEC4" w14:textId="77777777" w:rsidR="009A4DA8" w:rsidRDefault="009A4DA8" w:rsidP="009A4DA8">
      <w:pPr>
        <w:tabs>
          <w:tab w:val="left" w:pos="567"/>
        </w:tabs>
        <w:rPr>
          <w:color w:val="000000"/>
          <w:sz w:val="22"/>
          <w:szCs w:val="22"/>
          <w:lang w:val="es-ES"/>
        </w:rPr>
      </w:pPr>
      <w:r w:rsidRPr="004F32C4">
        <w:rPr>
          <w:sz w:val="22"/>
          <w:szCs w:val="22"/>
          <w:lang w:val="es-ES"/>
        </w:rPr>
        <w:t xml:space="preserve">En casos raros, el tratamiento con insulina puede provocar también una retención </w:t>
      </w:r>
      <w:r w:rsidRPr="004F32C4">
        <w:rPr>
          <w:color w:val="000000"/>
          <w:sz w:val="22"/>
          <w:szCs w:val="22"/>
          <w:lang w:val="es-ES"/>
        </w:rPr>
        <w:t>temporal de agua en el organismo, con hinchazón de las pantorrillas y los tobillos.</w:t>
      </w:r>
    </w:p>
    <w:p w14:paraId="1B9D8A05" w14:textId="77777777" w:rsidR="009A4DA8" w:rsidRDefault="009A4DA8" w:rsidP="009A4DA8">
      <w:pPr>
        <w:tabs>
          <w:tab w:val="left" w:pos="567"/>
        </w:tabs>
        <w:rPr>
          <w:color w:val="000000"/>
          <w:sz w:val="22"/>
          <w:szCs w:val="22"/>
          <w:lang w:val="es-ES"/>
        </w:rPr>
      </w:pPr>
    </w:p>
    <w:p w14:paraId="05C49C1D" w14:textId="77777777" w:rsidR="009A4DA8" w:rsidRPr="009A4DA8" w:rsidRDefault="009A4DA8" w:rsidP="009A4DA8">
      <w:pPr>
        <w:tabs>
          <w:tab w:val="left" w:pos="567"/>
        </w:tabs>
        <w:rPr>
          <w:b/>
          <w:sz w:val="22"/>
          <w:szCs w:val="22"/>
          <w:lang w:val="es-ES"/>
        </w:rPr>
      </w:pPr>
      <w:r w:rsidRPr="009A4DA8">
        <w:rPr>
          <w:b/>
          <w:color w:val="000000"/>
          <w:sz w:val="22"/>
          <w:szCs w:val="22"/>
          <w:lang w:val="es-ES"/>
        </w:rPr>
        <w:t>Efectos adve</w:t>
      </w:r>
      <w:r w:rsidR="00F36EBE">
        <w:rPr>
          <w:b/>
          <w:color w:val="000000"/>
          <w:sz w:val="22"/>
          <w:szCs w:val="22"/>
          <w:lang w:val="es-ES"/>
        </w:rPr>
        <w:t>r</w:t>
      </w:r>
      <w:r w:rsidRPr="009A4DA8">
        <w:rPr>
          <w:b/>
          <w:color w:val="000000"/>
          <w:sz w:val="22"/>
          <w:szCs w:val="22"/>
          <w:lang w:val="es-ES"/>
        </w:rPr>
        <w:t xml:space="preserve">sos muy raros </w:t>
      </w:r>
      <w:r w:rsidRPr="009A4DA8">
        <w:rPr>
          <w:color w:val="000000"/>
          <w:sz w:val="22"/>
          <w:szCs w:val="22"/>
          <w:lang w:val="es-ES"/>
        </w:rPr>
        <w:t>(</w:t>
      </w:r>
      <w:r w:rsidR="00A17C66" w:rsidRPr="00636FED">
        <w:rPr>
          <w:sz w:val="22"/>
          <w:szCs w:val="22"/>
          <w:lang w:val="es-ES"/>
        </w:rPr>
        <w:t xml:space="preserve">pueden afectar hasta </w:t>
      </w:r>
      <w:r w:rsidR="00A17C66">
        <w:rPr>
          <w:sz w:val="22"/>
          <w:szCs w:val="22"/>
          <w:lang w:val="es-ES"/>
        </w:rPr>
        <w:t xml:space="preserve">1 </w:t>
      </w:r>
      <w:r w:rsidR="00A17C66" w:rsidRPr="00636FED">
        <w:rPr>
          <w:sz w:val="22"/>
          <w:szCs w:val="22"/>
          <w:lang w:val="es-ES"/>
        </w:rPr>
        <w:t xml:space="preserve">de cada 10.000 </w:t>
      </w:r>
      <w:r w:rsidR="00A17C66">
        <w:rPr>
          <w:sz w:val="22"/>
          <w:szCs w:val="22"/>
          <w:lang w:val="es-ES"/>
        </w:rPr>
        <w:t>persona</w:t>
      </w:r>
      <w:r w:rsidR="00A17C66" w:rsidRPr="00636FED">
        <w:rPr>
          <w:sz w:val="22"/>
          <w:szCs w:val="22"/>
          <w:lang w:val="es-ES"/>
        </w:rPr>
        <w:t>s</w:t>
      </w:r>
      <w:r>
        <w:rPr>
          <w:color w:val="000000"/>
          <w:sz w:val="22"/>
          <w:szCs w:val="22"/>
          <w:lang w:val="es-ES"/>
        </w:rPr>
        <w:t>)</w:t>
      </w:r>
    </w:p>
    <w:p w14:paraId="62A5C426" w14:textId="77777777" w:rsidR="009A4DA8" w:rsidRPr="004F32C4" w:rsidRDefault="009A4DA8" w:rsidP="009A4DA8">
      <w:pPr>
        <w:tabs>
          <w:tab w:val="left" w:pos="567"/>
        </w:tabs>
        <w:rPr>
          <w:sz w:val="22"/>
          <w:szCs w:val="22"/>
          <w:lang w:val="es-ES"/>
        </w:rPr>
      </w:pPr>
      <w:r w:rsidRPr="004F32C4">
        <w:rPr>
          <w:sz w:val="22"/>
          <w:szCs w:val="22"/>
          <w:lang w:val="es-ES"/>
        </w:rPr>
        <w:t xml:space="preserve">En casos muy raros, </w:t>
      </w:r>
      <w:r w:rsidR="007D112B">
        <w:rPr>
          <w:sz w:val="22"/>
          <w:szCs w:val="22"/>
          <w:lang w:val="es-ES"/>
        </w:rPr>
        <w:t xml:space="preserve">se </w:t>
      </w:r>
      <w:r w:rsidRPr="004F32C4">
        <w:rPr>
          <w:sz w:val="22"/>
          <w:szCs w:val="22"/>
          <w:lang w:val="es-ES"/>
        </w:rPr>
        <w:t>puede pro</w:t>
      </w:r>
      <w:r w:rsidR="001D6DCE">
        <w:rPr>
          <w:sz w:val="22"/>
          <w:szCs w:val="22"/>
          <w:lang w:val="es-ES"/>
        </w:rPr>
        <w:t>ducir</w:t>
      </w:r>
      <w:r w:rsidRPr="004F32C4">
        <w:rPr>
          <w:sz w:val="22"/>
          <w:szCs w:val="22"/>
          <w:lang w:val="es-ES"/>
        </w:rPr>
        <w:t xml:space="preserve"> disgeusia (trastornos del gusto) y mialgia (dolores musculares).</w:t>
      </w:r>
    </w:p>
    <w:p w14:paraId="0C62C7D0" w14:textId="77777777" w:rsidR="00780D6F" w:rsidRPr="004F32C4" w:rsidRDefault="00780D6F">
      <w:pPr>
        <w:tabs>
          <w:tab w:val="left" w:pos="567"/>
        </w:tabs>
        <w:rPr>
          <w:sz w:val="22"/>
          <w:szCs w:val="22"/>
          <w:lang w:val="es-ES"/>
        </w:rPr>
      </w:pPr>
    </w:p>
    <w:p w14:paraId="44984084" w14:textId="77777777" w:rsidR="00780D6F" w:rsidRDefault="00D64A5B">
      <w:pPr>
        <w:tabs>
          <w:tab w:val="left" w:pos="567"/>
        </w:tabs>
        <w:rPr>
          <w:b/>
          <w:sz w:val="22"/>
          <w:szCs w:val="22"/>
          <w:lang w:val="es-ES"/>
        </w:rPr>
      </w:pPr>
      <w:r>
        <w:rPr>
          <w:b/>
          <w:sz w:val="22"/>
          <w:szCs w:val="22"/>
          <w:lang w:val="es-ES"/>
        </w:rPr>
        <w:t>Uso</w:t>
      </w:r>
      <w:r w:rsidR="00123C06">
        <w:rPr>
          <w:b/>
          <w:sz w:val="22"/>
          <w:szCs w:val="22"/>
          <w:lang w:val="es-ES"/>
        </w:rPr>
        <w:t xml:space="preserve"> </w:t>
      </w:r>
      <w:r w:rsidR="009A4DA8">
        <w:rPr>
          <w:b/>
          <w:sz w:val="22"/>
          <w:szCs w:val="22"/>
          <w:lang w:val="es-ES"/>
        </w:rPr>
        <w:t>en niños</w:t>
      </w:r>
      <w:r w:rsidR="00A17C66">
        <w:rPr>
          <w:b/>
          <w:sz w:val="22"/>
          <w:szCs w:val="22"/>
          <w:lang w:val="es-ES"/>
        </w:rPr>
        <w:t xml:space="preserve"> y adolescentes</w:t>
      </w:r>
    </w:p>
    <w:p w14:paraId="1FEFEC82" w14:textId="77777777" w:rsidR="009A4DA8" w:rsidRPr="004F32C4" w:rsidRDefault="009A4DA8">
      <w:pPr>
        <w:tabs>
          <w:tab w:val="left" w:pos="567"/>
        </w:tabs>
        <w:rPr>
          <w:b/>
          <w:sz w:val="22"/>
          <w:szCs w:val="22"/>
          <w:lang w:val="es-ES"/>
        </w:rPr>
      </w:pPr>
    </w:p>
    <w:p w14:paraId="525107EC" w14:textId="77777777" w:rsidR="00780D6F" w:rsidRPr="004F32C4" w:rsidRDefault="00780D6F">
      <w:pPr>
        <w:tabs>
          <w:tab w:val="left" w:pos="567"/>
        </w:tabs>
        <w:rPr>
          <w:sz w:val="22"/>
          <w:szCs w:val="22"/>
          <w:lang w:val="es-ES"/>
        </w:rPr>
      </w:pPr>
      <w:r w:rsidRPr="004F32C4">
        <w:rPr>
          <w:sz w:val="22"/>
          <w:szCs w:val="22"/>
          <w:lang w:val="es-ES"/>
        </w:rPr>
        <w:t xml:space="preserve">En general, los efectos adversos en </w:t>
      </w:r>
      <w:r w:rsidR="009A4DA8">
        <w:rPr>
          <w:sz w:val="22"/>
          <w:szCs w:val="22"/>
          <w:lang w:val="es-ES"/>
        </w:rPr>
        <w:t>niños y adolescentes</w:t>
      </w:r>
      <w:r w:rsidR="009A4DA8" w:rsidRPr="004F32C4">
        <w:rPr>
          <w:sz w:val="22"/>
          <w:szCs w:val="22"/>
          <w:lang w:val="es-ES"/>
        </w:rPr>
        <w:t xml:space="preserve"> </w:t>
      </w:r>
      <w:r w:rsidRPr="004F32C4">
        <w:rPr>
          <w:sz w:val="22"/>
          <w:szCs w:val="22"/>
          <w:lang w:val="es-ES"/>
        </w:rPr>
        <w:t xml:space="preserve">de 18 años o menores son similares a los aparecidos en adultos. </w:t>
      </w:r>
    </w:p>
    <w:p w14:paraId="09A9DAA1" w14:textId="77777777" w:rsidR="002B1EAB" w:rsidRDefault="00780D6F">
      <w:pPr>
        <w:tabs>
          <w:tab w:val="left" w:pos="567"/>
        </w:tabs>
        <w:rPr>
          <w:sz w:val="22"/>
          <w:szCs w:val="22"/>
          <w:lang w:val="es-ES"/>
        </w:rPr>
      </w:pPr>
      <w:r w:rsidRPr="004F32C4">
        <w:rPr>
          <w:sz w:val="22"/>
          <w:szCs w:val="22"/>
          <w:lang w:val="es-ES"/>
        </w:rPr>
        <w:t xml:space="preserve">Se han comunicado </w:t>
      </w:r>
      <w:r w:rsidR="00243044" w:rsidRPr="004F32C4">
        <w:rPr>
          <w:sz w:val="22"/>
          <w:szCs w:val="22"/>
          <w:lang w:val="es-ES"/>
        </w:rPr>
        <w:t>con más frecuencia</w:t>
      </w:r>
      <w:r w:rsidRPr="004F32C4">
        <w:rPr>
          <w:sz w:val="22"/>
          <w:szCs w:val="22"/>
          <w:lang w:val="es-ES"/>
        </w:rPr>
        <w:t xml:space="preserve"> reclamaciones sobre reacciones en el lugar de inyección</w:t>
      </w:r>
      <w:r w:rsidR="009A4DA8">
        <w:rPr>
          <w:sz w:val="22"/>
          <w:szCs w:val="22"/>
          <w:lang w:val="es-ES"/>
        </w:rPr>
        <w:t xml:space="preserve"> (dolor en el lugar de inyección, reacción en el lugar de inyección)</w:t>
      </w:r>
      <w:r w:rsidRPr="004F32C4">
        <w:rPr>
          <w:sz w:val="22"/>
          <w:szCs w:val="22"/>
          <w:lang w:val="es-ES"/>
        </w:rPr>
        <w:t xml:space="preserve"> y reacciones de la piel </w:t>
      </w:r>
      <w:r w:rsidR="009A4DA8">
        <w:rPr>
          <w:sz w:val="22"/>
          <w:szCs w:val="22"/>
          <w:lang w:val="es-ES"/>
        </w:rPr>
        <w:t xml:space="preserve">(erupción, urticaria) </w:t>
      </w:r>
      <w:r w:rsidRPr="004F32C4">
        <w:rPr>
          <w:sz w:val="22"/>
          <w:szCs w:val="22"/>
          <w:lang w:val="es-ES"/>
        </w:rPr>
        <w:t xml:space="preserve">en </w:t>
      </w:r>
      <w:r w:rsidR="00826DDD">
        <w:rPr>
          <w:sz w:val="22"/>
          <w:szCs w:val="22"/>
          <w:lang w:val="es-ES"/>
        </w:rPr>
        <w:t>niños y adolescentes</w:t>
      </w:r>
      <w:r w:rsidR="00826DDD" w:rsidRPr="004F32C4">
        <w:rPr>
          <w:sz w:val="22"/>
          <w:szCs w:val="22"/>
          <w:lang w:val="es-ES"/>
        </w:rPr>
        <w:t xml:space="preserve"> </w:t>
      </w:r>
      <w:r w:rsidRPr="004F32C4">
        <w:rPr>
          <w:sz w:val="22"/>
          <w:szCs w:val="22"/>
          <w:lang w:val="es-ES"/>
        </w:rPr>
        <w:t xml:space="preserve">de 18 años o menores que en adultos. </w:t>
      </w:r>
    </w:p>
    <w:p w14:paraId="5435098F" w14:textId="77777777" w:rsidR="00780D6F" w:rsidRPr="004F32C4" w:rsidRDefault="00D64A5B">
      <w:pPr>
        <w:tabs>
          <w:tab w:val="left" w:pos="567"/>
        </w:tabs>
        <w:rPr>
          <w:rFonts w:eastAsia="MS Mincho"/>
          <w:sz w:val="22"/>
          <w:szCs w:val="22"/>
          <w:lang w:val="es-ES" w:eastAsia="ja-JP"/>
        </w:rPr>
      </w:pPr>
      <w:r w:rsidRPr="002F3352">
        <w:rPr>
          <w:rFonts w:eastAsia="MS Mincho"/>
          <w:sz w:val="22"/>
          <w:szCs w:val="22"/>
          <w:lang w:val="es-ES" w:eastAsia="ja-JP"/>
        </w:rPr>
        <w:t xml:space="preserve">No existe experiencia </w:t>
      </w:r>
      <w:r w:rsidR="008B6E5E" w:rsidRPr="002F3352">
        <w:rPr>
          <w:rFonts w:eastAsia="MS Mincho"/>
          <w:sz w:val="22"/>
          <w:szCs w:val="22"/>
          <w:lang w:val="es-ES" w:eastAsia="ja-JP"/>
        </w:rPr>
        <w:t>en niños menores de 2</w:t>
      </w:r>
      <w:r w:rsidR="008B6E5E">
        <w:rPr>
          <w:rFonts w:eastAsia="MS Mincho"/>
          <w:sz w:val="22"/>
          <w:szCs w:val="22"/>
          <w:lang w:val="es-ES" w:eastAsia="ja-JP"/>
        </w:rPr>
        <w:t xml:space="preserve"> años.</w:t>
      </w:r>
    </w:p>
    <w:p w14:paraId="11BCA033" w14:textId="77777777" w:rsidR="00FA655D" w:rsidRDefault="00FA655D" w:rsidP="005B0E75">
      <w:pPr>
        <w:rPr>
          <w:b/>
          <w:sz w:val="22"/>
          <w:lang w:val="es-ES_tradnl" w:eastAsia="zh-CN"/>
        </w:rPr>
      </w:pPr>
    </w:p>
    <w:p w14:paraId="0C5A7190" w14:textId="77777777" w:rsidR="00FD166E" w:rsidRDefault="00FA655D" w:rsidP="005B0E75">
      <w:pPr>
        <w:rPr>
          <w:b/>
          <w:sz w:val="22"/>
          <w:lang w:val="es-ES_tradnl" w:eastAsia="zh-CN"/>
        </w:rPr>
      </w:pPr>
      <w:r w:rsidRPr="00FA655D">
        <w:rPr>
          <w:b/>
          <w:sz w:val="22"/>
          <w:lang w:val="es-ES_tradnl" w:eastAsia="zh-CN"/>
        </w:rPr>
        <w:t>Comunicación de efectos adversos</w:t>
      </w:r>
    </w:p>
    <w:p w14:paraId="04C35B29" w14:textId="77777777" w:rsidR="00FD166E" w:rsidRDefault="00FD166E" w:rsidP="005B0E75">
      <w:pPr>
        <w:rPr>
          <w:b/>
          <w:sz w:val="22"/>
          <w:lang w:val="es-ES_tradnl" w:eastAsia="zh-CN"/>
        </w:rPr>
      </w:pPr>
    </w:p>
    <w:p w14:paraId="558CF010" w14:textId="77777777" w:rsidR="00FA655D" w:rsidRPr="005B0E75" w:rsidRDefault="00FD166E" w:rsidP="005B0E75">
      <w:pPr>
        <w:tabs>
          <w:tab w:val="left" w:pos="0"/>
        </w:tabs>
        <w:rPr>
          <w:rFonts w:ascii="Verdana" w:hAnsi="Verdana"/>
          <w:color w:val="0000FF"/>
          <w:sz w:val="18"/>
          <w:szCs w:val="20"/>
          <w:lang w:val="es-ES_tradnl" w:eastAsia="zh-CN"/>
        </w:rPr>
      </w:pPr>
      <w:r>
        <w:rPr>
          <w:noProof/>
          <w:sz w:val="22"/>
          <w:lang w:val="es-ES_tradnl" w:eastAsia="zh-CN"/>
        </w:rPr>
        <w:t xml:space="preserve">Si experimenta </w:t>
      </w:r>
      <w:r w:rsidR="00FA655D" w:rsidRPr="00FA655D">
        <w:rPr>
          <w:noProof/>
          <w:sz w:val="22"/>
          <w:lang w:val="es-ES_tradnl" w:eastAsia="zh-CN"/>
        </w:rPr>
        <w:t>cualquier tipo de efecto adverso</w:t>
      </w:r>
      <w:r>
        <w:rPr>
          <w:sz w:val="22"/>
          <w:szCs w:val="20"/>
          <w:lang w:val="es-ES_tradnl" w:eastAsia="zh-CN"/>
        </w:rPr>
        <w:t>, consulte a su médic</w:t>
      </w:r>
      <w:r w:rsidR="00F12AEB">
        <w:rPr>
          <w:sz w:val="22"/>
          <w:szCs w:val="20"/>
          <w:lang w:val="es-ES_tradnl" w:eastAsia="zh-CN"/>
        </w:rPr>
        <w:t>o</w:t>
      </w:r>
      <w:r w:rsidR="00911066">
        <w:rPr>
          <w:sz w:val="22"/>
          <w:szCs w:val="20"/>
          <w:lang w:val="es-ES_tradnl" w:eastAsia="zh-CN"/>
        </w:rPr>
        <w:t xml:space="preserve"> </w:t>
      </w:r>
      <w:r w:rsidR="00B4400D">
        <w:rPr>
          <w:sz w:val="22"/>
          <w:szCs w:val="20"/>
          <w:lang w:val="es-ES_tradnl" w:eastAsia="zh-CN"/>
        </w:rPr>
        <w:t>o</w:t>
      </w:r>
      <w:r>
        <w:rPr>
          <w:sz w:val="22"/>
          <w:szCs w:val="20"/>
          <w:lang w:val="es-ES_tradnl" w:eastAsia="zh-CN"/>
        </w:rPr>
        <w:t xml:space="preserve"> </w:t>
      </w:r>
      <w:r w:rsidR="00FA655D" w:rsidRPr="00FA655D">
        <w:rPr>
          <w:sz w:val="22"/>
          <w:szCs w:val="20"/>
          <w:lang w:val="es-ES_tradnl" w:eastAsia="zh-CN"/>
        </w:rPr>
        <w:t xml:space="preserve">farmacéutico, incluso si se trata de </w:t>
      </w:r>
      <w:r w:rsidR="00FA655D" w:rsidRPr="00FA655D">
        <w:rPr>
          <w:noProof/>
          <w:sz w:val="22"/>
          <w:lang w:val="es-ES_tradnl" w:eastAsia="zh-CN"/>
        </w:rPr>
        <w:t xml:space="preserve">posibles </w:t>
      </w:r>
      <w:r w:rsidR="00FA655D" w:rsidRPr="00FA655D">
        <w:rPr>
          <w:sz w:val="22"/>
          <w:szCs w:val="20"/>
          <w:lang w:val="es-ES_tradnl" w:eastAsia="zh-CN"/>
        </w:rPr>
        <w:t>efectos adversos que no aparecen en este prospecto.</w:t>
      </w:r>
      <w:r w:rsidR="00FA655D" w:rsidRPr="00FA655D">
        <w:rPr>
          <w:sz w:val="18"/>
          <w:lang w:val="es-ES_tradnl" w:eastAsia="zh-CN"/>
        </w:rPr>
        <w:t xml:space="preserve"> </w:t>
      </w:r>
      <w:r w:rsidR="00FA655D" w:rsidRPr="00FA655D">
        <w:rPr>
          <w:noProof/>
          <w:sz w:val="22"/>
          <w:lang w:val="es-ES_tradnl" w:eastAsia="zh-CN"/>
        </w:rPr>
        <w:t xml:space="preserve">También puede comunicarlos directamente a través del </w:t>
      </w:r>
      <w:r w:rsidR="00FA655D" w:rsidRPr="00A83893">
        <w:rPr>
          <w:noProof/>
          <w:sz w:val="22"/>
          <w:highlight w:val="lightGray"/>
          <w:lang w:val="es-ES_tradnl" w:eastAsia="zh-CN"/>
        </w:rPr>
        <w:t xml:space="preserve">sistema nacional de notificación incluido en el </w:t>
      </w:r>
      <w:r w:rsidR="00720B06">
        <w:fldChar w:fldCharType="begin"/>
      </w:r>
      <w:r w:rsidR="00720B06" w:rsidRPr="00FE3F54">
        <w:rPr>
          <w:lang w:val="es-ES"/>
          <w:rPrChange w:id="18" w:author="Author">
            <w:rPr/>
          </w:rPrChange>
        </w:rPr>
        <w:instrText>HYPERLINK "http://www.ema.europa.eu/docs/en_GB/document_library/Template_or_form/2013/03/WC500139752.doc"</w:instrText>
      </w:r>
      <w:r w:rsidR="00720B06">
        <w:fldChar w:fldCharType="separate"/>
      </w:r>
      <w:r w:rsidR="00946AB3">
        <w:rPr>
          <w:noProof/>
          <w:color w:val="0000FF"/>
          <w:sz w:val="22"/>
          <w:highlight w:val="lightGray"/>
          <w:u w:val="single"/>
          <w:lang w:val="es-ES_tradnl" w:eastAsia="zh-CN"/>
        </w:rPr>
        <w:t>Apéndice</w:t>
      </w:r>
      <w:r w:rsidR="00946AB3" w:rsidRPr="00A83893">
        <w:rPr>
          <w:noProof/>
          <w:color w:val="0000FF"/>
          <w:sz w:val="22"/>
          <w:highlight w:val="lightGray"/>
          <w:u w:val="single"/>
          <w:lang w:val="es-ES_tradnl" w:eastAsia="zh-CN"/>
        </w:rPr>
        <w:t xml:space="preserve"> V</w:t>
      </w:r>
      <w:r w:rsidR="00720B06">
        <w:rPr>
          <w:noProof/>
          <w:color w:val="0000FF"/>
          <w:sz w:val="22"/>
          <w:highlight w:val="lightGray"/>
          <w:u w:val="single"/>
          <w:lang w:val="es-ES_tradnl" w:eastAsia="zh-CN"/>
        </w:rPr>
        <w:fldChar w:fldCharType="end"/>
      </w:r>
      <w:r w:rsidR="00FA655D" w:rsidRPr="00FA655D">
        <w:rPr>
          <w:noProof/>
          <w:sz w:val="22"/>
          <w:lang w:val="es-ES_tradnl" w:eastAsia="zh-CN"/>
        </w:rPr>
        <w:t>. Mediante la comunicación de efectos ad</w:t>
      </w:r>
      <w:r>
        <w:rPr>
          <w:noProof/>
          <w:sz w:val="22"/>
          <w:lang w:val="es-ES_tradnl" w:eastAsia="zh-CN"/>
        </w:rPr>
        <w:t>versos usted puede contribuir a</w:t>
      </w:r>
      <w:r w:rsidR="00FA655D" w:rsidRPr="00FA655D">
        <w:rPr>
          <w:noProof/>
          <w:sz w:val="22"/>
          <w:lang w:val="es-ES_tradnl" w:eastAsia="zh-CN"/>
        </w:rPr>
        <w:t xml:space="preserve"> proporcionar más información sobre la seguridad de este medicamento.</w:t>
      </w:r>
    </w:p>
    <w:p w14:paraId="1AE26A2F" w14:textId="77777777" w:rsidR="00796A07" w:rsidRDefault="00796A07">
      <w:pPr>
        <w:tabs>
          <w:tab w:val="left" w:pos="567"/>
        </w:tabs>
        <w:rPr>
          <w:b/>
          <w:sz w:val="22"/>
          <w:szCs w:val="22"/>
          <w:lang w:val="es-ES"/>
        </w:rPr>
      </w:pPr>
    </w:p>
    <w:p w14:paraId="7B1054C7" w14:textId="77777777" w:rsidR="008E4226" w:rsidRDefault="008E4226">
      <w:pPr>
        <w:tabs>
          <w:tab w:val="left" w:pos="567"/>
        </w:tabs>
        <w:rPr>
          <w:b/>
          <w:sz w:val="22"/>
          <w:szCs w:val="22"/>
          <w:lang w:val="es-ES"/>
        </w:rPr>
      </w:pPr>
    </w:p>
    <w:p w14:paraId="3C914FFA" w14:textId="77777777" w:rsidR="00780D6F" w:rsidRPr="004F32C4" w:rsidRDefault="00780D6F">
      <w:pPr>
        <w:tabs>
          <w:tab w:val="left" w:pos="567"/>
        </w:tabs>
        <w:rPr>
          <w:sz w:val="22"/>
          <w:szCs w:val="22"/>
          <w:lang w:val="es-ES"/>
        </w:rPr>
      </w:pPr>
      <w:r w:rsidRPr="004F32C4">
        <w:rPr>
          <w:b/>
          <w:sz w:val="22"/>
          <w:szCs w:val="22"/>
          <w:lang w:val="es-ES"/>
        </w:rPr>
        <w:t>5.</w:t>
      </w:r>
      <w:r w:rsidRPr="004F32C4">
        <w:rPr>
          <w:b/>
          <w:sz w:val="22"/>
          <w:szCs w:val="22"/>
          <w:lang w:val="es-ES"/>
        </w:rPr>
        <w:tab/>
      </w:r>
      <w:r w:rsidR="00763E5D" w:rsidRPr="00105A18">
        <w:rPr>
          <w:b/>
          <w:sz w:val="22"/>
          <w:szCs w:val="22"/>
          <w:lang w:val="es-ES_tradnl"/>
        </w:rPr>
        <w:t>Conservación de Lantus</w:t>
      </w:r>
    </w:p>
    <w:p w14:paraId="2DB60310" w14:textId="77777777" w:rsidR="00763E5D" w:rsidRPr="00123C06" w:rsidRDefault="00763E5D" w:rsidP="00763E5D">
      <w:pPr>
        <w:numPr>
          <w:ilvl w:val="12"/>
          <w:numId w:val="0"/>
        </w:numPr>
        <w:ind w:right="-2"/>
        <w:rPr>
          <w:sz w:val="22"/>
          <w:szCs w:val="22"/>
          <w:lang w:val="es-ES_tradnl"/>
        </w:rPr>
      </w:pPr>
      <w:r w:rsidRPr="00123C06">
        <w:rPr>
          <w:sz w:val="22"/>
          <w:szCs w:val="22"/>
          <w:lang w:val="es-ES_tradnl"/>
        </w:rPr>
        <w:t>Mantener este medicamento fuera de la vista y del alcance de los niños.</w:t>
      </w:r>
    </w:p>
    <w:p w14:paraId="3AA03D1A" w14:textId="77777777" w:rsidR="00780D6F" w:rsidRPr="004F32C4" w:rsidRDefault="00780D6F">
      <w:pPr>
        <w:tabs>
          <w:tab w:val="left" w:pos="567"/>
        </w:tabs>
        <w:rPr>
          <w:sz w:val="22"/>
          <w:szCs w:val="22"/>
          <w:lang w:val="es-ES"/>
        </w:rPr>
      </w:pPr>
    </w:p>
    <w:p w14:paraId="3054E271" w14:textId="77777777" w:rsidR="00780D6F" w:rsidRPr="004F32C4" w:rsidRDefault="00780D6F">
      <w:pPr>
        <w:tabs>
          <w:tab w:val="left" w:pos="567"/>
        </w:tabs>
        <w:rPr>
          <w:color w:val="000000"/>
          <w:sz w:val="22"/>
          <w:szCs w:val="22"/>
          <w:lang w:val="es-ES"/>
        </w:rPr>
      </w:pPr>
      <w:r w:rsidRPr="004F32C4">
        <w:rPr>
          <w:color w:val="000000"/>
          <w:sz w:val="22"/>
          <w:szCs w:val="22"/>
          <w:lang w:val="es-ES"/>
        </w:rPr>
        <w:t>No</w:t>
      </w:r>
      <w:r w:rsidR="003766DF">
        <w:rPr>
          <w:color w:val="000000"/>
          <w:sz w:val="22"/>
          <w:szCs w:val="22"/>
          <w:lang w:val="es-ES"/>
        </w:rPr>
        <w:t xml:space="preserve"> </w:t>
      </w:r>
      <w:r w:rsidR="00763E5D">
        <w:rPr>
          <w:color w:val="000000"/>
          <w:sz w:val="22"/>
          <w:szCs w:val="22"/>
          <w:lang w:val="es-ES"/>
        </w:rPr>
        <w:t>utilice este medicamento</w:t>
      </w:r>
      <w:r w:rsidRPr="004F32C4">
        <w:rPr>
          <w:color w:val="000000"/>
          <w:sz w:val="22"/>
          <w:szCs w:val="22"/>
          <w:lang w:val="es-ES"/>
        </w:rPr>
        <w:t xml:space="preserve"> después de la fecha de caducidad que aparece en </w:t>
      </w:r>
      <w:r w:rsidR="00810707" w:rsidRPr="004F32C4">
        <w:rPr>
          <w:color w:val="000000"/>
          <w:sz w:val="22"/>
          <w:szCs w:val="22"/>
          <w:lang w:val="es-ES"/>
        </w:rPr>
        <w:t>el envase</w:t>
      </w:r>
      <w:r w:rsidRPr="004F32C4">
        <w:rPr>
          <w:color w:val="000000"/>
          <w:sz w:val="22"/>
          <w:szCs w:val="22"/>
          <w:lang w:val="es-ES"/>
        </w:rPr>
        <w:t xml:space="preserve"> y en la etiqueta del vial</w:t>
      </w:r>
      <w:r w:rsidR="00977DB6">
        <w:rPr>
          <w:color w:val="000000"/>
          <w:sz w:val="22"/>
          <w:szCs w:val="22"/>
          <w:lang w:val="es-ES"/>
        </w:rPr>
        <w:t xml:space="preserve"> después de </w:t>
      </w:r>
      <w:r w:rsidR="00763E5D">
        <w:rPr>
          <w:color w:val="000000"/>
          <w:sz w:val="22"/>
          <w:szCs w:val="22"/>
          <w:lang w:val="es-ES"/>
        </w:rPr>
        <w:t>CAD/EXP</w:t>
      </w:r>
      <w:r w:rsidRPr="004F32C4">
        <w:rPr>
          <w:color w:val="000000"/>
          <w:sz w:val="22"/>
          <w:szCs w:val="22"/>
          <w:lang w:val="es-ES"/>
        </w:rPr>
        <w:t xml:space="preserve">. La fecha de caducidad es el último día del mes que se indica. </w:t>
      </w:r>
    </w:p>
    <w:p w14:paraId="437FD447" w14:textId="77777777" w:rsidR="00780D6F" w:rsidRPr="004F32C4" w:rsidRDefault="00780D6F">
      <w:pPr>
        <w:tabs>
          <w:tab w:val="left" w:pos="567"/>
        </w:tabs>
        <w:rPr>
          <w:sz w:val="22"/>
          <w:szCs w:val="22"/>
          <w:lang w:val="es-ES"/>
        </w:rPr>
      </w:pPr>
    </w:p>
    <w:p w14:paraId="19FF8FB9" w14:textId="77777777" w:rsidR="00780D6F" w:rsidRPr="00892FB6" w:rsidRDefault="009A10D7" w:rsidP="00C05118">
      <w:pPr>
        <w:keepNext/>
        <w:tabs>
          <w:tab w:val="left" w:pos="567"/>
        </w:tabs>
        <w:rPr>
          <w:sz w:val="22"/>
          <w:szCs w:val="22"/>
          <w:u w:val="single"/>
          <w:lang w:val="es-ES"/>
        </w:rPr>
      </w:pPr>
      <w:r w:rsidRPr="00892FB6">
        <w:rPr>
          <w:sz w:val="22"/>
          <w:szCs w:val="22"/>
          <w:u w:val="single"/>
          <w:lang w:val="es-ES"/>
        </w:rPr>
        <w:t xml:space="preserve">Viales </w:t>
      </w:r>
      <w:r w:rsidR="001A4023" w:rsidRPr="00892FB6">
        <w:rPr>
          <w:sz w:val="22"/>
          <w:szCs w:val="22"/>
          <w:u w:val="single"/>
          <w:lang w:val="es-ES"/>
        </w:rPr>
        <w:t>sin abrir</w:t>
      </w:r>
    </w:p>
    <w:p w14:paraId="7C395D35" w14:textId="77777777" w:rsidR="00780D6F" w:rsidRPr="004F32C4" w:rsidRDefault="00780D6F" w:rsidP="00C05118">
      <w:pPr>
        <w:keepNext/>
        <w:tabs>
          <w:tab w:val="left" w:pos="567"/>
        </w:tabs>
        <w:rPr>
          <w:color w:val="000000"/>
          <w:sz w:val="22"/>
          <w:szCs w:val="22"/>
          <w:lang w:val="es-ES"/>
        </w:rPr>
      </w:pPr>
      <w:r w:rsidRPr="004F32C4">
        <w:rPr>
          <w:spacing w:val="-3"/>
          <w:sz w:val="22"/>
          <w:szCs w:val="22"/>
          <w:lang w:val="es-ES"/>
        </w:rPr>
        <w:t>Conservar en nevera (</w:t>
      </w:r>
      <w:r w:rsidR="00682570" w:rsidRPr="004F32C4">
        <w:rPr>
          <w:spacing w:val="-3"/>
          <w:sz w:val="22"/>
          <w:szCs w:val="22"/>
          <w:lang w:val="es-ES"/>
        </w:rPr>
        <w:t xml:space="preserve">entre </w:t>
      </w:r>
      <w:r w:rsidRPr="004F32C4">
        <w:rPr>
          <w:sz w:val="22"/>
          <w:szCs w:val="22"/>
          <w:lang w:val="es-ES"/>
        </w:rPr>
        <w:t xml:space="preserve">2°C </w:t>
      </w:r>
      <w:r w:rsidR="0059703C" w:rsidRPr="004F32C4">
        <w:rPr>
          <w:sz w:val="22"/>
          <w:szCs w:val="22"/>
          <w:lang w:val="es-ES"/>
        </w:rPr>
        <w:t>y</w:t>
      </w:r>
      <w:r w:rsidRPr="004F32C4">
        <w:rPr>
          <w:sz w:val="22"/>
          <w:szCs w:val="22"/>
          <w:lang w:val="es-ES"/>
        </w:rPr>
        <w:t> 8°C</w:t>
      </w:r>
      <w:r w:rsidRPr="004F32C4">
        <w:rPr>
          <w:color w:val="000000"/>
          <w:sz w:val="22"/>
          <w:szCs w:val="22"/>
          <w:lang w:val="es-ES"/>
        </w:rPr>
        <w:t xml:space="preserve">). </w:t>
      </w:r>
      <w:r w:rsidR="009A10D7" w:rsidRPr="004F32C4">
        <w:rPr>
          <w:color w:val="000000"/>
          <w:sz w:val="22"/>
          <w:szCs w:val="22"/>
          <w:lang w:val="es-ES"/>
        </w:rPr>
        <w:t>No congelar</w:t>
      </w:r>
      <w:r w:rsidR="00A25C3C">
        <w:rPr>
          <w:color w:val="000000"/>
          <w:sz w:val="22"/>
          <w:szCs w:val="22"/>
          <w:lang w:val="es-ES"/>
        </w:rPr>
        <w:t xml:space="preserve"> </w:t>
      </w:r>
      <w:r w:rsidR="00D9665D">
        <w:rPr>
          <w:color w:val="000000"/>
          <w:sz w:val="22"/>
          <w:szCs w:val="22"/>
          <w:lang w:val="es-ES"/>
        </w:rPr>
        <w:t>ni</w:t>
      </w:r>
      <w:r w:rsidR="009A10D7" w:rsidRPr="004F32C4">
        <w:rPr>
          <w:color w:val="000000"/>
          <w:sz w:val="22"/>
          <w:szCs w:val="22"/>
          <w:lang w:val="es-ES"/>
        </w:rPr>
        <w:t xml:space="preserve"> </w:t>
      </w:r>
      <w:r w:rsidR="0065660F">
        <w:rPr>
          <w:color w:val="000000"/>
          <w:sz w:val="22"/>
          <w:szCs w:val="22"/>
          <w:lang w:val="es-ES"/>
        </w:rPr>
        <w:t>colocar</w:t>
      </w:r>
      <w:r w:rsidR="0065660F" w:rsidRPr="004F32C4">
        <w:rPr>
          <w:color w:val="000000"/>
          <w:sz w:val="22"/>
          <w:szCs w:val="22"/>
          <w:lang w:val="es-ES"/>
        </w:rPr>
        <w:t xml:space="preserve"> </w:t>
      </w:r>
      <w:r w:rsidR="009A10D7" w:rsidRPr="004F32C4">
        <w:rPr>
          <w:color w:val="000000"/>
          <w:sz w:val="22"/>
          <w:szCs w:val="22"/>
          <w:lang w:val="es-ES"/>
        </w:rPr>
        <w:t xml:space="preserve">cerca del </w:t>
      </w:r>
      <w:r w:rsidR="0065660F">
        <w:rPr>
          <w:color w:val="000000"/>
          <w:sz w:val="22"/>
          <w:szCs w:val="22"/>
          <w:lang w:val="es-ES"/>
        </w:rPr>
        <w:t xml:space="preserve">congelador </w:t>
      </w:r>
      <w:r w:rsidR="00880730" w:rsidRPr="004F32C4">
        <w:rPr>
          <w:color w:val="000000"/>
          <w:sz w:val="22"/>
          <w:szCs w:val="22"/>
          <w:lang w:val="es-ES"/>
        </w:rPr>
        <w:t xml:space="preserve">o </w:t>
      </w:r>
      <w:r w:rsidR="000A5792">
        <w:rPr>
          <w:color w:val="000000"/>
          <w:sz w:val="22"/>
          <w:szCs w:val="22"/>
          <w:lang w:val="es-ES"/>
        </w:rPr>
        <w:t xml:space="preserve">de </w:t>
      </w:r>
      <w:r w:rsidR="00880730" w:rsidRPr="004F32C4">
        <w:rPr>
          <w:color w:val="000000"/>
          <w:sz w:val="22"/>
          <w:szCs w:val="22"/>
          <w:lang w:val="es-ES"/>
        </w:rPr>
        <w:t xml:space="preserve">un acumulador de frío. </w:t>
      </w:r>
      <w:r w:rsidR="0065660F">
        <w:rPr>
          <w:color w:val="000000"/>
          <w:sz w:val="22"/>
          <w:szCs w:val="22"/>
          <w:lang w:val="es-ES"/>
        </w:rPr>
        <w:t>Conservar</w:t>
      </w:r>
      <w:r w:rsidR="0065660F" w:rsidRPr="004F32C4">
        <w:rPr>
          <w:color w:val="000000"/>
          <w:sz w:val="22"/>
          <w:szCs w:val="22"/>
          <w:lang w:val="es-ES"/>
        </w:rPr>
        <w:t xml:space="preserve"> </w:t>
      </w:r>
      <w:r w:rsidR="00880730" w:rsidRPr="004F32C4">
        <w:rPr>
          <w:color w:val="000000"/>
          <w:sz w:val="22"/>
          <w:szCs w:val="22"/>
          <w:lang w:val="es-ES"/>
        </w:rPr>
        <w:t>el vial en el embalaje exterior para protegerlo de la luz.</w:t>
      </w:r>
    </w:p>
    <w:p w14:paraId="3FB9B284" w14:textId="77777777" w:rsidR="00786806" w:rsidRPr="004F32C4" w:rsidRDefault="00786806">
      <w:pPr>
        <w:tabs>
          <w:tab w:val="left" w:pos="567"/>
        </w:tabs>
        <w:rPr>
          <w:color w:val="000000"/>
          <w:sz w:val="22"/>
          <w:szCs w:val="22"/>
          <w:lang w:val="es-ES"/>
        </w:rPr>
      </w:pPr>
    </w:p>
    <w:p w14:paraId="520239F5" w14:textId="77777777" w:rsidR="00780D6F" w:rsidRDefault="000F347F">
      <w:pPr>
        <w:tabs>
          <w:tab w:val="left" w:pos="567"/>
        </w:tabs>
        <w:rPr>
          <w:color w:val="000000"/>
          <w:sz w:val="22"/>
          <w:szCs w:val="22"/>
          <w:u w:val="single"/>
          <w:lang w:val="es-ES"/>
        </w:rPr>
      </w:pPr>
      <w:r w:rsidRPr="00892FB6">
        <w:rPr>
          <w:color w:val="000000"/>
          <w:sz w:val="22"/>
          <w:szCs w:val="22"/>
          <w:u w:val="single"/>
          <w:lang w:val="es-ES"/>
        </w:rPr>
        <w:t>Viales abiertos</w:t>
      </w:r>
    </w:p>
    <w:p w14:paraId="3A765B33" w14:textId="77777777" w:rsidR="00096903" w:rsidRPr="004F32C4" w:rsidRDefault="00096903" w:rsidP="00096903">
      <w:pPr>
        <w:tabs>
          <w:tab w:val="left" w:pos="567"/>
        </w:tabs>
        <w:rPr>
          <w:sz w:val="22"/>
          <w:szCs w:val="22"/>
          <w:lang w:val="es-ES"/>
        </w:rPr>
      </w:pPr>
      <w:r w:rsidRPr="004F32C4">
        <w:rPr>
          <w:sz w:val="22"/>
          <w:szCs w:val="22"/>
          <w:lang w:val="es-ES"/>
        </w:rPr>
        <w:t>Una vez en uso, el vial</w:t>
      </w:r>
      <w:r>
        <w:rPr>
          <w:sz w:val="22"/>
          <w:szCs w:val="22"/>
          <w:lang w:val="es-ES"/>
        </w:rPr>
        <w:t xml:space="preserve"> de 5 ml </w:t>
      </w:r>
      <w:r w:rsidRPr="004F32C4">
        <w:rPr>
          <w:sz w:val="22"/>
          <w:szCs w:val="22"/>
          <w:lang w:val="es-ES"/>
        </w:rPr>
        <w:t>puede conservarse durante un máximo de 4 semanas</w:t>
      </w:r>
      <w:r w:rsidRPr="00F4611F">
        <w:rPr>
          <w:sz w:val="22"/>
          <w:szCs w:val="22"/>
          <w:lang w:val="es-ES"/>
        </w:rPr>
        <w:t xml:space="preserve"> </w:t>
      </w:r>
      <w:r w:rsidRPr="004F32C4">
        <w:rPr>
          <w:sz w:val="22"/>
          <w:szCs w:val="22"/>
          <w:lang w:val="es-ES"/>
        </w:rPr>
        <w:t>en el embalaje exterior por debajo de 25ºC</w:t>
      </w:r>
      <w:r>
        <w:rPr>
          <w:sz w:val="22"/>
          <w:szCs w:val="22"/>
          <w:lang w:val="es-ES"/>
        </w:rPr>
        <w:t xml:space="preserve"> y</w:t>
      </w:r>
      <w:r w:rsidRPr="004F32C4">
        <w:rPr>
          <w:sz w:val="22"/>
          <w:szCs w:val="22"/>
          <w:lang w:val="es-ES"/>
        </w:rPr>
        <w:t xml:space="preserve"> protegido </w:t>
      </w:r>
      <w:r>
        <w:rPr>
          <w:sz w:val="22"/>
          <w:szCs w:val="22"/>
          <w:lang w:val="es-ES"/>
        </w:rPr>
        <w:t>del calor o de la luz directa</w:t>
      </w:r>
      <w:r w:rsidRPr="004F32C4">
        <w:rPr>
          <w:sz w:val="22"/>
          <w:szCs w:val="22"/>
          <w:lang w:val="es-ES"/>
        </w:rPr>
        <w:t xml:space="preserve">. </w:t>
      </w:r>
    </w:p>
    <w:p w14:paraId="69957C48" w14:textId="77777777" w:rsidR="00780D6F" w:rsidRPr="004F32C4" w:rsidRDefault="00780D6F">
      <w:pPr>
        <w:tabs>
          <w:tab w:val="left" w:pos="567"/>
        </w:tabs>
        <w:rPr>
          <w:sz w:val="22"/>
          <w:szCs w:val="22"/>
          <w:lang w:val="es-ES"/>
        </w:rPr>
      </w:pPr>
      <w:r w:rsidRPr="004F32C4">
        <w:rPr>
          <w:sz w:val="22"/>
          <w:szCs w:val="22"/>
          <w:lang w:val="es-ES"/>
        </w:rPr>
        <w:t>Una vez en uso, el vial</w:t>
      </w:r>
      <w:r w:rsidR="00096903">
        <w:rPr>
          <w:sz w:val="22"/>
          <w:szCs w:val="22"/>
          <w:lang w:val="es-ES"/>
        </w:rPr>
        <w:t xml:space="preserve"> de 10 ml</w:t>
      </w:r>
      <w:r w:rsidRPr="004F32C4">
        <w:rPr>
          <w:sz w:val="22"/>
          <w:szCs w:val="22"/>
          <w:lang w:val="es-ES"/>
        </w:rPr>
        <w:t xml:space="preserve"> puede conservarse durante un máximo de 4 semanas</w:t>
      </w:r>
      <w:r w:rsidR="00F4611F" w:rsidRPr="00F4611F">
        <w:rPr>
          <w:sz w:val="22"/>
          <w:szCs w:val="22"/>
          <w:lang w:val="es-ES"/>
        </w:rPr>
        <w:t xml:space="preserve"> </w:t>
      </w:r>
      <w:r w:rsidR="00F4611F" w:rsidRPr="004F32C4">
        <w:rPr>
          <w:sz w:val="22"/>
          <w:szCs w:val="22"/>
          <w:lang w:val="es-ES"/>
        </w:rPr>
        <w:t>en el embalaje exterior</w:t>
      </w:r>
      <w:r w:rsidRPr="004F32C4">
        <w:rPr>
          <w:sz w:val="22"/>
          <w:szCs w:val="22"/>
          <w:lang w:val="es-ES"/>
        </w:rPr>
        <w:t xml:space="preserve"> </w:t>
      </w:r>
      <w:r w:rsidR="00750089" w:rsidRPr="004F32C4">
        <w:rPr>
          <w:sz w:val="22"/>
          <w:szCs w:val="22"/>
          <w:lang w:val="es-ES"/>
        </w:rPr>
        <w:t>por debajo de</w:t>
      </w:r>
      <w:r w:rsidRPr="004F32C4">
        <w:rPr>
          <w:sz w:val="22"/>
          <w:szCs w:val="22"/>
          <w:lang w:val="es-ES"/>
        </w:rPr>
        <w:t xml:space="preserve"> </w:t>
      </w:r>
      <w:r w:rsidR="00096903">
        <w:rPr>
          <w:sz w:val="22"/>
          <w:szCs w:val="22"/>
          <w:lang w:val="es-ES"/>
        </w:rPr>
        <w:t>30</w:t>
      </w:r>
      <w:r w:rsidR="00096903" w:rsidRPr="004F32C4">
        <w:rPr>
          <w:sz w:val="22"/>
          <w:szCs w:val="22"/>
          <w:lang w:val="es-ES"/>
        </w:rPr>
        <w:t>ºC</w:t>
      </w:r>
      <w:r w:rsidR="00096903">
        <w:rPr>
          <w:sz w:val="22"/>
          <w:szCs w:val="22"/>
          <w:lang w:val="es-ES"/>
        </w:rPr>
        <w:t xml:space="preserve"> </w:t>
      </w:r>
      <w:r w:rsidR="00F4611F">
        <w:rPr>
          <w:sz w:val="22"/>
          <w:szCs w:val="22"/>
          <w:lang w:val="es-ES"/>
        </w:rPr>
        <w:t>y</w:t>
      </w:r>
      <w:r w:rsidR="000F347F" w:rsidRPr="004F32C4">
        <w:rPr>
          <w:sz w:val="22"/>
          <w:szCs w:val="22"/>
          <w:lang w:val="es-ES"/>
        </w:rPr>
        <w:t xml:space="preserve"> protegido </w:t>
      </w:r>
      <w:r w:rsidR="00A34C19">
        <w:rPr>
          <w:sz w:val="22"/>
          <w:szCs w:val="22"/>
          <w:lang w:val="es-ES"/>
        </w:rPr>
        <w:t>del calor o de la luz directa</w:t>
      </w:r>
      <w:r w:rsidRPr="004F32C4">
        <w:rPr>
          <w:sz w:val="22"/>
          <w:szCs w:val="22"/>
          <w:lang w:val="es-ES"/>
        </w:rPr>
        <w:t xml:space="preserve">. </w:t>
      </w:r>
    </w:p>
    <w:p w14:paraId="26CDBE4F" w14:textId="77777777" w:rsidR="00780D6F" w:rsidRPr="004F32C4" w:rsidRDefault="00780D6F">
      <w:pPr>
        <w:tabs>
          <w:tab w:val="left" w:pos="567"/>
        </w:tabs>
        <w:rPr>
          <w:sz w:val="22"/>
          <w:szCs w:val="22"/>
          <w:lang w:val="es-ES"/>
        </w:rPr>
      </w:pPr>
      <w:r w:rsidRPr="004F32C4">
        <w:rPr>
          <w:sz w:val="22"/>
          <w:szCs w:val="22"/>
          <w:lang w:val="es-ES"/>
        </w:rPr>
        <w:t xml:space="preserve">No </w:t>
      </w:r>
      <w:r w:rsidR="00A34C19">
        <w:rPr>
          <w:sz w:val="22"/>
          <w:szCs w:val="22"/>
          <w:lang w:val="es-ES"/>
        </w:rPr>
        <w:t>utilizar</w:t>
      </w:r>
      <w:r w:rsidR="00A34C19" w:rsidRPr="004F32C4">
        <w:rPr>
          <w:sz w:val="22"/>
          <w:szCs w:val="22"/>
          <w:lang w:val="es-ES"/>
        </w:rPr>
        <w:t xml:space="preserve"> </w:t>
      </w:r>
      <w:r w:rsidR="001A4023" w:rsidRPr="004F32C4">
        <w:rPr>
          <w:sz w:val="22"/>
          <w:szCs w:val="22"/>
          <w:lang w:val="es-ES"/>
        </w:rPr>
        <w:t xml:space="preserve">el vial </w:t>
      </w:r>
      <w:r w:rsidRPr="004F32C4">
        <w:rPr>
          <w:sz w:val="22"/>
          <w:szCs w:val="22"/>
          <w:lang w:val="es-ES"/>
        </w:rPr>
        <w:t xml:space="preserve">después de este </w:t>
      </w:r>
      <w:r w:rsidR="00692C63" w:rsidRPr="004F32C4">
        <w:rPr>
          <w:sz w:val="22"/>
          <w:szCs w:val="22"/>
          <w:lang w:val="es-ES"/>
        </w:rPr>
        <w:t>periodo de tiempo</w:t>
      </w:r>
      <w:r w:rsidRPr="004F32C4">
        <w:rPr>
          <w:sz w:val="22"/>
          <w:szCs w:val="22"/>
          <w:lang w:val="es-ES"/>
        </w:rPr>
        <w:t xml:space="preserve">. </w:t>
      </w:r>
      <w:r w:rsidR="000F347F" w:rsidRPr="004F32C4">
        <w:rPr>
          <w:sz w:val="22"/>
          <w:szCs w:val="22"/>
          <w:lang w:val="es-ES"/>
        </w:rPr>
        <w:t>Se recomienda</w:t>
      </w:r>
      <w:r w:rsidRPr="004F32C4">
        <w:rPr>
          <w:sz w:val="22"/>
          <w:szCs w:val="22"/>
          <w:lang w:val="es-ES"/>
        </w:rPr>
        <w:t xml:space="preserve"> </w:t>
      </w:r>
      <w:r w:rsidRPr="004F32C4">
        <w:rPr>
          <w:spacing w:val="-3"/>
          <w:sz w:val="22"/>
          <w:szCs w:val="22"/>
          <w:lang w:val="es-ES"/>
        </w:rPr>
        <w:t>anotar en la etiqueta la fecha de</w:t>
      </w:r>
      <w:r w:rsidR="00692C63" w:rsidRPr="004F32C4">
        <w:rPr>
          <w:spacing w:val="-3"/>
          <w:sz w:val="22"/>
          <w:szCs w:val="22"/>
          <w:lang w:val="es-ES"/>
        </w:rPr>
        <w:t xml:space="preserve"> </w:t>
      </w:r>
      <w:r w:rsidR="001A4023" w:rsidRPr="004F32C4">
        <w:rPr>
          <w:spacing w:val="-3"/>
          <w:sz w:val="22"/>
          <w:szCs w:val="22"/>
          <w:lang w:val="es-ES"/>
        </w:rPr>
        <w:t>l</w:t>
      </w:r>
      <w:r w:rsidR="00692C63" w:rsidRPr="004F32C4">
        <w:rPr>
          <w:spacing w:val="-3"/>
          <w:sz w:val="22"/>
          <w:szCs w:val="22"/>
          <w:lang w:val="es-ES"/>
        </w:rPr>
        <w:t>a primera utilización</w:t>
      </w:r>
      <w:r w:rsidR="001A4023" w:rsidRPr="004F32C4">
        <w:rPr>
          <w:spacing w:val="-3"/>
          <w:sz w:val="22"/>
          <w:szCs w:val="22"/>
          <w:lang w:val="es-ES"/>
        </w:rPr>
        <w:t>.</w:t>
      </w:r>
      <w:r w:rsidRPr="004F32C4">
        <w:rPr>
          <w:spacing w:val="-3"/>
          <w:sz w:val="22"/>
          <w:szCs w:val="22"/>
          <w:lang w:val="es-ES"/>
        </w:rPr>
        <w:t xml:space="preserve"> </w:t>
      </w:r>
    </w:p>
    <w:p w14:paraId="3E0AA29C" w14:textId="77777777" w:rsidR="00780D6F" w:rsidRPr="004F32C4" w:rsidRDefault="00780D6F">
      <w:pPr>
        <w:tabs>
          <w:tab w:val="left" w:pos="567"/>
        </w:tabs>
        <w:rPr>
          <w:sz w:val="22"/>
          <w:szCs w:val="22"/>
          <w:lang w:val="es-ES"/>
        </w:rPr>
      </w:pPr>
    </w:p>
    <w:p w14:paraId="390D0035" w14:textId="77777777" w:rsidR="00780D6F" w:rsidRPr="004F32C4" w:rsidRDefault="00780D6F">
      <w:pPr>
        <w:tabs>
          <w:tab w:val="left" w:pos="567"/>
        </w:tabs>
        <w:rPr>
          <w:sz w:val="22"/>
          <w:szCs w:val="22"/>
          <w:lang w:val="es-ES"/>
        </w:rPr>
      </w:pPr>
      <w:r w:rsidRPr="004F32C4">
        <w:rPr>
          <w:snapToGrid w:val="0"/>
          <w:sz w:val="22"/>
          <w:szCs w:val="22"/>
          <w:lang w:val="es-ES"/>
        </w:rPr>
        <w:t xml:space="preserve">No </w:t>
      </w:r>
      <w:r w:rsidR="00A34C19">
        <w:rPr>
          <w:snapToGrid w:val="0"/>
          <w:sz w:val="22"/>
          <w:szCs w:val="22"/>
          <w:lang w:val="es-ES"/>
        </w:rPr>
        <w:t>utilizar</w:t>
      </w:r>
      <w:r w:rsidR="00A34C19" w:rsidRPr="004F32C4">
        <w:rPr>
          <w:snapToGrid w:val="0"/>
          <w:sz w:val="22"/>
          <w:szCs w:val="22"/>
          <w:lang w:val="es-ES"/>
        </w:rPr>
        <w:t xml:space="preserve"> </w:t>
      </w:r>
      <w:r w:rsidRPr="004F32C4">
        <w:rPr>
          <w:snapToGrid w:val="0"/>
          <w:sz w:val="22"/>
          <w:szCs w:val="22"/>
          <w:lang w:val="es-ES"/>
        </w:rPr>
        <w:t>Lantus si observa alguna partícula en su interior. Lantus</w:t>
      </w:r>
      <w:r w:rsidRPr="004F32C4">
        <w:rPr>
          <w:sz w:val="22"/>
          <w:szCs w:val="22"/>
          <w:lang w:val="es-ES"/>
        </w:rPr>
        <w:t xml:space="preserve"> sólo </w:t>
      </w:r>
      <w:r w:rsidRPr="004F32C4">
        <w:rPr>
          <w:color w:val="000000"/>
          <w:sz w:val="22"/>
          <w:szCs w:val="22"/>
          <w:lang w:val="es-ES"/>
        </w:rPr>
        <w:t xml:space="preserve">debe usarse </w:t>
      </w:r>
      <w:r w:rsidRPr="004F32C4">
        <w:rPr>
          <w:sz w:val="22"/>
          <w:szCs w:val="22"/>
          <w:lang w:val="es-ES"/>
        </w:rPr>
        <w:t>si la solución es transparente, incolora y acuosa</w:t>
      </w:r>
      <w:r w:rsidRPr="004F32C4">
        <w:rPr>
          <w:color w:val="000000"/>
          <w:sz w:val="22"/>
          <w:szCs w:val="22"/>
          <w:lang w:val="es-ES"/>
        </w:rPr>
        <w:t>.</w:t>
      </w:r>
    </w:p>
    <w:p w14:paraId="42CDBA4F" w14:textId="77777777" w:rsidR="00780D6F" w:rsidRPr="004F32C4" w:rsidRDefault="00780D6F">
      <w:pPr>
        <w:tabs>
          <w:tab w:val="left" w:pos="567"/>
        </w:tabs>
        <w:rPr>
          <w:sz w:val="22"/>
          <w:szCs w:val="22"/>
          <w:lang w:val="es-ES"/>
        </w:rPr>
      </w:pPr>
    </w:p>
    <w:p w14:paraId="6971465B" w14:textId="77777777" w:rsidR="00763E5D" w:rsidRPr="00763E5D" w:rsidRDefault="00763E5D" w:rsidP="00763E5D">
      <w:pPr>
        <w:numPr>
          <w:ilvl w:val="12"/>
          <w:numId w:val="0"/>
        </w:numPr>
        <w:ind w:right="-2"/>
        <w:rPr>
          <w:i/>
          <w:sz w:val="22"/>
          <w:szCs w:val="22"/>
          <w:lang w:val="es-ES_tradnl"/>
        </w:rPr>
      </w:pPr>
      <w:r w:rsidRPr="00763E5D">
        <w:rPr>
          <w:sz w:val="22"/>
          <w:szCs w:val="22"/>
          <w:lang w:val="es-ES_tradnl"/>
        </w:rPr>
        <w:t xml:space="preserve">Los medicamentos no se deben tirar por los desagües ni a la basura. Pregunte a su farmacéutico </w:t>
      </w:r>
      <w:r>
        <w:rPr>
          <w:sz w:val="22"/>
          <w:szCs w:val="22"/>
          <w:lang w:val="es-ES_tradnl"/>
        </w:rPr>
        <w:t>cómo deshacerse</w:t>
      </w:r>
      <w:r w:rsidRPr="00763E5D">
        <w:rPr>
          <w:sz w:val="22"/>
          <w:szCs w:val="22"/>
          <w:lang w:val="es-ES_tradnl"/>
        </w:rPr>
        <w:t xml:space="preserve"> de</w:t>
      </w:r>
      <w:r w:rsidRPr="00763E5D">
        <w:rPr>
          <w:noProof/>
          <w:sz w:val="22"/>
          <w:szCs w:val="22"/>
          <w:lang w:val="es-ES_tradnl"/>
        </w:rPr>
        <w:t xml:space="preserve"> </w:t>
      </w:r>
      <w:r w:rsidRPr="00763E5D">
        <w:rPr>
          <w:sz w:val="22"/>
          <w:szCs w:val="22"/>
          <w:lang w:val="es-ES_tradnl"/>
        </w:rPr>
        <w:t xml:space="preserve">los envases y de los medicamentos que ya no </w:t>
      </w:r>
      <w:r w:rsidRPr="00763E5D">
        <w:rPr>
          <w:noProof/>
          <w:sz w:val="22"/>
          <w:szCs w:val="22"/>
          <w:lang w:val="es-ES_tradnl"/>
        </w:rPr>
        <w:t>necesita</w:t>
      </w:r>
      <w:r w:rsidRPr="00763E5D">
        <w:rPr>
          <w:sz w:val="22"/>
          <w:szCs w:val="22"/>
          <w:lang w:val="es-ES_tradnl"/>
        </w:rPr>
        <w:t>. De esta forma, ayudará a proteger el medio ambiente.</w:t>
      </w:r>
    </w:p>
    <w:p w14:paraId="39A51336" w14:textId="77777777" w:rsidR="00911F77" w:rsidRPr="004F32C4" w:rsidRDefault="00911F77">
      <w:pPr>
        <w:tabs>
          <w:tab w:val="left" w:pos="567"/>
        </w:tabs>
        <w:rPr>
          <w:sz w:val="22"/>
          <w:szCs w:val="22"/>
          <w:lang w:val="es-ES"/>
        </w:rPr>
      </w:pPr>
    </w:p>
    <w:p w14:paraId="0CDEC5A7" w14:textId="77777777" w:rsidR="00763E5D" w:rsidRPr="0053500B" w:rsidRDefault="00780D6F" w:rsidP="00763E5D">
      <w:pPr>
        <w:numPr>
          <w:ilvl w:val="12"/>
          <w:numId w:val="0"/>
        </w:numPr>
        <w:ind w:right="-2"/>
        <w:rPr>
          <w:b/>
          <w:noProof/>
          <w:lang w:val="es-ES_tradnl"/>
        </w:rPr>
      </w:pPr>
      <w:r w:rsidRPr="004F32C4">
        <w:rPr>
          <w:b/>
          <w:sz w:val="22"/>
          <w:szCs w:val="22"/>
          <w:lang w:val="es-ES"/>
        </w:rPr>
        <w:t>6.</w:t>
      </w:r>
      <w:r w:rsidRPr="004F32C4">
        <w:rPr>
          <w:b/>
          <w:sz w:val="22"/>
          <w:szCs w:val="22"/>
          <w:lang w:val="es-ES"/>
        </w:rPr>
        <w:tab/>
      </w:r>
      <w:r w:rsidR="00763E5D" w:rsidRPr="0053500B">
        <w:rPr>
          <w:b/>
          <w:lang w:val="es-ES_tradnl"/>
        </w:rPr>
        <w:t>Contenido del envase e información adicional</w:t>
      </w:r>
    </w:p>
    <w:p w14:paraId="595152A3" w14:textId="77777777" w:rsidR="00780D6F" w:rsidRPr="004F32C4" w:rsidRDefault="00780D6F">
      <w:pPr>
        <w:tabs>
          <w:tab w:val="left" w:pos="567"/>
        </w:tabs>
        <w:rPr>
          <w:sz w:val="22"/>
          <w:szCs w:val="22"/>
          <w:lang w:val="es-ES"/>
        </w:rPr>
      </w:pPr>
    </w:p>
    <w:p w14:paraId="1FDC0F2F" w14:textId="77777777" w:rsidR="00780D6F" w:rsidRPr="004F32C4" w:rsidRDefault="00417C60">
      <w:pPr>
        <w:tabs>
          <w:tab w:val="left" w:pos="567"/>
        </w:tabs>
        <w:ind w:right="-2"/>
        <w:rPr>
          <w:b/>
          <w:bCs/>
          <w:sz w:val="22"/>
          <w:szCs w:val="22"/>
          <w:lang w:val="es-ES"/>
        </w:rPr>
      </w:pPr>
      <w:r w:rsidRPr="004F32C4">
        <w:rPr>
          <w:b/>
          <w:bCs/>
          <w:sz w:val="22"/>
          <w:szCs w:val="22"/>
          <w:lang w:val="es-ES"/>
        </w:rPr>
        <w:t>Composición de Lantus</w:t>
      </w:r>
    </w:p>
    <w:p w14:paraId="583F3AFD" w14:textId="77777777" w:rsidR="00786806" w:rsidRPr="004F32C4" w:rsidRDefault="00786806">
      <w:pPr>
        <w:tabs>
          <w:tab w:val="left" w:pos="567"/>
        </w:tabs>
        <w:ind w:right="-2"/>
        <w:rPr>
          <w:sz w:val="22"/>
          <w:szCs w:val="22"/>
          <w:lang w:val="es-ES"/>
        </w:rPr>
      </w:pPr>
    </w:p>
    <w:p w14:paraId="0CC6EF9A" w14:textId="77777777" w:rsidR="00780D6F" w:rsidRPr="004F32C4" w:rsidRDefault="00780D6F">
      <w:pPr>
        <w:keepLines/>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El principio activo es </w:t>
      </w:r>
      <w:r w:rsidR="00C56B60">
        <w:rPr>
          <w:sz w:val="22"/>
          <w:szCs w:val="22"/>
          <w:lang w:val="es-ES"/>
        </w:rPr>
        <w:t>i</w:t>
      </w:r>
      <w:r w:rsidR="00C56B60" w:rsidRPr="004F32C4">
        <w:rPr>
          <w:sz w:val="22"/>
          <w:szCs w:val="22"/>
          <w:lang w:val="es-ES"/>
        </w:rPr>
        <w:t xml:space="preserve">nsulina </w:t>
      </w:r>
      <w:r w:rsidRPr="004F32C4">
        <w:rPr>
          <w:sz w:val="22"/>
          <w:szCs w:val="22"/>
          <w:lang w:val="es-ES"/>
        </w:rPr>
        <w:t xml:space="preserve">glargina. </w:t>
      </w:r>
      <w:r w:rsidR="00001555">
        <w:rPr>
          <w:sz w:val="22"/>
          <w:szCs w:val="22"/>
          <w:lang w:val="es-ES"/>
        </w:rPr>
        <w:t>Cada</w:t>
      </w:r>
      <w:r w:rsidR="00001555" w:rsidRPr="004F32C4">
        <w:rPr>
          <w:sz w:val="22"/>
          <w:szCs w:val="22"/>
          <w:lang w:val="es-ES"/>
        </w:rPr>
        <w:t xml:space="preserve"> </w:t>
      </w:r>
      <w:r w:rsidR="00A25C3C" w:rsidRPr="004F32C4">
        <w:rPr>
          <w:sz w:val="22"/>
          <w:szCs w:val="22"/>
          <w:lang w:val="es-ES"/>
        </w:rPr>
        <w:t>m</w:t>
      </w:r>
      <w:r w:rsidR="00A25C3C">
        <w:rPr>
          <w:sz w:val="22"/>
          <w:szCs w:val="22"/>
          <w:lang w:val="es-ES"/>
        </w:rPr>
        <w:t>l</w:t>
      </w:r>
      <w:r w:rsidR="00A25C3C" w:rsidRPr="004F32C4">
        <w:rPr>
          <w:sz w:val="22"/>
          <w:szCs w:val="22"/>
          <w:lang w:val="es-ES"/>
        </w:rPr>
        <w:t xml:space="preserve"> </w:t>
      </w:r>
      <w:r w:rsidRPr="004F32C4">
        <w:rPr>
          <w:sz w:val="22"/>
          <w:szCs w:val="22"/>
          <w:lang w:val="es-ES"/>
        </w:rPr>
        <w:t>de solución contiene 100 </w:t>
      </w:r>
      <w:r w:rsidR="00977DB6">
        <w:rPr>
          <w:sz w:val="22"/>
          <w:szCs w:val="22"/>
          <w:lang w:val="es-ES"/>
        </w:rPr>
        <w:t>u</w:t>
      </w:r>
      <w:r w:rsidR="00977DB6" w:rsidRPr="004F32C4">
        <w:rPr>
          <w:sz w:val="22"/>
          <w:szCs w:val="22"/>
          <w:lang w:val="es-ES"/>
        </w:rPr>
        <w:t xml:space="preserve">nidades </w:t>
      </w:r>
      <w:r w:rsidRPr="004F32C4">
        <w:rPr>
          <w:sz w:val="22"/>
          <w:szCs w:val="22"/>
          <w:lang w:val="es-ES"/>
        </w:rPr>
        <w:t xml:space="preserve">de insulina </w:t>
      </w:r>
      <w:r w:rsidRPr="00C96491">
        <w:rPr>
          <w:sz w:val="22"/>
          <w:szCs w:val="22"/>
          <w:lang w:val="es-ES"/>
        </w:rPr>
        <w:t>glargina</w:t>
      </w:r>
      <w:r w:rsidR="00001555" w:rsidRPr="00C96491">
        <w:rPr>
          <w:sz w:val="22"/>
          <w:szCs w:val="22"/>
          <w:lang w:val="es-ES"/>
        </w:rPr>
        <w:t xml:space="preserve"> </w:t>
      </w:r>
      <w:r w:rsidR="00001555" w:rsidRPr="00C96491">
        <w:rPr>
          <w:rStyle w:val="msoins0"/>
          <w:sz w:val="22"/>
          <w:szCs w:val="22"/>
          <w:lang w:val="es-ES"/>
        </w:rPr>
        <w:t>(equivalente a 3,64 mg)</w:t>
      </w:r>
      <w:r w:rsidR="00001555" w:rsidRPr="00C96491">
        <w:rPr>
          <w:sz w:val="22"/>
          <w:szCs w:val="22"/>
          <w:lang w:val="es-ES"/>
        </w:rPr>
        <w:t>.</w:t>
      </w:r>
    </w:p>
    <w:p w14:paraId="46E2ABCE" w14:textId="77777777" w:rsidR="00780D6F" w:rsidRPr="006818E5" w:rsidRDefault="006818E5" w:rsidP="00342E98">
      <w:pPr>
        <w:tabs>
          <w:tab w:val="left" w:pos="567"/>
        </w:tabs>
        <w:ind w:left="540" w:hanging="540"/>
        <w:rPr>
          <w:sz w:val="22"/>
          <w:szCs w:val="22"/>
          <w:lang w:val="es-ES"/>
        </w:rPr>
      </w:pPr>
      <w:r>
        <w:rPr>
          <w:sz w:val="22"/>
          <w:szCs w:val="22"/>
          <w:lang w:val="es-ES"/>
        </w:rPr>
        <w:t>-</w:t>
      </w:r>
      <w:r>
        <w:rPr>
          <w:sz w:val="22"/>
          <w:szCs w:val="22"/>
          <w:lang w:val="es-ES"/>
        </w:rPr>
        <w:tab/>
      </w:r>
      <w:r w:rsidR="00892FB6">
        <w:rPr>
          <w:sz w:val="22"/>
          <w:szCs w:val="22"/>
          <w:lang w:val="es-ES"/>
        </w:rPr>
        <w:t>Los demás componentes</w:t>
      </w:r>
      <w:r w:rsidR="00780D6F" w:rsidRPr="004F32C4">
        <w:rPr>
          <w:sz w:val="22"/>
          <w:szCs w:val="22"/>
          <w:lang w:val="es-ES"/>
        </w:rPr>
        <w:t xml:space="preserve"> son: cloruro de zinc, m</w:t>
      </w:r>
      <w:r w:rsidR="00A25C3C">
        <w:rPr>
          <w:sz w:val="22"/>
          <w:szCs w:val="22"/>
          <w:lang w:val="es-ES"/>
        </w:rPr>
        <w:t>eta</w:t>
      </w:r>
      <w:r w:rsidR="00780D6F" w:rsidRPr="004F32C4">
        <w:rPr>
          <w:sz w:val="22"/>
          <w:szCs w:val="22"/>
          <w:lang w:val="es-ES"/>
        </w:rPr>
        <w:t>cresol, glicerol, hidróxido de sodio</w:t>
      </w:r>
      <w:r w:rsidR="00A25C3C">
        <w:rPr>
          <w:sz w:val="22"/>
          <w:szCs w:val="22"/>
          <w:lang w:val="es-ES"/>
        </w:rPr>
        <w:t xml:space="preserve"> </w:t>
      </w:r>
      <w:r w:rsidR="00342E98">
        <w:rPr>
          <w:sz w:val="22"/>
          <w:szCs w:val="22"/>
          <w:lang w:val="es-ES"/>
        </w:rPr>
        <w:t xml:space="preserve"> (ver sección 2 “</w:t>
      </w:r>
      <w:r w:rsidR="00342E98" w:rsidRPr="00342E98">
        <w:rPr>
          <w:sz w:val="22"/>
          <w:szCs w:val="22"/>
          <w:lang w:val="es-ES"/>
        </w:rPr>
        <w:t>Información importante sobre algunos de los componentes de Lantus</w:t>
      </w:r>
      <w:r w:rsidR="00342E98">
        <w:rPr>
          <w:sz w:val="22"/>
          <w:szCs w:val="22"/>
          <w:lang w:val="es-ES"/>
        </w:rPr>
        <w:t>”)</w:t>
      </w:r>
      <w:r w:rsidR="0057246E">
        <w:rPr>
          <w:sz w:val="22"/>
          <w:szCs w:val="22"/>
          <w:lang w:val="es-ES"/>
        </w:rPr>
        <w:t xml:space="preserve"> y</w:t>
      </w:r>
      <w:r w:rsidR="00780D6F" w:rsidRPr="004F32C4">
        <w:rPr>
          <w:sz w:val="22"/>
          <w:szCs w:val="22"/>
          <w:lang w:val="es-ES"/>
        </w:rPr>
        <w:t xml:space="preserve"> </w:t>
      </w:r>
      <w:r w:rsidR="00780D6F" w:rsidRPr="006818E5">
        <w:rPr>
          <w:sz w:val="22"/>
          <w:szCs w:val="22"/>
          <w:lang w:val="es-ES"/>
        </w:rPr>
        <w:t>ácido clorhídrico</w:t>
      </w:r>
      <w:r w:rsidR="00A25C3C">
        <w:rPr>
          <w:sz w:val="22"/>
          <w:szCs w:val="22"/>
          <w:lang w:val="es-ES"/>
        </w:rPr>
        <w:t xml:space="preserve"> (para ajustar el pH)</w:t>
      </w:r>
      <w:r w:rsidR="00780D6F" w:rsidRPr="006818E5">
        <w:rPr>
          <w:sz w:val="22"/>
          <w:szCs w:val="22"/>
          <w:lang w:val="es-ES"/>
        </w:rPr>
        <w:t xml:space="preserve">, polisorbato 20 (solamente en viales de </w:t>
      </w:r>
      <w:r w:rsidR="00977DB6" w:rsidRPr="006818E5">
        <w:rPr>
          <w:sz w:val="22"/>
          <w:szCs w:val="22"/>
          <w:lang w:val="es-ES"/>
        </w:rPr>
        <w:t>10 </w:t>
      </w:r>
      <w:r w:rsidR="00780D6F" w:rsidRPr="006818E5">
        <w:rPr>
          <w:sz w:val="22"/>
          <w:szCs w:val="22"/>
          <w:lang w:val="es-ES"/>
        </w:rPr>
        <w:t xml:space="preserve">ml) y </w:t>
      </w:r>
      <w:r w:rsidR="004722C3">
        <w:rPr>
          <w:sz w:val="22"/>
          <w:szCs w:val="22"/>
          <w:lang w:val="es-ES"/>
        </w:rPr>
        <w:t>agua para preparaciones inyectables</w:t>
      </w:r>
      <w:r w:rsidR="00780D6F" w:rsidRPr="006818E5">
        <w:rPr>
          <w:sz w:val="22"/>
          <w:szCs w:val="22"/>
          <w:lang w:val="es-ES"/>
        </w:rPr>
        <w:t>.</w:t>
      </w:r>
    </w:p>
    <w:p w14:paraId="00E5D4E8" w14:textId="77777777" w:rsidR="00780D6F" w:rsidRPr="004F32C4" w:rsidRDefault="00780D6F">
      <w:pPr>
        <w:pStyle w:val="EndnoteText"/>
        <w:keepLines/>
        <w:tabs>
          <w:tab w:val="left" w:pos="567"/>
        </w:tabs>
        <w:rPr>
          <w:szCs w:val="22"/>
          <w:lang w:eastAsia="en-US"/>
        </w:rPr>
      </w:pPr>
    </w:p>
    <w:p w14:paraId="0C257E4F" w14:textId="6A7F466D" w:rsidR="00780D6F" w:rsidRPr="004F32C4" w:rsidRDefault="00780D6F">
      <w:pPr>
        <w:pStyle w:val="Heading4"/>
        <w:tabs>
          <w:tab w:val="left" w:pos="567"/>
        </w:tabs>
        <w:rPr>
          <w:bCs/>
          <w:caps w:val="0"/>
          <w:szCs w:val="22"/>
          <w:lang w:val="es-ES" w:eastAsia="en-US"/>
        </w:rPr>
      </w:pPr>
      <w:r w:rsidRPr="004F32C4">
        <w:rPr>
          <w:bCs/>
          <w:caps w:val="0"/>
          <w:szCs w:val="22"/>
          <w:lang w:val="es-ES" w:eastAsia="en-US"/>
        </w:rPr>
        <w:t>Aspecto del producto y contenido del envase</w:t>
      </w:r>
      <w:r w:rsidR="00D66388">
        <w:rPr>
          <w:bCs/>
          <w:caps w:val="0"/>
          <w:szCs w:val="22"/>
          <w:lang w:val="es-ES" w:eastAsia="en-US"/>
        </w:rPr>
        <w:fldChar w:fldCharType="begin"/>
      </w:r>
      <w:r w:rsidR="00D66388">
        <w:rPr>
          <w:bCs/>
          <w:caps w:val="0"/>
          <w:szCs w:val="22"/>
          <w:lang w:val="es-ES" w:eastAsia="en-US"/>
        </w:rPr>
        <w:instrText xml:space="preserve"> DOCVARIABLE vault_nd_15bce197-32aa-4b2d-a53d-b0be353d95f0 \* MERGEFORMAT </w:instrText>
      </w:r>
      <w:r w:rsidR="00D66388">
        <w:rPr>
          <w:bCs/>
          <w:caps w:val="0"/>
          <w:szCs w:val="22"/>
          <w:lang w:val="es-ES" w:eastAsia="en-US"/>
        </w:rPr>
        <w:fldChar w:fldCharType="separate"/>
      </w:r>
      <w:r w:rsidR="00D66388">
        <w:rPr>
          <w:bCs/>
          <w:caps w:val="0"/>
          <w:szCs w:val="22"/>
          <w:lang w:val="es-ES" w:eastAsia="en-US"/>
        </w:rPr>
        <w:t xml:space="preserve"> </w:t>
      </w:r>
      <w:r w:rsidR="00D66388">
        <w:rPr>
          <w:bCs/>
          <w:caps w:val="0"/>
          <w:szCs w:val="22"/>
          <w:lang w:val="es-ES" w:eastAsia="en-US"/>
        </w:rPr>
        <w:fldChar w:fldCharType="end"/>
      </w:r>
    </w:p>
    <w:p w14:paraId="156B4EC1" w14:textId="77777777" w:rsidR="00780D6F" w:rsidRPr="004F32C4" w:rsidRDefault="00780D6F">
      <w:pPr>
        <w:rPr>
          <w:sz w:val="22"/>
          <w:szCs w:val="22"/>
          <w:lang w:val="es-ES"/>
        </w:rPr>
      </w:pPr>
    </w:p>
    <w:p w14:paraId="50B90DFA" w14:textId="77777777" w:rsidR="00780D6F" w:rsidRPr="004F32C4" w:rsidRDefault="00780D6F">
      <w:pPr>
        <w:tabs>
          <w:tab w:val="left" w:pos="567"/>
        </w:tabs>
        <w:rPr>
          <w:sz w:val="22"/>
          <w:szCs w:val="22"/>
          <w:lang w:val="es-ES"/>
        </w:rPr>
      </w:pPr>
      <w:r w:rsidRPr="004F32C4">
        <w:rPr>
          <w:sz w:val="22"/>
          <w:szCs w:val="22"/>
          <w:lang w:val="es-ES"/>
        </w:rPr>
        <w:t xml:space="preserve">Lantus 100 </w:t>
      </w:r>
      <w:r w:rsidR="00C56B60">
        <w:rPr>
          <w:sz w:val="22"/>
          <w:szCs w:val="22"/>
          <w:lang w:val="es-ES"/>
        </w:rPr>
        <w:t>u</w:t>
      </w:r>
      <w:r w:rsidR="00C56B60" w:rsidRPr="004F32C4">
        <w:rPr>
          <w:sz w:val="22"/>
          <w:szCs w:val="22"/>
          <w:lang w:val="es-ES"/>
        </w:rPr>
        <w:t>nidades</w:t>
      </w:r>
      <w:r w:rsidRPr="004F32C4">
        <w:rPr>
          <w:sz w:val="22"/>
          <w:szCs w:val="22"/>
          <w:lang w:val="es-ES"/>
        </w:rPr>
        <w:t>/ml solución inyectable en un vial es una solución transparente, incolora y de aspecto acuoso.</w:t>
      </w:r>
    </w:p>
    <w:p w14:paraId="665A196E" w14:textId="77777777" w:rsidR="003766DF" w:rsidRDefault="00780D6F">
      <w:pPr>
        <w:tabs>
          <w:tab w:val="left" w:pos="567"/>
        </w:tabs>
        <w:rPr>
          <w:sz w:val="22"/>
          <w:szCs w:val="22"/>
          <w:lang w:val="es-ES"/>
        </w:rPr>
      </w:pPr>
      <w:r w:rsidRPr="004F32C4">
        <w:rPr>
          <w:sz w:val="22"/>
          <w:szCs w:val="22"/>
          <w:lang w:val="es-ES"/>
        </w:rPr>
        <w:t xml:space="preserve">Cada vial contiene 5 ml </w:t>
      </w:r>
      <w:r w:rsidR="00977DB6">
        <w:rPr>
          <w:sz w:val="22"/>
          <w:szCs w:val="22"/>
          <w:lang w:val="es-ES"/>
        </w:rPr>
        <w:t xml:space="preserve">de solución inyectable </w:t>
      </w:r>
      <w:r w:rsidRPr="004F32C4">
        <w:rPr>
          <w:sz w:val="22"/>
          <w:szCs w:val="22"/>
          <w:lang w:val="es-ES"/>
        </w:rPr>
        <w:t>(</w:t>
      </w:r>
      <w:r w:rsidR="00977DB6">
        <w:rPr>
          <w:sz w:val="22"/>
          <w:szCs w:val="22"/>
          <w:lang w:val="es-ES"/>
        </w:rPr>
        <w:t xml:space="preserve">equivalente a </w:t>
      </w:r>
      <w:r w:rsidRPr="004F32C4">
        <w:rPr>
          <w:sz w:val="22"/>
          <w:szCs w:val="22"/>
          <w:lang w:val="es-ES"/>
        </w:rPr>
        <w:t>500 </w:t>
      </w:r>
      <w:r w:rsidR="00977DB6">
        <w:rPr>
          <w:sz w:val="22"/>
          <w:szCs w:val="22"/>
          <w:lang w:val="es-ES"/>
        </w:rPr>
        <w:t>u</w:t>
      </w:r>
      <w:r w:rsidR="00977DB6" w:rsidRPr="004F32C4">
        <w:rPr>
          <w:sz w:val="22"/>
          <w:szCs w:val="22"/>
          <w:lang w:val="es-ES"/>
        </w:rPr>
        <w:t>nidades</w:t>
      </w:r>
      <w:r w:rsidRPr="004F32C4">
        <w:rPr>
          <w:sz w:val="22"/>
          <w:szCs w:val="22"/>
          <w:lang w:val="es-ES"/>
        </w:rPr>
        <w:t xml:space="preserve">) o 10 ml </w:t>
      </w:r>
      <w:r w:rsidR="00977DB6">
        <w:rPr>
          <w:sz w:val="22"/>
          <w:szCs w:val="22"/>
          <w:lang w:val="es-ES"/>
        </w:rPr>
        <w:t xml:space="preserve">de solución inyectable </w:t>
      </w:r>
      <w:r w:rsidRPr="004F32C4">
        <w:rPr>
          <w:sz w:val="22"/>
          <w:szCs w:val="22"/>
          <w:lang w:val="es-ES"/>
        </w:rPr>
        <w:t>(</w:t>
      </w:r>
      <w:r w:rsidR="00977DB6">
        <w:rPr>
          <w:sz w:val="22"/>
          <w:szCs w:val="22"/>
          <w:lang w:val="es-ES"/>
        </w:rPr>
        <w:t xml:space="preserve">equivalente a </w:t>
      </w:r>
      <w:r w:rsidRPr="004F32C4">
        <w:rPr>
          <w:sz w:val="22"/>
          <w:szCs w:val="22"/>
          <w:lang w:val="es-ES"/>
        </w:rPr>
        <w:t>1000 </w:t>
      </w:r>
      <w:r w:rsidR="00977DB6">
        <w:rPr>
          <w:sz w:val="22"/>
          <w:szCs w:val="22"/>
          <w:lang w:val="es-ES"/>
        </w:rPr>
        <w:t>u</w:t>
      </w:r>
      <w:r w:rsidR="00977DB6" w:rsidRPr="004F32C4">
        <w:rPr>
          <w:sz w:val="22"/>
          <w:szCs w:val="22"/>
          <w:lang w:val="es-ES"/>
        </w:rPr>
        <w:t>nidades</w:t>
      </w:r>
      <w:r w:rsidRPr="004F32C4">
        <w:rPr>
          <w:sz w:val="22"/>
          <w:szCs w:val="22"/>
          <w:lang w:val="es-ES"/>
        </w:rPr>
        <w:t>)</w:t>
      </w:r>
      <w:r w:rsidR="003766DF">
        <w:rPr>
          <w:sz w:val="22"/>
          <w:szCs w:val="22"/>
          <w:lang w:val="es-ES"/>
        </w:rPr>
        <w:t>.</w:t>
      </w:r>
    </w:p>
    <w:p w14:paraId="298E7ECF" w14:textId="77777777" w:rsidR="003766DF" w:rsidRDefault="003766DF">
      <w:pPr>
        <w:tabs>
          <w:tab w:val="left" w:pos="567"/>
        </w:tabs>
        <w:rPr>
          <w:sz w:val="22"/>
          <w:szCs w:val="22"/>
          <w:lang w:val="es-ES"/>
        </w:rPr>
      </w:pPr>
    </w:p>
    <w:p w14:paraId="5AA3899D" w14:textId="77777777" w:rsidR="00780D6F" w:rsidRPr="002974D1" w:rsidRDefault="003766DF">
      <w:pPr>
        <w:tabs>
          <w:tab w:val="left" w:pos="567"/>
        </w:tabs>
        <w:rPr>
          <w:color w:val="000000"/>
          <w:sz w:val="22"/>
          <w:szCs w:val="22"/>
          <w:lang w:val="es-ES"/>
        </w:rPr>
      </w:pPr>
      <w:r>
        <w:rPr>
          <w:sz w:val="22"/>
          <w:szCs w:val="22"/>
          <w:lang w:val="es-ES"/>
        </w:rPr>
        <w:t>E</w:t>
      </w:r>
      <w:r w:rsidR="00780D6F" w:rsidRPr="004F32C4">
        <w:rPr>
          <w:sz w:val="22"/>
          <w:szCs w:val="22"/>
          <w:lang w:val="es-ES"/>
        </w:rPr>
        <w:t>nvases de 1, 2, 5 y 10 viales de 5 ml o 1 vial de 10 ml.</w:t>
      </w:r>
      <w:r w:rsidR="002974D1">
        <w:rPr>
          <w:sz w:val="22"/>
          <w:szCs w:val="22"/>
          <w:lang w:val="es-ES"/>
        </w:rPr>
        <w:t xml:space="preserve"> </w:t>
      </w:r>
    </w:p>
    <w:p w14:paraId="4EE331A3" w14:textId="77777777" w:rsidR="00780D6F" w:rsidRPr="004F32C4" w:rsidRDefault="002974D1">
      <w:pPr>
        <w:rPr>
          <w:sz w:val="22"/>
          <w:szCs w:val="22"/>
          <w:lang w:val="es-ES"/>
        </w:rPr>
      </w:pPr>
      <w:r>
        <w:rPr>
          <w:sz w:val="22"/>
          <w:szCs w:val="22"/>
          <w:lang w:val="es-ES_tradnl"/>
        </w:rPr>
        <w:t xml:space="preserve">Puede que solamente </w:t>
      </w:r>
      <w:r w:rsidR="00E00562">
        <w:rPr>
          <w:sz w:val="22"/>
          <w:szCs w:val="22"/>
          <w:lang w:val="es-ES_tradnl"/>
        </w:rPr>
        <w:t>estén</w:t>
      </w:r>
      <w:r>
        <w:rPr>
          <w:sz w:val="22"/>
          <w:szCs w:val="22"/>
          <w:lang w:val="es-ES_tradnl"/>
        </w:rPr>
        <w:t xml:space="preserve"> comercializados algunos tamaños de envases.</w:t>
      </w:r>
    </w:p>
    <w:p w14:paraId="7CF41FBD" w14:textId="77777777" w:rsidR="002974D1" w:rsidRDefault="002974D1">
      <w:pPr>
        <w:pStyle w:val="Heading4"/>
        <w:rPr>
          <w:bCs/>
          <w:caps w:val="0"/>
          <w:szCs w:val="22"/>
          <w:lang w:val="es-ES" w:eastAsia="en-US"/>
        </w:rPr>
      </w:pPr>
    </w:p>
    <w:p w14:paraId="3C729A95" w14:textId="708420AD" w:rsidR="00780D6F" w:rsidRPr="004F32C4" w:rsidRDefault="00780D6F">
      <w:pPr>
        <w:pStyle w:val="Heading4"/>
        <w:rPr>
          <w:bCs/>
          <w:caps w:val="0"/>
          <w:szCs w:val="22"/>
          <w:lang w:val="es-ES" w:eastAsia="en-US"/>
        </w:rPr>
      </w:pPr>
      <w:r w:rsidRPr="004F32C4">
        <w:rPr>
          <w:bCs/>
          <w:caps w:val="0"/>
          <w:szCs w:val="22"/>
          <w:lang w:val="es-ES" w:eastAsia="en-US"/>
        </w:rPr>
        <w:t xml:space="preserve">Titular de la autorización de comercialización y </w:t>
      </w:r>
      <w:r w:rsidR="00892FB6">
        <w:rPr>
          <w:bCs/>
          <w:caps w:val="0"/>
          <w:szCs w:val="22"/>
          <w:lang w:val="es-ES" w:eastAsia="en-US"/>
        </w:rPr>
        <w:t>responsable de la fabricación</w:t>
      </w:r>
      <w:r w:rsidR="00D66388">
        <w:rPr>
          <w:bCs/>
          <w:caps w:val="0"/>
          <w:szCs w:val="22"/>
          <w:lang w:val="es-ES" w:eastAsia="en-US"/>
        </w:rPr>
        <w:fldChar w:fldCharType="begin"/>
      </w:r>
      <w:r w:rsidR="00D66388">
        <w:rPr>
          <w:bCs/>
          <w:caps w:val="0"/>
          <w:szCs w:val="22"/>
          <w:lang w:val="es-ES" w:eastAsia="en-US"/>
        </w:rPr>
        <w:instrText xml:space="preserve"> DOCVARIABLE vault_nd_c2d6b38e-612a-4f19-aba4-168f25e19b65 \* MERGEFORMAT </w:instrText>
      </w:r>
      <w:r w:rsidR="00D66388">
        <w:rPr>
          <w:bCs/>
          <w:caps w:val="0"/>
          <w:szCs w:val="22"/>
          <w:lang w:val="es-ES" w:eastAsia="en-US"/>
        </w:rPr>
        <w:fldChar w:fldCharType="separate"/>
      </w:r>
      <w:r w:rsidR="00D66388">
        <w:rPr>
          <w:bCs/>
          <w:caps w:val="0"/>
          <w:szCs w:val="22"/>
          <w:lang w:val="es-ES" w:eastAsia="en-US"/>
        </w:rPr>
        <w:t xml:space="preserve"> </w:t>
      </w:r>
      <w:r w:rsidR="00D66388">
        <w:rPr>
          <w:bCs/>
          <w:caps w:val="0"/>
          <w:szCs w:val="22"/>
          <w:lang w:val="es-ES" w:eastAsia="en-US"/>
        </w:rPr>
        <w:fldChar w:fldCharType="end"/>
      </w:r>
    </w:p>
    <w:p w14:paraId="13A128F6" w14:textId="77777777" w:rsidR="00780D6F" w:rsidRDefault="00780D6F">
      <w:pPr>
        <w:rPr>
          <w:sz w:val="22"/>
          <w:szCs w:val="22"/>
          <w:lang w:val="es-ES"/>
        </w:rPr>
      </w:pPr>
    </w:p>
    <w:p w14:paraId="16FA617A" w14:textId="77777777" w:rsidR="00780D6F" w:rsidRDefault="00780D6F">
      <w:pPr>
        <w:tabs>
          <w:tab w:val="left" w:pos="567"/>
        </w:tabs>
        <w:rPr>
          <w:sz w:val="22"/>
          <w:szCs w:val="22"/>
          <w:lang w:val="de-DE"/>
        </w:rPr>
      </w:pPr>
      <w:r w:rsidRPr="004F32C4">
        <w:rPr>
          <w:sz w:val="22"/>
          <w:szCs w:val="22"/>
          <w:lang w:val="de-DE"/>
        </w:rPr>
        <w:t>Sanofi-Aventis Deutschland GmbH, D</w:t>
      </w:r>
      <w:r w:rsidRPr="004F32C4">
        <w:rPr>
          <w:sz w:val="22"/>
          <w:szCs w:val="22"/>
          <w:lang w:val="de-DE"/>
        </w:rPr>
        <w:noBreakHyphen/>
        <w:t>65926 Frankfurt am Main, Alemania.</w:t>
      </w:r>
    </w:p>
    <w:p w14:paraId="6EDEB1E6" w14:textId="77777777" w:rsidR="00957379" w:rsidRPr="008256A1" w:rsidRDefault="00957379">
      <w:pPr>
        <w:tabs>
          <w:tab w:val="left" w:pos="567"/>
        </w:tabs>
        <w:rPr>
          <w:sz w:val="22"/>
          <w:szCs w:val="22"/>
          <w:lang w:val="de-DE"/>
        </w:rPr>
      </w:pPr>
    </w:p>
    <w:p w14:paraId="705BA56F" w14:textId="77777777" w:rsidR="00780D6F" w:rsidRPr="008256A1" w:rsidRDefault="00780D6F">
      <w:pPr>
        <w:tabs>
          <w:tab w:val="left" w:pos="567"/>
        </w:tabs>
        <w:ind w:right="-2"/>
        <w:rPr>
          <w:sz w:val="22"/>
          <w:szCs w:val="22"/>
          <w:lang w:val="de-DE"/>
        </w:rPr>
      </w:pPr>
    </w:p>
    <w:p w14:paraId="06E68E49" w14:textId="77777777" w:rsidR="00780D6F" w:rsidRPr="004F32C4" w:rsidRDefault="00780D6F">
      <w:pPr>
        <w:tabs>
          <w:tab w:val="left" w:pos="567"/>
        </w:tabs>
        <w:ind w:right="-2"/>
        <w:rPr>
          <w:sz w:val="22"/>
          <w:szCs w:val="22"/>
          <w:lang w:val="es-ES"/>
        </w:rPr>
      </w:pPr>
      <w:r w:rsidRPr="004F32C4">
        <w:rPr>
          <w:sz w:val="22"/>
          <w:szCs w:val="22"/>
          <w:lang w:val="es-ES"/>
        </w:rPr>
        <w:t>Pueden solicitar más información respecto a este medicamento dirigiéndose al representante local del titular de la autorización de comercialización.</w:t>
      </w:r>
    </w:p>
    <w:p w14:paraId="55ED3CD7" w14:textId="77777777" w:rsidR="00D74799" w:rsidRPr="004F32C4" w:rsidRDefault="00D74799">
      <w:pPr>
        <w:tabs>
          <w:tab w:val="left" w:pos="567"/>
        </w:tabs>
        <w:ind w:right="-2"/>
        <w:rPr>
          <w:sz w:val="22"/>
          <w:szCs w:val="22"/>
          <w:lang w:val="es-ES"/>
        </w:rPr>
      </w:pPr>
    </w:p>
    <w:tbl>
      <w:tblPr>
        <w:tblW w:w="9356" w:type="dxa"/>
        <w:tblInd w:w="-34" w:type="dxa"/>
        <w:tblLayout w:type="fixed"/>
        <w:tblLook w:val="0000" w:firstRow="0" w:lastRow="0" w:firstColumn="0" w:lastColumn="0" w:noHBand="0" w:noVBand="0"/>
      </w:tblPr>
      <w:tblGrid>
        <w:gridCol w:w="34"/>
        <w:gridCol w:w="4644"/>
        <w:gridCol w:w="4678"/>
      </w:tblGrid>
      <w:tr w:rsidR="00CD51C6" w:rsidRPr="008256A1" w14:paraId="14386842" w14:textId="77777777" w:rsidTr="00CD51C6">
        <w:trPr>
          <w:gridBefore w:val="1"/>
          <w:wBefore w:w="34" w:type="dxa"/>
          <w:cantSplit/>
        </w:trPr>
        <w:tc>
          <w:tcPr>
            <w:tcW w:w="4644" w:type="dxa"/>
          </w:tcPr>
          <w:p w14:paraId="0943F866" w14:textId="77777777" w:rsidR="00CD51C6" w:rsidRPr="00CD51C6" w:rsidRDefault="00CD51C6" w:rsidP="00CD51C6">
            <w:pPr>
              <w:rPr>
                <w:b/>
                <w:bCs/>
                <w:sz w:val="22"/>
                <w:lang w:val="fr-BE"/>
              </w:rPr>
            </w:pPr>
            <w:r w:rsidRPr="00CD51C6">
              <w:rPr>
                <w:b/>
                <w:bCs/>
                <w:sz w:val="22"/>
                <w:lang w:val="mt-MT"/>
              </w:rPr>
              <w:lastRenderedPageBreak/>
              <w:t>België/</w:t>
            </w:r>
            <w:r w:rsidRPr="00CD51C6">
              <w:rPr>
                <w:b/>
                <w:bCs/>
                <w:sz w:val="22"/>
                <w:lang w:val="cs-CZ"/>
              </w:rPr>
              <w:t>Belgique</w:t>
            </w:r>
            <w:r w:rsidRPr="00CD51C6">
              <w:rPr>
                <w:b/>
                <w:bCs/>
                <w:sz w:val="22"/>
                <w:lang w:val="mt-MT"/>
              </w:rPr>
              <w:t>/Belgien</w:t>
            </w:r>
          </w:p>
          <w:p w14:paraId="0F9D10F0" w14:textId="77777777" w:rsidR="00CD51C6" w:rsidRPr="00CD51C6" w:rsidRDefault="00CD51C6" w:rsidP="00CD51C6">
            <w:pPr>
              <w:rPr>
                <w:sz w:val="22"/>
                <w:lang w:val="fr-BE"/>
              </w:rPr>
            </w:pPr>
            <w:r w:rsidRPr="00CD51C6">
              <w:rPr>
                <w:snapToGrid w:val="0"/>
                <w:sz w:val="22"/>
                <w:lang w:val="fr-BE"/>
              </w:rPr>
              <w:t>Sanofi Belgium</w:t>
            </w:r>
          </w:p>
          <w:p w14:paraId="179F7D4A" w14:textId="77777777" w:rsidR="00CD51C6" w:rsidRPr="00CD51C6" w:rsidRDefault="00CD51C6" w:rsidP="00CD51C6">
            <w:pPr>
              <w:rPr>
                <w:snapToGrid w:val="0"/>
                <w:sz w:val="22"/>
                <w:lang w:val="fr-BE"/>
              </w:rPr>
            </w:pPr>
            <w:r w:rsidRPr="00CD51C6">
              <w:rPr>
                <w:sz w:val="22"/>
                <w:lang w:val="fr-BE"/>
              </w:rPr>
              <w:t xml:space="preserve">Tél/Tel: </w:t>
            </w:r>
            <w:r w:rsidRPr="00CD51C6">
              <w:rPr>
                <w:snapToGrid w:val="0"/>
                <w:sz w:val="22"/>
                <w:lang w:val="fr-BE"/>
              </w:rPr>
              <w:t>+32 (0)2 710 54 00</w:t>
            </w:r>
          </w:p>
          <w:p w14:paraId="5C9638E7" w14:textId="77777777" w:rsidR="00CD51C6" w:rsidRPr="00CD51C6" w:rsidRDefault="00CD51C6" w:rsidP="00CD51C6">
            <w:pPr>
              <w:rPr>
                <w:sz w:val="22"/>
                <w:lang w:val="fr-BE"/>
              </w:rPr>
            </w:pPr>
          </w:p>
        </w:tc>
        <w:tc>
          <w:tcPr>
            <w:tcW w:w="4678" w:type="dxa"/>
          </w:tcPr>
          <w:p w14:paraId="0A11D887" w14:textId="77777777" w:rsidR="00CD51C6" w:rsidRPr="00CD51C6" w:rsidRDefault="00CD51C6" w:rsidP="00CD51C6">
            <w:pPr>
              <w:rPr>
                <w:b/>
                <w:bCs/>
                <w:sz w:val="22"/>
                <w:lang w:val="lt-LT"/>
              </w:rPr>
            </w:pPr>
            <w:r w:rsidRPr="00CD51C6">
              <w:rPr>
                <w:b/>
                <w:bCs/>
                <w:sz w:val="22"/>
                <w:lang w:val="lt-LT"/>
              </w:rPr>
              <w:t>Lietuva</w:t>
            </w:r>
          </w:p>
          <w:p w14:paraId="0A84E892" w14:textId="77777777" w:rsidR="00203A26" w:rsidRPr="008256A1" w:rsidRDefault="007A75A5" w:rsidP="00CD51C6">
            <w:pPr>
              <w:rPr>
                <w:sz w:val="22"/>
                <w:szCs w:val="22"/>
                <w:lang w:val="fr-BE" w:eastAsia="fr-FR"/>
              </w:rPr>
            </w:pPr>
            <w:r w:rsidRPr="008256A1">
              <w:rPr>
                <w:sz w:val="22"/>
                <w:szCs w:val="22"/>
                <w:lang w:val="fr-BE" w:eastAsia="fr-FR"/>
              </w:rPr>
              <w:t>Swixx Biopharma UAB</w:t>
            </w:r>
          </w:p>
          <w:p w14:paraId="161F4B68" w14:textId="03E53091" w:rsidR="00CD51C6" w:rsidRPr="00972192" w:rsidRDefault="00CD51C6" w:rsidP="00CD51C6">
            <w:pPr>
              <w:rPr>
                <w:sz w:val="22"/>
                <w:szCs w:val="22"/>
                <w:lang w:val="cs-CZ"/>
              </w:rPr>
            </w:pPr>
            <w:r w:rsidRPr="00972192">
              <w:rPr>
                <w:sz w:val="22"/>
                <w:szCs w:val="22"/>
                <w:lang w:val="cs-CZ"/>
              </w:rPr>
              <w:t xml:space="preserve">Tel: +370 5 </w:t>
            </w:r>
            <w:r w:rsidR="007A75A5" w:rsidRPr="008256A1">
              <w:rPr>
                <w:sz w:val="22"/>
                <w:szCs w:val="22"/>
                <w:lang w:val="fr-BE"/>
              </w:rPr>
              <w:t>236 91 40</w:t>
            </w:r>
          </w:p>
          <w:p w14:paraId="499C821D" w14:textId="77777777" w:rsidR="00CD51C6" w:rsidRPr="00CD51C6" w:rsidRDefault="00CD51C6" w:rsidP="00CD51C6">
            <w:pPr>
              <w:rPr>
                <w:sz w:val="22"/>
                <w:lang w:val="fr-BE"/>
              </w:rPr>
            </w:pPr>
          </w:p>
        </w:tc>
      </w:tr>
      <w:tr w:rsidR="00CD51C6" w:rsidRPr="00337033" w14:paraId="2BA31D9E" w14:textId="77777777" w:rsidTr="00CD51C6">
        <w:trPr>
          <w:gridBefore w:val="1"/>
          <w:wBefore w:w="34" w:type="dxa"/>
          <w:cantSplit/>
        </w:trPr>
        <w:tc>
          <w:tcPr>
            <w:tcW w:w="4644" w:type="dxa"/>
          </w:tcPr>
          <w:p w14:paraId="530457A9" w14:textId="77777777" w:rsidR="00CD51C6" w:rsidRPr="00337033" w:rsidRDefault="00CD51C6" w:rsidP="00CD51C6">
            <w:pPr>
              <w:rPr>
                <w:b/>
                <w:bCs/>
                <w:sz w:val="22"/>
              </w:rPr>
            </w:pPr>
            <w:r w:rsidRPr="00CD51C6">
              <w:rPr>
                <w:b/>
                <w:bCs/>
                <w:sz w:val="22"/>
                <w:lang w:val="en-US"/>
              </w:rPr>
              <w:t>България</w:t>
            </w:r>
          </w:p>
          <w:p w14:paraId="127E434D" w14:textId="77777777" w:rsidR="00203A26" w:rsidRPr="00337033" w:rsidRDefault="007A75A5" w:rsidP="00CD51C6">
            <w:pPr>
              <w:rPr>
                <w:sz w:val="22"/>
                <w:szCs w:val="22"/>
              </w:rPr>
            </w:pPr>
            <w:r w:rsidRPr="00337033">
              <w:rPr>
                <w:sz w:val="22"/>
                <w:szCs w:val="22"/>
              </w:rPr>
              <w:t>Swixx Biopharma EOOD</w:t>
            </w:r>
          </w:p>
          <w:p w14:paraId="6DAD1E52" w14:textId="27DADDDE" w:rsidR="00CD51C6" w:rsidRPr="00337033" w:rsidRDefault="00CD51C6" w:rsidP="00CD51C6">
            <w:pPr>
              <w:rPr>
                <w:rFonts w:cs="Arial"/>
                <w:sz w:val="22"/>
                <w:szCs w:val="22"/>
              </w:rPr>
            </w:pPr>
            <w:r w:rsidRPr="00D467DC">
              <w:rPr>
                <w:bCs/>
                <w:sz w:val="22"/>
                <w:szCs w:val="22"/>
                <w:lang w:val="bg-BG"/>
              </w:rPr>
              <w:t>Тел</w:t>
            </w:r>
            <w:r w:rsidRPr="00337033">
              <w:rPr>
                <w:bCs/>
                <w:sz w:val="22"/>
                <w:szCs w:val="22"/>
              </w:rPr>
              <w:t>.</w:t>
            </w:r>
            <w:r w:rsidRPr="00D467DC">
              <w:rPr>
                <w:bCs/>
                <w:sz w:val="22"/>
                <w:szCs w:val="22"/>
                <w:lang w:val="bg-BG"/>
              </w:rPr>
              <w:t xml:space="preserve">: </w:t>
            </w:r>
            <w:r w:rsidR="007A75A5" w:rsidRPr="00337033">
              <w:rPr>
                <w:sz w:val="22"/>
                <w:szCs w:val="22"/>
              </w:rPr>
              <w:t>+359 (0)2 4942 480</w:t>
            </w:r>
          </w:p>
          <w:p w14:paraId="257123C8" w14:textId="77777777" w:rsidR="00CD51C6" w:rsidRPr="00CD51C6" w:rsidRDefault="00CD51C6" w:rsidP="00CD51C6">
            <w:pPr>
              <w:rPr>
                <w:sz w:val="22"/>
                <w:lang w:val="cs-CZ"/>
              </w:rPr>
            </w:pPr>
          </w:p>
        </w:tc>
        <w:tc>
          <w:tcPr>
            <w:tcW w:w="4678" w:type="dxa"/>
          </w:tcPr>
          <w:p w14:paraId="00766A08" w14:textId="77777777" w:rsidR="00CD51C6" w:rsidRPr="005B0E75" w:rsidRDefault="00CD51C6" w:rsidP="00CD51C6">
            <w:pPr>
              <w:rPr>
                <w:b/>
                <w:bCs/>
                <w:sz w:val="22"/>
                <w:lang w:val="de-DE"/>
              </w:rPr>
            </w:pPr>
            <w:r w:rsidRPr="005B0E75">
              <w:rPr>
                <w:b/>
                <w:bCs/>
                <w:sz w:val="22"/>
                <w:lang w:val="de-DE"/>
              </w:rPr>
              <w:t>Luxembourg/Luxemburg</w:t>
            </w:r>
          </w:p>
          <w:p w14:paraId="59CE5520" w14:textId="77777777" w:rsidR="00CD51C6" w:rsidRPr="005B0E75" w:rsidRDefault="00CD51C6" w:rsidP="00CD51C6">
            <w:pPr>
              <w:rPr>
                <w:snapToGrid w:val="0"/>
                <w:sz w:val="22"/>
                <w:lang w:val="de-DE"/>
              </w:rPr>
            </w:pPr>
            <w:r w:rsidRPr="005B0E75">
              <w:rPr>
                <w:snapToGrid w:val="0"/>
                <w:sz w:val="22"/>
                <w:lang w:val="de-DE"/>
              </w:rPr>
              <w:t xml:space="preserve">Sanofi Belgium </w:t>
            </w:r>
          </w:p>
          <w:p w14:paraId="5BA48A83" w14:textId="77777777" w:rsidR="00CD51C6" w:rsidRPr="005B0E75" w:rsidRDefault="00CD51C6" w:rsidP="00CD51C6">
            <w:pPr>
              <w:rPr>
                <w:sz w:val="22"/>
                <w:lang w:val="de-DE"/>
              </w:rPr>
            </w:pPr>
            <w:r w:rsidRPr="005B0E75">
              <w:rPr>
                <w:sz w:val="22"/>
                <w:lang w:val="de-DE"/>
              </w:rPr>
              <w:t xml:space="preserve">Tél/Tel: </w:t>
            </w:r>
            <w:r w:rsidRPr="005B0E75">
              <w:rPr>
                <w:snapToGrid w:val="0"/>
                <w:sz w:val="22"/>
                <w:lang w:val="de-DE"/>
              </w:rPr>
              <w:t>+32 (0)2 710 54 00 (</w:t>
            </w:r>
            <w:r w:rsidRPr="005B0E75">
              <w:rPr>
                <w:sz w:val="22"/>
                <w:lang w:val="de-DE"/>
              </w:rPr>
              <w:t>Belgique/Belgien)</w:t>
            </w:r>
          </w:p>
          <w:p w14:paraId="52629962" w14:textId="77777777" w:rsidR="00CD51C6" w:rsidRPr="00CD51C6" w:rsidRDefault="00CD51C6" w:rsidP="00CD51C6">
            <w:pPr>
              <w:rPr>
                <w:sz w:val="22"/>
                <w:lang w:val="hu-HU"/>
              </w:rPr>
            </w:pPr>
          </w:p>
        </w:tc>
      </w:tr>
      <w:tr w:rsidR="00CD51C6" w:rsidRPr="00337033" w14:paraId="190080A0" w14:textId="77777777" w:rsidTr="00CD51C6">
        <w:trPr>
          <w:gridBefore w:val="1"/>
          <w:wBefore w:w="34" w:type="dxa"/>
          <w:cantSplit/>
        </w:trPr>
        <w:tc>
          <w:tcPr>
            <w:tcW w:w="4644" w:type="dxa"/>
          </w:tcPr>
          <w:p w14:paraId="2BB40826" w14:textId="77777777" w:rsidR="00CD51C6" w:rsidRPr="008256A1" w:rsidRDefault="00CD51C6" w:rsidP="00CD51C6">
            <w:pPr>
              <w:rPr>
                <w:b/>
                <w:bCs/>
                <w:sz w:val="22"/>
                <w:lang w:val="de-DE"/>
              </w:rPr>
            </w:pPr>
            <w:r w:rsidRPr="008256A1">
              <w:rPr>
                <w:b/>
                <w:bCs/>
                <w:sz w:val="22"/>
                <w:lang w:val="de-DE"/>
              </w:rPr>
              <w:t>Česká republika</w:t>
            </w:r>
          </w:p>
          <w:p w14:paraId="34A953CD" w14:textId="36B1EFF7" w:rsidR="00CD51C6" w:rsidRPr="00CD51C6" w:rsidRDefault="001D182D" w:rsidP="00CD51C6">
            <w:pPr>
              <w:rPr>
                <w:sz w:val="22"/>
                <w:lang w:val="cs-CZ"/>
              </w:rPr>
            </w:pPr>
            <w:r>
              <w:rPr>
                <w:sz w:val="22"/>
                <w:lang w:val="cs-CZ"/>
              </w:rPr>
              <w:t>Sanofi</w:t>
            </w:r>
            <w:r w:rsidR="00CD51C6" w:rsidRPr="00CD51C6">
              <w:rPr>
                <w:sz w:val="22"/>
                <w:lang w:val="cs-CZ"/>
              </w:rPr>
              <w:t xml:space="preserve"> s.r.o.</w:t>
            </w:r>
          </w:p>
          <w:p w14:paraId="5F00A993" w14:textId="77777777" w:rsidR="00CD51C6" w:rsidRPr="00CD51C6" w:rsidRDefault="00CD51C6" w:rsidP="00CD51C6">
            <w:pPr>
              <w:rPr>
                <w:sz w:val="22"/>
                <w:lang w:val="cs-CZ"/>
              </w:rPr>
            </w:pPr>
            <w:r w:rsidRPr="00CD51C6">
              <w:rPr>
                <w:sz w:val="22"/>
                <w:lang w:val="cs-CZ"/>
              </w:rPr>
              <w:t>Tel: +420 233 086 111</w:t>
            </w:r>
          </w:p>
          <w:p w14:paraId="37765EE5" w14:textId="77777777" w:rsidR="00CD51C6" w:rsidRPr="00CD51C6" w:rsidRDefault="00CD51C6" w:rsidP="00CD51C6">
            <w:pPr>
              <w:rPr>
                <w:sz w:val="22"/>
                <w:lang w:val="cs-CZ"/>
              </w:rPr>
            </w:pPr>
          </w:p>
        </w:tc>
        <w:tc>
          <w:tcPr>
            <w:tcW w:w="4678" w:type="dxa"/>
          </w:tcPr>
          <w:p w14:paraId="53233FA5" w14:textId="77777777" w:rsidR="00CD51C6" w:rsidRPr="00CD51C6" w:rsidRDefault="00CD51C6" w:rsidP="00CD51C6">
            <w:pPr>
              <w:rPr>
                <w:b/>
                <w:bCs/>
                <w:sz w:val="22"/>
                <w:lang w:val="hu-HU"/>
              </w:rPr>
            </w:pPr>
            <w:r w:rsidRPr="00CD51C6">
              <w:rPr>
                <w:b/>
                <w:bCs/>
                <w:sz w:val="22"/>
                <w:lang w:val="hu-HU"/>
              </w:rPr>
              <w:t>Magyarország</w:t>
            </w:r>
          </w:p>
          <w:p w14:paraId="0A4D8F96" w14:textId="77777777" w:rsidR="00866C34" w:rsidRPr="008256A1" w:rsidRDefault="00866C34" w:rsidP="00866C34">
            <w:pPr>
              <w:rPr>
                <w:lang w:val="cs-CZ"/>
              </w:rPr>
            </w:pPr>
            <w:r w:rsidRPr="00A460EB">
              <w:rPr>
                <w:sz w:val="22"/>
                <w:szCs w:val="20"/>
                <w:lang w:val="cs-CZ"/>
              </w:rPr>
              <w:t>SANOFI-AVENTIS Zrt.</w:t>
            </w:r>
          </w:p>
          <w:p w14:paraId="5C8A1D85" w14:textId="77777777" w:rsidR="00CD51C6" w:rsidRPr="00CD51C6" w:rsidRDefault="00CD51C6" w:rsidP="00CD51C6">
            <w:pPr>
              <w:rPr>
                <w:sz w:val="22"/>
                <w:lang w:val="hu-HU"/>
              </w:rPr>
            </w:pPr>
            <w:r w:rsidRPr="00CD51C6">
              <w:rPr>
                <w:sz w:val="22"/>
                <w:lang w:val="cs-CZ"/>
              </w:rPr>
              <w:t xml:space="preserve">Tel.: +36 1 </w:t>
            </w:r>
            <w:r w:rsidRPr="00CD51C6">
              <w:rPr>
                <w:sz w:val="22"/>
                <w:lang w:val="hu-HU"/>
              </w:rPr>
              <w:t>505 0050</w:t>
            </w:r>
          </w:p>
          <w:p w14:paraId="399B61B7" w14:textId="77777777" w:rsidR="00CD51C6" w:rsidRPr="00CD51C6" w:rsidRDefault="00CD51C6" w:rsidP="00CD51C6">
            <w:pPr>
              <w:rPr>
                <w:sz w:val="22"/>
                <w:lang w:val="cs-CZ"/>
              </w:rPr>
            </w:pPr>
          </w:p>
        </w:tc>
      </w:tr>
      <w:tr w:rsidR="00CD51C6" w:rsidRPr="00A2422C" w14:paraId="0A74629B" w14:textId="77777777" w:rsidTr="00CD51C6">
        <w:trPr>
          <w:gridBefore w:val="1"/>
          <w:wBefore w:w="34" w:type="dxa"/>
          <w:cantSplit/>
        </w:trPr>
        <w:tc>
          <w:tcPr>
            <w:tcW w:w="4644" w:type="dxa"/>
          </w:tcPr>
          <w:p w14:paraId="4353371E" w14:textId="77777777" w:rsidR="00CD51C6" w:rsidRPr="00CD51C6" w:rsidRDefault="00CD51C6" w:rsidP="00CD51C6">
            <w:pPr>
              <w:rPr>
                <w:b/>
                <w:bCs/>
                <w:sz w:val="22"/>
                <w:lang w:val="cs-CZ"/>
              </w:rPr>
            </w:pPr>
            <w:r w:rsidRPr="00CD51C6">
              <w:rPr>
                <w:b/>
                <w:bCs/>
                <w:sz w:val="22"/>
                <w:lang w:val="cs-CZ"/>
              </w:rPr>
              <w:t>Danmark</w:t>
            </w:r>
          </w:p>
          <w:p w14:paraId="6A764E31" w14:textId="77777777" w:rsidR="00CD51C6" w:rsidRPr="00CD51C6" w:rsidRDefault="00672E3E" w:rsidP="00CD51C6">
            <w:pPr>
              <w:rPr>
                <w:sz w:val="22"/>
                <w:lang w:val="cs-CZ"/>
              </w:rPr>
            </w:pPr>
            <w:r>
              <w:rPr>
                <w:sz w:val="22"/>
                <w:lang w:val="cs-CZ"/>
              </w:rPr>
              <w:t>S</w:t>
            </w:r>
            <w:r w:rsidRPr="00CD51C6">
              <w:rPr>
                <w:sz w:val="22"/>
                <w:lang w:val="cs-CZ"/>
              </w:rPr>
              <w:t>anofi</w:t>
            </w:r>
            <w:r w:rsidR="00CD51C6" w:rsidRPr="00CD51C6">
              <w:rPr>
                <w:sz w:val="22"/>
                <w:lang w:val="cs-CZ"/>
              </w:rPr>
              <w:t xml:space="preserve"> A/S</w:t>
            </w:r>
          </w:p>
          <w:p w14:paraId="57A294E7" w14:textId="77777777" w:rsidR="00CD51C6" w:rsidRPr="00CD51C6" w:rsidRDefault="00CD51C6" w:rsidP="00CD51C6">
            <w:pPr>
              <w:rPr>
                <w:sz w:val="22"/>
                <w:lang w:val="cs-CZ"/>
              </w:rPr>
            </w:pPr>
            <w:r w:rsidRPr="00CD51C6">
              <w:rPr>
                <w:sz w:val="22"/>
                <w:lang w:val="cs-CZ"/>
              </w:rPr>
              <w:t>Tlf: +45 45 16 70 00</w:t>
            </w:r>
          </w:p>
          <w:p w14:paraId="1337395D" w14:textId="77777777" w:rsidR="00CD51C6" w:rsidRPr="00CD51C6" w:rsidRDefault="00CD51C6" w:rsidP="00CD51C6">
            <w:pPr>
              <w:rPr>
                <w:sz w:val="22"/>
                <w:lang w:val="cs-CZ"/>
              </w:rPr>
            </w:pPr>
          </w:p>
        </w:tc>
        <w:tc>
          <w:tcPr>
            <w:tcW w:w="4678" w:type="dxa"/>
          </w:tcPr>
          <w:p w14:paraId="48A05749" w14:textId="77777777" w:rsidR="00CD51C6" w:rsidRPr="00CD51C6" w:rsidRDefault="00CD51C6" w:rsidP="00CD51C6">
            <w:pPr>
              <w:rPr>
                <w:b/>
                <w:bCs/>
                <w:sz w:val="22"/>
                <w:lang w:val="mt-MT"/>
              </w:rPr>
            </w:pPr>
            <w:r w:rsidRPr="00CD51C6">
              <w:rPr>
                <w:b/>
                <w:bCs/>
                <w:sz w:val="22"/>
                <w:lang w:val="mt-MT"/>
              </w:rPr>
              <w:t>Malta</w:t>
            </w:r>
          </w:p>
          <w:p w14:paraId="4A4175B1" w14:textId="77777777" w:rsidR="00E36954" w:rsidRPr="008256A1" w:rsidRDefault="00CD51C6" w:rsidP="00CD51C6">
            <w:pPr>
              <w:rPr>
                <w:sz w:val="22"/>
                <w:lang w:val="fi-FI"/>
              </w:rPr>
            </w:pPr>
            <w:r w:rsidRPr="008256A1">
              <w:rPr>
                <w:sz w:val="22"/>
                <w:lang w:val="fi-FI"/>
              </w:rPr>
              <w:t xml:space="preserve">Sanofi </w:t>
            </w:r>
            <w:r w:rsidR="00B80162" w:rsidRPr="008256A1">
              <w:rPr>
                <w:sz w:val="22"/>
                <w:lang w:val="fi-FI"/>
              </w:rPr>
              <w:t>S.r.l.</w:t>
            </w:r>
          </w:p>
          <w:p w14:paraId="4C4CEFE6" w14:textId="77777777" w:rsidR="00CD51C6" w:rsidRPr="00CD51C6" w:rsidRDefault="00CD51C6" w:rsidP="00CD51C6">
            <w:pPr>
              <w:rPr>
                <w:sz w:val="22"/>
                <w:lang w:val="cs-CZ"/>
              </w:rPr>
            </w:pPr>
            <w:r w:rsidRPr="00CD51C6">
              <w:rPr>
                <w:sz w:val="22"/>
                <w:lang w:val="cs-CZ"/>
              </w:rPr>
              <w:t>Tel: +</w:t>
            </w:r>
            <w:r w:rsidR="00DA55D0">
              <w:rPr>
                <w:rFonts w:eastAsia="MS Mincho"/>
                <w:lang w:val="it-IT"/>
              </w:rPr>
              <w:t>39 02 39394275</w:t>
            </w:r>
          </w:p>
          <w:p w14:paraId="3E9C3A46" w14:textId="77777777" w:rsidR="00CD51C6" w:rsidRPr="00CD51C6" w:rsidRDefault="00CD51C6" w:rsidP="00CD51C6">
            <w:pPr>
              <w:rPr>
                <w:sz w:val="22"/>
                <w:lang w:val="cs-CZ"/>
              </w:rPr>
            </w:pPr>
          </w:p>
        </w:tc>
      </w:tr>
      <w:tr w:rsidR="00CD51C6" w:rsidRPr="00CD51C6" w14:paraId="635A2D29" w14:textId="77777777" w:rsidTr="00CD51C6">
        <w:trPr>
          <w:gridBefore w:val="1"/>
          <w:wBefore w:w="34" w:type="dxa"/>
          <w:cantSplit/>
        </w:trPr>
        <w:tc>
          <w:tcPr>
            <w:tcW w:w="4644" w:type="dxa"/>
          </w:tcPr>
          <w:p w14:paraId="2DF77940" w14:textId="77777777" w:rsidR="00CD51C6" w:rsidRPr="00CD51C6" w:rsidRDefault="00CD51C6" w:rsidP="00CD51C6">
            <w:pPr>
              <w:rPr>
                <w:b/>
                <w:bCs/>
                <w:sz w:val="22"/>
                <w:lang w:val="cs-CZ"/>
              </w:rPr>
            </w:pPr>
            <w:r w:rsidRPr="00CD51C6">
              <w:rPr>
                <w:b/>
                <w:bCs/>
                <w:sz w:val="22"/>
                <w:lang w:val="cs-CZ"/>
              </w:rPr>
              <w:t>Deutschland</w:t>
            </w:r>
          </w:p>
          <w:p w14:paraId="09F354C9" w14:textId="77777777" w:rsidR="00CD51C6" w:rsidRPr="00CD51C6" w:rsidRDefault="00CD51C6" w:rsidP="00CD51C6">
            <w:pPr>
              <w:rPr>
                <w:sz w:val="22"/>
                <w:lang w:val="cs-CZ"/>
              </w:rPr>
            </w:pPr>
            <w:r w:rsidRPr="00CD51C6">
              <w:rPr>
                <w:sz w:val="22"/>
                <w:lang w:val="cs-CZ"/>
              </w:rPr>
              <w:t>Sanofi-Aventis Deutschland GmbH</w:t>
            </w:r>
          </w:p>
          <w:p w14:paraId="57084FE7" w14:textId="77777777" w:rsidR="00ED195B" w:rsidRPr="0050397C" w:rsidRDefault="00ED195B" w:rsidP="00ED195B">
            <w:pPr>
              <w:spacing w:line="260" w:lineRule="exact"/>
              <w:rPr>
                <w:sz w:val="22"/>
                <w:szCs w:val="20"/>
                <w:lang w:val="cs-CZ"/>
              </w:rPr>
            </w:pPr>
            <w:r w:rsidRPr="0050397C">
              <w:rPr>
                <w:sz w:val="22"/>
                <w:szCs w:val="20"/>
                <w:lang w:val="cs-CZ"/>
              </w:rPr>
              <w:t>Tel.: 0800 52 52 010</w:t>
            </w:r>
          </w:p>
          <w:p w14:paraId="74EE2330" w14:textId="77777777" w:rsidR="00CD51C6" w:rsidRDefault="00ED195B" w:rsidP="00C05118">
            <w:pPr>
              <w:tabs>
                <w:tab w:val="left" w:pos="567"/>
              </w:tabs>
              <w:rPr>
                <w:sz w:val="22"/>
                <w:lang w:val="cs-CZ"/>
              </w:rPr>
            </w:pPr>
            <w:r w:rsidRPr="0050397C">
              <w:rPr>
                <w:sz w:val="22"/>
                <w:szCs w:val="20"/>
                <w:lang w:val="cs-CZ"/>
              </w:rPr>
              <w:t>Tel. aus dem Ausland: +49 69 305 21 131</w:t>
            </w:r>
          </w:p>
          <w:p w14:paraId="6EC8D335" w14:textId="77777777" w:rsidR="00EA7CFA" w:rsidRPr="00CD51C6" w:rsidRDefault="00EA7CFA" w:rsidP="00C05118">
            <w:pPr>
              <w:tabs>
                <w:tab w:val="left" w:pos="567"/>
              </w:tabs>
              <w:rPr>
                <w:sz w:val="22"/>
                <w:lang w:val="cs-CZ"/>
              </w:rPr>
            </w:pPr>
          </w:p>
        </w:tc>
        <w:tc>
          <w:tcPr>
            <w:tcW w:w="4678" w:type="dxa"/>
          </w:tcPr>
          <w:p w14:paraId="295B9250" w14:textId="77777777" w:rsidR="00CD51C6" w:rsidRPr="00CD51C6" w:rsidRDefault="00CD51C6" w:rsidP="00CD51C6">
            <w:pPr>
              <w:rPr>
                <w:b/>
                <w:bCs/>
                <w:sz w:val="22"/>
                <w:lang w:val="cs-CZ"/>
              </w:rPr>
            </w:pPr>
            <w:r w:rsidRPr="00CD51C6">
              <w:rPr>
                <w:b/>
                <w:bCs/>
                <w:sz w:val="22"/>
                <w:lang w:val="cs-CZ"/>
              </w:rPr>
              <w:t>Nederland</w:t>
            </w:r>
          </w:p>
          <w:p w14:paraId="3908DCDB" w14:textId="342FE52B" w:rsidR="00CD51C6" w:rsidRPr="00CD51C6" w:rsidRDefault="008256A1" w:rsidP="00CD51C6">
            <w:pPr>
              <w:rPr>
                <w:sz w:val="22"/>
                <w:lang w:val="cs-CZ"/>
              </w:rPr>
            </w:pPr>
            <w:r>
              <w:rPr>
                <w:sz w:val="22"/>
                <w:lang w:val="cs-CZ"/>
              </w:rPr>
              <w:t>Sanofi B.V.</w:t>
            </w:r>
          </w:p>
          <w:p w14:paraId="240D9693" w14:textId="77777777" w:rsidR="00CD51C6" w:rsidRPr="00CD51C6" w:rsidRDefault="00CD51C6" w:rsidP="00CD51C6">
            <w:pPr>
              <w:rPr>
                <w:sz w:val="22"/>
                <w:lang w:val="nl-NL"/>
              </w:rPr>
            </w:pPr>
            <w:r w:rsidRPr="00CD51C6">
              <w:rPr>
                <w:sz w:val="22"/>
                <w:lang w:val="cs-CZ"/>
              </w:rPr>
              <w:t xml:space="preserve">Tel: +31 </w:t>
            </w:r>
            <w:r w:rsidR="00EA7CFA">
              <w:rPr>
                <w:sz w:val="22"/>
                <w:lang w:val="cs-CZ"/>
              </w:rPr>
              <w:t>20 245 4000</w:t>
            </w:r>
          </w:p>
          <w:p w14:paraId="38565726" w14:textId="77777777" w:rsidR="00CD51C6" w:rsidRPr="00CD51C6" w:rsidRDefault="00CD51C6" w:rsidP="00CD51C6">
            <w:pPr>
              <w:rPr>
                <w:sz w:val="22"/>
                <w:lang w:val="et-EE"/>
              </w:rPr>
            </w:pPr>
          </w:p>
        </w:tc>
      </w:tr>
      <w:tr w:rsidR="00CD51C6" w:rsidRPr="008256A1" w14:paraId="1204EB83" w14:textId="77777777" w:rsidTr="00CD51C6">
        <w:trPr>
          <w:gridBefore w:val="1"/>
          <w:wBefore w:w="34" w:type="dxa"/>
          <w:cantSplit/>
        </w:trPr>
        <w:tc>
          <w:tcPr>
            <w:tcW w:w="4644" w:type="dxa"/>
          </w:tcPr>
          <w:p w14:paraId="15836E5D" w14:textId="77777777" w:rsidR="00CD51C6" w:rsidRPr="00CD51C6" w:rsidRDefault="00CD51C6" w:rsidP="00CD51C6">
            <w:pPr>
              <w:rPr>
                <w:b/>
                <w:bCs/>
                <w:sz w:val="22"/>
                <w:lang w:val="et-EE"/>
              </w:rPr>
            </w:pPr>
            <w:r w:rsidRPr="00CD51C6">
              <w:rPr>
                <w:b/>
                <w:bCs/>
                <w:sz w:val="22"/>
                <w:lang w:val="et-EE"/>
              </w:rPr>
              <w:t>Eesti</w:t>
            </w:r>
          </w:p>
          <w:p w14:paraId="45E44DD4" w14:textId="77777777" w:rsidR="00203A26" w:rsidRDefault="007A75A5" w:rsidP="00CD51C6">
            <w:pPr>
              <w:rPr>
                <w:sz w:val="22"/>
                <w:szCs w:val="22"/>
                <w:lang w:val="et-EE"/>
              </w:rPr>
            </w:pPr>
            <w:r w:rsidRPr="00972192">
              <w:rPr>
                <w:sz w:val="22"/>
                <w:szCs w:val="22"/>
                <w:lang w:val="et-EE"/>
              </w:rPr>
              <w:t>Swixx Biopharma OÜ</w:t>
            </w:r>
          </w:p>
          <w:p w14:paraId="6A0F2676" w14:textId="4CAF4D82" w:rsidR="00CD51C6" w:rsidRPr="00972192" w:rsidRDefault="00CD51C6" w:rsidP="00CD51C6">
            <w:pPr>
              <w:rPr>
                <w:sz w:val="22"/>
                <w:szCs w:val="22"/>
                <w:lang w:val="cs-CZ"/>
              </w:rPr>
            </w:pPr>
            <w:r w:rsidRPr="00972192">
              <w:rPr>
                <w:sz w:val="22"/>
                <w:szCs w:val="22"/>
                <w:lang w:val="cs-CZ"/>
              </w:rPr>
              <w:t xml:space="preserve">Tel: +372 </w:t>
            </w:r>
            <w:r w:rsidR="00D467DC" w:rsidRPr="00972192">
              <w:rPr>
                <w:sz w:val="22"/>
                <w:szCs w:val="22"/>
              </w:rPr>
              <w:t>640 10 30</w:t>
            </w:r>
          </w:p>
          <w:p w14:paraId="62436F95" w14:textId="77777777" w:rsidR="00CD51C6" w:rsidRPr="00CD51C6" w:rsidRDefault="00CD51C6" w:rsidP="00CD51C6">
            <w:pPr>
              <w:rPr>
                <w:sz w:val="22"/>
                <w:lang w:val="et-EE"/>
              </w:rPr>
            </w:pPr>
          </w:p>
        </w:tc>
        <w:tc>
          <w:tcPr>
            <w:tcW w:w="4678" w:type="dxa"/>
          </w:tcPr>
          <w:p w14:paraId="501C847D" w14:textId="77777777" w:rsidR="00CD51C6" w:rsidRPr="00CD51C6" w:rsidRDefault="00CD51C6" w:rsidP="00CD51C6">
            <w:pPr>
              <w:rPr>
                <w:b/>
                <w:bCs/>
                <w:sz w:val="22"/>
                <w:lang w:val="cs-CZ"/>
              </w:rPr>
            </w:pPr>
            <w:r w:rsidRPr="00CD51C6">
              <w:rPr>
                <w:b/>
                <w:bCs/>
                <w:sz w:val="22"/>
                <w:lang w:val="cs-CZ"/>
              </w:rPr>
              <w:t>Norge</w:t>
            </w:r>
          </w:p>
          <w:p w14:paraId="711395AF" w14:textId="77777777" w:rsidR="00CD51C6" w:rsidRPr="00CD51C6" w:rsidRDefault="00CD51C6" w:rsidP="00CD51C6">
            <w:pPr>
              <w:rPr>
                <w:sz w:val="22"/>
                <w:lang w:val="cs-CZ"/>
              </w:rPr>
            </w:pPr>
            <w:r w:rsidRPr="00CD51C6">
              <w:rPr>
                <w:sz w:val="22"/>
                <w:lang w:val="cs-CZ"/>
              </w:rPr>
              <w:t>sanofi-aventis Norge AS</w:t>
            </w:r>
          </w:p>
          <w:p w14:paraId="17625875" w14:textId="77777777" w:rsidR="00CD51C6" w:rsidRPr="00CD51C6" w:rsidRDefault="00CD51C6" w:rsidP="00CD51C6">
            <w:pPr>
              <w:rPr>
                <w:sz w:val="22"/>
                <w:lang w:val="cs-CZ"/>
              </w:rPr>
            </w:pPr>
            <w:r w:rsidRPr="00CD51C6">
              <w:rPr>
                <w:sz w:val="22"/>
                <w:lang w:val="cs-CZ"/>
              </w:rPr>
              <w:t>Tlf: +47 67 10 71 00</w:t>
            </w:r>
          </w:p>
          <w:p w14:paraId="32E839FA" w14:textId="77777777" w:rsidR="00CD51C6" w:rsidRPr="008256A1" w:rsidRDefault="00CD51C6" w:rsidP="00CD51C6">
            <w:pPr>
              <w:rPr>
                <w:sz w:val="22"/>
                <w:lang w:val="nb-NO"/>
              </w:rPr>
            </w:pPr>
          </w:p>
        </w:tc>
      </w:tr>
      <w:tr w:rsidR="00CD51C6" w:rsidRPr="008256A1" w14:paraId="314BAE6E" w14:textId="77777777" w:rsidTr="00CD51C6">
        <w:trPr>
          <w:gridBefore w:val="1"/>
          <w:wBefore w:w="34" w:type="dxa"/>
          <w:cantSplit/>
        </w:trPr>
        <w:tc>
          <w:tcPr>
            <w:tcW w:w="4644" w:type="dxa"/>
          </w:tcPr>
          <w:p w14:paraId="61CBC333" w14:textId="77777777" w:rsidR="00CD51C6" w:rsidRPr="00CD51C6" w:rsidRDefault="00CD51C6" w:rsidP="00CD51C6">
            <w:pPr>
              <w:rPr>
                <w:b/>
                <w:bCs/>
                <w:sz w:val="22"/>
                <w:lang w:val="cs-CZ"/>
              </w:rPr>
            </w:pPr>
            <w:r w:rsidRPr="00CD51C6">
              <w:rPr>
                <w:b/>
                <w:bCs/>
                <w:sz w:val="22"/>
                <w:lang w:val="el-GR"/>
              </w:rPr>
              <w:t>Ελλάδα</w:t>
            </w:r>
          </w:p>
          <w:p w14:paraId="610C67B9" w14:textId="2C777B90" w:rsidR="00CD51C6" w:rsidRPr="00CD51C6" w:rsidRDefault="008256A1" w:rsidP="00CD51C6">
            <w:pPr>
              <w:rPr>
                <w:sz w:val="22"/>
                <w:lang w:val="et-EE"/>
              </w:rPr>
            </w:pPr>
            <w:r>
              <w:rPr>
                <w:sz w:val="22"/>
                <w:lang w:val="cs-CZ"/>
              </w:rPr>
              <w:t>Sanofi-Aventis Μονοπρόσωπη AEBE</w:t>
            </w:r>
          </w:p>
          <w:p w14:paraId="33F40923" w14:textId="77777777" w:rsidR="00CD51C6" w:rsidRPr="00CD51C6" w:rsidRDefault="00CD51C6" w:rsidP="00CD51C6">
            <w:pPr>
              <w:rPr>
                <w:sz w:val="22"/>
                <w:lang w:val="cs-CZ"/>
              </w:rPr>
            </w:pPr>
            <w:r w:rsidRPr="00CD51C6">
              <w:rPr>
                <w:sz w:val="22"/>
                <w:lang w:val="el-GR"/>
              </w:rPr>
              <w:t>Τηλ</w:t>
            </w:r>
            <w:r w:rsidRPr="00CD51C6">
              <w:rPr>
                <w:sz w:val="22"/>
                <w:lang w:val="cs-CZ"/>
              </w:rPr>
              <w:t>: +30 210 900 16 00</w:t>
            </w:r>
          </w:p>
          <w:p w14:paraId="340F50E4" w14:textId="77777777" w:rsidR="00CD51C6" w:rsidRPr="00CD51C6" w:rsidRDefault="00CD51C6" w:rsidP="00CD51C6">
            <w:pPr>
              <w:rPr>
                <w:sz w:val="22"/>
                <w:lang w:val="cs-CZ"/>
              </w:rPr>
            </w:pPr>
          </w:p>
        </w:tc>
        <w:tc>
          <w:tcPr>
            <w:tcW w:w="4678" w:type="dxa"/>
            <w:tcBorders>
              <w:top w:val="nil"/>
              <w:left w:val="nil"/>
              <w:bottom w:val="nil"/>
              <w:right w:val="nil"/>
            </w:tcBorders>
          </w:tcPr>
          <w:p w14:paraId="4A9F181D" w14:textId="77777777" w:rsidR="00CD51C6" w:rsidRPr="00CD51C6" w:rsidRDefault="00CD51C6" w:rsidP="00CD51C6">
            <w:pPr>
              <w:rPr>
                <w:b/>
                <w:bCs/>
                <w:sz w:val="22"/>
                <w:lang w:val="cs-CZ"/>
              </w:rPr>
            </w:pPr>
            <w:r w:rsidRPr="00CD51C6">
              <w:rPr>
                <w:b/>
                <w:bCs/>
                <w:sz w:val="22"/>
                <w:lang w:val="cs-CZ"/>
              </w:rPr>
              <w:t>Österreich</w:t>
            </w:r>
          </w:p>
          <w:p w14:paraId="546CEFD8" w14:textId="77777777" w:rsidR="00CD51C6" w:rsidRPr="005B0E75" w:rsidRDefault="00CD51C6" w:rsidP="00CD51C6">
            <w:pPr>
              <w:rPr>
                <w:sz w:val="22"/>
                <w:lang w:val="de-DE"/>
              </w:rPr>
            </w:pPr>
            <w:r w:rsidRPr="005B0E75">
              <w:rPr>
                <w:sz w:val="22"/>
                <w:lang w:val="de-DE"/>
              </w:rPr>
              <w:t>sanofi-aventis GmbH</w:t>
            </w:r>
          </w:p>
          <w:p w14:paraId="723A0D1A" w14:textId="77777777" w:rsidR="00CD51C6" w:rsidRPr="005B0E75" w:rsidRDefault="00CD51C6" w:rsidP="00CD51C6">
            <w:pPr>
              <w:rPr>
                <w:sz w:val="22"/>
                <w:lang w:val="de-DE"/>
              </w:rPr>
            </w:pPr>
            <w:r w:rsidRPr="005B0E75">
              <w:rPr>
                <w:sz w:val="22"/>
                <w:lang w:val="de-DE"/>
              </w:rPr>
              <w:t>Tel: +43 1 80 185 – 0</w:t>
            </w:r>
          </w:p>
          <w:p w14:paraId="3815A445" w14:textId="77777777" w:rsidR="00CD51C6" w:rsidRPr="005B0E75" w:rsidRDefault="00CD51C6" w:rsidP="00CD51C6">
            <w:pPr>
              <w:rPr>
                <w:sz w:val="22"/>
                <w:lang w:val="de-DE"/>
              </w:rPr>
            </w:pPr>
          </w:p>
        </w:tc>
      </w:tr>
      <w:tr w:rsidR="00CD51C6" w:rsidRPr="00CD51C6" w14:paraId="036B9B6A" w14:textId="77777777" w:rsidTr="00CD51C6">
        <w:trPr>
          <w:gridBefore w:val="1"/>
          <w:wBefore w:w="34" w:type="dxa"/>
          <w:cantSplit/>
        </w:trPr>
        <w:tc>
          <w:tcPr>
            <w:tcW w:w="4644" w:type="dxa"/>
            <w:tcBorders>
              <w:top w:val="nil"/>
              <w:left w:val="nil"/>
              <w:bottom w:val="nil"/>
              <w:right w:val="nil"/>
            </w:tcBorders>
          </w:tcPr>
          <w:p w14:paraId="3F6F70C0" w14:textId="77777777" w:rsidR="00CD51C6" w:rsidRPr="00CD51C6" w:rsidRDefault="00CD51C6" w:rsidP="00CD51C6">
            <w:pPr>
              <w:rPr>
                <w:b/>
                <w:bCs/>
                <w:sz w:val="22"/>
                <w:lang w:val="es-ES"/>
              </w:rPr>
            </w:pPr>
            <w:r w:rsidRPr="00CD51C6">
              <w:rPr>
                <w:b/>
                <w:bCs/>
                <w:sz w:val="22"/>
                <w:lang w:val="es-ES"/>
              </w:rPr>
              <w:t>España</w:t>
            </w:r>
          </w:p>
          <w:p w14:paraId="314557D5" w14:textId="77777777" w:rsidR="00CD51C6" w:rsidRPr="005B0E75" w:rsidRDefault="00CD51C6" w:rsidP="00CD51C6">
            <w:pPr>
              <w:rPr>
                <w:smallCaps/>
                <w:sz w:val="22"/>
                <w:lang w:val="es-ES"/>
              </w:rPr>
            </w:pPr>
            <w:r w:rsidRPr="005B0E75">
              <w:rPr>
                <w:sz w:val="22"/>
                <w:lang w:val="es-ES"/>
              </w:rPr>
              <w:t>sanofi-aventis, S.A.</w:t>
            </w:r>
          </w:p>
          <w:p w14:paraId="4C47574D" w14:textId="77777777" w:rsidR="00CD51C6" w:rsidRPr="003043AD" w:rsidRDefault="00CD51C6" w:rsidP="00CD51C6">
            <w:pPr>
              <w:rPr>
                <w:sz w:val="22"/>
                <w:lang w:val="es-ES"/>
              </w:rPr>
            </w:pPr>
            <w:r w:rsidRPr="003043AD">
              <w:rPr>
                <w:sz w:val="22"/>
                <w:lang w:val="es-ES"/>
              </w:rPr>
              <w:t>Tel: +34 93 485 94 00</w:t>
            </w:r>
          </w:p>
          <w:p w14:paraId="67ED0567" w14:textId="77777777" w:rsidR="00CD51C6" w:rsidRPr="00CD51C6" w:rsidRDefault="00CD51C6" w:rsidP="00CD51C6">
            <w:pPr>
              <w:rPr>
                <w:sz w:val="22"/>
                <w:lang w:val="sv-SE"/>
              </w:rPr>
            </w:pPr>
          </w:p>
        </w:tc>
        <w:tc>
          <w:tcPr>
            <w:tcW w:w="4678" w:type="dxa"/>
          </w:tcPr>
          <w:p w14:paraId="0AF537DB" w14:textId="77777777" w:rsidR="00CD51C6" w:rsidRPr="00CD51C6" w:rsidRDefault="00CD51C6" w:rsidP="00CD51C6">
            <w:pPr>
              <w:rPr>
                <w:b/>
                <w:bCs/>
                <w:sz w:val="22"/>
                <w:lang w:val="lv-LV"/>
              </w:rPr>
            </w:pPr>
            <w:r w:rsidRPr="00CD51C6">
              <w:rPr>
                <w:b/>
                <w:bCs/>
                <w:sz w:val="22"/>
                <w:lang w:val="lv-LV"/>
              </w:rPr>
              <w:t>Polska</w:t>
            </w:r>
          </w:p>
          <w:p w14:paraId="7C6C9490" w14:textId="634FB2F7" w:rsidR="00CD51C6" w:rsidRPr="00CD51C6" w:rsidRDefault="001D182D" w:rsidP="00CD51C6">
            <w:pPr>
              <w:rPr>
                <w:sz w:val="22"/>
                <w:lang w:val="sv-SE"/>
              </w:rPr>
            </w:pPr>
            <w:r>
              <w:rPr>
                <w:sz w:val="22"/>
                <w:lang w:val="sv-SE"/>
              </w:rPr>
              <w:t>Sanofi</w:t>
            </w:r>
            <w:r w:rsidR="00CD51C6" w:rsidRPr="00CD51C6">
              <w:rPr>
                <w:sz w:val="22"/>
                <w:lang w:val="sv-SE"/>
              </w:rPr>
              <w:t xml:space="preserve"> Sp. z o.o.</w:t>
            </w:r>
          </w:p>
          <w:p w14:paraId="6C8C4781" w14:textId="77777777" w:rsidR="00CD51C6" w:rsidRPr="00CD51C6" w:rsidRDefault="00CD51C6" w:rsidP="00CD51C6">
            <w:pPr>
              <w:rPr>
                <w:sz w:val="22"/>
                <w:lang w:val="fr-FR"/>
              </w:rPr>
            </w:pPr>
            <w:r w:rsidRPr="00CD51C6">
              <w:rPr>
                <w:sz w:val="22"/>
                <w:lang w:val="fr-FR"/>
              </w:rPr>
              <w:t>Tel.: +48 22 280 00 00</w:t>
            </w:r>
          </w:p>
          <w:p w14:paraId="5CA00EFB" w14:textId="77777777" w:rsidR="00CD51C6" w:rsidRPr="00CD51C6" w:rsidRDefault="00CD51C6" w:rsidP="00CD51C6">
            <w:pPr>
              <w:rPr>
                <w:sz w:val="22"/>
                <w:lang w:val="fr-FR"/>
              </w:rPr>
            </w:pPr>
          </w:p>
        </w:tc>
      </w:tr>
      <w:tr w:rsidR="00CD51C6" w:rsidRPr="00B70E27" w14:paraId="46AF957A" w14:textId="77777777" w:rsidTr="00CD51C6">
        <w:trPr>
          <w:cantSplit/>
        </w:trPr>
        <w:tc>
          <w:tcPr>
            <w:tcW w:w="4656" w:type="dxa"/>
            <w:gridSpan w:val="2"/>
          </w:tcPr>
          <w:p w14:paraId="5235D805" w14:textId="77777777" w:rsidR="00CD51C6" w:rsidRPr="00CD51C6" w:rsidRDefault="00CD51C6" w:rsidP="00CD51C6">
            <w:pPr>
              <w:rPr>
                <w:b/>
                <w:bCs/>
                <w:sz w:val="22"/>
                <w:lang w:val="fr-FR"/>
              </w:rPr>
            </w:pPr>
            <w:r w:rsidRPr="00CD51C6">
              <w:rPr>
                <w:b/>
                <w:bCs/>
                <w:sz w:val="22"/>
                <w:lang w:val="fr-FR"/>
              </w:rPr>
              <w:t>France</w:t>
            </w:r>
          </w:p>
          <w:p w14:paraId="76AD1F97" w14:textId="7ECC0E16" w:rsidR="00CD51C6" w:rsidRPr="00CD51C6" w:rsidRDefault="008256A1" w:rsidP="00CD51C6">
            <w:pPr>
              <w:rPr>
                <w:sz w:val="22"/>
                <w:lang w:val="fr-FR"/>
              </w:rPr>
            </w:pPr>
            <w:r>
              <w:rPr>
                <w:sz w:val="22"/>
                <w:lang w:val="fr-BE"/>
              </w:rPr>
              <w:t>Sanofi Winthrop Industrie</w:t>
            </w:r>
          </w:p>
          <w:p w14:paraId="6AA1D3A5" w14:textId="77777777" w:rsidR="00CD51C6" w:rsidRPr="005B0E75" w:rsidRDefault="00CD51C6" w:rsidP="00CD51C6">
            <w:pPr>
              <w:rPr>
                <w:sz w:val="22"/>
                <w:lang w:val="fr-FR"/>
              </w:rPr>
            </w:pPr>
            <w:r w:rsidRPr="005B0E75">
              <w:rPr>
                <w:sz w:val="22"/>
                <w:lang w:val="fr-FR"/>
              </w:rPr>
              <w:t>Tél: 0 800 222 555</w:t>
            </w:r>
          </w:p>
          <w:p w14:paraId="5D416171" w14:textId="77777777" w:rsidR="00CD51C6" w:rsidRPr="00CD51C6" w:rsidRDefault="00CD51C6" w:rsidP="00CD51C6">
            <w:pPr>
              <w:rPr>
                <w:sz w:val="22"/>
                <w:lang w:val="pt-PT"/>
              </w:rPr>
            </w:pPr>
            <w:r w:rsidRPr="00CD51C6">
              <w:rPr>
                <w:sz w:val="22"/>
                <w:lang w:val="pt-PT"/>
              </w:rPr>
              <w:t>Appel depuis l’étranger : +33 1 57 63 23 23</w:t>
            </w:r>
          </w:p>
          <w:p w14:paraId="30441999" w14:textId="77777777" w:rsidR="00CD51C6" w:rsidRPr="00CD51C6" w:rsidRDefault="00CD51C6" w:rsidP="00CD51C6">
            <w:pPr>
              <w:rPr>
                <w:sz w:val="22"/>
                <w:lang w:val="fr-FR"/>
              </w:rPr>
            </w:pPr>
          </w:p>
        </w:tc>
        <w:tc>
          <w:tcPr>
            <w:tcW w:w="4678" w:type="dxa"/>
          </w:tcPr>
          <w:p w14:paraId="3F96CB7D" w14:textId="77777777" w:rsidR="00CD51C6" w:rsidRPr="00CD51C6" w:rsidRDefault="00CD51C6" w:rsidP="00CD51C6">
            <w:pPr>
              <w:rPr>
                <w:b/>
                <w:bCs/>
                <w:sz w:val="22"/>
                <w:lang w:val="pt-PT"/>
              </w:rPr>
            </w:pPr>
            <w:r w:rsidRPr="00CD51C6">
              <w:rPr>
                <w:b/>
                <w:bCs/>
                <w:sz w:val="22"/>
                <w:lang w:val="pt-PT"/>
              </w:rPr>
              <w:t>Portugal</w:t>
            </w:r>
          </w:p>
          <w:p w14:paraId="17094A23" w14:textId="77777777" w:rsidR="00CD51C6" w:rsidRPr="00CD51C6" w:rsidRDefault="00CD51C6" w:rsidP="00CD51C6">
            <w:pPr>
              <w:rPr>
                <w:sz w:val="22"/>
                <w:lang w:val="pt-PT"/>
              </w:rPr>
            </w:pPr>
            <w:r w:rsidRPr="00CD51C6">
              <w:rPr>
                <w:sz w:val="22"/>
                <w:szCs w:val="20"/>
                <w:lang w:val="pt-PT"/>
              </w:rPr>
              <w:t>Sanofi - Produtos Farmacêuticos, Lda</w:t>
            </w:r>
          </w:p>
          <w:p w14:paraId="5A6DDE61" w14:textId="77777777" w:rsidR="00CD51C6" w:rsidRPr="005B0E75" w:rsidRDefault="00CD51C6" w:rsidP="00CD51C6">
            <w:pPr>
              <w:rPr>
                <w:sz w:val="22"/>
                <w:lang w:val="pt-PT"/>
              </w:rPr>
            </w:pPr>
            <w:r w:rsidRPr="005B0E75">
              <w:rPr>
                <w:sz w:val="22"/>
                <w:lang w:val="pt-PT"/>
              </w:rPr>
              <w:t>Tel: +351 21 35 89 400</w:t>
            </w:r>
          </w:p>
          <w:p w14:paraId="43F91BE2" w14:textId="77777777" w:rsidR="00CD51C6" w:rsidRPr="00CD51C6" w:rsidRDefault="00CD51C6" w:rsidP="00CD51C6">
            <w:pPr>
              <w:rPr>
                <w:sz w:val="22"/>
                <w:lang w:val="cs-CZ"/>
              </w:rPr>
            </w:pPr>
          </w:p>
        </w:tc>
      </w:tr>
      <w:tr w:rsidR="00CD51C6" w:rsidRPr="00CD51C6" w14:paraId="0B7BFEA5" w14:textId="77777777" w:rsidTr="00CD51C6">
        <w:trPr>
          <w:gridBefore w:val="1"/>
          <w:wBefore w:w="34" w:type="dxa"/>
          <w:cantSplit/>
        </w:trPr>
        <w:tc>
          <w:tcPr>
            <w:tcW w:w="4644" w:type="dxa"/>
          </w:tcPr>
          <w:p w14:paraId="59064422" w14:textId="77777777" w:rsidR="00CD51C6" w:rsidRPr="008256A1" w:rsidRDefault="00CD51C6" w:rsidP="00CD51C6">
            <w:pPr>
              <w:keepNext/>
              <w:rPr>
                <w:rFonts w:eastAsia="SimSun"/>
                <w:b/>
                <w:bCs/>
                <w:sz w:val="22"/>
                <w:szCs w:val="22"/>
                <w:lang w:val="pt-BR" w:eastAsia="zh-CN"/>
              </w:rPr>
            </w:pPr>
            <w:r w:rsidRPr="008256A1">
              <w:rPr>
                <w:rFonts w:eastAsia="SimSun"/>
                <w:b/>
                <w:bCs/>
                <w:sz w:val="22"/>
                <w:szCs w:val="22"/>
                <w:lang w:val="pt-BR" w:eastAsia="zh-CN"/>
              </w:rPr>
              <w:t>Hrvatska</w:t>
            </w:r>
          </w:p>
          <w:p w14:paraId="03239FC1" w14:textId="77777777" w:rsidR="00D467DC" w:rsidRPr="008256A1" w:rsidRDefault="00D467DC" w:rsidP="00D467DC">
            <w:pPr>
              <w:spacing w:line="260" w:lineRule="exact"/>
              <w:rPr>
                <w:strike/>
                <w:sz w:val="22"/>
                <w:szCs w:val="20"/>
                <w:lang w:val="pt-BR"/>
              </w:rPr>
            </w:pPr>
            <w:r w:rsidRPr="008256A1">
              <w:rPr>
                <w:sz w:val="22"/>
                <w:szCs w:val="20"/>
                <w:lang w:val="pt-BR" w:eastAsia="fr-FR"/>
              </w:rPr>
              <w:t>Swixx Biopharma d.o.o.</w:t>
            </w:r>
          </w:p>
          <w:p w14:paraId="5D7EEDA4" w14:textId="33DE435C" w:rsidR="00CD51C6" w:rsidRPr="00CD51C6" w:rsidRDefault="00D467DC" w:rsidP="00CD51C6">
            <w:pPr>
              <w:rPr>
                <w:sz w:val="22"/>
                <w:lang w:val="fr-FR"/>
              </w:rPr>
            </w:pPr>
            <w:r w:rsidRPr="00D467DC">
              <w:rPr>
                <w:rFonts w:eastAsia="SimSun"/>
                <w:sz w:val="22"/>
                <w:szCs w:val="22"/>
                <w:lang w:val="fr-FR" w:eastAsia="zh-CN"/>
              </w:rPr>
              <w:t xml:space="preserve">Tel: </w:t>
            </w:r>
            <w:r w:rsidRPr="00D467DC">
              <w:rPr>
                <w:sz w:val="22"/>
                <w:szCs w:val="20"/>
                <w:lang w:eastAsia="fr-FR"/>
              </w:rPr>
              <w:t>+385 1 2078 500</w:t>
            </w:r>
          </w:p>
        </w:tc>
        <w:tc>
          <w:tcPr>
            <w:tcW w:w="4678" w:type="dxa"/>
          </w:tcPr>
          <w:p w14:paraId="696FA609" w14:textId="77777777" w:rsidR="00CD51C6" w:rsidRPr="00CD51C6" w:rsidRDefault="00CD51C6" w:rsidP="00CD51C6">
            <w:pPr>
              <w:tabs>
                <w:tab w:val="left" w:pos="-720"/>
                <w:tab w:val="left" w:pos="4536"/>
              </w:tabs>
              <w:suppressAutoHyphens/>
              <w:rPr>
                <w:b/>
                <w:noProof/>
                <w:sz w:val="22"/>
                <w:szCs w:val="22"/>
                <w:lang w:val="pl-PL"/>
              </w:rPr>
            </w:pPr>
            <w:r w:rsidRPr="00CD51C6">
              <w:rPr>
                <w:b/>
                <w:noProof/>
                <w:sz w:val="22"/>
                <w:szCs w:val="22"/>
                <w:lang w:val="pl-PL"/>
              </w:rPr>
              <w:t>România</w:t>
            </w:r>
          </w:p>
          <w:p w14:paraId="7B4191F7" w14:textId="77777777" w:rsidR="00CD51C6" w:rsidRPr="00CD51C6" w:rsidRDefault="002B15B5" w:rsidP="00CD51C6">
            <w:pPr>
              <w:tabs>
                <w:tab w:val="left" w:pos="-720"/>
                <w:tab w:val="left" w:pos="4536"/>
              </w:tabs>
              <w:suppressAutoHyphens/>
              <w:rPr>
                <w:noProof/>
                <w:sz w:val="22"/>
                <w:szCs w:val="22"/>
                <w:lang w:val="pl-PL"/>
              </w:rPr>
            </w:pPr>
            <w:r>
              <w:rPr>
                <w:bCs/>
                <w:sz w:val="22"/>
                <w:szCs w:val="22"/>
                <w:lang w:val="fr-FR"/>
              </w:rPr>
              <w:t>S</w:t>
            </w:r>
            <w:r w:rsidRPr="00CD51C6">
              <w:rPr>
                <w:bCs/>
                <w:sz w:val="22"/>
                <w:szCs w:val="22"/>
                <w:lang w:val="fr-FR"/>
              </w:rPr>
              <w:t>anofi</w:t>
            </w:r>
            <w:r w:rsidR="00CD51C6" w:rsidRPr="00CD51C6">
              <w:rPr>
                <w:bCs/>
                <w:sz w:val="22"/>
                <w:szCs w:val="22"/>
                <w:lang w:val="fr-FR"/>
              </w:rPr>
              <w:t xml:space="preserve"> Rom</w:t>
            </w:r>
            <w:r>
              <w:rPr>
                <w:bCs/>
                <w:sz w:val="22"/>
                <w:szCs w:val="22"/>
                <w:lang w:val="fr-FR"/>
              </w:rPr>
              <w:t>a</w:t>
            </w:r>
            <w:r w:rsidR="00CD51C6" w:rsidRPr="00CD51C6">
              <w:rPr>
                <w:bCs/>
                <w:sz w:val="22"/>
                <w:szCs w:val="22"/>
                <w:lang w:val="fr-FR"/>
              </w:rPr>
              <w:t>nia</w:t>
            </w:r>
          </w:p>
          <w:p w14:paraId="1D89A3BF" w14:textId="77777777" w:rsidR="00CD51C6" w:rsidRPr="00CD51C6" w:rsidRDefault="00CD51C6" w:rsidP="00CD51C6">
            <w:pPr>
              <w:rPr>
                <w:sz w:val="22"/>
                <w:szCs w:val="22"/>
                <w:lang w:val="fr-FR"/>
              </w:rPr>
            </w:pPr>
            <w:r w:rsidRPr="00CD51C6">
              <w:rPr>
                <w:noProof/>
                <w:sz w:val="22"/>
                <w:szCs w:val="22"/>
                <w:lang w:val="pl-PL"/>
              </w:rPr>
              <w:t xml:space="preserve">Tel: +40 </w:t>
            </w:r>
            <w:r w:rsidRPr="00CD51C6">
              <w:rPr>
                <w:sz w:val="22"/>
                <w:szCs w:val="22"/>
                <w:lang w:val="fr-FR"/>
              </w:rPr>
              <w:t>(0) 21 317 31 36</w:t>
            </w:r>
          </w:p>
          <w:p w14:paraId="445BA955" w14:textId="77777777" w:rsidR="00CD51C6" w:rsidRPr="00CD51C6" w:rsidRDefault="00CD51C6" w:rsidP="00CD51C6">
            <w:pPr>
              <w:rPr>
                <w:sz w:val="22"/>
                <w:lang w:val="cs-CZ"/>
              </w:rPr>
            </w:pPr>
          </w:p>
        </w:tc>
      </w:tr>
      <w:tr w:rsidR="00CD51C6" w:rsidRPr="00203A26" w14:paraId="73CDF443" w14:textId="77777777" w:rsidTr="00CD51C6">
        <w:trPr>
          <w:gridBefore w:val="1"/>
          <w:wBefore w:w="34" w:type="dxa"/>
          <w:cantSplit/>
        </w:trPr>
        <w:tc>
          <w:tcPr>
            <w:tcW w:w="4644" w:type="dxa"/>
          </w:tcPr>
          <w:p w14:paraId="2EE4AE79" w14:textId="77777777" w:rsidR="00CD51C6" w:rsidRPr="00CD51C6" w:rsidRDefault="00CD51C6" w:rsidP="00CD51C6">
            <w:pPr>
              <w:rPr>
                <w:b/>
                <w:bCs/>
                <w:sz w:val="22"/>
                <w:lang w:val="fr-FR"/>
              </w:rPr>
            </w:pPr>
            <w:r w:rsidRPr="00CD51C6">
              <w:rPr>
                <w:b/>
                <w:bCs/>
                <w:sz w:val="22"/>
                <w:lang w:val="fr-FR"/>
              </w:rPr>
              <w:t>Ireland</w:t>
            </w:r>
          </w:p>
          <w:p w14:paraId="16062A15" w14:textId="77777777" w:rsidR="00CD51C6" w:rsidRPr="00CD51C6" w:rsidRDefault="00CD51C6" w:rsidP="00CD51C6">
            <w:pPr>
              <w:rPr>
                <w:sz w:val="22"/>
                <w:lang w:val="fr-FR"/>
              </w:rPr>
            </w:pPr>
            <w:r w:rsidRPr="00CD51C6">
              <w:rPr>
                <w:sz w:val="22"/>
                <w:lang w:val="fr-FR"/>
              </w:rPr>
              <w:t>sanofi-aventis Ireland Ltd.</w:t>
            </w:r>
            <w:r w:rsidRPr="00CD51C6">
              <w:rPr>
                <w:sz w:val="22"/>
                <w:szCs w:val="22"/>
                <w:lang w:val="fr-FR"/>
              </w:rPr>
              <w:t xml:space="preserve"> T/A SANOFI</w:t>
            </w:r>
          </w:p>
          <w:p w14:paraId="05891E1B" w14:textId="77777777" w:rsidR="00CD51C6" w:rsidRPr="00CD51C6" w:rsidRDefault="00CD51C6" w:rsidP="00CD51C6">
            <w:pPr>
              <w:rPr>
                <w:sz w:val="22"/>
                <w:lang w:val="fr-FR"/>
              </w:rPr>
            </w:pPr>
            <w:r w:rsidRPr="00CD51C6">
              <w:rPr>
                <w:sz w:val="22"/>
                <w:lang w:val="fr-FR"/>
              </w:rPr>
              <w:t>Tel: +353 (0) 1 403 56 00</w:t>
            </w:r>
          </w:p>
          <w:p w14:paraId="7854A74E" w14:textId="77777777" w:rsidR="00CD51C6" w:rsidRPr="00CD51C6" w:rsidRDefault="00CD51C6" w:rsidP="00CD51C6">
            <w:pPr>
              <w:rPr>
                <w:sz w:val="22"/>
                <w:szCs w:val="22"/>
                <w:lang w:val="cs-CZ"/>
              </w:rPr>
            </w:pPr>
          </w:p>
        </w:tc>
        <w:tc>
          <w:tcPr>
            <w:tcW w:w="4678" w:type="dxa"/>
          </w:tcPr>
          <w:p w14:paraId="62A34FB3" w14:textId="77777777" w:rsidR="00CD51C6" w:rsidRPr="00CD51C6" w:rsidRDefault="00CD51C6" w:rsidP="00CD51C6">
            <w:pPr>
              <w:rPr>
                <w:b/>
                <w:bCs/>
                <w:sz w:val="22"/>
                <w:lang w:val="sl-SI"/>
              </w:rPr>
            </w:pPr>
            <w:r w:rsidRPr="00CD51C6">
              <w:rPr>
                <w:b/>
                <w:bCs/>
                <w:sz w:val="22"/>
                <w:lang w:val="sl-SI"/>
              </w:rPr>
              <w:t>Slovenija</w:t>
            </w:r>
          </w:p>
          <w:p w14:paraId="4B6753EB" w14:textId="77777777" w:rsidR="00203A26" w:rsidRDefault="00D467DC" w:rsidP="00CD51C6">
            <w:pPr>
              <w:rPr>
                <w:sz w:val="22"/>
                <w:szCs w:val="22"/>
                <w:lang w:val="sl-SI"/>
              </w:rPr>
            </w:pPr>
            <w:r w:rsidRPr="00972192">
              <w:rPr>
                <w:sz w:val="22"/>
                <w:szCs w:val="22"/>
                <w:lang w:val="sl-SI"/>
              </w:rPr>
              <w:t>Swixx Biopharma d.o.o</w:t>
            </w:r>
          </w:p>
          <w:p w14:paraId="512FD35F" w14:textId="79D3BF85" w:rsidR="00CD51C6" w:rsidRPr="00CD51C6" w:rsidRDefault="00CD51C6" w:rsidP="00CD51C6">
            <w:pPr>
              <w:rPr>
                <w:sz w:val="22"/>
                <w:lang w:val="cs-CZ"/>
              </w:rPr>
            </w:pPr>
            <w:r w:rsidRPr="00CD51C6">
              <w:rPr>
                <w:sz w:val="22"/>
                <w:lang w:val="cs-CZ"/>
              </w:rPr>
              <w:t xml:space="preserve">Tel: +386 1 </w:t>
            </w:r>
            <w:r w:rsidR="00D467DC" w:rsidRPr="00972192">
              <w:rPr>
                <w:sz w:val="22"/>
                <w:szCs w:val="22"/>
                <w:lang w:val="cs-CZ"/>
              </w:rPr>
              <w:t>235 51 00</w:t>
            </w:r>
          </w:p>
          <w:p w14:paraId="32CCBF26" w14:textId="77777777" w:rsidR="00CD51C6" w:rsidRPr="00CD51C6" w:rsidRDefault="00CD51C6" w:rsidP="00CD51C6">
            <w:pPr>
              <w:rPr>
                <w:sz w:val="22"/>
                <w:szCs w:val="22"/>
                <w:lang w:val="sk-SK"/>
              </w:rPr>
            </w:pPr>
          </w:p>
        </w:tc>
      </w:tr>
      <w:tr w:rsidR="00CD51C6" w:rsidRPr="00203A26" w14:paraId="45A967E5" w14:textId="77777777" w:rsidTr="00CD51C6">
        <w:trPr>
          <w:gridBefore w:val="1"/>
          <w:wBefore w:w="34" w:type="dxa"/>
          <w:cantSplit/>
        </w:trPr>
        <w:tc>
          <w:tcPr>
            <w:tcW w:w="4644" w:type="dxa"/>
          </w:tcPr>
          <w:p w14:paraId="3F2097EA" w14:textId="77777777" w:rsidR="00CD51C6" w:rsidRPr="00CD51C6" w:rsidRDefault="00CD51C6" w:rsidP="00CD51C6">
            <w:pPr>
              <w:rPr>
                <w:b/>
                <w:bCs/>
                <w:sz w:val="22"/>
                <w:szCs w:val="22"/>
                <w:lang w:val="is-IS"/>
              </w:rPr>
            </w:pPr>
            <w:r w:rsidRPr="00CD51C6">
              <w:rPr>
                <w:b/>
                <w:bCs/>
                <w:sz w:val="22"/>
                <w:szCs w:val="22"/>
                <w:lang w:val="is-IS"/>
              </w:rPr>
              <w:t>Ísland</w:t>
            </w:r>
          </w:p>
          <w:p w14:paraId="6070C34C" w14:textId="7618D584" w:rsidR="00CD51C6" w:rsidRPr="00CD51C6" w:rsidRDefault="00CD51C6" w:rsidP="00CD51C6">
            <w:pPr>
              <w:rPr>
                <w:sz w:val="22"/>
                <w:szCs w:val="22"/>
                <w:lang w:val="is-IS"/>
              </w:rPr>
            </w:pPr>
            <w:r w:rsidRPr="00CD51C6">
              <w:rPr>
                <w:sz w:val="22"/>
                <w:szCs w:val="22"/>
                <w:lang w:val="cs-CZ"/>
              </w:rPr>
              <w:t xml:space="preserve">Vistor </w:t>
            </w:r>
            <w:ins w:id="19" w:author="Author">
              <w:r w:rsidR="00B118DB">
                <w:rPr>
                  <w:sz w:val="22"/>
                  <w:szCs w:val="22"/>
                  <w:lang w:val="cs-CZ"/>
                </w:rPr>
                <w:t>e</w:t>
              </w:r>
            </w:ins>
            <w:r w:rsidRPr="00CD51C6">
              <w:rPr>
                <w:sz w:val="22"/>
                <w:szCs w:val="22"/>
                <w:lang w:val="cs-CZ"/>
              </w:rPr>
              <w:t>hf.</w:t>
            </w:r>
          </w:p>
          <w:p w14:paraId="61012BE6" w14:textId="77777777" w:rsidR="00CD51C6" w:rsidRPr="00CD51C6" w:rsidRDefault="00CD51C6" w:rsidP="00CD51C6">
            <w:pPr>
              <w:rPr>
                <w:sz w:val="22"/>
                <w:szCs w:val="22"/>
                <w:lang w:val="cs-CZ"/>
              </w:rPr>
            </w:pPr>
            <w:r w:rsidRPr="00CD51C6">
              <w:rPr>
                <w:noProof/>
                <w:sz w:val="22"/>
                <w:szCs w:val="22"/>
                <w:lang w:val="en-US"/>
              </w:rPr>
              <w:t>Sími</w:t>
            </w:r>
            <w:r w:rsidRPr="00CD51C6">
              <w:rPr>
                <w:sz w:val="22"/>
                <w:szCs w:val="22"/>
                <w:lang w:val="cs-CZ"/>
              </w:rPr>
              <w:t>: +354 535 7000</w:t>
            </w:r>
          </w:p>
          <w:p w14:paraId="04FE08F9" w14:textId="77777777" w:rsidR="00CD51C6" w:rsidRPr="00CD51C6" w:rsidRDefault="00CD51C6" w:rsidP="00CD51C6">
            <w:pPr>
              <w:rPr>
                <w:sz w:val="22"/>
                <w:lang w:val="it-IT"/>
              </w:rPr>
            </w:pPr>
          </w:p>
        </w:tc>
        <w:tc>
          <w:tcPr>
            <w:tcW w:w="4678" w:type="dxa"/>
          </w:tcPr>
          <w:p w14:paraId="20AAF9F2" w14:textId="77777777" w:rsidR="00CD51C6" w:rsidRPr="00CD51C6" w:rsidRDefault="00CD51C6" w:rsidP="00CD51C6">
            <w:pPr>
              <w:rPr>
                <w:b/>
                <w:bCs/>
                <w:sz w:val="22"/>
                <w:szCs w:val="22"/>
                <w:lang w:val="sk-SK"/>
              </w:rPr>
            </w:pPr>
            <w:r w:rsidRPr="00CD51C6">
              <w:rPr>
                <w:b/>
                <w:bCs/>
                <w:sz w:val="22"/>
                <w:szCs w:val="22"/>
                <w:lang w:val="sk-SK"/>
              </w:rPr>
              <w:t>Slovenská republika</w:t>
            </w:r>
          </w:p>
          <w:p w14:paraId="052DDBAD" w14:textId="77777777" w:rsidR="00203A26" w:rsidRDefault="00D467DC" w:rsidP="00CD51C6">
            <w:pPr>
              <w:rPr>
                <w:sz w:val="22"/>
                <w:szCs w:val="22"/>
                <w:lang w:val="sk-SK"/>
              </w:rPr>
            </w:pPr>
            <w:r w:rsidRPr="00972192">
              <w:rPr>
                <w:sz w:val="22"/>
                <w:szCs w:val="22"/>
                <w:lang w:val="sk-SK"/>
              </w:rPr>
              <w:t>Swixx Biopharma s.r.o.</w:t>
            </w:r>
          </w:p>
          <w:p w14:paraId="6BF79814" w14:textId="560B28EC" w:rsidR="00CD51C6" w:rsidRPr="00CD51C6" w:rsidRDefault="00CD51C6" w:rsidP="00CD51C6">
            <w:pPr>
              <w:rPr>
                <w:sz w:val="22"/>
                <w:szCs w:val="22"/>
                <w:lang w:val="sk-SK"/>
              </w:rPr>
            </w:pPr>
            <w:r w:rsidRPr="00CD51C6">
              <w:rPr>
                <w:sz w:val="22"/>
                <w:szCs w:val="22"/>
                <w:lang w:val="cs-CZ"/>
              </w:rPr>
              <w:t>Tel: +</w:t>
            </w:r>
            <w:r w:rsidRPr="00CD51C6">
              <w:rPr>
                <w:sz w:val="22"/>
                <w:szCs w:val="22"/>
                <w:lang w:val="sk-SK"/>
              </w:rPr>
              <w:t xml:space="preserve">421 2 </w:t>
            </w:r>
            <w:r w:rsidR="00D467DC" w:rsidRPr="00972192">
              <w:rPr>
                <w:sz w:val="22"/>
                <w:szCs w:val="22"/>
                <w:lang w:val="it-IT"/>
              </w:rPr>
              <w:t>208 33 600</w:t>
            </w:r>
          </w:p>
          <w:p w14:paraId="14922530" w14:textId="77777777" w:rsidR="00CD51C6" w:rsidRPr="00CD51C6" w:rsidRDefault="00CD51C6" w:rsidP="00CD51C6">
            <w:pPr>
              <w:rPr>
                <w:sz w:val="22"/>
                <w:lang w:val="it-IT"/>
              </w:rPr>
            </w:pPr>
          </w:p>
        </w:tc>
      </w:tr>
      <w:tr w:rsidR="00CD51C6" w:rsidRPr="001311E8" w14:paraId="41F9C606" w14:textId="77777777" w:rsidTr="00CD51C6">
        <w:trPr>
          <w:gridBefore w:val="1"/>
          <w:wBefore w:w="34" w:type="dxa"/>
          <w:cantSplit/>
        </w:trPr>
        <w:tc>
          <w:tcPr>
            <w:tcW w:w="4644" w:type="dxa"/>
          </w:tcPr>
          <w:p w14:paraId="0F03A4A5" w14:textId="77777777" w:rsidR="00CD51C6" w:rsidRPr="00CD51C6" w:rsidRDefault="00CD51C6" w:rsidP="00CD51C6">
            <w:pPr>
              <w:rPr>
                <w:b/>
                <w:bCs/>
                <w:sz w:val="22"/>
                <w:lang w:val="it-IT"/>
              </w:rPr>
            </w:pPr>
            <w:r w:rsidRPr="00CD51C6">
              <w:rPr>
                <w:b/>
                <w:bCs/>
                <w:sz w:val="22"/>
                <w:lang w:val="it-IT"/>
              </w:rPr>
              <w:t>Italia</w:t>
            </w:r>
          </w:p>
          <w:p w14:paraId="19D0095D" w14:textId="77777777" w:rsidR="00CD51C6" w:rsidRPr="00CD51C6" w:rsidRDefault="003766DF" w:rsidP="00CD51C6">
            <w:pPr>
              <w:rPr>
                <w:sz w:val="22"/>
                <w:lang w:val="it-IT"/>
              </w:rPr>
            </w:pPr>
            <w:r>
              <w:rPr>
                <w:sz w:val="22"/>
                <w:lang w:val="it-IT"/>
              </w:rPr>
              <w:t>S</w:t>
            </w:r>
            <w:r w:rsidR="00CD51C6" w:rsidRPr="00CD51C6">
              <w:rPr>
                <w:sz w:val="22"/>
                <w:lang w:val="it-IT"/>
              </w:rPr>
              <w:t xml:space="preserve">anofi </w:t>
            </w:r>
            <w:r w:rsidR="00B80162">
              <w:rPr>
                <w:sz w:val="22"/>
                <w:lang w:val="it-IT"/>
              </w:rPr>
              <w:t>S.r.l.</w:t>
            </w:r>
          </w:p>
          <w:p w14:paraId="5D03E9D5" w14:textId="64864E8D" w:rsidR="00CD51C6" w:rsidRPr="00CD51C6" w:rsidRDefault="00CD51C6" w:rsidP="00CD51C6">
            <w:pPr>
              <w:autoSpaceDE w:val="0"/>
              <w:autoSpaceDN w:val="0"/>
              <w:adjustRightInd w:val="0"/>
              <w:rPr>
                <w:rFonts w:eastAsia="SimSun"/>
                <w:sz w:val="22"/>
                <w:szCs w:val="22"/>
                <w:lang w:val="it-IT" w:eastAsia="zh-CN"/>
              </w:rPr>
            </w:pPr>
            <w:r w:rsidRPr="00CD51C6">
              <w:rPr>
                <w:sz w:val="22"/>
                <w:lang w:val="it-IT"/>
              </w:rPr>
              <w:t xml:space="preserve">Tel: </w:t>
            </w:r>
            <w:del w:id="20" w:author="Author">
              <w:r w:rsidRPr="00CD51C6" w:rsidDel="00B118DB">
                <w:rPr>
                  <w:rFonts w:eastAsia="SimSun"/>
                  <w:sz w:val="22"/>
                  <w:szCs w:val="22"/>
                  <w:lang w:val="it-IT" w:eastAsia="zh-CN"/>
                </w:rPr>
                <w:delText xml:space="preserve">800 13 12 12 (domande di tipo tecnico) </w:delText>
              </w:r>
            </w:del>
          </w:p>
          <w:p w14:paraId="7A2E814B" w14:textId="0F9E3D0C" w:rsidR="00CD51C6" w:rsidRPr="00CD51C6" w:rsidRDefault="00B70E27" w:rsidP="00CD51C6">
            <w:pPr>
              <w:rPr>
                <w:sz w:val="22"/>
                <w:lang w:val="it-IT"/>
              </w:rPr>
            </w:pPr>
            <w:r w:rsidRPr="00B70E27">
              <w:rPr>
                <w:sz w:val="22"/>
                <w:lang w:val="it-IT"/>
              </w:rPr>
              <w:t>+39</w:t>
            </w:r>
            <w:r>
              <w:rPr>
                <w:sz w:val="22"/>
                <w:lang w:val="it-IT"/>
              </w:rPr>
              <w:t xml:space="preserve"> </w:t>
            </w:r>
            <w:r w:rsidR="00542F6D">
              <w:rPr>
                <w:sz w:val="22"/>
                <w:lang w:val="it-IT"/>
              </w:rPr>
              <w:t xml:space="preserve">800.536389 </w:t>
            </w:r>
            <w:del w:id="21" w:author="Author">
              <w:r w:rsidR="00CD51C6" w:rsidRPr="00CD51C6" w:rsidDel="00B118DB">
                <w:rPr>
                  <w:rFonts w:eastAsia="SimSun"/>
                  <w:sz w:val="22"/>
                  <w:szCs w:val="22"/>
                  <w:lang w:val="it-IT" w:eastAsia="zh-CN"/>
                </w:rPr>
                <w:delText>(altre domande)</w:delText>
              </w:r>
            </w:del>
          </w:p>
          <w:p w14:paraId="6523102E" w14:textId="77777777" w:rsidR="00CD51C6" w:rsidRPr="001311E8" w:rsidRDefault="00CD51C6" w:rsidP="00CD51C6">
            <w:pPr>
              <w:rPr>
                <w:sz w:val="22"/>
                <w:lang w:val="it-IT"/>
              </w:rPr>
            </w:pPr>
          </w:p>
        </w:tc>
        <w:tc>
          <w:tcPr>
            <w:tcW w:w="4678" w:type="dxa"/>
          </w:tcPr>
          <w:p w14:paraId="0D30B152" w14:textId="77777777" w:rsidR="00CD51C6" w:rsidRPr="00CD51C6" w:rsidRDefault="00CD51C6" w:rsidP="00CD51C6">
            <w:pPr>
              <w:rPr>
                <w:b/>
                <w:bCs/>
                <w:sz w:val="22"/>
                <w:lang w:val="it-IT"/>
              </w:rPr>
            </w:pPr>
            <w:r w:rsidRPr="00CD51C6">
              <w:rPr>
                <w:b/>
                <w:bCs/>
                <w:sz w:val="22"/>
                <w:lang w:val="it-IT"/>
              </w:rPr>
              <w:t>Suomi/Finland</w:t>
            </w:r>
          </w:p>
          <w:p w14:paraId="200F4CE4" w14:textId="77777777" w:rsidR="00CD51C6" w:rsidRPr="00CD51C6" w:rsidRDefault="00B4400D" w:rsidP="00CD51C6">
            <w:pPr>
              <w:rPr>
                <w:sz w:val="22"/>
                <w:lang w:val="it-IT"/>
              </w:rPr>
            </w:pPr>
            <w:r>
              <w:rPr>
                <w:sz w:val="22"/>
                <w:lang w:val="it-IT"/>
              </w:rPr>
              <w:t>S</w:t>
            </w:r>
            <w:r w:rsidR="00CD51C6" w:rsidRPr="00CD51C6">
              <w:rPr>
                <w:sz w:val="22"/>
                <w:lang w:val="it-IT"/>
              </w:rPr>
              <w:t>anofi Oy</w:t>
            </w:r>
          </w:p>
          <w:p w14:paraId="06057FDA" w14:textId="77777777" w:rsidR="00CD51C6" w:rsidRPr="00CD51C6" w:rsidRDefault="00CD51C6" w:rsidP="00CD51C6">
            <w:pPr>
              <w:rPr>
                <w:sz w:val="22"/>
                <w:lang w:val="it-IT"/>
              </w:rPr>
            </w:pPr>
            <w:r w:rsidRPr="00CD51C6">
              <w:rPr>
                <w:sz w:val="22"/>
                <w:lang w:val="it-IT"/>
              </w:rPr>
              <w:t>Puh/Tel: +358 (0) 201 200 300</w:t>
            </w:r>
          </w:p>
          <w:p w14:paraId="1C068A71" w14:textId="77777777" w:rsidR="00CD51C6" w:rsidRPr="00CD51C6" w:rsidRDefault="00CD51C6" w:rsidP="00CD51C6">
            <w:pPr>
              <w:rPr>
                <w:sz w:val="22"/>
                <w:lang w:val="sv-SE"/>
              </w:rPr>
            </w:pPr>
          </w:p>
        </w:tc>
      </w:tr>
      <w:tr w:rsidR="00CD51C6" w:rsidRPr="00CD51C6" w14:paraId="6B950C81" w14:textId="77777777" w:rsidTr="00CD51C6">
        <w:trPr>
          <w:gridBefore w:val="1"/>
          <w:wBefore w:w="34" w:type="dxa"/>
          <w:cantSplit/>
        </w:trPr>
        <w:tc>
          <w:tcPr>
            <w:tcW w:w="4644" w:type="dxa"/>
          </w:tcPr>
          <w:p w14:paraId="262EBE21" w14:textId="77777777" w:rsidR="00CD51C6" w:rsidRPr="008256A1" w:rsidRDefault="00CD51C6" w:rsidP="00CD51C6">
            <w:pPr>
              <w:rPr>
                <w:b/>
                <w:bCs/>
                <w:sz w:val="22"/>
                <w:lang w:val="es-ES_tradnl"/>
              </w:rPr>
            </w:pPr>
            <w:r w:rsidRPr="00CD51C6">
              <w:rPr>
                <w:b/>
                <w:bCs/>
                <w:sz w:val="22"/>
                <w:lang w:val="el-GR"/>
              </w:rPr>
              <w:lastRenderedPageBreak/>
              <w:t>Κύπρος</w:t>
            </w:r>
          </w:p>
          <w:p w14:paraId="5A970D27" w14:textId="77777777" w:rsidR="00D467DC" w:rsidRPr="00972192" w:rsidRDefault="00D467DC" w:rsidP="00D467DC">
            <w:pPr>
              <w:spacing w:line="260" w:lineRule="exact"/>
              <w:rPr>
                <w:sz w:val="22"/>
                <w:szCs w:val="20"/>
                <w:lang w:val="es-ES"/>
              </w:rPr>
            </w:pPr>
            <w:r w:rsidRPr="00972192">
              <w:rPr>
                <w:sz w:val="22"/>
                <w:szCs w:val="20"/>
                <w:lang w:val="es-ES"/>
              </w:rPr>
              <w:t>C.A. Papaellinas Ltd.</w:t>
            </w:r>
          </w:p>
          <w:p w14:paraId="6FE0660F" w14:textId="77777777" w:rsidR="00D467DC" w:rsidRPr="00D467DC" w:rsidRDefault="00D467DC" w:rsidP="00D467DC">
            <w:pPr>
              <w:spacing w:line="260" w:lineRule="exact"/>
              <w:rPr>
                <w:sz w:val="22"/>
                <w:szCs w:val="20"/>
                <w:lang w:val="es-ES_tradnl"/>
              </w:rPr>
            </w:pPr>
            <w:r w:rsidRPr="00D467DC">
              <w:rPr>
                <w:sz w:val="22"/>
                <w:szCs w:val="20"/>
              </w:rPr>
              <w:t>Τηλ</w:t>
            </w:r>
            <w:r w:rsidRPr="00D467DC">
              <w:rPr>
                <w:sz w:val="22"/>
                <w:szCs w:val="20"/>
                <w:lang w:val="es-ES_tradnl"/>
              </w:rPr>
              <w:t>: +357 22 741741</w:t>
            </w:r>
          </w:p>
          <w:p w14:paraId="7C40E54A" w14:textId="77777777" w:rsidR="00CD51C6" w:rsidRPr="00972192" w:rsidRDefault="00CD51C6" w:rsidP="00CD51C6">
            <w:pPr>
              <w:rPr>
                <w:sz w:val="22"/>
                <w:lang w:val="it-IT"/>
              </w:rPr>
            </w:pPr>
          </w:p>
        </w:tc>
        <w:tc>
          <w:tcPr>
            <w:tcW w:w="4678" w:type="dxa"/>
          </w:tcPr>
          <w:p w14:paraId="60A9441D" w14:textId="77777777" w:rsidR="00CD51C6" w:rsidRPr="00CD51C6" w:rsidRDefault="00CD51C6" w:rsidP="00CD51C6">
            <w:pPr>
              <w:rPr>
                <w:b/>
                <w:bCs/>
                <w:sz w:val="22"/>
                <w:lang w:val="sv-SE"/>
              </w:rPr>
            </w:pPr>
            <w:r w:rsidRPr="00CD51C6">
              <w:rPr>
                <w:b/>
                <w:bCs/>
                <w:sz w:val="22"/>
                <w:lang w:val="sv-SE"/>
              </w:rPr>
              <w:t>Sverige</w:t>
            </w:r>
          </w:p>
          <w:p w14:paraId="58A6ECAB" w14:textId="77777777" w:rsidR="00CD51C6" w:rsidRPr="00CD51C6" w:rsidRDefault="00641E45" w:rsidP="00CD51C6">
            <w:pPr>
              <w:rPr>
                <w:sz w:val="22"/>
                <w:lang w:val="sv-SE"/>
              </w:rPr>
            </w:pPr>
            <w:r>
              <w:rPr>
                <w:sz w:val="22"/>
                <w:lang w:val="sv-SE"/>
              </w:rPr>
              <w:t>S</w:t>
            </w:r>
            <w:r w:rsidR="00CD51C6" w:rsidRPr="00CD51C6">
              <w:rPr>
                <w:sz w:val="22"/>
                <w:lang w:val="sv-SE"/>
              </w:rPr>
              <w:t>anofi AB</w:t>
            </w:r>
          </w:p>
          <w:p w14:paraId="16D237B0" w14:textId="77777777" w:rsidR="00CD51C6" w:rsidRPr="00CD51C6" w:rsidRDefault="00CD51C6" w:rsidP="00CD51C6">
            <w:pPr>
              <w:rPr>
                <w:sz w:val="22"/>
                <w:lang w:val="sv-SE"/>
              </w:rPr>
            </w:pPr>
            <w:r w:rsidRPr="00CD51C6">
              <w:rPr>
                <w:sz w:val="22"/>
                <w:lang w:val="sv-SE"/>
              </w:rPr>
              <w:t>Tel: +46 (0)8 634 50 00</w:t>
            </w:r>
          </w:p>
          <w:p w14:paraId="19AF0D11" w14:textId="77777777" w:rsidR="00CD51C6" w:rsidRPr="00CD51C6" w:rsidRDefault="00CD51C6" w:rsidP="00CD51C6">
            <w:pPr>
              <w:rPr>
                <w:sz w:val="22"/>
                <w:lang w:val="sv-SE"/>
              </w:rPr>
            </w:pPr>
          </w:p>
        </w:tc>
      </w:tr>
      <w:tr w:rsidR="00CD51C6" w:rsidRPr="00B70E27" w14:paraId="63066B60" w14:textId="77777777" w:rsidTr="00CD51C6">
        <w:trPr>
          <w:gridBefore w:val="1"/>
          <w:wBefore w:w="34" w:type="dxa"/>
          <w:cantSplit/>
        </w:trPr>
        <w:tc>
          <w:tcPr>
            <w:tcW w:w="4644" w:type="dxa"/>
          </w:tcPr>
          <w:p w14:paraId="500DAE11" w14:textId="77777777" w:rsidR="00CD51C6" w:rsidRPr="00CD51C6" w:rsidRDefault="00CD51C6" w:rsidP="00CD51C6">
            <w:pPr>
              <w:rPr>
                <w:b/>
                <w:bCs/>
                <w:sz w:val="22"/>
                <w:lang w:val="lv-LV"/>
              </w:rPr>
            </w:pPr>
            <w:r w:rsidRPr="00CD51C6">
              <w:rPr>
                <w:b/>
                <w:bCs/>
                <w:sz w:val="22"/>
                <w:lang w:val="lv-LV"/>
              </w:rPr>
              <w:t>Latvija</w:t>
            </w:r>
          </w:p>
          <w:p w14:paraId="04019B4B" w14:textId="77777777" w:rsidR="00203A26" w:rsidRPr="00F43C7E" w:rsidRDefault="00D467DC" w:rsidP="00CD51C6">
            <w:pPr>
              <w:rPr>
                <w:sz w:val="22"/>
                <w:szCs w:val="22"/>
                <w:lang w:val="es-ES"/>
              </w:rPr>
            </w:pPr>
            <w:r w:rsidRPr="00F43C7E">
              <w:rPr>
                <w:sz w:val="22"/>
                <w:szCs w:val="22"/>
                <w:lang w:val="es-ES"/>
              </w:rPr>
              <w:t>Swixx Biopharma SIA</w:t>
            </w:r>
          </w:p>
          <w:p w14:paraId="01FF7478" w14:textId="4B512B94" w:rsidR="00CD51C6" w:rsidRPr="00972192" w:rsidRDefault="00CD51C6" w:rsidP="00CD51C6">
            <w:pPr>
              <w:rPr>
                <w:sz w:val="22"/>
                <w:szCs w:val="22"/>
                <w:lang w:val="sv-SE"/>
              </w:rPr>
            </w:pPr>
            <w:r w:rsidRPr="00972192">
              <w:rPr>
                <w:sz w:val="22"/>
                <w:szCs w:val="22"/>
                <w:lang w:val="sv-SE"/>
              </w:rPr>
              <w:t>Tel: +371 6</w:t>
            </w:r>
            <w:r w:rsidR="00D467DC" w:rsidRPr="00972192">
              <w:rPr>
                <w:sz w:val="22"/>
                <w:szCs w:val="22"/>
                <w:lang w:val="sv-SE"/>
              </w:rPr>
              <w:t xml:space="preserve"> </w:t>
            </w:r>
            <w:r w:rsidR="00D467DC" w:rsidRPr="00F43C7E">
              <w:rPr>
                <w:sz w:val="22"/>
                <w:szCs w:val="22"/>
                <w:lang w:val="es-ES"/>
              </w:rPr>
              <w:t>616 47 50</w:t>
            </w:r>
          </w:p>
          <w:p w14:paraId="4023DAB6" w14:textId="77777777" w:rsidR="00CD51C6" w:rsidRPr="00CD51C6" w:rsidRDefault="00CD51C6" w:rsidP="00CD51C6">
            <w:pPr>
              <w:rPr>
                <w:sz w:val="22"/>
                <w:lang w:val="lv-LV"/>
              </w:rPr>
            </w:pPr>
          </w:p>
        </w:tc>
        <w:tc>
          <w:tcPr>
            <w:tcW w:w="4678" w:type="dxa"/>
          </w:tcPr>
          <w:p w14:paraId="64E69C8C" w14:textId="51C6BDF4" w:rsidR="00D467DC" w:rsidRPr="00FE3F54" w:rsidDel="00B118DB" w:rsidRDefault="00CD51C6" w:rsidP="00D467DC">
            <w:pPr>
              <w:rPr>
                <w:del w:id="22" w:author="Author"/>
                <w:b/>
                <w:bCs/>
                <w:sz w:val="22"/>
                <w:szCs w:val="20"/>
                <w:lang w:val="es-ES" w:eastAsia="nl-NL"/>
                <w:rPrChange w:id="23" w:author="Author">
                  <w:rPr>
                    <w:del w:id="24" w:author="Author"/>
                    <w:b/>
                    <w:bCs/>
                    <w:sz w:val="22"/>
                    <w:szCs w:val="20"/>
                    <w:lang w:eastAsia="nl-NL"/>
                  </w:rPr>
                </w:rPrChange>
              </w:rPr>
            </w:pPr>
            <w:del w:id="25" w:author="Author">
              <w:r w:rsidRPr="00FE3F54" w:rsidDel="00B118DB">
                <w:rPr>
                  <w:b/>
                  <w:bCs/>
                  <w:sz w:val="22"/>
                  <w:lang w:val="es-ES"/>
                  <w:rPrChange w:id="26" w:author="Author">
                    <w:rPr>
                      <w:b/>
                      <w:bCs/>
                      <w:sz w:val="22"/>
                      <w:lang w:val="en-US"/>
                    </w:rPr>
                  </w:rPrChange>
                </w:rPr>
                <w:delText>United Kingdom</w:delText>
              </w:r>
              <w:r w:rsidR="00D467DC" w:rsidRPr="00FE3F54" w:rsidDel="00B118DB">
                <w:rPr>
                  <w:b/>
                  <w:bCs/>
                  <w:sz w:val="22"/>
                  <w:lang w:val="es-ES"/>
                  <w:rPrChange w:id="27" w:author="Author">
                    <w:rPr>
                      <w:b/>
                      <w:bCs/>
                      <w:sz w:val="22"/>
                      <w:lang w:val="en-US"/>
                    </w:rPr>
                  </w:rPrChange>
                </w:rPr>
                <w:delText xml:space="preserve"> </w:delText>
              </w:r>
              <w:r w:rsidR="00D467DC" w:rsidRPr="00FE3F54" w:rsidDel="00B118DB">
                <w:rPr>
                  <w:b/>
                  <w:bCs/>
                  <w:sz w:val="22"/>
                  <w:szCs w:val="20"/>
                  <w:lang w:val="es-ES"/>
                  <w:rPrChange w:id="28" w:author="Author">
                    <w:rPr>
                      <w:b/>
                      <w:bCs/>
                      <w:sz w:val="22"/>
                      <w:szCs w:val="20"/>
                    </w:rPr>
                  </w:rPrChange>
                </w:rPr>
                <w:delText>(Northern Ireland)</w:delText>
              </w:r>
            </w:del>
          </w:p>
          <w:p w14:paraId="7E10A15D" w14:textId="4675C3EC" w:rsidR="00D467DC" w:rsidRPr="00FE3F54" w:rsidDel="00B118DB" w:rsidRDefault="00D467DC" w:rsidP="00D467DC">
            <w:pPr>
              <w:spacing w:line="260" w:lineRule="exact"/>
              <w:rPr>
                <w:del w:id="29" w:author="Author"/>
                <w:sz w:val="22"/>
                <w:szCs w:val="20"/>
                <w:lang w:val="es-ES" w:eastAsia="zh-CN"/>
                <w:rPrChange w:id="30" w:author="Author">
                  <w:rPr>
                    <w:del w:id="31" w:author="Author"/>
                    <w:sz w:val="22"/>
                    <w:szCs w:val="20"/>
                    <w:lang w:val="en-US" w:eastAsia="zh-CN"/>
                  </w:rPr>
                </w:rPrChange>
              </w:rPr>
            </w:pPr>
            <w:del w:id="32" w:author="Author">
              <w:r w:rsidRPr="00FE3F54" w:rsidDel="00B118DB">
                <w:rPr>
                  <w:sz w:val="22"/>
                  <w:szCs w:val="20"/>
                  <w:lang w:val="es-ES"/>
                  <w:rPrChange w:id="33" w:author="Author">
                    <w:rPr>
                      <w:sz w:val="22"/>
                      <w:szCs w:val="20"/>
                    </w:rPr>
                  </w:rPrChange>
                </w:rPr>
                <w:delText>sanofi-aventis Ireland Ltd. T/A SANOFI</w:delText>
              </w:r>
            </w:del>
          </w:p>
          <w:p w14:paraId="5F0B6C50" w14:textId="61AE8C8F" w:rsidR="00D467DC" w:rsidRPr="00FE3F54" w:rsidDel="00B118DB" w:rsidRDefault="00D467DC" w:rsidP="00D467DC">
            <w:pPr>
              <w:spacing w:line="260" w:lineRule="exact"/>
              <w:rPr>
                <w:del w:id="34" w:author="Author"/>
                <w:sz w:val="22"/>
                <w:szCs w:val="20"/>
                <w:lang w:val="es-ES"/>
                <w:rPrChange w:id="35" w:author="Author">
                  <w:rPr>
                    <w:del w:id="36" w:author="Author"/>
                    <w:sz w:val="22"/>
                    <w:szCs w:val="20"/>
                  </w:rPr>
                </w:rPrChange>
              </w:rPr>
            </w:pPr>
            <w:del w:id="37" w:author="Author">
              <w:r w:rsidRPr="00FE3F54" w:rsidDel="00B118DB">
                <w:rPr>
                  <w:sz w:val="22"/>
                  <w:szCs w:val="20"/>
                  <w:lang w:val="es-ES"/>
                  <w:rPrChange w:id="38" w:author="Author">
                    <w:rPr>
                      <w:sz w:val="22"/>
                      <w:szCs w:val="20"/>
                    </w:rPr>
                  </w:rPrChange>
                </w:rPr>
                <w:delText>Tel: +44 (0) 800 035 2525</w:delText>
              </w:r>
            </w:del>
          </w:p>
          <w:p w14:paraId="6546AA76" w14:textId="77777777" w:rsidR="00CD51C6" w:rsidRPr="00CD51C6" w:rsidRDefault="00CD51C6" w:rsidP="00FE3F54">
            <w:pPr>
              <w:spacing w:line="260" w:lineRule="exact"/>
              <w:rPr>
                <w:sz w:val="22"/>
                <w:lang w:val="lv-LV"/>
              </w:rPr>
              <w:pPrChange w:id="39" w:author="Author">
                <w:pPr/>
              </w:pPrChange>
            </w:pPr>
          </w:p>
        </w:tc>
      </w:tr>
    </w:tbl>
    <w:p w14:paraId="08521B0B" w14:textId="77777777" w:rsidR="00810707" w:rsidRPr="004F32C4" w:rsidRDefault="00810707" w:rsidP="00810707">
      <w:pPr>
        <w:rPr>
          <w:sz w:val="22"/>
          <w:szCs w:val="22"/>
          <w:lang w:val="fr-FR"/>
        </w:rPr>
      </w:pPr>
    </w:p>
    <w:p w14:paraId="50E42E51" w14:textId="77777777" w:rsidR="00780D6F" w:rsidRPr="004F32C4" w:rsidRDefault="00780D6F">
      <w:pPr>
        <w:pStyle w:val="EndnoteText"/>
        <w:keepLines/>
        <w:tabs>
          <w:tab w:val="left" w:pos="567"/>
        </w:tabs>
        <w:rPr>
          <w:szCs w:val="22"/>
          <w:lang w:val="fr-FR" w:eastAsia="en-US"/>
        </w:rPr>
      </w:pPr>
    </w:p>
    <w:p w14:paraId="5CD1B18A" w14:textId="77777777" w:rsidR="00780D6F" w:rsidRDefault="00342E98">
      <w:pPr>
        <w:tabs>
          <w:tab w:val="left" w:pos="567"/>
        </w:tabs>
        <w:ind w:right="-2"/>
        <w:rPr>
          <w:b/>
          <w:bCs/>
          <w:sz w:val="22"/>
          <w:szCs w:val="22"/>
          <w:lang w:val="es-ES"/>
        </w:rPr>
      </w:pPr>
      <w:r>
        <w:rPr>
          <w:b/>
          <w:bCs/>
          <w:sz w:val="22"/>
          <w:szCs w:val="22"/>
          <w:lang w:val="es-ES"/>
        </w:rPr>
        <w:t>Fecha de la última revisión de este prospecto:</w:t>
      </w:r>
    </w:p>
    <w:p w14:paraId="7394EC59" w14:textId="77777777" w:rsidR="00342E98" w:rsidRDefault="00342E98">
      <w:pPr>
        <w:tabs>
          <w:tab w:val="left" w:pos="567"/>
        </w:tabs>
        <w:ind w:right="-2"/>
        <w:rPr>
          <w:b/>
          <w:bCs/>
          <w:sz w:val="22"/>
          <w:szCs w:val="22"/>
          <w:lang w:val="es-ES"/>
        </w:rPr>
      </w:pPr>
    </w:p>
    <w:p w14:paraId="333BFDC8" w14:textId="77777777" w:rsidR="00342E98" w:rsidRPr="004F32C4" w:rsidRDefault="00342E98">
      <w:pPr>
        <w:tabs>
          <w:tab w:val="left" w:pos="567"/>
        </w:tabs>
        <w:ind w:right="-2"/>
        <w:rPr>
          <w:b/>
          <w:bCs/>
          <w:sz w:val="22"/>
          <w:szCs w:val="22"/>
          <w:lang w:val="es-ES"/>
        </w:rPr>
      </w:pPr>
      <w:r>
        <w:rPr>
          <w:b/>
          <w:bCs/>
          <w:sz w:val="22"/>
          <w:szCs w:val="22"/>
          <w:lang w:val="es-ES"/>
        </w:rPr>
        <w:t>Otras fuentes de información</w:t>
      </w:r>
    </w:p>
    <w:p w14:paraId="1F83A76B" w14:textId="77777777" w:rsidR="000375DF" w:rsidRPr="004F32C4" w:rsidRDefault="000375DF" w:rsidP="000375DF">
      <w:pPr>
        <w:tabs>
          <w:tab w:val="left" w:pos="567"/>
        </w:tabs>
        <w:ind w:right="-2"/>
        <w:rPr>
          <w:b/>
          <w:sz w:val="22"/>
          <w:szCs w:val="22"/>
          <w:lang w:val="es-ES"/>
        </w:rPr>
      </w:pPr>
    </w:p>
    <w:p w14:paraId="18BA6B78" w14:textId="77777777" w:rsidR="00870311" w:rsidRPr="006818E5" w:rsidRDefault="000375DF" w:rsidP="00F706F8">
      <w:pPr>
        <w:tabs>
          <w:tab w:val="left" w:pos="567"/>
        </w:tabs>
        <w:ind w:right="-2"/>
        <w:rPr>
          <w:b/>
          <w:sz w:val="22"/>
          <w:szCs w:val="22"/>
          <w:lang w:val="es-ES"/>
        </w:rPr>
      </w:pPr>
      <w:r w:rsidRPr="004F32C4">
        <w:rPr>
          <w:sz w:val="22"/>
          <w:szCs w:val="22"/>
          <w:lang w:val="es-ES"/>
        </w:rPr>
        <w:t>La información detallada de este medicamento está</w:t>
      </w:r>
      <w:r w:rsidR="00890235" w:rsidRPr="004F32C4">
        <w:rPr>
          <w:sz w:val="22"/>
          <w:szCs w:val="22"/>
          <w:lang w:val="es-ES"/>
        </w:rPr>
        <w:t xml:space="preserve"> disponible</w:t>
      </w:r>
      <w:r w:rsidR="00890235" w:rsidRPr="004F32C4">
        <w:rPr>
          <w:b/>
          <w:sz w:val="22"/>
          <w:szCs w:val="22"/>
          <w:lang w:val="es-ES"/>
        </w:rPr>
        <w:t xml:space="preserve"> </w:t>
      </w:r>
      <w:r w:rsidR="00890235" w:rsidRPr="004F32C4">
        <w:rPr>
          <w:sz w:val="22"/>
          <w:szCs w:val="22"/>
          <w:lang w:val="es-ES"/>
        </w:rPr>
        <w:t xml:space="preserve">en la página web de la Agencia Europea </w:t>
      </w:r>
      <w:r w:rsidR="00890235" w:rsidRPr="006818E5">
        <w:rPr>
          <w:sz w:val="22"/>
          <w:szCs w:val="22"/>
          <w:lang w:val="es-ES"/>
        </w:rPr>
        <w:t>de Medicamento</w:t>
      </w:r>
      <w:r w:rsidR="00BC2F91" w:rsidRPr="006818E5">
        <w:rPr>
          <w:sz w:val="22"/>
          <w:szCs w:val="22"/>
          <w:lang w:val="es-ES"/>
        </w:rPr>
        <w:t>s</w:t>
      </w:r>
      <w:r w:rsidR="00890235" w:rsidRPr="006818E5">
        <w:rPr>
          <w:sz w:val="22"/>
          <w:szCs w:val="22"/>
          <w:lang w:val="es-ES"/>
        </w:rPr>
        <w:t xml:space="preserve">: </w:t>
      </w:r>
      <w:r w:rsidR="00BC2F91" w:rsidRPr="00371304">
        <w:rPr>
          <w:sz w:val="22"/>
          <w:szCs w:val="22"/>
          <w:lang w:val="es-ES"/>
        </w:rPr>
        <w:t>http://www.ema.europa.eu/</w:t>
      </w:r>
    </w:p>
    <w:p w14:paraId="42B9ABE4" w14:textId="77777777" w:rsidR="00870311" w:rsidRPr="004F32C4" w:rsidRDefault="00870311" w:rsidP="00F706F8">
      <w:pPr>
        <w:tabs>
          <w:tab w:val="left" w:pos="567"/>
        </w:tabs>
        <w:ind w:right="-2"/>
        <w:rPr>
          <w:b/>
          <w:sz w:val="22"/>
          <w:szCs w:val="22"/>
          <w:lang w:val="es-ES"/>
        </w:rPr>
      </w:pPr>
    </w:p>
    <w:p w14:paraId="680426BD" w14:textId="77777777" w:rsidR="00870311" w:rsidRPr="004F32C4" w:rsidRDefault="00911F77" w:rsidP="00F706F8">
      <w:pPr>
        <w:tabs>
          <w:tab w:val="left" w:pos="567"/>
        </w:tabs>
        <w:ind w:right="-2"/>
        <w:rPr>
          <w:b/>
          <w:sz w:val="22"/>
          <w:szCs w:val="22"/>
          <w:lang w:val="es-ES"/>
        </w:rPr>
      </w:pPr>
      <w:r>
        <w:rPr>
          <w:b/>
          <w:sz w:val="22"/>
          <w:szCs w:val="22"/>
          <w:lang w:val="es-ES"/>
        </w:rPr>
        <w:br w:type="page"/>
      </w:r>
    </w:p>
    <w:p w14:paraId="024F037F" w14:textId="77777777" w:rsidR="00870311" w:rsidRDefault="00870311"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lastRenderedPageBreak/>
        <w:t>HIPERGLUCEMIA E HIPOGLUCEMIA</w:t>
      </w:r>
    </w:p>
    <w:p w14:paraId="2C45C2A7" w14:textId="77777777" w:rsidR="00892FB6" w:rsidRPr="004F32C4" w:rsidRDefault="00892FB6"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p>
    <w:p w14:paraId="0B495E42"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siempre consigo algo de azúcar (al menos 20 gramos).</w:t>
      </w:r>
    </w:p>
    <w:p w14:paraId="18B1CF70"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consigo alguna información que indique que es diabético.</w:t>
      </w:r>
    </w:p>
    <w:p w14:paraId="786FBDC5"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71D036B5"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HIPERGLUCEMIA (niveles altos de azúcar en sangre)</w:t>
      </w:r>
    </w:p>
    <w:p w14:paraId="5BCFBF9A"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4BF66EE8"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Si tiene el nivel de azúcar en sangre muy alto (hiperglucemia), puede</w:t>
      </w:r>
      <w:r w:rsidR="00692C63" w:rsidRPr="004F32C4">
        <w:rPr>
          <w:b/>
          <w:sz w:val="22"/>
          <w:szCs w:val="22"/>
          <w:lang w:val="es-ES"/>
        </w:rPr>
        <w:t xml:space="preserve"> que</w:t>
      </w:r>
      <w:r w:rsidRPr="004F32C4">
        <w:rPr>
          <w:b/>
          <w:sz w:val="22"/>
          <w:szCs w:val="22"/>
          <w:lang w:val="es-ES"/>
        </w:rPr>
        <w:t xml:space="preserve"> no </w:t>
      </w:r>
      <w:r w:rsidR="00692C63" w:rsidRPr="004F32C4">
        <w:rPr>
          <w:b/>
          <w:sz w:val="22"/>
          <w:szCs w:val="22"/>
          <w:lang w:val="es-ES"/>
        </w:rPr>
        <w:t>haya</w:t>
      </w:r>
      <w:r w:rsidRPr="004F32C4">
        <w:rPr>
          <w:b/>
          <w:sz w:val="22"/>
          <w:szCs w:val="22"/>
          <w:lang w:val="es-ES"/>
        </w:rPr>
        <w:t xml:space="preserve"> inyectado suficiente insulina.</w:t>
      </w:r>
    </w:p>
    <w:p w14:paraId="48098CB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167A7B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hiperglucemia?</w:t>
      </w:r>
    </w:p>
    <w:p w14:paraId="709AC909"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Algunos ejemplos son:</w:t>
      </w:r>
    </w:p>
    <w:p w14:paraId="7D1F5421"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no se ha inyectado su insulina o no se ha inyectado la</w:t>
      </w:r>
      <w:r w:rsidR="007E7F0B" w:rsidRPr="004F32C4">
        <w:rPr>
          <w:sz w:val="22"/>
          <w:szCs w:val="22"/>
          <w:lang w:val="es-ES"/>
        </w:rPr>
        <w:t xml:space="preserve"> cantidad</w:t>
      </w:r>
      <w:r w:rsidRPr="004F32C4">
        <w:rPr>
          <w:sz w:val="22"/>
          <w:szCs w:val="22"/>
          <w:lang w:val="es-ES"/>
        </w:rPr>
        <w:t xml:space="preserve"> suficiente, o si su efecto ha disminuido, por ejemplo, debido a un almacenamiento incorrecto,</w:t>
      </w:r>
    </w:p>
    <w:p w14:paraId="35EB6B8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está haciendo menos ejercicio que de costumbre, tiene estrés (angustia emocional, nerviosismo), o sufre una lesión, una operación,</w:t>
      </w:r>
      <w:r w:rsidRPr="004F32C4" w:rsidDel="00781076">
        <w:rPr>
          <w:rStyle w:val="CommentReference"/>
          <w:sz w:val="22"/>
          <w:szCs w:val="22"/>
          <w:lang w:val="es-ES"/>
        </w:rPr>
        <w:t xml:space="preserve"> </w:t>
      </w:r>
      <w:r w:rsidRPr="004F32C4">
        <w:rPr>
          <w:sz w:val="22"/>
          <w:szCs w:val="22"/>
          <w:lang w:val="es-ES"/>
        </w:rPr>
        <w:t>infección o fiebre,</w:t>
      </w:r>
    </w:p>
    <w:p w14:paraId="2389D9EA"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está tomando o ha tomado ciertos medicamentos (ver sección 2,"Uso de </w:t>
      </w:r>
      <w:r w:rsidR="00850915">
        <w:rPr>
          <w:sz w:val="22"/>
          <w:szCs w:val="22"/>
          <w:lang w:val="es-ES"/>
        </w:rPr>
        <w:t xml:space="preserve">Lantus con </w:t>
      </w:r>
      <w:r w:rsidRPr="004F32C4">
        <w:rPr>
          <w:sz w:val="22"/>
          <w:szCs w:val="22"/>
          <w:lang w:val="es-ES"/>
        </w:rPr>
        <w:t>otros medicamentos").</w:t>
      </w:r>
    </w:p>
    <w:p w14:paraId="7A79A9B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871BFA8"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hiperglucemia</w:t>
      </w:r>
    </w:p>
    <w:p w14:paraId="2ED25D95"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La sed, un aumento de la necesidad de orinar, el cansancio, la piel seca, el enrojecimiento de la cara, la pérdida del apetito, la tensión arterial baja, el latido rápido del corazón y la presencia de glucosa y cuerpos cetónicos en la orina. El dolor de estómago, la respiración profunda y rápida, la somnolencia o incluso la pérdida del conocimiento pueden ser signos de una afección grave (cetoacidosis) debida a la falta de insulina.</w:t>
      </w:r>
    </w:p>
    <w:p w14:paraId="575CF6E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47879E6"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¿Qué debe hacer si sufre una hiperglucemia?</w:t>
      </w:r>
    </w:p>
    <w:p w14:paraId="3CE923B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b/>
          <w:sz w:val="22"/>
          <w:szCs w:val="22"/>
          <w:lang w:val="es-ES"/>
        </w:rPr>
        <w:t xml:space="preserve">Debe analizar su nivel de azúcar en la sangre y su nivel de acetona en la orina tan pronto </w:t>
      </w:r>
      <w:r w:rsidR="00EA4758">
        <w:rPr>
          <w:b/>
          <w:sz w:val="22"/>
          <w:szCs w:val="22"/>
          <w:lang w:val="es-ES"/>
        </w:rPr>
        <w:t xml:space="preserve">como </w:t>
      </w:r>
      <w:r w:rsidRPr="004F32C4">
        <w:rPr>
          <w:b/>
          <w:sz w:val="22"/>
          <w:szCs w:val="22"/>
          <w:lang w:val="es-ES"/>
        </w:rPr>
        <w:t xml:space="preserve">se produzca cualquiera de </w:t>
      </w:r>
      <w:r w:rsidR="00EA4758">
        <w:rPr>
          <w:b/>
          <w:sz w:val="22"/>
          <w:szCs w:val="22"/>
          <w:lang w:val="es-ES"/>
        </w:rPr>
        <w:t>los</w:t>
      </w:r>
      <w:r w:rsidR="00EA4758" w:rsidRPr="004F32C4">
        <w:rPr>
          <w:b/>
          <w:sz w:val="22"/>
          <w:szCs w:val="22"/>
          <w:lang w:val="es-ES"/>
        </w:rPr>
        <w:t xml:space="preserve"> </w:t>
      </w:r>
      <w:r w:rsidRPr="004F32C4">
        <w:rPr>
          <w:b/>
          <w:sz w:val="22"/>
          <w:szCs w:val="22"/>
          <w:lang w:val="es-ES"/>
        </w:rPr>
        <w:t>síntomas arriba descritos.</w:t>
      </w:r>
      <w:r w:rsidR="00892FB6">
        <w:rPr>
          <w:b/>
          <w:sz w:val="22"/>
          <w:szCs w:val="22"/>
          <w:lang w:val="es-ES"/>
        </w:rPr>
        <w:t xml:space="preserve"> </w:t>
      </w:r>
      <w:r w:rsidRPr="004F32C4">
        <w:rPr>
          <w:sz w:val="22"/>
          <w:szCs w:val="22"/>
          <w:lang w:val="es-ES"/>
        </w:rPr>
        <w:t>La hiperglucemia o la cetoacidosis grave debe ser tratada siempre por un médico, normalmente en un hospital.</w:t>
      </w:r>
    </w:p>
    <w:p w14:paraId="570B7E3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6EF6DFCC"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HIPOGLUCEMIA (niveles bajos de azúcar en sangre)</w:t>
      </w:r>
    </w:p>
    <w:p w14:paraId="0FF475B2"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053E663"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Si su nivel de azúcar en sangre disminuye de forma excesiva puede perder el conocimiento. La hipoglucemia grave puede producir un ataque al corazón o daño cerebral y puede poner en peligro su vida. Normalmente debe ser capaz de reconocer cuándo su nivel de azúcar en sangre está disminuyendo demasiado para poder tomar las medidas adecuadas.</w:t>
      </w:r>
    </w:p>
    <w:p w14:paraId="1DBA2AB3"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0A04DA7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hipoglucemia?</w:t>
      </w:r>
    </w:p>
    <w:p w14:paraId="773EAF7E"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Algunos ejemplos son:</w:t>
      </w:r>
    </w:p>
    <w:p w14:paraId="3ADF7CEB"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se inyecta demasiada insulina,</w:t>
      </w:r>
    </w:p>
    <w:p w14:paraId="2AC81EDC"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omite comidas o las retrasa,</w:t>
      </w:r>
    </w:p>
    <w:p w14:paraId="5A54AF71"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 xml:space="preserve">no come lo suficiente, o come alimentos que contienen menos hidratos de carbono de lo normal </w:t>
      </w:r>
      <w:r w:rsidRPr="004F32C4">
        <w:rPr>
          <w:color w:val="000000"/>
          <w:sz w:val="22"/>
          <w:szCs w:val="22"/>
          <w:lang w:val="es-ES"/>
        </w:rPr>
        <w:t>(el azúcar y las sustancias similares al azúcar se llaman hidratos de carbono; sin embargo, los edulcorantes artificiales NO son hidratos de carbono),</w:t>
      </w:r>
    </w:p>
    <w:p w14:paraId="7DDB73D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pierde hidratos de carbono</w:t>
      </w:r>
      <w:r w:rsidRPr="004F32C4">
        <w:rPr>
          <w:color w:val="000000"/>
          <w:sz w:val="22"/>
          <w:szCs w:val="22"/>
          <w:lang w:val="es-ES"/>
        </w:rPr>
        <w:t xml:space="preserve"> por vómitos o diarrea,</w:t>
      </w:r>
    </w:p>
    <w:p w14:paraId="66F8E21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bebe alcohol, especialmente si no está comiendo mucho,</w:t>
      </w:r>
    </w:p>
    <w:p w14:paraId="7507640C"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está haciendo más ejercicio de lo habitual o un tipo diferente de actividad física,</w:t>
      </w:r>
    </w:p>
    <w:p w14:paraId="379627AE"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color w:val="000000"/>
          <w:sz w:val="22"/>
          <w:szCs w:val="22"/>
          <w:lang w:val="es-ES"/>
        </w:rPr>
        <w:t>-</w:t>
      </w:r>
      <w:r w:rsidRPr="004F32C4">
        <w:rPr>
          <w:color w:val="000000"/>
          <w:sz w:val="22"/>
          <w:szCs w:val="22"/>
          <w:lang w:val="es-ES"/>
        </w:rPr>
        <w:tab/>
        <w:t>se está recuperando de una lesión, de una operación o de otros tipos de estrés,</w:t>
      </w:r>
    </w:p>
    <w:p w14:paraId="167D19DA"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color w:val="000000"/>
          <w:sz w:val="22"/>
          <w:szCs w:val="22"/>
          <w:lang w:val="es-ES"/>
        </w:rPr>
        <w:t>-</w:t>
      </w:r>
      <w:r w:rsidRPr="004F32C4">
        <w:rPr>
          <w:color w:val="000000"/>
          <w:sz w:val="22"/>
          <w:szCs w:val="22"/>
          <w:lang w:val="es-ES"/>
        </w:rPr>
        <w:tab/>
        <w:t>se está recuperando de una enfermedad o fiebre,</w:t>
      </w:r>
    </w:p>
    <w:p w14:paraId="5855794A"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está tomando o ha dejado de tomar determinados medicamentos (ver sección 2,"</w:t>
      </w:r>
      <w:r w:rsidR="00342E98" w:rsidRPr="00342E98">
        <w:rPr>
          <w:sz w:val="22"/>
          <w:szCs w:val="22"/>
          <w:lang w:val="es-ES"/>
        </w:rPr>
        <w:t xml:space="preserve"> </w:t>
      </w:r>
      <w:r w:rsidRPr="004F32C4">
        <w:rPr>
          <w:sz w:val="22"/>
          <w:szCs w:val="22"/>
          <w:lang w:val="es-ES"/>
        </w:rPr>
        <w:t xml:space="preserve">Uso de </w:t>
      </w:r>
      <w:r w:rsidR="00850915">
        <w:rPr>
          <w:sz w:val="22"/>
          <w:szCs w:val="22"/>
          <w:lang w:val="es-ES"/>
        </w:rPr>
        <w:t xml:space="preserve">Lantus con </w:t>
      </w:r>
      <w:r w:rsidRPr="004F32C4">
        <w:rPr>
          <w:sz w:val="22"/>
          <w:szCs w:val="22"/>
          <w:lang w:val="es-ES"/>
        </w:rPr>
        <w:t>otros medicamentos").</w:t>
      </w:r>
    </w:p>
    <w:p w14:paraId="621AF57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F4760B9"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bCs/>
          <w:sz w:val="22"/>
          <w:szCs w:val="22"/>
          <w:lang w:val="es-ES"/>
        </w:rPr>
      </w:pPr>
      <w:r w:rsidRPr="004F32C4">
        <w:rPr>
          <w:b/>
          <w:bCs/>
          <w:sz w:val="22"/>
          <w:szCs w:val="22"/>
          <w:lang w:val="es-ES"/>
        </w:rPr>
        <w:t>También es más probable que se produzca hipoglucemia si:</w:t>
      </w:r>
    </w:p>
    <w:p w14:paraId="30565D2B"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acaba de empezar un tratamiento con insulina o cambia a otra preparación de insulina (cuando cambie de su insulina basal previa a Lantus, si se presenta hipoglucemia, ésta es más probable que suceda por la mañana que por la noche),</w:t>
      </w:r>
    </w:p>
    <w:p w14:paraId="7C410ACA"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lastRenderedPageBreak/>
        <w:t>-</w:t>
      </w:r>
      <w:r w:rsidRPr="004F32C4">
        <w:rPr>
          <w:sz w:val="22"/>
          <w:szCs w:val="22"/>
          <w:lang w:val="es-ES"/>
        </w:rPr>
        <w:tab/>
        <w:t>sus niveles de azúcar en la sangre son casi normales o inestables,</w:t>
      </w:r>
    </w:p>
    <w:p w14:paraId="6647F538" w14:textId="77777777" w:rsidR="00870311" w:rsidRPr="004F32C4" w:rsidRDefault="00870311" w:rsidP="00870311">
      <w:pPr>
        <w:pStyle w:val="BodyTextIndent"/>
        <w:pBdr>
          <w:top w:val="single" w:sz="4" w:space="1" w:color="auto"/>
          <w:left w:val="single" w:sz="4" w:space="1" w:color="auto"/>
          <w:bottom w:val="single" w:sz="4" w:space="1" w:color="auto"/>
          <w:right w:val="single" w:sz="4" w:space="1" w:color="auto"/>
        </w:pBdr>
        <w:tabs>
          <w:tab w:val="left" w:pos="567"/>
        </w:tabs>
        <w:rPr>
          <w:szCs w:val="22"/>
          <w:lang w:val="es-ES"/>
        </w:rPr>
      </w:pPr>
      <w:r w:rsidRPr="004F32C4">
        <w:rPr>
          <w:szCs w:val="22"/>
          <w:lang w:val="es-ES"/>
        </w:rPr>
        <w:t>-</w:t>
      </w:r>
      <w:r w:rsidRPr="004F32C4">
        <w:rPr>
          <w:szCs w:val="22"/>
          <w:lang w:val="es-ES"/>
        </w:rPr>
        <w:tab/>
        <w:t xml:space="preserve">cambia el </w:t>
      </w:r>
      <w:r w:rsidR="007E7F0B" w:rsidRPr="004F32C4">
        <w:rPr>
          <w:szCs w:val="22"/>
          <w:lang w:val="es-ES"/>
        </w:rPr>
        <w:t>sitio</w:t>
      </w:r>
      <w:r w:rsidRPr="004F32C4">
        <w:rPr>
          <w:szCs w:val="22"/>
          <w:lang w:val="es-ES"/>
        </w:rPr>
        <w:t xml:space="preserve"> de la piel en la que se inyecta la insulina (por ejemplo del muslo a la parte alta del brazo),</w:t>
      </w:r>
    </w:p>
    <w:p w14:paraId="71975FB3"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padece una enfermedad </w:t>
      </w:r>
      <w:r w:rsidR="000E5BAB" w:rsidRPr="004F32C4">
        <w:rPr>
          <w:sz w:val="22"/>
          <w:szCs w:val="22"/>
          <w:lang w:val="es-ES"/>
        </w:rPr>
        <w:t>grave</w:t>
      </w:r>
      <w:r w:rsidR="000E5BAB" w:rsidRPr="004F32C4" w:rsidDel="00692C63">
        <w:rPr>
          <w:sz w:val="22"/>
          <w:szCs w:val="22"/>
          <w:lang w:val="es-ES"/>
        </w:rPr>
        <w:t xml:space="preserve"> </w:t>
      </w:r>
      <w:r w:rsidR="00692C63" w:rsidRPr="004F32C4">
        <w:rPr>
          <w:sz w:val="22"/>
          <w:szCs w:val="22"/>
          <w:lang w:val="es-ES"/>
        </w:rPr>
        <w:t>del riñón</w:t>
      </w:r>
      <w:r w:rsidRPr="004F32C4">
        <w:rPr>
          <w:sz w:val="22"/>
          <w:szCs w:val="22"/>
          <w:lang w:val="es-ES"/>
        </w:rPr>
        <w:t xml:space="preserve"> o </w:t>
      </w:r>
      <w:r w:rsidR="00692C63" w:rsidRPr="004F32C4">
        <w:rPr>
          <w:sz w:val="22"/>
          <w:szCs w:val="22"/>
          <w:lang w:val="es-ES"/>
        </w:rPr>
        <w:t>del hígado</w:t>
      </w:r>
      <w:r w:rsidRPr="004F32C4">
        <w:rPr>
          <w:sz w:val="22"/>
          <w:szCs w:val="22"/>
          <w:lang w:val="es-ES"/>
        </w:rPr>
        <w:t>, o alguna otra enfermedad como el hipotiroidismo.</w:t>
      </w:r>
    </w:p>
    <w:p w14:paraId="573F479E"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1AB6053" w14:textId="77777777" w:rsidR="00870311"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hipoglucemia</w:t>
      </w:r>
    </w:p>
    <w:p w14:paraId="169B2786" w14:textId="77777777" w:rsidR="00892FB6" w:rsidRPr="004F32C4" w:rsidRDefault="00892FB6"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5947EB36" w14:textId="77777777" w:rsidR="00870311" w:rsidRPr="00892FB6"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892FB6">
        <w:rPr>
          <w:sz w:val="22"/>
          <w:szCs w:val="22"/>
          <w:lang w:val="es-ES"/>
        </w:rPr>
        <w:t xml:space="preserve">- </w:t>
      </w:r>
      <w:r w:rsidR="00892FB6" w:rsidRPr="00892FB6">
        <w:rPr>
          <w:sz w:val="22"/>
          <w:szCs w:val="22"/>
          <w:lang w:val="es-ES"/>
        </w:rPr>
        <w:t>E</w:t>
      </w:r>
      <w:r w:rsidRPr="00892FB6">
        <w:rPr>
          <w:sz w:val="22"/>
          <w:szCs w:val="22"/>
          <w:lang w:val="es-ES"/>
        </w:rPr>
        <w:t>n su cuerpo</w:t>
      </w:r>
    </w:p>
    <w:p w14:paraId="371764EA" w14:textId="77777777" w:rsidR="00870311"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Ejemplos que le indican que su nivel de azúcar en sangre está bajando mucho o muy deprisa: sudor, piel húmeda y pegajosa, ansiedad, latido rápido del corazón, tensión arterial alta, palpitaciones y latido irregular del corazón. Estos síntomas se producen a menudo antes que aparezcan los síntomas de bajo nivel de azúcar en el cerebro.</w:t>
      </w:r>
    </w:p>
    <w:p w14:paraId="178726DF" w14:textId="77777777" w:rsidR="00892FB6" w:rsidRPr="004F32C4" w:rsidRDefault="00892FB6"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6EB05E4" w14:textId="77777777" w:rsidR="00870311" w:rsidRPr="00892FB6"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892FB6">
        <w:rPr>
          <w:sz w:val="22"/>
          <w:szCs w:val="22"/>
          <w:lang w:val="es-ES"/>
        </w:rPr>
        <w:t xml:space="preserve">- </w:t>
      </w:r>
      <w:r w:rsidR="00892FB6" w:rsidRPr="00892FB6">
        <w:rPr>
          <w:sz w:val="22"/>
          <w:szCs w:val="22"/>
          <w:lang w:val="es-ES"/>
        </w:rPr>
        <w:t>E</w:t>
      </w:r>
      <w:r w:rsidRPr="00892FB6">
        <w:rPr>
          <w:sz w:val="22"/>
          <w:szCs w:val="22"/>
          <w:lang w:val="es-ES"/>
        </w:rPr>
        <w:t>n su cerebro</w:t>
      </w:r>
    </w:p>
    <w:p w14:paraId="714DBD3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Ejemplos que le indican que existe un nivel bajo de azúcar en el cerebro: </w:t>
      </w:r>
      <w:r w:rsidRPr="004F32C4">
        <w:rPr>
          <w:color w:val="000000"/>
          <w:sz w:val="22"/>
          <w:szCs w:val="22"/>
          <w:lang w:val="es-ES"/>
        </w:rPr>
        <w:t>dolores de cabeza, hambre intensa, náuseas, vómitos, cansancio, sopor, trastornos del sueño, inquietud, comportamiento agresivo, fallos de concentración, reacciones alteradas, depresión, confusión, trastornos del habla (a veces, pérdida total del habla), trastornos visuales, temblor, parálisis, sensaciones de hormigueo (parestesias), sensaciones de entumecimiento y hormigueo en la zona de la boca, mareos, pérdida del autocontrol, sensación de desamparo, convulsiones, pérdida del conocimiento.</w:t>
      </w:r>
    </w:p>
    <w:p w14:paraId="4E61BCF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169AB6C8"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t>Los primeros síntomas de alerta de hipoglucemia ("síntomas de aviso") pueden cambiar, atenuarse o faltar por completo si</w:t>
      </w:r>
    </w:p>
    <w:p w14:paraId="4862DDD7"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es una persona de edad avanzada, </w:t>
      </w:r>
    </w:p>
    <w:p w14:paraId="13E54A0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w:t>
      </w:r>
      <w:r w:rsidRPr="004F32C4">
        <w:rPr>
          <w:sz w:val="22"/>
          <w:szCs w:val="22"/>
          <w:lang w:val="es-ES"/>
        </w:rPr>
        <w:tab/>
        <w:t xml:space="preserve">ha padecido diabetes durante </w:t>
      </w:r>
      <w:r w:rsidR="00692C63" w:rsidRPr="004F32C4">
        <w:rPr>
          <w:sz w:val="22"/>
          <w:szCs w:val="22"/>
          <w:lang w:val="es-ES"/>
        </w:rPr>
        <w:t>mucho</w:t>
      </w:r>
      <w:r w:rsidRPr="004F32C4">
        <w:rPr>
          <w:sz w:val="22"/>
          <w:szCs w:val="22"/>
          <w:lang w:val="es-ES"/>
        </w:rPr>
        <w:t xml:space="preserve"> tiempo, </w:t>
      </w:r>
    </w:p>
    <w:p w14:paraId="5E5524D0"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w:t>
      </w:r>
      <w:r w:rsidRPr="004F32C4">
        <w:rPr>
          <w:sz w:val="22"/>
          <w:szCs w:val="22"/>
          <w:lang w:val="es-ES"/>
        </w:rPr>
        <w:tab/>
        <w:t>sufre cierto tipo de enfermedad nerviosa (neuropatía diabética autónoma),</w:t>
      </w:r>
    </w:p>
    <w:p w14:paraId="03722399"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ha sufrido recientemente un episodio de hipoglucemia (por ejemplo el día antes) o si ésta se desarrolla gradualmente,</w:t>
      </w:r>
    </w:p>
    <w:p w14:paraId="4CCC4480"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tiene niveles casi normales o, al menos, niveles muy mejorados de azúcar en la sangre,</w:t>
      </w:r>
    </w:p>
    <w:p w14:paraId="536CCAE0"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w:t>
      </w:r>
      <w:r w:rsidRPr="004F32C4">
        <w:rPr>
          <w:sz w:val="22"/>
          <w:szCs w:val="22"/>
          <w:lang w:val="es-ES"/>
        </w:rPr>
        <w:tab/>
        <w:t>ha cambiado recientemente de una insulina animal a una insulina humana como Lantus.</w:t>
      </w:r>
    </w:p>
    <w:p w14:paraId="0FAFCE31"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está tomando o ha tomado </w:t>
      </w:r>
      <w:r w:rsidR="00692C63" w:rsidRPr="004F32C4">
        <w:rPr>
          <w:sz w:val="22"/>
          <w:szCs w:val="22"/>
          <w:lang w:val="es-ES"/>
        </w:rPr>
        <w:t>ciertos</w:t>
      </w:r>
      <w:r w:rsidRPr="004F32C4">
        <w:rPr>
          <w:sz w:val="22"/>
          <w:szCs w:val="22"/>
          <w:lang w:val="es-ES"/>
        </w:rPr>
        <w:t xml:space="preserve"> medicamentos (ver sección 2,"</w:t>
      </w:r>
      <w:r w:rsidR="00342E98" w:rsidRPr="00342E98">
        <w:rPr>
          <w:sz w:val="22"/>
          <w:szCs w:val="22"/>
          <w:lang w:val="es-ES"/>
        </w:rPr>
        <w:t xml:space="preserve"> </w:t>
      </w:r>
      <w:r w:rsidRPr="004F32C4">
        <w:rPr>
          <w:sz w:val="22"/>
          <w:szCs w:val="22"/>
          <w:lang w:val="es-ES"/>
        </w:rPr>
        <w:t xml:space="preserve">Uso de </w:t>
      </w:r>
      <w:r w:rsidR="00850915">
        <w:rPr>
          <w:sz w:val="22"/>
          <w:szCs w:val="22"/>
          <w:lang w:val="es-ES"/>
        </w:rPr>
        <w:t xml:space="preserve">Lantus con </w:t>
      </w:r>
      <w:r w:rsidRPr="004F32C4">
        <w:rPr>
          <w:sz w:val="22"/>
          <w:szCs w:val="22"/>
          <w:lang w:val="es-ES"/>
        </w:rPr>
        <w:t>otros medicamentos").</w:t>
      </w:r>
    </w:p>
    <w:p w14:paraId="6685E6F8"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39FAA8A3"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En este caso, </w:t>
      </w:r>
      <w:r w:rsidRPr="004F32C4">
        <w:rPr>
          <w:color w:val="000000"/>
          <w:sz w:val="22"/>
          <w:szCs w:val="22"/>
          <w:lang w:val="es-ES"/>
        </w:rPr>
        <w:t xml:space="preserve">puede sufrir una hipoglucemia grave (e incluso desmayarse) antes de darse cuenta del problema. Esté siempre familiarizado con sus síntomas de aviso. Si fuera necesario, </w:t>
      </w:r>
      <w:r w:rsidR="00692C63" w:rsidRPr="004F32C4">
        <w:rPr>
          <w:sz w:val="22"/>
          <w:szCs w:val="22"/>
          <w:lang w:val="es-ES_tradnl"/>
        </w:rPr>
        <w:t>la realización con más frecuencia de un análisis</w:t>
      </w:r>
      <w:r w:rsidR="00D4652E" w:rsidRPr="004F32C4">
        <w:rPr>
          <w:color w:val="000000"/>
          <w:sz w:val="22"/>
          <w:szCs w:val="22"/>
          <w:lang w:val="es-ES"/>
        </w:rPr>
        <w:t xml:space="preserve"> de</w:t>
      </w:r>
      <w:r w:rsidRPr="004F32C4">
        <w:rPr>
          <w:color w:val="000000"/>
          <w:sz w:val="22"/>
          <w:szCs w:val="22"/>
          <w:lang w:val="es-ES"/>
        </w:rPr>
        <w:t xml:space="preserve"> azúcar en sangre</w:t>
      </w:r>
      <w:r w:rsidR="00D4652E" w:rsidRPr="004F32C4">
        <w:rPr>
          <w:color w:val="000000"/>
          <w:sz w:val="22"/>
          <w:szCs w:val="22"/>
          <w:lang w:val="es-ES"/>
        </w:rPr>
        <w:t>,</w:t>
      </w:r>
      <w:r w:rsidRPr="004F32C4">
        <w:rPr>
          <w:color w:val="000000"/>
          <w:sz w:val="22"/>
          <w:szCs w:val="22"/>
          <w:lang w:val="es-ES"/>
        </w:rPr>
        <w:t xml:space="preserve"> puede ayudar a identificar episodios hipoglucémicos leves, que en caso contrario podrían pasar inadvertidos. Si no está seguro de poder reconocer sus síntomas de aviso, evite situaciones (como conducir un coche) que puedan ponerle en peligro a usted o a otras personas como consecuencia de la hipoglucemia.</w:t>
      </w:r>
    </w:p>
    <w:p w14:paraId="6024484F"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6AF6E965"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 xml:space="preserve">¿Qué debe hacer si sufre una hipoglucemia? </w:t>
      </w:r>
    </w:p>
    <w:p w14:paraId="1D64BAB5"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1.</w:t>
      </w:r>
      <w:r w:rsidRPr="004F32C4">
        <w:rPr>
          <w:sz w:val="22"/>
          <w:szCs w:val="22"/>
          <w:lang w:val="es-ES"/>
        </w:rPr>
        <w:tab/>
        <w:t xml:space="preserve">No se inyecte insulina. Ingiera inmediatamente de 10 a 20g de azúcar como glucosa, terrones de azúcar o una bebida endulzada con azúcar. Aviso: </w:t>
      </w:r>
      <w:r w:rsidR="00EA4758">
        <w:rPr>
          <w:sz w:val="22"/>
          <w:szCs w:val="22"/>
          <w:lang w:val="es-ES"/>
        </w:rPr>
        <w:t>l</w:t>
      </w:r>
      <w:r w:rsidR="00EA4758" w:rsidRPr="004F32C4">
        <w:rPr>
          <w:sz w:val="22"/>
          <w:szCs w:val="22"/>
          <w:lang w:val="es-ES"/>
        </w:rPr>
        <w:t xml:space="preserve">os </w:t>
      </w:r>
      <w:r w:rsidRPr="004F32C4">
        <w:rPr>
          <w:sz w:val="22"/>
          <w:szCs w:val="22"/>
          <w:lang w:val="es-ES"/>
        </w:rPr>
        <w:t xml:space="preserve">edulcorantes artificiales y los productos alimenticios con edulcorantes artificiales en lugar de azúcar (como bebidas </w:t>
      </w:r>
      <w:r w:rsidR="00692C63" w:rsidRPr="004F32C4">
        <w:rPr>
          <w:sz w:val="22"/>
          <w:szCs w:val="22"/>
          <w:lang w:val="es-ES"/>
        </w:rPr>
        <w:t>dietéticas</w:t>
      </w:r>
      <w:r w:rsidRPr="004F32C4">
        <w:rPr>
          <w:sz w:val="22"/>
          <w:szCs w:val="22"/>
          <w:lang w:val="es-ES"/>
        </w:rPr>
        <w:t>) no sirven de ayuda para tratar la hipoglucemia.</w:t>
      </w:r>
    </w:p>
    <w:p w14:paraId="3C5B84B3"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2.</w:t>
      </w:r>
      <w:r w:rsidRPr="004F32C4">
        <w:rPr>
          <w:sz w:val="22"/>
          <w:szCs w:val="22"/>
          <w:lang w:val="es-ES"/>
        </w:rPr>
        <w:tab/>
        <w:t xml:space="preserve">Después, coma algo que aumente su nivel de azúcar en sangre a largo plazo (como pan o pasta). Su médico o </w:t>
      </w:r>
      <w:r w:rsidR="00BC2A01" w:rsidRPr="004F32C4">
        <w:rPr>
          <w:sz w:val="22"/>
          <w:szCs w:val="22"/>
          <w:lang w:val="es-ES"/>
        </w:rPr>
        <w:t>enfermer</w:t>
      </w:r>
      <w:r w:rsidR="00BC2A01">
        <w:rPr>
          <w:sz w:val="22"/>
          <w:szCs w:val="22"/>
          <w:lang w:val="es-ES"/>
        </w:rPr>
        <w:t>o</w:t>
      </w:r>
      <w:r w:rsidR="00BC2A01" w:rsidRPr="004F32C4">
        <w:rPr>
          <w:sz w:val="22"/>
          <w:szCs w:val="22"/>
          <w:lang w:val="es-ES"/>
        </w:rPr>
        <w:t xml:space="preserve"> </w:t>
      </w:r>
      <w:r w:rsidRPr="004F32C4">
        <w:rPr>
          <w:sz w:val="22"/>
          <w:szCs w:val="22"/>
          <w:lang w:val="es-ES"/>
        </w:rPr>
        <w:t>deben haber comentado este tema antes con usted.</w:t>
      </w:r>
    </w:p>
    <w:p w14:paraId="1DFEA3CA" w14:textId="77777777" w:rsidR="00870311" w:rsidRPr="004F32C4" w:rsidRDefault="00870311" w:rsidP="00870311">
      <w:pPr>
        <w:pStyle w:val="BodyTextIndent2"/>
        <w:tabs>
          <w:tab w:val="left" w:pos="567"/>
        </w:tabs>
        <w:rPr>
          <w:szCs w:val="22"/>
          <w:lang w:val="es-ES"/>
        </w:rPr>
      </w:pPr>
      <w:r w:rsidRPr="004F32C4">
        <w:rPr>
          <w:szCs w:val="22"/>
          <w:lang w:val="es-ES"/>
        </w:rPr>
        <w:tab/>
        <w:t>La recuperación de la hipoglucemia puede retrasarse porque Lantus tiene una acción prolongada.</w:t>
      </w:r>
    </w:p>
    <w:p w14:paraId="4CDE5147"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40" w:hanging="540"/>
        <w:rPr>
          <w:sz w:val="22"/>
          <w:szCs w:val="22"/>
          <w:lang w:val="es-ES"/>
        </w:rPr>
      </w:pPr>
      <w:r w:rsidRPr="004F32C4">
        <w:rPr>
          <w:sz w:val="22"/>
          <w:szCs w:val="22"/>
          <w:lang w:val="es-ES"/>
        </w:rPr>
        <w:t>3.</w:t>
      </w:r>
      <w:r w:rsidRPr="004F32C4">
        <w:rPr>
          <w:sz w:val="22"/>
          <w:szCs w:val="22"/>
          <w:lang w:val="es-ES"/>
        </w:rPr>
        <w:tab/>
        <w:t>Si la hipoglucemia reaparece, tome de nuevo otros 10 a 20 g de azúcar.</w:t>
      </w:r>
    </w:p>
    <w:p w14:paraId="07E0E2EB"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4.</w:t>
      </w:r>
      <w:r w:rsidRPr="004F32C4">
        <w:rPr>
          <w:sz w:val="22"/>
          <w:szCs w:val="22"/>
          <w:lang w:val="es-ES"/>
        </w:rPr>
        <w:tab/>
        <w:t>Consulte de inmediato con un médico si no es capaz de controlar la hipoglucemia o si ésta reaparece.</w:t>
      </w:r>
    </w:p>
    <w:p w14:paraId="596E07D8"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p>
    <w:p w14:paraId="6D2FC554"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Indíquele lo siguiente a sus familiares, amigos y personas cercanas:</w:t>
      </w:r>
    </w:p>
    <w:p w14:paraId="5CB21BE1" w14:textId="1DC1FF06"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t xml:space="preserve">Si no es capaz de tragar o si pierde el conocimiento, necesitará </w:t>
      </w:r>
      <w:del w:id="40" w:author="Author">
        <w:r w:rsidRPr="004F32C4" w:rsidDel="00260B0F">
          <w:rPr>
            <w:color w:val="000000"/>
            <w:sz w:val="22"/>
            <w:szCs w:val="22"/>
            <w:lang w:val="es-ES"/>
          </w:rPr>
          <w:delText xml:space="preserve">una inyección de glucosa o de </w:delText>
        </w:r>
      </w:del>
      <w:r w:rsidRPr="004F32C4">
        <w:rPr>
          <w:color w:val="000000"/>
          <w:sz w:val="22"/>
          <w:szCs w:val="22"/>
          <w:lang w:val="es-ES"/>
        </w:rPr>
        <w:t>glucagón (un medicamento que incrementa el nivel de azúcar en la sangre)</w:t>
      </w:r>
      <w:ins w:id="41" w:author="Author">
        <w:r w:rsidR="00260B0F">
          <w:rPr>
            <w:color w:val="000000"/>
            <w:sz w:val="22"/>
            <w:szCs w:val="22"/>
            <w:lang w:val="es-ES"/>
          </w:rPr>
          <w:t>o una inyección de glucosa</w:t>
        </w:r>
      </w:ins>
      <w:r w:rsidRPr="004F32C4">
        <w:rPr>
          <w:color w:val="000000"/>
          <w:sz w:val="22"/>
          <w:szCs w:val="22"/>
          <w:lang w:val="es-ES"/>
        </w:rPr>
        <w:t xml:space="preserve">. </w:t>
      </w:r>
      <w:r w:rsidRPr="004F32C4">
        <w:rPr>
          <w:color w:val="000000"/>
          <w:sz w:val="22"/>
          <w:szCs w:val="22"/>
          <w:lang w:val="es-ES"/>
        </w:rPr>
        <w:lastRenderedPageBreak/>
        <w:t>Est</w:t>
      </w:r>
      <w:del w:id="42" w:author="Author">
        <w:r w:rsidRPr="004F32C4" w:rsidDel="00260B0F">
          <w:rPr>
            <w:color w:val="000000"/>
            <w:sz w:val="22"/>
            <w:szCs w:val="22"/>
            <w:lang w:val="es-ES"/>
          </w:rPr>
          <w:delText>a</w:delText>
        </w:r>
      </w:del>
      <w:ins w:id="43" w:author="Author">
        <w:r w:rsidR="00260B0F">
          <w:rPr>
            <w:color w:val="000000"/>
            <w:sz w:val="22"/>
            <w:szCs w:val="22"/>
            <w:lang w:val="es-ES"/>
          </w:rPr>
          <w:t>o</w:t>
        </w:r>
      </w:ins>
      <w:r w:rsidRPr="004F32C4">
        <w:rPr>
          <w:color w:val="000000"/>
          <w:sz w:val="22"/>
          <w:szCs w:val="22"/>
          <w:lang w:val="es-ES"/>
        </w:rPr>
        <w:t xml:space="preserve">s </w:t>
      </w:r>
      <w:del w:id="44" w:author="Author">
        <w:r w:rsidRPr="004F32C4" w:rsidDel="00260B0F">
          <w:rPr>
            <w:color w:val="000000"/>
            <w:sz w:val="22"/>
            <w:szCs w:val="22"/>
            <w:lang w:val="es-ES"/>
          </w:rPr>
          <w:delText xml:space="preserve">inyecciones </w:delText>
        </w:r>
      </w:del>
      <w:ins w:id="45" w:author="Author">
        <w:r w:rsidR="00260B0F">
          <w:rPr>
            <w:color w:val="000000"/>
            <w:sz w:val="22"/>
            <w:szCs w:val="22"/>
            <w:lang w:val="es-ES"/>
          </w:rPr>
          <w:t>tratamientos</w:t>
        </w:r>
        <w:r w:rsidR="00260B0F" w:rsidRPr="004F32C4">
          <w:rPr>
            <w:color w:val="000000"/>
            <w:sz w:val="22"/>
            <w:szCs w:val="22"/>
            <w:lang w:val="es-ES"/>
          </w:rPr>
          <w:t xml:space="preserve"> </w:t>
        </w:r>
      </w:ins>
      <w:r w:rsidRPr="004F32C4">
        <w:rPr>
          <w:color w:val="000000"/>
          <w:sz w:val="22"/>
          <w:szCs w:val="22"/>
          <w:lang w:val="es-ES"/>
        </w:rPr>
        <w:t>están justificad</w:t>
      </w:r>
      <w:del w:id="46" w:author="Author">
        <w:r w:rsidRPr="004F32C4" w:rsidDel="00260B0F">
          <w:rPr>
            <w:color w:val="000000"/>
            <w:sz w:val="22"/>
            <w:szCs w:val="22"/>
            <w:lang w:val="es-ES"/>
          </w:rPr>
          <w:delText>a</w:delText>
        </w:r>
      </w:del>
      <w:ins w:id="47" w:author="Author">
        <w:r w:rsidR="00260B0F">
          <w:rPr>
            <w:color w:val="000000"/>
            <w:sz w:val="22"/>
            <w:szCs w:val="22"/>
            <w:lang w:val="es-ES"/>
          </w:rPr>
          <w:t>o</w:t>
        </w:r>
      </w:ins>
      <w:r w:rsidRPr="004F32C4">
        <w:rPr>
          <w:color w:val="000000"/>
          <w:sz w:val="22"/>
          <w:szCs w:val="22"/>
          <w:lang w:val="es-ES"/>
        </w:rPr>
        <w:t>s aun cuando no tenga la certeza de que padece hipoglucemia.</w:t>
      </w:r>
    </w:p>
    <w:p w14:paraId="37E46406"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4FDE197D" w14:textId="77777777" w:rsidR="00870311" w:rsidRPr="004F32C4" w:rsidRDefault="00870311" w:rsidP="00870311">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t>Es recomendable analizar su nivel de azúcar en la sangre inmediatamente después de la ingestión de glucosa para confirmar que padece realmente hipoglucemia.</w:t>
      </w:r>
    </w:p>
    <w:p w14:paraId="1684AC0D" w14:textId="77777777" w:rsidR="00B16781" w:rsidRPr="004F32C4" w:rsidRDefault="00C96D80" w:rsidP="00F706F8">
      <w:pPr>
        <w:tabs>
          <w:tab w:val="left" w:pos="567"/>
        </w:tabs>
        <w:ind w:right="-2"/>
        <w:rPr>
          <w:b/>
          <w:sz w:val="22"/>
          <w:szCs w:val="22"/>
          <w:lang w:val="es-ES"/>
        </w:rPr>
      </w:pPr>
      <w:r>
        <w:rPr>
          <w:b/>
          <w:sz w:val="22"/>
          <w:szCs w:val="22"/>
          <w:lang w:val="es-ES"/>
        </w:rPr>
        <w:br w:type="page"/>
      </w:r>
    </w:p>
    <w:p w14:paraId="7AC927D1" w14:textId="77777777" w:rsidR="00780D6F" w:rsidRPr="004F32C4" w:rsidRDefault="00E56F2E" w:rsidP="00B16781">
      <w:pPr>
        <w:tabs>
          <w:tab w:val="left" w:pos="567"/>
        </w:tabs>
        <w:ind w:right="-2"/>
        <w:jc w:val="center"/>
        <w:rPr>
          <w:b/>
          <w:bCs/>
          <w:sz w:val="22"/>
          <w:szCs w:val="22"/>
          <w:lang w:val="es-ES"/>
        </w:rPr>
      </w:pPr>
      <w:r>
        <w:rPr>
          <w:b/>
          <w:bCs/>
          <w:sz w:val="22"/>
          <w:szCs w:val="22"/>
          <w:lang w:val="es-ES"/>
        </w:rPr>
        <w:lastRenderedPageBreak/>
        <w:t>Prospecto: información para el usuario</w:t>
      </w:r>
    </w:p>
    <w:p w14:paraId="12096681" w14:textId="77777777" w:rsidR="00780D6F" w:rsidRPr="004F32C4" w:rsidRDefault="00780D6F">
      <w:pPr>
        <w:tabs>
          <w:tab w:val="left" w:pos="567"/>
        </w:tabs>
        <w:ind w:right="-2"/>
        <w:jc w:val="center"/>
        <w:rPr>
          <w:b/>
          <w:bCs/>
          <w:sz w:val="22"/>
          <w:szCs w:val="22"/>
          <w:lang w:val="es-ES"/>
        </w:rPr>
      </w:pPr>
    </w:p>
    <w:p w14:paraId="0DAE13CB" w14:textId="77777777" w:rsidR="00780D6F" w:rsidRPr="004F32C4" w:rsidRDefault="00780D6F" w:rsidP="00566F3B">
      <w:pPr>
        <w:tabs>
          <w:tab w:val="left" w:pos="567"/>
        </w:tabs>
        <w:jc w:val="center"/>
        <w:rPr>
          <w:b/>
          <w:bCs/>
          <w:caps/>
          <w:sz w:val="22"/>
          <w:szCs w:val="22"/>
          <w:lang w:val="es-ES"/>
        </w:rPr>
      </w:pPr>
      <w:r w:rsidRPr="004F32C4">
        <w:rPr>
          <w:b/>
          <w:bCs/>
          <w:sz w:val="22"/>
          <w:szCs w:val="22"/>
          <w:lang w:val="es-ES"/>
        </w:rPr>
        <w:t>Lantus 100 </w:t>
      </w:r>
      <w:r w:rsidR="00A06E3D">
        <w:rPr>
          <w:b/>
          <w:bCs/>
          <w:sz w:val="22"/>
          <w:szCs w:val="22"/>
          <w:lang w:val="es-ES"/>
        </w:rPr>
        <w:t>u</w:t>
      </w:r>
      <w:r w:rsidR="00A06E3D" w:rsidRPr="004F32C4">
        <w:rPr>
          <w:b/>
          <w:bCs/>
          <w:sz w:val="22"/>
          <w:szCs w:val="22"/>
          <w:lang w:val="es-ES"/>
        </w:rPr>
        <w:t>nidades</w:t>
      </w:r>
      <w:r w:rsidRPr="004F32C4">
        <w:rPr>
          <w:b/>
          <w:bCs/>
          <w:sz w:val="22"/>
          <w:szCs w:val="22"/>
          <w:lang w:val="es-ES"/>
        </w:rPr>
        <w:t>/ml solución inyectable en un cartucho</w:t>
      </w:r>
    </w:p>
    <w:p w14:paraId="6A3A1DAC" w14:textId="77777777" w:rsidR="00780D6F" w:rsidRPr="002B1EAB" w:rsidRDefault="00050031" w:rsidP="00566F3B">
      <w:pPr>
        <w:tabs>
          <w:tab w:val="left" w:pos="567"/>
        </w:tabs>
        <w:jc w:val="center"/>
        <w:rPr>
          <w:bCs/>
          <w:sz w:val="22"/>
          <w:szCs w:val="22"/>
          <w:lang w:val="es-ES"/>
        </w:rPr>
      </w:pPr>
      <w:r w:rsidRPr="002B1EAB">
        <w:rPr>
          <w:bCs/>
          <w:sz w:val="22"/>
          <w:szCs w:val="22"/>
          <w:lang w:val="es-ES"/>
        </w:rPr>
        <w:t>I</w:t>
      </w:r>
      <w:r w:rsidR="00780D6F" w:rsidRPr="002B1EAB">
        <w:rPr>
          <w:bCs/>
          <w:sz w:val="22"/>
          <w:szCs w:val="22"/>
          <w:lang w:val="es-ES"/>
        </w:rPr>
        <w:t>nsulina glargina</w:t>
      </w:r>
    </w:p>
    <w:p w14:paraId="529141E6" w14:textId="77777777" w:rsidR="00780D6F" w:rsidRPr="004F32C4" w:rsidRDefault="00780D6F">
      <w:pPr>
        <w:tabs>
          <w:tab w:val="left" w:pos="567"/>
        </w:tabs>
        <w:ind w:right="-2"/>
        <w:jc w:val="center"/>
        <w:rPr>
          <w:b/>
          <w:bCs/>
          <w:sz w:val="22"/>
          <w:szCs w:val="22"/>
          <w:lang w:val="es-ES"/>
        </w:rPr>
      </w:pPr>
    </w:p>
    <w:p w14:paraId="2999FC68" w14:textId="77777777" w:rsidR="00780D6F" w:rsidRPr="004F32C4" w:rsidRDefault="00780D6F">
      <w:pPr>
        <w:tabs>
          <w:tab w:val="left" w:pos="567"/>
        </w:tabs>
        <w:rPr>
          <w:i/>
          <w:sz w:val="22"/>
          <w:szCs w:val="22"/>
          <w:lang w:val="es-ES"/>
        </w:rPr>
      </w:pPr>
    </w:p>
    <w:p w14:paraId="1374F22F" w14:textId="77777777" w:rsidR="00780D6F" w:rsidRPr="004F32C4" w:rsidRDefault="00780D6F" w:rsidP="00105A18">
      <w:pPr>
        <w:keepLines/>
        <w:tabs>
          <w:tab w:val="left" w:pos="567"/>
        </w:tabs>
        <w:ind w:right="-2"/>
        <w:rPr>
          <w:b/>
          <w:bCs/>
          <w:sz w:val="22"/>
          <w:szCs w:val="22"/>
          <w:lang w:val="es-ES_tradnl"/>
        </w:rPr>
      </w:pPr>
      <w:r w:rsidRPr="004F32C4">
        <w:rPr>
          <w:b/>
          <w:sz w:val="22"/>
          <w:szCs w:val="22"/>
          <w:lang w:val="es-ES"/>
        </w:rPr>
        <w:t xml:space="preserve">Lea todo el prospecto detenidamente antes de empezar a usar </w:t>
      </w:r>
      <w:r w:rsidR="00E56F2E">
        <w:rPr>
          <w:b/>
          <w:sz w:val="22"/>
          <w:szCs w:val="22"/>
          <w:lang w:val="es-ES"/>
        </w:rPr>
        <w:t xml:space="preserve">este </w:t>
      </w:r>
      <w:r w:rsidRPr="004F32C4">
        <w:rPr>
          <w:b/>
          <w:sz w:val="22"/>
          <w:szCs w:val="22"/>
          <w:lang w:val="es-ES"/>
        </w:rPr>
        <w:t>medicamento</w:t>
      </w:r>
      <w:r w:rsidR="00FA6AE1">
        <w:rPr>
          <w:b/>
          <w:sz w:val="22"/>
          <w:szCs w:val="22"/>
          <w:lang w:val="es-ES"/>
        </w:rPr>
        <w:t>, porque contiene información importante para usted.</w:t>
      </w:r>
      <w:r w:rsidR="00D947A2">
        <w:rPr>
          <w:b/>
          <w:sz w:val="22"/>
          <w:szCs w:val="22"/>
          <w:lang w:val="es-ES"/>
        </w:rPr>
        <w:t xml:space="preserve"> </w:t>
      </w:r>
      <w:r w:rsidRPr="004F32C4">
        <w:rPr>
          <w:b/>
          <w:bCs/>
          <w:sz w:val="22"/>
          <w:szCs w:val="22"/>
          <w:lang w:val="es-ES_tradnl"/>
        </w:rPr>
        <w:t>Las instrucciones de uso de la pluma de insulina se suministran junto con su pluma de insulina. Consúltelas antes de usar su medicamento.</w:t>
      </w:r>
    </w:p>
    <w:p w14:paraId="087BA4BB" w14:textId="77777777" w:rsidR="00052003" w:rsidRPr="004F32C4" w:rsidRDefault="00052003" w:rsidP="00052003">
      <w:pPr>
        <w:numPr>
          <w:ilvl w:val="0"/>
          <w:numId w:val="26"/>
        </w:numPr>
        <w:ind w:left="567" w:right="-2" w:hanging="567"/>
        <w:rPr>
          <w:noProof/>
          <w:sz w:val="22"/>
          <w:szCs w:val="22"/>
          <w:lang w:val="es-ES"/>
        </w:rPr>
      </w:pPr>
      <w:r w:rsidRPr="004F32C4">
        <w:rPr>
          <w:noProof/>
          <w:sz w:val="22"/>
          <w:szCs w:val="22"/>
          <w:lang w:val="es-ES"/>
        </w:rPr>
        <w:t>Conserve este prospecto, ya que puede tener que volver a leerlo.</w:t>
      </w:r>
    </w:p>
    <w:p w14:paraId="0A6B617E" w14:textId="77777777" w:rsidR="00052003" w:rsidRPr="004F32C4" w:rsidRDefault="00052003" w:rsidP="00052003">
      <w:pPr>
        <w:numPr>
          <w:ilvl w:val="0"/>
          <w:numId w:val="26"/>
        </w:numPr>
        <w:ind w:left="567" w:right="-2" w:hanging="567"/>
        <w:rPr>
          <w:noProof/>
          <w:sz w:val="22"/>
          <w:szCs w:val="22"/>
          <w:lang w:val="es-ES"/>
        </w:rPr>
      </w:pPr>
      <w:r w:rsidRPr="004F32C4">
        <w:rPr>
          <w:noProof/>
          <w:sz w:val="22"/>
          <w:szCs w:val="22"/>
          <w:lang w:val="es-ES"/>
        </w:rPr>
        <w:t>Si tiene alguna duda, consulte a su médico</w:t>
      </w:r>
      <w:r w:rsidR="00956562">
        <w:rPr>
          <w:noProof/>
          <w:sz w:val="22"/>
          <w:szCs w:val="22"/>
          <w:lang w:val="es-ES"/>
        </w:rPr>
        <w:t>,</w:t>
      </w:r>
      <w:r w:rsidRPr="004F32C4">
        <w:rPr>
          <w:noProof/>
          <w:sz w:val="22"/>
          <w:szCs w:val="22"/>
          <w:lang w:val="es-ES"/>
        </w:rPr>
        <w:t xml:space="preserve"> farmacéutico</w:t>
      </w:r>
      <w:r w:rsidR="00FA6AE1">
        <w:rPr>
          <w:noProof/>
          <w:sz w:val="22"/>
          <w:szCs w:val="22"/>
          <w:lang w:val="es-ES"/>
        </w:rPr>
        <w:t xml:space="preserve"> o enfermero</w:t>
      </w:r>
      <w:r w:rsidRPr="004F32C4">
        <w:rPr>
          <w:noProof/>
          <w:sz w:val="22"/>
          <w:szCs w:val="22"/>
          <w:lang w:val="es-ES"/>
        </w:rPr>
        <w:t>.</w:t>
      </w:r>
    </w:p>
    <w:p w14:paraId="5487E428" w14:textId="77777777" w:rsidR="00052003" w:rsidRPr="004F32C4" w:rsidRDefault="00052003" w:rsidP="00052003">
      <w:pPr>
        <w:numPr>
          <w:ilvl w:val="0"/>
          <w:numId w:val="26"/>
        </w:numPr>
        <w:ind w:left="567" w:right="-2" w:hanging="567"/>
        <w:rPr>
          <w:b/>
          <w:noProof/>
          <w:sz w:val="22"/>
          <w:szCs w:val="22"/>
          <w:lang w:val="es-ES"/>
        </w:rPr>
      </w:pPr>
      <w:r w:rsidRPr="004F32C4">
        <w:rPr>
          <w:noProof/>
          <w:sz w:val="22"/>
          <w:szCs w:val="22"/>
          <w:lang w:val="es-ES"/>
        </w:rPr>
        <w:t xml:space="preserve">Este medicamento se le ha recetado </w:t>
      </w:r>
      <w:r w:rsidR="00FA6AE1">
        <w:rPr>
          <w:noProof/>
          <w:sz w:val="22"/>
          <w:szCs w:val="22"/>
          <w:lang w:val="es-ES"/>
        </w:rPr>
        <w:t xml:space="preserve">solamente </w:t>
      </w:r>
      <w:r w:rsidRPr="004F32C4">
        <w:rPr>
          <w:noProof/>
          <w:sz w:val="22"/>
          <w:szCs w:val="22"/>
          <w:lang w:val="es-ES"/>
        </w:rPr>
        <w:t>a usted</w:t>
      </w:r>
      <w:r w:rsidR="00FA6AE1">
        <w:rPr>
          <w:noProof/>
          <w:sz w:val="22"/>
          <w:szCs w:val="22"/>
          <w:lang w:val="es-ES"/>
        </w:rPr>
        <w:t>,</w:t>
      </w:r>
      <w:r w:rsidRPr="004F32C4">
        <w:rPr>
          <w:noProof/>
          <w:sz w:val="22"/>
          <w:szCs w:val="22"/>
          <w:lang w:val="es-ES"/>
        </w:rPr>
        <w:t xml:space="preserve"> y no debe dárselo a otras personas, aunque tengan los mismos síntomas</w:t>
      </w:r>
      <w:r w:rsidR="00FA6AE1">
        <w:rPr>
          <w:noProof/>
          <w:sz w:val="22"/>
          <w:szCs w:val="22"/>
          <w:lang w:val="es-ES"/>
        </w:rPr>
        <w:t xml:space="preserve"> que usted</w:t>
      </w:r>
      <w:r w:rsidRPr="004F32C4">
        <w:rPr>
          <w:noProof/>
          <w:sz w:val="22"/>
          <w:szCs w:val="22"/>
          <w:lang w:val="es-ES"/>
        </w:rPr>
        <w:t>, ya que puede perjudicarles.</w:t>
      </w:r>
    </w:p>
    <w:p w14:paraId="7C48B402" w14:textId="77777777" w:rsidR="00052003" w:rsidRPr="004F32C4" w:rsidRDefault="00052003" w:rsidP="00052003">
      <w:pPr>
        <w:numPr>
          <w:ilvl w:val="0"/>
          <w:numId w:val="26"/>
        </w:numPr>
        <w:ind w:left="567" w:right="-2" w:hanging="567"/>
        <w:rPr>
          <w:noProof/>
          <w:sz w:val="22"/>
          <w:szCs w:val="22"/>
          <w:lang w:val="es-ES"/>
        </w:rPr>
      </w:pPr>
      <w:r w:rsidRPr="004F32C4">
        <w:rPr>
          <w:noProof/>
          <w:sz w:val="22"/>
          <w:szCs w:val="22"/>
          <w:lang w:val="es-ES"/>
        </w:rPr>
        <w:t xml:space="preserve">Si </w:t>
      </w:r>
      <w:r w:rsidR="00FA6AE1">
        <w:rPr>
          <w:noProof/>
          <w:sz w:val="22"/>
          <w:szCs w:val="22"/>
          <w:lang w:val="es-ES"/>
        </w:rPr>
        <w:t>experimenta</w:t>
      </w:r>
      <w:r w:rsidRPr="004F32C4">
        <w:rPr>
          <w:noProof/>
          <w:sz w:val="22"/>
          <w:szCs w:val="22"/>
          <w:lang w:val="es-ES"/>
        </w:rPr>
        <w:t xml:space="preserve"> efectos adversos</w:t>
      </w:r>
      <w:r w:rsidR="00FA6AE1">
        <w:rPr>
          <w:noProof/>
          <w:sz w:val="22"/>
          <w:szCs w:val="22"/>
          <w:lang w:val="es-ES"/>
        </w:rPr>
        <w:t>,</w:t>
      </w:r>
      <w:r w:rsidR="00FA6AE1" w:rsidRPr="00FA6AE1">
        <w:rPr>
          <w:noProof/>
          <w:sz w:val="22"/>
          <w:szCs w:val="22"/>
          <w:lang w:val="es-ES"/>
        </w:rPr>
        <w:t xml:space="preserve"> </w:t>
      </w:r>
      <w:bookmarkStart w:id="48" w:name="OLE_LINK9"/>
      <w:bookmarkStart w:id="49" w:name="OLE_LINK10"/>
      <w:r w:rsidR="008B07D8">
        <w:rPr>
          <w:noProof/>
          <w:sz w:val="22"/>
          <w:szCs w:val="22"/>
          <w:lang w:val="es-ES"/>
        </w:rPr>
        <w:t>consulte a su médico</w:t>
      </w:r>
      <w:r w:rsidR="00FA6AE1">
        <w:rPr>
          <w:noProof/>
          <w:sz w:val="22"/>
          <w:szCs w:val="22"/>
          <w:lang w:val="es-ES"/>
        </w:rPr>
        <w:t xml:space="preserve"> o farmacéutico, incluso si se trata de efectos adversos que no aparecen en este prospecto</w:t>
      </w:r>
      <w:r w:rsidRPr="004F32C4">
        <w:rPr>
          <w:noProof/>
          <w:sz w:val="22"/>
          <w:szCs w:val="22"/>
          <w:lang w:val="es-ES"/>
        </w:rPr>
        <w:t>.</w:t>
      </w:r>
      <w:bookmarkEnd w:id="48"/>
      <w:bookmarkEnd w:id="49"/>
      <w:r w:rsidR="000F2054">
        <w:rPr>
          <w:noProof/>
          <w:sz w:val="22"/>
          <w:szCs w:val="22"/>
          <w:lang w:val="es-ES"/>
        </w:rPr>
        <w:t xml:space="preserve"> Ver sección 4.</w:t>
      </w:r>
    </w:p>
    <w:p w14:paraId="0C2EBCFF" w14:textId="77777777" w:rsidR="00780D6F" w:rsidRPr="004F32C4" w:rsidRDefault="00780D6F">
      <w:pPr>
        <w:tabs>
          <w:tab w:val="left" w:pos="567"/>
        </w:tabs>
        <w:rPr>
          <w:sz w:val="22"/>
          <w:szCs w:val="22"/>
          <w:lang w:val="es-ES"/>
        </w:rPr>
      </w:pPr>
    </w:p>
    <w:p w14:paraId="7815374F" w14:textId="77777777" w:rsidR="00780D6F" w:rsidRPr="004F32C4" w:rsidRDefault="00682570">
      <w:pPr>
        <w:tabs>
          <w:tab w:val="left" w:pos="567"/>
        </w:tabs>
        <w:rPr>
          <w:sz w:val="22"/>
          <w:szCs w:val="22"/>
          <w:lang w:val="es-ES"/>
        </w:rPr>
      </w:pPr>
      <w:r w:rsidRPr="004F32C4">
        <w:rPr>
          <w:b/>
          <w:sz w:val="22"/>
          <w:szCs w:val="22"/>
          <w:lang w:val="es-ES"/>
        </w:rPr>
        <w:t>Contenido del</w:t>
      </w:r>
      <w:r w:rsidR="00780D6F" w:rsidRPr="004F32C4">
        <w:rPr>
          <w:b/>
          <w:sz w:val="22"/>
          <w:szCs w:val="22"/>
          <w:lang w:val="es-ES"/>
        </w:rPr>
        <w:t xml:space="preserve"> prospecto</w:t>
      </w:r>
    </w:p>
    <w:p w14:paraId="60F7C623" w14:textId="77777777" w:rsidR="00780D6F" w:rsidRPr="004F32C4" w:rsidRDefault="00780D6F">
      <w:pPr>
        <w:tabs>
          <w:tab w:val="left" w:pos="567"/>
        </w:tabs>
        <w:rPr>
          <w:sz w:val="22"/>
          <w:szCs w:val="22"/>
          <w:lang w:val="es-ES"/>
        </w:rPr>
      </w:pPr>
      <w:r w:rsidRPr="004F32C4">
        <w:rPr>
          <w:sz w:val="22"/>
          <w:szCs w:val="22"/>
          <w:lang w:val="es-ES"/>
        </w:rPr>
        <w:t>1.</w:t>
      </w:r>
      <w:r w:rsidRPr="004F32C4">
        <w:rPr>
          <w:sz w:val="22"/>
          <w:szCs w:val="22"/>
          <w:lang w:val="es-ES"/>
        </w:rPr>
        <w:tab/>
        <w:t xml:space="preserve">Qué es </w:t>
      </w:r>
      <w:r w:rsidRPr="004F32C4">
        <w:rPr>
          <w:snapToGrid w:val="0"/>
          <w:sz w:val="22"/>
          <w:szCs w:val="22"/>
          <w:lang w:val="es-ES"/>
        </w:rPr>
        <w:t>Lantus</w:t>
      </w:r>
      <w:r w:rsidRPr="004F32C4">
        <w:rPr>
          <w:sz w:val="22"/>
          <w:szCs w:val="22"/>
          <w:lang w:val="es-ES"/>
        </w:rPr>
        <w:t xml:space="preserve"> y para qué se utiliza</w:t>
      </w:r>
    </w:p>
    <w:p w14:paraId="1C79110C" w14:textId="77777777" w:rsidR="00780D6F" w:rsidRPr="004F32C4" w:rsidRDefault="00780D6F">
      <w:pPr>
        <w:tabs>
          <w:tab w:val="left" w:pos="567"/>
        </w:tabs>
        <w:rPr>
          <w:sz w:val="22"/>
          <w:szCs w:val="22"/>
          <w:lang w:val="es-ES"/>
        </w:rPr>
      </w:pPr>
      <w:r w:rsidRPr="004F32C4">
        <w:rPr>
          <w:sz w:val="22"/>
          <w:szCs w:val="22"/>
          <w:lang w:val="es-ES"/>
        </w:rPr>
        <w:t>2.</w:t>
      </w:r>
      <w:r w:rsidRPr="004F32C4">
        <w:rPr>
          <w:sz w:val="22"/>
          <w:szCs w:val="22"/>
          <w:lang w:val="es-ES"/>
        </w:rPr>
        <w:tab/>
      </w:r>
      <w:r w:rsidR="00FA6AE1">
        <w:rPr>
          <w:sz w:val="22"/>
          <w:szCs w:val="22"/>
          <w:lang w:val="es-ES"/>
        </w:rPr>
        <w:t xml:space="preserve">Qué necesita saber antes de empezar a </w:t>
      </w:r>
      <w:r w:rsidRPr="004F32C4">
        <w:rPr>
          <w:sz w:val="22"/>
          <w:szCs w:val="22"/>
          <w:lang w:val="es-ES"/>
        </w:rPr>
        <w:t>usar</w:t>
      </w:r>
      <w:r w:rsidRPr="004F32C4">
        <w:rPr>
          <w:snapToGrid w:val="0"/>
          <w:sz w:val="22"/>
          <w:szCs w:val="22"/>
          <w:lang w:val="es-ES"/>
        </w:rPr>
        <w:t xml:space="preserve"> Lantus</w:t>
      </w:r>
    </w:p>
    <w:p w14:paraId="6B8FB526" w14:textId="77777777" w:rsidR="00780D6F" w:rsidRPr="004F32C4" w:rsidRDefault="00780D6F">
      <w:pPr>
        <w:tabs>
          <w:tab w:val="left" w:pos="567"/>
        </w:tabs>
        <w:rPr>
          <w:sz w:val="22"/>
          <w:szCs w:val="22"/>
          <w:lang w:val="es-ES"/>
        </w:rPr>
      </w:pPr>
      <w:r w:rsidRPr="004F32C4">
        <w:rPr>
          <w:sz w:val="22"/>
          <w:szCs w:val="22"/>
          <w:lang w:val="es-ES"/>
        </w:rPr>
        <w:t>3.</w:t>
      </w:r>
      <w:r w:rsidRPr="004F32C4">
        <w:rPr>
          <w:sz w:val="22"/>
          <w:szCs w:val="22"/>
          <w:lang w:val="es-ES"/>
        </w:rPr>
        <w:tab/>
        <w:t>Cómo usar</w:t>
      </w:r>
      <w:r w:rsidRPr="004F32C4">
        <w:rPr>
          <w:snapToGrid w:val="0"/>
          <w:sz w:val="22"/>
          <w:szCs w:val="22"/>
          <w:lang w:val="es-ES"/>
        </w:rPr>
        <w:t xml:space="preserve"> Lantus</w:t>
      </w:r>
    </w:p>
    <w:p w14:paraId="03257110" w14:textId="77777777" w:rsidR="00780D6F" w:rsidRPr="004F32C4" w:rsidRDefault="00780D6F">
      <w:pPr>
        <w:tabs>
          <w:tab w:val="left" w:pos="567"/>
        </w:tabs>
        <w:rPr>
          <w:sz w:val="22"/>
          <w:szCs w:val="22"/>
          <w:lang w:val="es-ES"/>
        </w:rPr>
      </w:pPr>
      <w:r w:rsidRPr="004F32C4">
        <w:rPr>
          <w:sz w:val="22"/>
          <w:szCs w:val="22"/>
          <w:lang w:val="es-ES"/>
        </w:rPr>
        <w:t>4.</w:t>
      </w:r>
      <w:r w:rsidRPr="004F32C4">
        <w:rPr>
          <w:sz w:val="22"/>
          <w:szCs w:val="22"/>
          <w:lang w:val="es-ES"/>
        </w:rPr>
        <w:tab/>
        <w:t>Posibles efectos adversos</w:t>
      </w:r>
    </w:p>
    <w:p w14:paraId="4E6F28D6" w14:textId="77777777" w:rsidR="00780D6F" w:rsidRPr="004F32C4" w:rsidRDefault="00780D6F">
      <w:pPr>
        <w:tabs>
          <w:tab w:val="left" w:pos="567"/>
        </w:tabs>
        <w:rPr>
          <w:sz w:val="22"/>
          <w:szCs w:val="22"/>
          <w:lang w:val="es-ES"/>
        </w:rPr>
      </w:pPr>
      <w:r w:rsidRPr="004F32C4">
        <w:rPr>
          <w:sz w:val="22"/>
          <w:szCs w:val="22"/>
          <w:lang w:val="es-ES"/>
        </w:rPr>
        <w:t>5.</w:t>
      </w:r>
      <w:r w:rsidRPr="004F32C4">
        <w:rPr>
          <w:sz w:val="22"/>
          <w:szCs w:val="22"/>
          <w:lang w:val="es-ES"/>
        </w:rPr>
        <w:tab/>
        <w:t>Conservación de</w:t>
      </w:r>
      <w:r w:rsidRPr="004F32C4">
        <w:rPr>
          <w:snapToGrid w:val="0"/>
          <w:sz w:val="22"/>
          <w:szCs w:val="22"/>
          <w:lang w:val="es-ES"/>
        </w:rPr>
        <w:t xml:space="preserve"> Lantus</w:t>
      </w:r>
    </w:p>
    <w:p w14:paraId="197E722A" w14:textId="77777777" w:rsidR="00780D6F" w:rsidRPr="004F32C4" w:rsidRDefault="00780D6F">
      <w:pPr>
        <w:tabs>
          <w:tab w:val="left" w:pos="567"/>
        </w:tabs>
        <w:rPr>
          <w:sz w:val="22"/>
          <w:szCs w:val="22"/>
          <w:lang w:val="es-ES"/>
        </w:rPr>
      </w:pPr>
      <w:r w:rsidRPr="004F32C4">
        <w:rPr>
          <w:sz w:val="22"/>
          <w:szCs w:val="22"/>
          <w:lang w:val="es-ES"/>
        </w:rPr>
        <w:t>6.</w:t>
      </w:r>
      <w:r w:rsidRPr="004F32C4">
        <w:rPr>
          <w:sz w:val="22"/>
          <w:szCs w:val="22"/>
          <w:lang w:val="es-ES"/>
        </w:rPr>
        <w:tab/>
      </w:r>
      <w:r w:rsidR="00FA6AE1">
        <w:rPr>
          <w:sz w:val="22"/>
          <w:szCs w:val="22"/>
          <w:lang w:val="es-ES"/>
        </w:rPr>
        <w:t xml:space="preserve">Contenido del envase e </w:t>
      </w:r>
      <w:r w:rsidR="007A1441">
        <w:rPr>
          <w:sz w:val="22"/>
          <w:szCs w:val="22"/>
          <w:lang w:val="es-ES"/>
        </w:rPr>
        <w:t>información</w:t>
      </w:r>
      <w:r w:rsidR="00FA6AE1" w:rsidRPr="004F32C4">
        <w:rPr>
          <w:sz w:val="22"/>
          <w:szCs w:val="22"/>
          <w:lang w:val="es-ES"/>
        </w:rPr>
        <w:t xml:space="preserve"> </w:t>
      </w:r>
      <w:r w:rsidRPr="004F32C4">
        <w:rPr>
          <w:sz w:val="22"/>
          <w:szCs w:val="22"/>
          <w:lang w:val="es-ES"/>
        </w:rPr>
        <w:t>adicional</w:t>
      </w:r>
    </w:p>
    <w:p w14:paraId="22EE6643" w14:textId="77777777" w:rsidR="00780D6F" w:rsidRPr="004F32C4" w:rsidRDefault="00780D6F">
      <w:pPr>
        <w:tabs>
          <w:tab w:val="left" w:pos="567"/>
        </w:tabs>
        <w:rPr>
          <w:sz w:val="22"/>
          <w:szCs w:val="22"/>
          <w:lang w:val="es-ES"/>
        </w:rPr>
      </w:pPr>
    </w:p>
    <w:p w14:paraId="2ED5EA3D" w14:textId="77777777" w:rsidR="0074549F" w:rsidRPr="004F32C4" w:rsidRDefault="0074549F">
      <w:pPr>
        <w:tabs>
          <w:tab w:val="left" w:pos="567"/>
        </w:tabs>
        <w:rPr>
          <w:sz w:val="22"/>
          <w:szCs w:val="22"/>
          <w:lang w:val="es-ES"/>
        </w:rPr>
      </w:pPr>
    </w:p>
    <w:p w14:paraId="5F87EE17" w14:textId="77777777" w:rsidR="00780D6F" w:rsidRPr="004F32C4" w:rsidRDefault="00780D6F">
      <w:pPr>
        <w:tabs>
          <w:tab w:val="left" w:pos="567"/>
        </w:tabs>
        <w:rPr>
          <w:sz w:val="22"/>
          <w:szCs w:val="22"/>
          <w:lang w:val="es-ES"/>
        </w:rPr>
      </w:pPr>
      <w:r w:rsidRPr="004F32C4">
        <w:rPr>
          <w:b/>
          <w:sz w:val="22"/>
          <w:szCs w:val="22"/>
          <w:lang w:val="es-ES"/>
        </w:rPr>
        <w:t>1.</w:t>
      </w:r>
      <w:r w:rsidRPr="004F32C4">
        <w:rPr>
          <w:b/>
          <w:sz w:val="22"/>
          <w:szCs w:val="22"/>
          <w:lang w:val="es-ES"/>
        </w:rPr>
        <w:tab/>
      </w:r>
      <w:r w:rsidR="00FA6AE1">
        <w:rPr>
          <w:b/>
          <w:sz w:val="22"/>
          <w:szCs w:val="22"/>
          <w:lang w:val="es-ES"/>
        </w:rPr>
        <w:t>Qué es Lantus y para qué se utiliza</w:t>
      </w:r>
    </w:p>
    <w:p w14:paraId="7CC5D094" w14:textId="77777777" w:rsidR="00780D6F" w:rsidRPr="004F32C4" w:rsidRDefault="00780D6F">
      <w:pPr>
        <w:tabs>
          <w:tab w:val="left" w:pos="567"/>
        </w:tabs>
        <w:rPr>
          <w:sz w:val="22"/>
          <w:szCs w:val="22"/>
          <w:lang w:val="es-ES"/>
        </w:rPr>
      </w:pPr>
    </w:p>
    <w:p w14:paraId="4BDFB101"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contiene insulina glargina. </w:t>
      </w:r>
      <w:r w:rsidR="0003131F">
        <w:rPr>
          <w:sz w:val="22"/>
          <w:szCs w:val="22"/>
          <w:lang w:val="es-ES"/>
        </w:rPr>
        <w:t>Esta</w:t>
      </w:r>
      <w:r w:rsidRPr="004F32C4">
        <w:rPr>
          <w:sz w:val="22"/>
          <w:szCs w:val="22"/>
          <w:lang w:val="es-ES"/>
        </w:rPr>
        <w:t xml:space="preserve"> es una insulina modificada, muy similar a la insulina humana. </w:t>
      </w:r>
    </w:p>
    <w:p w14:paraId="5F965B4A" w14:textId="77777777" w:rsidR="00780D6F" w:rsidRPr="004F32C4" w:rsidRDefault="00780D6F">
      <w:pPr>
        <w:tabs>
          <w:tab w:val="left" w:pos="567"/>
        </w:tabs>
        <w:rPr>
          <w:color w:val="000000"/>
          <w:sz w:val="22"/>
          <w:szCs w:val="22"/>
          <w:lang w:val="es-ES"/>
        </w:rPr>
      </w:pPr>
    </w:p>
    <w:p w14:paraId="2638FD40" w14:textId="77777777" w:rsidR="00780D6F" w:rsidRPr="004F32C4" w:rsidRDefault="00780D6F">
      <w:pPr>
        <w:tabs>
          <w:tab w:val="left" w:pos="567"/>
        </w:tabs>
        <w:rPr>
          <w:color w:val="000000"/>
          <w:sz w:val="22"/>
          <w:szCs w:val="22"/>
          <w:lang w:val="es-ES"/>
        </w:rPr>
      </w:pPr>
      <w:r w:rsidRPr="004F32C4">
        <w:rPr>
          <w:snapToGrid w:val="0"/>
          <w:sz w:val="22"/>
          <w:szCs w:val="22"/>
          <w:lang w:val="es-ES"/>
        </w:rPr>
        <w:t xml:space="preserve">Lantus se utiliza </w:t>
      </w:r>
      <w:r w:rsidR="00DB61DA">
        <w:rPr>
          <w:snapToGrid w:val="0"/>
          <w:sz w:val="22"/>
          <w:szCs w:val="22"/>
          <w:lang w:val="es-ES"/>
        </w:rPr>
        <w:t xml:space="preserve">en el tratamiento de la diabetes mellitus </w:t>
      </w:r>
      <w:r w:rsidR="00467B7C" w:rsidRPr="004F32C4">
        <w:rPr>
          <w:snapToGrid w:val="0"/>
          <w:sz w:val="22"/>
          <w:szCs w:val="22"/>
          <w:lang w:val="es-ES"/>
        </w:rPr>
        <w:t xml:space="preserve">en pacientes </w:t>
      </w:r>
      <w:r w:rsidR="004F2F83" w:rsidRPr="004F32C4">
        <w:rPr>
          <w:snapToGrid w:val="0"/>
          <w:sz w:val="22"/>
          <w:szCs w:val="22"/>
          <w:lang w:val="es-ES"/>
        </w:rPr>
        <w:t xml:space="preserve">adultos, adolescentes y niños </w:t>
      </w:r>
      <w:r w:rsidR="00806A55" w:rsidRPr="004F32C4">
        <w:rPr>
          <w:snapToGrid w:val="0"/>
          <w:sz w:val="22"/>
          <w:szCs w:val="22"/>
          <w:lang w:val="es-ES"/>
        </w:rPr>
        <w:t>a partir de los</w:t>
      </w:r>
      <w:r w:rsidR="004F2F83" w:rsidRPr="004F32C4">
        <w:rPr>
          <w:snapToGrid w:val="0"/>
          <w:sz w:val="22"/>
          <w:szCs w:val="22"/>
          <w:lang w:val="es-ES"/>
        </w:rPr>
        <w:t xml:space="preserve"> </w:t>
      </w:r>
      <w:r w:rsidR="00DB61DA">
        <w:rPr>
          <w:snapToGrid w:val="0"/>
          <w:sz w:val="22"/>
          <w:szCs w:val="22"/>
          <w:lang w:val="es-ES"/>
        </w:rPr>
        <w:t>2</w:t>
      </w:r>
      <w:r w:rsidR="00DB61DA" w:rsidRPr="004F32C4">
        <w:rPr>
          <w:snapToGrid w:val="0"/>
          <w:sz w:val="22"/>
          <w:szCs w:val="22"/>
          <w:lang w:val="es-ES"/>
        </w:rPr>
        <w:t xml:space="preserve"> </w:t>
      </w:r>
      <w:r w:rsidR="004F2F83" w:rsidRPr="004F32C4">
        <w:rPr>
          <w:snapToGrid w:val="0"/>
          <w:sz w:val="22"/>
          <w:szCs w:val="22"/>
          <w:lang w:val="es-ES"/>
        </w:rPr>
        <w:t>años</w:t>
      </w:r>
      <w:r w:rsidR="00DB61DA">
        <w:rPr>
          <w:snapToGrid w:val="0"/>
          <w:sz w:val="22"/>
          <w:szCs w:val="22"/>
          <w:lang w:val="es-ES"/>
        </w:rPr>
        <w:t>.</w:t>
      </w:r>
      <w:r w:rsidRPr="004F32C4">
        <w:rPr>
          <w:snapToGrid w:val="0"/>
          <w:sz w:val="22"/>
          <w:szCs w:val="22"/>
          <w:lang w:val="es-ES"/>
        </w:rPr>
        <w:t xml:space="preserve"> La diabetes mellitus es una enfermedad </w:t>
      </w:r>
      <w:r w:rsidRPr="004F32C4">
        <w:rPr>
          <w:color w:val="000000"/>
          <w:sz w:val="22"/>
          <w:szCs w:val="22"/>
          <w:lang w:val="es-ES"/>
        </w:rPr>
        <w:t>en la que su organismo no produce suficiente insulina para controlar el nivel de azúcar en la sangre.</w:t>
      </w:r>
      <w:r w:rsidR="00B96BF0">
        <w:rPr>
          <w:color w:val="000000"/>
          <w:sz w:val="22"/>
          <w:szCs w:val="22"/>
          <w:lang w:val="es-ES"/>
        </w:rPr>
        <w:t xml:space="preserve"> </w:t>
      </w:r>
      <w:r w:rsidR="00DB5DF8">
        <w:rPr>
          <w:color w:val="000000"/>
          <w:sz w:val="22"/>
          <w:szCs w:val="22"/>
          <w:lang w:val="es-ES"/>
        </w:rPr>
        <w:t>La insulina glargina tiene una acción prolongada y constante de reducción de azúcar en sangre.</w:t>
      </w:r>
    </w:p>
    <w:p w14:paraId="73585225" w14:textId="77777777" w:rsidR="00780D6F" w:rsidRPr="004F32C4" w:rsidRDefault="00780D6F">
      <w:pPr>
        <w:tabs>
          <w:tab w:val="left" w:pos="567"/>
        </w:tabs>
        <w:rPr>
          <w:sz w:val="22"/>
          <w:szCs w:val="22"/>
          <w:lang w:val="es-ES"/>
        </w:rPr>
      </w:pPr>
    </w:p>
    <w:p w14:paraId="1E5443BD" w14:textId="77777777" w:rsidR="00780D6F" w:rsidRPr="004F32C4" w:rsidRDefault="00780D6F">
      <w:pPr>
        <w:tabs>
          <w:tab w:val="left" w:pos="567"/>
        </w:tabs>
        <w:rPr>
          <w:b/>
          <w:sz w:val="22"/>
          <w:szCs w:val="22"/>
          <w:lang w:val="es-ES"/>
        </w:rPr>
      </w:pPr>
      <w:r w:rsidRPr="004F32C4">
        <w:rPr>
          <w:b/>
          <w:sz w:val="22"/>
          <w:szCs w:val="22"/>
          <w:lang w:val="es-ES"/>
        </w:rPr>
        <w:t>2</w:t>
      </w:r>
      <w:r w:rsidR="007C2C64">
        <w:rPr>
          <w:b/>
          <w:sz w:val="22"/>
          <w:szCs w:val="22"/>
          <w:lang w:val="es-ES"/>
        </w:rPr>
        <w:t>.</w:t>
      </w:r>
      <w:r w:rsidRPr="004F32C4">
        <w:rPr>
          <w:b/>
          <w:sz w:val="22"/>
          <w:szCs w:val="22"/>
          <w:lang w:val="es-ES"/>
        </w:rPr>
        <w:tab/>
      </w:r>
      <w:r w:rsidR="00FA6AE1">
        <w:rPr>
          <w:b/>
          <w:sz w:val="22"/>
          <w:szCs w:val="22"/>
          <w:lang w:val="es-ES"/>
        </w:rPr>
        <w:t>Qué necesita saber antes de empezar a usar Lantus</w:t>
      </w:r>
    </w:p>
    <w:p w14:paraId="21B76B86" w14:textId="77777777" w:rsidR="00780D6F" w:rsidRPr="004F32C4" w:rsidRDefault="00780D6F">
      <w:pPr>
        <w:tabs>
          <w:tab w:val="left" w:pos="567"/>
        </w:tabs>
        <w:rPr>
          <w:sz w:val="22"/>
          <w:szCs w:val="22"/>
          <w:lang w:val="es-ES"/>
        </w:rPr>
      </w:pPr>
    </w:p>
    <w:p w14:paraId="14A4C08F" w14:textId="77777777" w:rsidR="00780D6F" w:rsidRPr="004F32C4" w:rsidRDefault="00780D6F">
      <w:pPr>
        <w:tabs>
          <w:tab w:val="left" w:pos="567"/>
        </w:tabs>
        <w:rPr>
          <w:sz w:val="22"/>
          <w:szCs w:val="22"/>
          <w:lang w:val="es-ES"/>
        </w:rPr>
      </w:pPr>
      <w:r w:rsidRPr="004F32C4">
        <w:rPr>
          <w:b/>
          <w:sz w:val="22"/>
          <w:szCs w:val="22"/>
          <w:lang w:val="es-ES"/>
        </w:rPr>
        <w:t>No use Lantus</w:t>
      </w:r>
    </w:p>
    <w:p w14:paraId="0F7BEF5D" w14:textId="77777777" w:rsidR="00780D6F" w:rsidRPr="004F32C4" w:rsidRDefault="00780D6F">
      <w:pPr>
        <w:tabs>
          <w:tab w:val="left" w:pos="567"/>
        </w:tabs>
        <w:rPr>
          <w:sz w:val="22"/>
          <w:szCs w:val="22"/>
          <w:lang w:val="es-ES"/>
        </w:rPr>
      </w:pPr>
    </w:p>
    <w:p w14:paraId="209A8C38" w14:textId="77777777" w:rsidR="00780D6F" w:rsidRPr="004F32C4" w:rsidRDefault="00780D6F">
      <w:pPr>
        <w:pStyle w:val="Standard"/>
        <w:widowControl/>
        <w:tabs>
          <w:tab w:val="left" w:pos="567"/>
        </w:tabs>
        <w:spacing w:line="240" w:lineRule="auto"/>
        <w:rPr>
          <w:szCs w:val="22"/>
          <w:lang w:val="es-ES"/>
        </w:rPr>
      </w:pPr>
      <w:r w:rsidRPr="004F32C4">
        <w:rPr>
          <w:szCs w:val="22"/>
          <w:lang w:val="es-ES"/>
        </w:rPr>
        <w:t xml:space="preserve">Si es alérgico a insulina glargina o a cualquiera de los demás componentes de </w:t>
      </w:r>
      <w:r w:rsidR="00FA6AE1">
        <w:rPr>
          <w:szCs w:val="22"/>
          <w:lang w:val="es-ES"/>
        </w:rPr>
        <w:t>este medicamento (incluidos en la sección 6)</w:t>
      </w:r>
      <w:r w:rsidR="00DB5DF8">
        <w:rPr>
          <w:szCs w:val="22"/>
          <w:lang w:val="es-ES"/>
        </w:rPr>
        <w:t>.</w:t>
      </w:r>
    </w:p>
    <w:p w14:paraId="6401F41E" w14:textId="77777777" w:rsidR="00780D6F" w:rsidRPr="004F32C4" w:rsidRDefault="00780D6F">
      <w:pPr>
        <w:tabs>
          <w:tab w:val="left" w:pos="567"/>
        </w:tabs>
        <w:rPr>
          <w:sz w:val="22"/>
          <w:szCs w:val="22"/>
          <w:lang w:val="es-ES"/>
        </w:rPr>
      </w:pPr>
    </w:p>
    <w:p w14:paraId="39FF1072" w14:textId="77777777" w:rsidR="00780D6F" w:rsidRPr="00FA6AE1" w:rsidRDefault="00FA6AE1">
      <w:pPr>
        <w:tabs>
          <w:tab w:val="left" w:pos="567"/>
        </w:tabs>
        <w:rPr>
          <w:b/>
          <w:sz w:val="22"/>
          <w:szCs w:val="22"/>
          <w:lang w:val="es-ES"/>
        </w:rPr>
      </w:pPr>
      <w:r w:rsidRPr="00FA6AE1">
        <w:rPr>
          <w:b/>
          <w:sz w:val="22"/>
          <w:szCs w:val="22"/>
          <w:lang w:val="es-ES"/>
        </w:rPr>
        <w:t>Advertencias y precauciones</w:t>
      </w:r>
    </w:p>
    <w:p w14:paraId="0926AE53" w14:textId="77777777" w:rsidR="00ED195B" w:rsidRDefault="00ED195B" w:rsidP="00ED195B">
      <w:pPr>
        <w:tabs>
          <w:tab w:val="left" w:pos="567"/>
        </w:tabs>
        <w:rPr>
          <w:sz w:val="22"/>
          <w:szCs w:val="22"/>
          <w:lang w:val="es-ES"/>
        </w:rPr>
      </w:pPr>
    </w:p>
    <w:p w14:paraId="2BFA4F84" w14:textId="77777777" w:rsidR="00ED195B" w:rsidRPr="00A460EB" w:rsidRDefault="00ED195B" w:rsidP="00ED195B">
      <w:pPr>
        <w:tabs>
          <w:tab w:val="left" w:pos="567"/>
        </w:tabs>
        <w:rPr>
          <w:sz w:val="22"/>
          <w:szCs w:val="22"/>
          <w:u w:val="single"/>
          <w:lang w:val="es-ES"/>
        </w:rPr>
      </w:pPr>
      <w:r w:rsidRPr="004F32C4">
        <w:rPr>
          <w:sz w:val="22"/>
          <w:szCs w:val="22"/>
          <w:lang w:val="es-ES"/>
        </w:rPr>
        <w:t xml:space="preserve">Lantus </w:t>
      </w:r>
      <w:r>
        <w:rPr>
          <w:sz w:val="22"/>
          <w:szCs w:val="22"/>
          <w:lang w:val="es-ES"/>
        </w:rPr>
        <w:t xml:space="preserve">en cartuchos sólo </w:t>
      </w:r>
      <w:r w:rsidR="00EA7CFA">
        <w:rPr>
          <w:sz w:val="22"/>
          <w:szCs w:val="22"/>
          <w:lang w:val="es-ES"/>
        </w:rPr>
        <w:t>está indicado</w:t>
      </w:r>
      <w:r>
        <w:rPr>
          <w:sz w:val="22"/>
          <w:szCs w:val="22"/>
          <w:lang w:val="es-ES"/>
        </w:rPr>
        <w:t xml:space="preserve"> para </w:t>
      </w:r>
      <w:r w:rsidR="00EA7CFA">
        <w:rPr>
          <w:sz w:val="22"/>
          <w:szCs w:val="22"/>
          <w:lang w:val="es-ES"/>
        </w:rPr>
        <w:t xml:space="preserve">inyectarse justo </w:t>
      </w:r>
      <w:r>
        <w:rPr>
          <w:sz w:val="22"/>
          <w:szCs w:val="22"/>
          <w:lang w:val="es-ES"/>
        </w:rPr>
        <w:t xml:space="preserve">debajo de la piel con una pluma reutilizable (ver también sección 3). </w:t>
      </w:r>
      <w:r w:rsidR="00EA7CFA">
        <w:rPr>
          <w:sz w:val="22"/>
          <w:szCs w:val="22"/>
          <w:lang w:val="es-ES"/>
        </w:rPr>
        <w:t xml:space="preserve">Consulte </w:t>
      </w:r>
      <w:r>
        <w:rPr>
          <w:sz w:val="22"/>
          <w:szCs w:val="22"/>
          <w:lang w:val="es-ES"/>
        </w:rPr>
        <w:t xml:space="preserve">con su médico si necesita inyectarse </w:t>
      </w:r>
      <w:r w:rsidR="000F2542">
        <w:rPr>
          <w:sz w:val="22"/>
          <w:szCs w:val="22"/>
          <w:lang w:val="es-ES"/>
        </w:rPr>
        <w:t xml:space="preserve">la </w:t>
      </w:r>
      <w:r>
        <w:rPr>
          <w:sz w:val="22"/>
          <w:szCs w:val="22"/>
          <w:lang w:val="es-ES"/>
        </w:rPr>
        <w:t xml:space="preserve">insulina </w:t>
      </w:r>
      <w:r w:rsidR="00EA7CFA">
        <w:rPr>
          <w:sz w:val="22"/>
          <w:szCs w:val="22"/>
          <w:lang w:val="es-ES"/>
        </w:rPr>
        <w:t>por otro método</w:t>
      </w:r>
      <w:r>
        <w:rPr>
          <w:sz w:val="22"/>
          <w:szCs w:val="22"/>
          <w:lang w:val="es-ES"/>
        </w:rPr>
        <w:t>.</w:t>
      </w:r>
    </w:p>
    <w:p w14:paraId="3CC9389F" w14:textId="77777777" w:rsidR="00FA6AE1" w:rsidRDefault="00FA6AE1">
      <w:pPr>
        <w:tabs>
          <w:tab w:val="left" w:pos="567"/>
        </w:tabs>
        <w:rPr>
          <w:sz w:val="22"/>
          <w:szCs w:val="22"/>
          <w:lang w:val="es-ES"/>
        </w:rPr>
      </w:pPr>
    </w:p>
    <w:p w14:paraId="0E8DF20C" w14:textId="77777777" w:rsidR="00E71F7F" w:rsidRPr="004F32C4" w:rsidRDefault="001C259E">
      <w:pPr>
        <w:tabs>
          <w:tab w:val="left" w:pos="567"/>
        </w:tabs>
        <w:rPr>
          <w:sz w:val="22"/>
          <w:szCs w:val="22"/>
          <w:lang w:val="es-ES"/>
        </w:rPr>
      </w:pPr>
      <w:r>
        <w:rPr>
          <w:sz w:val="22"/>
          <w:szCs w:val="22"/>
          <w:lang w:val="es-ES"/>
        </w:rPr>
        <w:t>Consulte a su médico</w:t>
      </w:r>
      <w:r w:rsidR="00C25DB7">
        <w:rPr>
          <w:sz w:val="22"/>
          <w:szCs w:val="22"/>
          <w:lang w:val="es-ES"/>
        </w:rPr>
        <w:t>,</w:t>
      </w:r>
      <w:r>
        <w:rPr>
          <w:sz w:val="22"/>
          <w:szCs w:val="22"/>
          <w:lang w:val="es-ES"/>
        </w:rPr>
        <w:t xml:space="preserve"> farmacéutico o enfermero antes de usar Lantus.</w:t>
      </w:r>
    </w:p>
    <w:p w14:paraId="768B785E" w14:textId="77777777" w:rsidR="00780D6F" w:rsidRDefault="00780D6F">
      <w:pPr>
        <w:tabs>
          <w:tab w:val="left" w:pos="567"/>
        </w:tabs>
        <w:rPr>
          <w:sz w:val="22"/>
          <w:szCs w:val="22"/>
          <w:lang w:val="es-ES"/>
        </w:rPr>
      </w:pPr>
      <w:r w:rsidRPr="004F32C4">
        <w:rPr>
          <w:sz w:val="22"/>
          <w:szCs w:val="22"/>
          <w:lang w:val="es-ES"/>
        </w:rPr>
        <w:t xml:space="preserve">Respete estrictamente las instrucciones sobre </w:t>
      </w:r>
      <w:r w:rsidR="00DB5DF8">
        <w:rPr>
          <w:sz w:val="22"/>
          <w:szCs w:val="22"/>
          <w:lang w:val="es-ES"/>
        </w:rPr>
        <w:t>posología</w:t>
      </w:r>
      <w:r w:rsidRPr="004F32C4">
        <w:rPr>
          <w:sz w:val="22"/>
          <w:szCs w:val="22"/>
          <w:lang w:val="es-ES"/>
        </w:rPr>
        <w:t>, control (pruebas de sangre y orina), dieta y actividad física (trabajo físico y ejercicio) que ha establecido con su médico.</w:t>
      </w:r>
    </w:p>
    <w:p w14:paraId="5F95AF53" w14:textId="77777777" w:rsidR="007A1441" w:rsidRPr="004F32C4" w:rsidRDefault="007A1441">
      <w:pPr>
        <w:tabs>
          <w:tab w:val="left" w:pos="567"/>
        </w:tabs>
        <w:rPr>
          <w:sz w:val="22"/>
          <w:szCs w:val="22"/>
          <w:lang w:val="es-ES"/>
        </w:rPr>
      </w:pPr>
    </w:p>
    <w:p w14:paraId="0C73E2B0" w14:textId="77777777" w:rsidR="00780D6F" w:rsidRDefault="00DB5DF8">
      <w:pPr>
        <w:tabs>
          <w:tab w:val="left" w:pos="567"/>
        </w:tabs>
        <w:rPr>
          <w:sz w:val="22"/>
          <w:szCs w:val="22"/>
          <w:lang w:val="es-ES"/>
        </w:rPr>
      </w:pPr>
      <w:r>
        <w:rPr>
          <w:sz w:val="22"/>
          <w:szCs w:val="22"/>
          <w:lang w:val="es-ES"/>
        </w:rPr>
        <w:t xml:space="preserve">Si su azúcar en sangre es demasiado bajo (hipoglucemia), siga </w:t>
      </w:r>
      <w:r w:rsidR="00BC2F91">
        <w:rPr>
          <w:sz w:val="22"/>
          <w:szCs w:val="22"/>
          <w:lang w:val="es-ES"/>
        </w:rPr>
        <w:t>la guí</w:t>
      </w:r>
      <w:r w:rsidR="002F0094">
        <w:rPr>
          <w:sz w:val="22"/>
          <w:szCs w:val="22"/>
          <w:lang w:val="es-ES"/>
        </w:rPr>
        <w:t>a</w:t>
      </w:r>
      <w:r>
        <w:rPr>
          <w:sz w:val="22"/>
          <w:szCs w:val="22"/>
          <w:lang w:val="es-ES"/>
        </w:rPr>
        <w:t xml:space="preserve"> sobre hipoglucemia (ver el recuadro que aparece al final de este prospecto).</w:t>
      </w:r>
    </w:p>
    <w:p w14:paraId="54CC441E" w14:textId="77777777" w:rsidR="00780D6F" w:rsidRDefault="00780D6F">
      <w:pPr>
        <w:tabs>
          <w:tab w:val="left" w:pos="567"/>
        </w:tabs>
        <w:rPr>
          <w:sz w:val="22"/>
          <w:szCs w:val="22"/>
          <w:lang w:val="es-ES"/>
        </w:rPr>
      </w:pPr>
    </w:p>
    <w:p w14:paraId="3B5E05FF" w14:textId="77777777" w:rsidR="009B26CE" w:rsidRPr="009B26CE" w:rsidRDefault="009B26CE" w:rsidP="009B26CE">
      <w:pPr>
        <w:tabs>
          <w:tab w:val="left" w:pos="567"/>
        </w:tabs>
        <w:suppressAutoHyphens/>
        <w:overflowPunct w:val="0"/>
        <w:autoSpaceDE w:val="0"/>
        <w:autoSpaceDN w:val="0"/>
        <w:adjustRightInd w:val="0"/>
        <w:jc w:val="both"/>
        <w:textAlignment w:val="baseline"/>
        <w:rPr>
          <w:sz w:val="22"/>
          <w:szCs w:val="22"/>
          <w:lang w:val="es-ES"/>
        </w:rPr>
      </w:pPr>
      <w:r w:rsidRPr="009B26CE">
        <w:rPr>
          <w:sz w:val="22"/>
          <w:szCs w:val="22"/>
          <w:lang w:val="es-ES"/>
        </w:rPr>
        <w:t>Cambios en la piel en el punto de inyección</w:t>
      </w:r>
    </w:p>
    <w:p w14:paraId="2118CBF9" w14:textId="77777777" w:rsidR="009B26CE" w:rsidRPr="009B26CE" w:rsidRDefault="009B26CE" w:rsidP="009B26CE">
      <w:pPr>
        <w:tabs>
          <w:tab w:val="left" w:pos="567"/>
        </w:tabs>
        <w:suppressAutoHyphens/>
        <w:overflowPunct w:val="0"/>
        <w:autoSpaceDE w:val="0"/>
        <w:autoSpaceDN w:val="0"/>
        <w:adjustRightInd w:val="0"/>
        <w:jc w:val="both"/>
        <w:textAlignment w:val="baseline"/>
        <w:rPr>
          <w:sz w:val="22"/>
          <w:szCs w:val="22"/>
          <w:u w:val="single"/>
          <w:lang w:val="es-ES"/>
        </w:rPr>
      </w:pPr>
    </w:p>
    <w:p w14:paraId="4F55DC1C" w14:textId="77777777" w:rsidR="009B26CE" w:rsidRPr="009B26CE" w:rsidRDefault="009B26CE" w:rsidP="009B26CE">
      <w:pPr>
        <w:tabs>
          <w:tab w:val="left" w:pos="567"/>
        </w:tabs>
        <w:suppressAutoHyphens/>
        <w:jc w:val="both"/>
        <w:rPr>
          <w:sz w:val="22"/>
          <w:szCs w:val="22"/>
          <w:lang w:val="es-ES"/>
        </w:rPr>
      </w:pPr>
      <w:r w:rsidRPr="009B26CE">
        <w:rPr>
          <w:sz w:val="22"/>
          <w:szCs w:val="22"/>
          <w:lang w:val="es-ES"/>
        </w:rPr>
        <w:lastRenderedPageBreak/>
        <w:t>Se debe rotar el punto de inyección para evitar cambios en la piel, como bultos bajo la piel. La insulina puede no funcionar muy bien si se inyecta en una zona abultada (ver Cómo usar Lantus). Póngase en contacto con su médico si actualmente está inyectándose en una zona abultada, antes de comenzar a inyectarse en una zona distinta. Su médico puede indicarle que compruebe sus niveles de azúcar en sangre más de cerca, y que ajuste la insulina o la dosis de sus otras medicaciones antidiabéticas.</w:t>
      </w:r>
    </w:p>
    <w:p w14:paraId="2BE9F10B" w14:textId="77777777" w:rsidR="009B26CE" w:rsidRPr="004F32C4" w:rsidRDefault="009B26CE">
      <w:pPr>
        <w:tabs>
          <w:tab w:val="left" w:pos="567"/>
        </w:tabs>
        <w:rPr>
          <w:sz w:val="22"/>
          <w:szCs w:val="22"/>
          <w:lang w:val="es-ES"/>
        </w:rPr>
      </w:pPr>
    </w:p>
    <w:p w14:paraId="48D108CA" w14:textId="77777777" w:rsidR="00780D6F" w:rsidRPr="00DB5DF8" w:rsidRDefault="00780D6F" w:rsidP="0013117C">
      <w:pPr>
        <w:keepNext/>
        <w:keepLines/>
        <w:tabs>
          <w:tab w:val="left" w:pos="567"/>
        </w:tabs>
        <w:rPr>
          <w:sz w:val="22"/>
          <w:szCs w:val="22"/>
          <w:lang w:val="es-ES"/>
        </w:rPr>
      </w:pPr>
      <w:r w:rsidRPr="00DB5DF8">
        <w:rPr>
          <w:sz w:val="22"/>
          <w:szCs w:val="22"/>
          <w:lang w:val="es-ES"/>
        </w:rPr>
        <w:t>Viajes</w:t>
      </w:r>
    </w:p>
    <w:p w14:paraId="164B0667" w14:textId="77777777" w:rsidR="00780D6F" w:rsidRPr="004F32C4" w:rsidRDefault="00780D6F" w:rsidP="0013117C">
      <w:pPr>
        <w:keepNext/>
        <w:keepLines/>
        <w:tabs>
          <w:tab w:val="left" w:pos="567"/>
        </w:tabs>
        <w:rPr>
          <w:sz w:val="22"/>
          <w:szCs w:val="22"/>
          <w:lang w:val="es-ES"/>
        </w:rPr>
      </w:pPr>
    </w:p>
    <w:p w14:paraId="574148CD" w14:textId="77777777" w:rsidR="00780D6F" w:rsidRPr="004F32C4" w:rsidRDefault="00780D6F" w:rsidP="0013117C">
      <w:pPr>
        <w:keepNext/>
        <w:keepLines/>
        <w:tabs>
          <w:tab w:val="left" w:pos="567"/>
        </w:tabs>
        <w:rPr>
          <w:sz w:val="22"/>
          <w:szCs w:val="22"/>
          <w:lang w:val="es-ES"/>
        </w:rPr>
      </w:pPr>
      <w:r w:rsidRPr="004F32C4">
        <w:rPr>
          <w:color w:val="000000"/>
          <w:sz w:val="22"/>
          <w:szCs w:val="22"/>
          <w:lang w:val="es-ES"/>
        </w:rPr>
        <w:t xml:space="preserve">Antes de viajar, consulte con su médico. Tal vez tenga que </w:t>
      </w:r>
      <w:r w:rsidR="0037032E" w:rsidRPr="004F32C4">
        <w:rPr>
          <w:color w:val="000000"/>
          <w:sz w:val="22"/>
          <w:szCs w:val="22"/>
          <w:lang w:val="es-ES"/>
        </w:rPr>
        <w:t>consultar sobre</w:t>
      </w:r>
      <w:r w:rsidRPr="004F32C4">
        <w:rPr>
          <w:color w:val="000000"/>
          <w:sz w:val="22"/>
          <w:szCs w:val="22"/>
          <w:lang w:val="es-ES"/>
        </w:rPr>
        <w:t>:</w:t>
      </w:r>
    </w:p>
    <w:p w14:paraId="7E92C0D4"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la disponibilidad de su insulina en el país que va a visitar,</w:t>
      </w:r>
    </w:p>
    <w:p w14:paraId="5EFC757B"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 xml:space="preserve">reservas de insulina, </w:t>
      </w:r>
      <w:r w:rsidR="00ED195B">
        <w:rPr>
          <w:sz w:val="22"/>
          <w:szCs w:val="22"/>
          <w:lang w:val="es-ES"/>
        </w:rPr>
        <w:t>agujas</w:t>
      </w:r>
      <w:r w:rsidRPr="004F32C4">
        <w:rPr>
          <w:sz w:val="22"/>
          <w:szCs w:val="22"/>
          <w:lang w:val="es-ES"/>
        </w:rPr>
        <w:t>, etc.,</w:t>
      </w:r>
    </w:p>
    <w:p w14:paraId="1633E240"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 xml:space="preserve">el </w:t>
      </w:r>
      <w:r w:rsidRPr="004F32C4">
        <w:rPr>
          <w:color w:val="000000"/>
          <w:sz w:val="22"/>
          <w:szCs w:val="22"/>
          <w:lang w:val="es-ES"/>
        </w:rPr>
        <w:t>almacenamiento correcto de la insulina durante el viaje,</w:t>
      </w:r>
    </w:p>
    <w:p w14:paraId="5F7B80AC"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 xml:space="preserve">el </w:t>
      </w:r>
      <w:r w:rsidRPr="004F32C4">
        <w:rPr>
          <w:color w:val="000000"/>
          <w:sz w:val="22"/>
          <w:szCs w:val="22"/>
          <w:lang w:val="es-ES"/>
        </w:rPr>
        <w:t>horario de las comidas y de la administración de insulina durante el viaje,</w:t>
      </w:r>
    </w:p>
    <w:p w14:paraId="20043502"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los posibles efectos del traslado a zonas  con diferencias horarias,</w:t>
      </w:r>
    </w:p>
    <w:p w14:paraId="5C723E21" w14:textId="77777777" w:rsidR="00780D6F" w:rsidRPr="004F32C4" w:rsidRDefault="00780D6F">
      <w:pPr>
        <w:numPr>
          <w:ilvl w:val="0"/>
          <w:numId w:val="9"/>
        </w:numPr>
        <w:tabs>
          <w:tab w:val="clear" w:pos="927"/>
          <w:tab w:val="num" w:pos="540"/>
          <w:tab w:val="left" w:pos="567"/>
        </w:tabs>
        <w:ind w:left="360"/>
        <w:rPr>
          <w:sz w:val="22"/>
          <w:szCs w:val="22"/>
          <w:lang w:val="es-ES"/>
        </w:rPr>
      </w:pPr>
      <w:r w:rsidRPr="004F32C4">
        <w:rPr>
          <w:sz w:val="22"/>
          <w:szCs w:val="22"/>
          <w:lang w:val="es-ES"/>
        </w:rPr>
        <w:t xml:space="preserve">los </w:t>
      </w:r>
      <w:r w:rsidRPr="004F32C4">
        <w:rPr>
          <w:color w:val="000000"/>
          <w:sz w:val="22"/>
          <w:szCs w:val="22"/>
          <w:lang w:val="es-ES"/>
        </w:rPr>
        <w:t>posibles nuevos riesgos para la salud en los países que va a visitar</w:t>
      </w:r>
      <w:r w:rsidR="00FF1D8E" w:rsidRPr="004F32C4">
        <w:rPr>
          <w:color w:val="000000"/>
          <w:sz w:val="22"/>
          <w:szCs w:val="22"/>
          <w:lang w:val="es-ES"/>
        </w:rPr>
        <w:t>.</w:t>
      </w:r>
    </w:p>
    <w:p w14:paraId="25C65EDE" w14:textId="77777777" w:rsidR="00FF1D8E" w:rsidRPr="004F32C4" w:rsidRDefault="00DA3401">
      <w:pPr>
        <w:numPr>
          <w:ilvl w:val="0"/>
          <w:numId w:val="9"/>
        </w:numPr>
        <w:tabs>
          <w:tab w:val="clear" w:pos="927"/>
          <w:tab w:val="num" w:pos="540"/>
          <w:tab w:val="left" w:pos="567"/>
        </w:tabs>
        <w:ind w:left="360"/>
        <w:rPr>
          <w:sz w:val="22"/>
          <w:szCs w:val="22"/>
          <w:lang w:val="es-ES"/>
        </w:rPr>
      </w:pPr>
      <w:r>
        <w:rPr>
          <w:color w:val="000000"/>
          <w:sz w:val="22"/>
          <w:szCs w:val="22"/>
          <w:lang w:val="es-ES"/>
        </w:rPr>
        <w:t>qué</w:t>
      </w:r>
      <w:r w:rsidRPr="004F32C4">
        <w:rPr>
          <w:color w:val="000000"/>
          <w:sz w:val="22"/>
          <w:szCs w:val="22"/>
          <w:lang w:val="es-ES"/>
        </w:rPr>
        <w:t xml:space="preserve"> </w:t>
      </w:r>
      <w:r w:rsidR="00FF1D8E" w:rsidRPr="004F32C4">
        <w:rPr>
          <w:color w:val="000000"/>
          <w:sz w:val="22"/>
          <w:szCs w:val="22"/>
          <w:lang w:val="es-ES"/>
        </w:rPr>
        <w:t>debe hacerse en situaciones de urgencia cuando se encuentre mal o se ponga enfermo.</w:t>
      </w:r>
    </w:p>
    <w:p w14:paraId="46322D2F" w14:textId="77777777" w:rsidR="00780D6F" w:rsidRPr="004F32C4" w:rsidRDefault="00780D6F">
      <w:pPr>
        <w:tabs>
          <w:tab w:val="left" w:pos="567"/>
        </w:tabs>
        <w:rPr>
          <w:sz w:val="22"/>
          <w:szCs w:val="22"/>
          <w:lang w:val="es-ES"/>
        </w:rPr>
      </w:pPr>
    </w:p>
    <w:p w14:paraId="0DFC494E" w14:textId="77777777" w:rsidR="00780D6F" w:rsidRPr="00DA3401" w:rsidRDefault="00780D6F">
      <w:pPr>
        <w:tabs>
          <w:tab w:val="left" w:pos="567"/>
        </w:tabs>
        <w:rPr>
          <w:sz w:val="22"/>
          <w:szCs w:val="22"/>
          <w:lang w:val="es-ES"/>
        </w:rPr>
      </w:pPr>
      <w:r w:rsidRPr="00DA3401">
        <w:rPr>
          <w:sz w:val="22"/>
          <w:szCs w:val="22"/>
          <w:lang w:val="es-ES"/>
        </w:rPr>
        <w:t xml:space="preserve">Enfermedades y lesiones </w:t>
      </w:r>
    </w:p>
    <w:p w14:paraId="2294F806" w14:textId="77777777" w:rsidR="00050031" w:rsidRPr="004F32C4" w:rsidRDefault="00050031">
      <w:pPr>
        <w:tabs>
          <w:tab w:val="left" w:pos="567"/>
        </w:tabs>
        <w:rPr>
          <w:b/>
          <w:sz w:val="22"/>
          <w:szCs w:val="22"/>
          <w:lang w:val="es-ES"/>
        </w:rPr>
      </w:pPr>
    </w:p>
    <w:p w14:paraId="47FBCAFB" w14:textId="77777777" w:rsidR="00EA4936" w:rsidRPr="004F32C4" w:rsidRDefault="000B7765" w:rsidP="0048402A">
      <w:pPr>
        <w:tabs>
          <w:tab w:val="left" w:pos="0"/>
        </w:tabs>
        <w:rPr>
          <w:sz w:val="22"/>
          <w:szCs w:val="22"/>
          <w:lang w:val="es-ES"/>
        </w:rPr>
      </w:pPr>
      <w:r w:rsidRPr="004F32C4">
        <w:rPr>
          <w:sz w:val="22"/>
          <w:szCs w:val="22"/>
          <w:lang w:val="es-ES"/>
        </w:rPr>
        <w:t>El manejo de su diabetes puede necesitar un cuidado especial en las siguientes situaciones</w:t>
      </w:r>
      <w:r w:rsidR="00DA3401">
        <w:rPr>
          <w:sz w:val="22"/>
          <w:szCs w:val="22"/>
          <w:lang w:val="es-ES"/>
        </w:rPr>
        <w:t xml:space="preserve"> (por ejemplo, ajuste de la dosis de insulina, </w:t>
      </w:r>
      <w:r w:rsidR="00E36954">
        <w:rPr>
          <w:sz w:val="22"/>
          <w:szCs w:val="22"/>
          <w:lang w:val="es-ES"/>
        </w:rPr>
        <w:t>análisis</w:t>
      </w:r>
      <w:r w:rsidR="00DA3401">
        <w:rPr>
          <w:sz w:val="22"/>
          <w:szCs w:val="22"/>
          <w:lang w:val="es-ES"/>
        </w:rPr>
        <w:t xml:space="preserve"> de sangre y orina)</w:t>
      </w:r>
      <w:r w:rsidRPr="004F32C4">
        <w:rPr>
          <w:sz w:val="22"/>
          <w:szCs w:val="22"/>
          <w:lang w:val="es-ES"/>
        </w:rPr>
        <w:t>:</w:t>
      </w:r>
    </w:p>
    <w:p w14:paraId="21A6DFFE" w14:textId="77777777" w:rsidR="00050031" w:rsidRPr="004F32C4" w:rsidRDefault="00EA4936" w:rsidP="00EA4936">
      <w:pPr>
        <w:tabs>
          <w:tab w:val="left" w:pos="567"/>
        </w:tabs>
        <w:ind w:left="927" w:hanging="927"/>
        <w:rPr>
          <w:sz w:val="22"/>
          <w:szCs w:val="22"/>
          <w:lang w:val="es-ES"/>
        </w:rPr>
      </w:pPr>
      <w:r w:rsidRPr="004F32C4">
        <w:rPr>
          <w:sz w:val="22"/>
          <w:szCs w:val="22"/>
          <w:lang w:val="es-ES"/>
        </w:rPr>
        <w:tab/>
        <w:t>-</w:t>
      </w:r>
      <w:r w:rsidRPr="004F32C4">
        <w:rPr>
          <w:sz w:val="22"/>
          <w:szCs w:val="22"/>
          <w:lang w:val="es-ES"/>
        </w:rPr>
        <w:tab/>
      </w:r>
      <w:r w:rsidR="00780D6F" w:rsidRPr="004F32C4">
        <w:rPr>
          <w:sz w:val="22"/>
          <w:szCs w:val="22"/>
          <w:lang w:val="es-ES"/>
        </w:rPr>
        <w:t xml:space="preserve">Si está enfermo o sufre una lesión </w:t>
      </w:r>
      <w:r w:rsidR="0003131F">
        <w:rPr>
          <w:sz w:val="22"/>
          <w:szCs w:val="22"/>
          <w:lang w:val="es-ES"/>
        </w:rPr>
        <w:t>importante</w:t>
      </w:r>
      <w:r w:rsidR="00780D6F" w:rsidRPr="004F32C4">
        <w:rPr>
          <w:sz w:val="22"/>
          <w:szCs w:val="22"/>
          <w:lang w:val="es-ES"/>
        </w:rPr>
        <w:t xml:space="preserve">, puede aumentar </w:t>
      </w:r>
      <w:r w:rsidR="00FF1D8E" w:rsidRPr="004F32C4">
        <w:rPr>
          <w:sz w:val="22"/>
          <w:szCs w:val="22"/>
          <w:lang w:val="es-ES"/>
        </w:rPr>
        <w:t xml:space="preserve">su nivel de </w:t>
      </w:r>
      <w:r w:rsidR="00780D6F" w:rsidRPr="004F32C4">
        <w:rPr>
          <w:sz w:val="22"/>
          <w:szCs w:val="22"/>
          <w:lang w:val="es-ES"/>
        </w:rPr>
        <w:t xml:space="preserve">azúcar en sangre (hiperglucemia). </w:t>
      </w:r>
    </w:p>
    <w:p w14:paraId="19EBE0D4" w14:textId="77777777" w:rsidR="00050031" w:rsidRDefault="00780D6F" w:rsidP="00050031">
      <w:pPr>
        <w:numPr>
          <w:ilvl w:val="0"/>
          <w:numId w:val="64"/>
        </w:numPr>
        <w:tabs>
          <w:tab w:val="left" w:pos="567"/>
        </w:tabs>
        <w:rPr>
          <w:sz w:val="22"/>
          <w:szCs w:val="22"/>
          <w:lang w:val="es-ES"/>
        </w:rPr>
      </w:pPr>
      <w:r w:rsidRPr="004F32C4">
        <w:rPr>
          <w:sz w:val="22"/>
          <w:szCs w:val="22"/>
          <w:lang w:val="es-ES"/>
        </w:rPr>
        <w:t xml:space="preserve">Si no come lo suficiente, </w:t>
      </w:r>
      <w:r w:rsidR="00FF1D8E" w:rsidRPr="004F32C4">
        <w:rPr>
          <w:sz w:val="22"/>
          <w:szCs w:val="22"/>
          <w:lang w:val="es-ES"/>
        </w:rPr>
        <w:t>su nivel d</w:t>
      </w:r>
      <w:r w:rsidRPr="004F32C4">
        <w:rPr>
          <w:sz w:val="22"/>
          <w:szCs w:val="22"/>
          <w:lang w:val="es-ES"/>
        </w:rPr>
        <w:t xml:space="preserve">e azúcar en sangre puede bajar demasiado (hipoglucemia). </w:t>
      </w:r>
    </w:p>
    <w:p w14:paraId="091CD86C" w14:textId="77777777" w:rsidR="0048402A" w:rsidRDefault="0048402A" w:rsidP="00050031">
      <w:pPr>
        <w:tabs>
          <w:tab w:val="left" w:pos="567"/>
        </w:tabs>
        <w:rPr>
          <w:sz w:val="22"/>
          <w:szCs w:val="22"/>
          <w:lang w:val="es-ES"/>
        </w:rPr>
      </w:pPr>
    </w:p>
    <w:p w14:paraId="32A74B93" w14:textId="77777777" w:rsidR="00050031" w:rsidRPr="004F32C4" w:rsidRDefault="00780D6F" w:rsidP="00050031">
      <w:pPr>
        <w:tabs>
          <w:tab w:val="left" w:pos="567"/>
        </w:tabs>
        <w:rPr>
          <w:color w:val="000000"/>
          <w:sz w:val="22"/>
          <w:szCs w:val="22"/>
          <w:lang w:val="es-ES"/>
        </w:rPr>
      </w:pPr>
      <w:r w:rsidRPr="004F32C4">
        <w:rPr>
          <w:color w:val="000000"/>
          <w:sz w:val="22"/>
          <w:szCs w:val="22"/>
          <w:lang w:val="es-ES"/>
        </w:rPr>
        <w:t xml:space="preserve">En la mayoría de los casos necesitará un médico. </w:t>
      </w:r>
      <w:r w:rsidRPr="004F32C4">
        <w:rPr>
          <w:b/>
          <w:color w:val="000000"/>
          <w:sz w:val="22"/>
          <w:szCs w:val="22"/>
          <w:lang w:val="es-ES"/>
        </w:rPr>
        <w:t>Asegúrese de consultar inmediatamente a un médico.</w:t>
      </w:r>
      <w:r w:rsidRPr="004F32C4">
        <w:rPr>
          <w:color w:val="000000"/>
          <w:sz w:val="22"/>
          <w:szCs w:val="22"/>
          <w:lang w:val="es-ES"/>
        </w:rPr>
        <w:t xml:space="preserve"> </w:t>
      </w:r>
    </w:p>
    <w:p w14:paraId="570B23E9" w14:textId="77777777" w:rsidR="00B96BF0" w:rsidRDefault="00B96BF0" w:rsidP="00050031">
      <w:pPr>
        <w:tabs>
          <w:tab w:val="left" w:pos="567"/>
        </w:tabs>
        <w:rPr>
          <w:color w:val="000000"/>
          <w:sz w:val="22"/>
          <w:szCs w:val="22"/>
          <w:lang w:val="es-ES"/>
        </w:rPr>
      </w:pPr>
    </w:p>
    <w:p w14:paraId="616D95DB" w14:textId="77777777" w:rsidR="00780D6F" w:rsidRPr="004F32C4" w:rsidRDefault="00780D6F" w:rsidP="00050031">
      <w:pPr>
        <w:tabs>
          <w:tab w:val="left" w:pos="567"/>
        </w:tabs>
        <w:rPr>
          <w:sz w:val="22"/>
          <w:szCs w:val="22"/>
          <w:lang w:val="es-ES"/>
        </w:rPr>
      </w:pPr>
      <w:r w:rsidRPr="004F32C4">
        <w:rPr>
          <w:color w:val="000000"/>
          <w:sz w:val="22"/>
          <w:szCs w:val="22"/>
          <w:lang w:val="es-ES"/>
        </w:rPr>
        <w:t>Si padece usted diabetes tipo 1 (diabetes mellitus dependiente</w:t>
      </w:r>
      <w:r w:rsidR="000B7765" w:rsidRPr="004F32C4">
        <w:rPr>
          <w:color w:val="000000"/>
          <w:sz w:val="22"/>
          <w:szCs w:val="22"/>
          <w:lang w:val="es-ES"/>
        </w:rPr>
        <w:t xml:space="preserve"> de insulina</w:t>
      </w:r>
      <w:r w:rsidRPr="004F32C4">
        <w:rPr>
          <w:color w:val="000000"/>
          <w:sz w:val="22"/>
          <w:szCs w:val="22"/>
          <w:lang w:val="es-ES"/>
        </w:rPr>
        <w:t>), no deje de administrarse su insulina y de seguir tomando suficientes hidratos de carbono. Informe siempre a las personas que se ocupan de su cuidado o tratamiento de que necesita insulina.</w:t>
      </w:r>
    </w:p>
    <w:p w14:paraId="441AE832" w14:textId="77777777" w:rsidR="00371304" w:rsidRDefault="00371304" w:rsidP="00371304">
      <w:pPr>
        <w:tabs>
          <w:tab w:val="left" w:pos="567"/>
        </w:tabs>
        <w:rPr>
          <w:b/>
          <w:sz w:val="22"/>
          <w:szCs w:val="22"/>
          <w:lang w:val="es-ES"/>
        </w:rPr>
      </w:pPr>
    </w:p>
    <w:p w14:paraId="574AA6BF" w14:textId="77777777" w:rsidR="0003131F" w:rsidRPr="0003131F" w:rsidRDefault="0003131F" w:rsidP="0003131F">
      <w:pPr>
        <w:tabs>
          <w:tab w:val="left" w:pos="567"/>
        </w:tabs>
        <w:rPr>
          <w:sz w:val="22"/>
          <w:szCs w:val="22"/>
          <w:lang w:val="es-ES"/>
        </w:rPr>
      </w:pPr>
      <w:r w:rsidRPr="0003131F">
        <w:rPr>
          <w:sz w:val="22"/>
          <w:szCs w:val="22"/>
          <w:lang w:val="es-ES"/>
        </w:rPr>
        <w:t>El tratamiento con insulina puede causar que su cuerpo produzca anticuerpos a la insulina (sustancias que actúan frente a la insulina). Sin embargo, solamente en muy raras ocasiones, necesitará cambiar su dosis de insulina</w:t>
      </w:r>
      <w:r>
        <w:rPr>
          <w:sz w:val="22"/>
          <w:szCs w:val="22"/>
          <w:lang w:val="es-ES"/>
        </w:rPr>
        <w:t>.</w:t>
      </w:r>
    </w:p>
    <w:p w14:paraId="65EBCC65" w14:textId="77777777" w:rsidR="0003131F" w:rsidRPr="004F32C4" w:rsidRDefault="0003131F" w:rsidP="00371304">
      <w:pPr>
        <w:tabs>
          <w:tab w:val="left" w:pos="567"/>
        </w:tabs>
        <w:rPr>
          <w:b/>
          <w:sz w:val="22"/>
          <w:szCs w:val="22"/>
          <w:lang w:val="es-ES"/>
        </w:rPr>
      </w:pPr>
    </w:p>
    <w:p w14:paraId="220D24D2" w14:textId="77777777" w:rsidR="00371304" w:rsidRDefault="00371304" w:rsidP="00371304">
      <w:pPr>
        <w:tabs>
          <w:tab w:val="left" w:pos="567"/>
        </w:tabs>
        <w:rPr>
          <w:sz w:val="22"/>
          <w:szCs w:val="22"/>
          <w:lang w:val="es-ES"/>
        </w:rPr>
      </w:pPr>
      <w:r w:rsidRPr="0013795A">
        <w:rPr>
          <w:sz w:val="22"/>
          <w:szCs w:val="22"/>
          <w:lang w:val="es-ES"/>
        </w:rPr>
        <w:t xml:space="preserve">Algunos pacientes con diabetes </w:t>
      </w:r>
      <w:r>
        <w:rPr>
          <w:sz w:val="22"/>
          <w:szCs w:val="22"/>
          <w:lang w:val="es-ES"/>
        </w:rPr>
        <w:t xml:space="preserve">mellitus </w:t>
      </w:r>
      <w:r w:rsidRPr="0013795A">
        <w:rPr>
          <w:sz w:val="22"/>
          <w:szCs w:val="22"/>
          <w:lang w:val="es-ES"/>
        </w:rPr>
        <w:t xml:space="preserve">tipo 2 </w:t>
      </w:r>
      <w:r>
        <w:rPr>
          <w:sz w:val="22"/>
          <w:szCs w:val="22"/>
          <w:lang w:val="es-ES"/>
        </w:rPr>
        <w:t xml:space="preserve">de larga duración </w:t>
      </w:r>
      <w:r w:rsidRPr="0013795A">
        <w:rPr>
          <w:sz w:val="22"/>
          <w:szCs w:val="22"/>
          <w:lang w:val="es-ES"/>
        </w:rPr>
        <w:t xml:space="preserve">y </w:t>
      </w:r>
      <w:r>
        <w:rPr>
          <w:sz w:val="22"/>
          <w:szCs w:val="22"/>
          <w:lang w:val="es-ES"/>
        </w:rPr>
        <w:t>enfermedad cardíaca</w:t>
      </w:r>
      <w:r w:rsidRPr="0013795A">
        <w:rPr>
          <w:sz w:val="22"/>
          <w:szCs w:val="22"/>
          <w:lang w:val="es-ES"/>
        </w:rPr>
        <w:t xml:space="preserve"> o accidente cerebrovascular </w:t>
      </w:r>
      <w:r>
        <w:rPr>
          <w:sz w:val="22"/>
          <w:szCs w:val="22"/>
          <w:lang w:val="es-ES"/>
        </w:rPr>
        <w:t>previo</w:t>
      </w:r>
      <w:r w:rsidRPr="0013795A">
        <w:rPr>
          <w:sz w:val="22"/>
          <w:szCs w:val="22"/>
          <w:lang w:val="es-ES"/>
        </w:rPr>
        <w:t xml:space="preserve"> qu</w:t>
      </w:r>
      <w:r>
        <w:rPr>
          <w:sz w:val="22"/>
          <w:szCs w:val="22"/>
          <w:lang w:val="es-ES"/>
        </w:rPr>
        <w:t xml:space="preserve">e fueron tratados </w:t>
      </w:r>
      <w:r w:rsidRPr="0013795A">
        <w:rPr>
          <w:sz w:val="22"/>
          <w:szCs w:val="22"/>
          <w:lang w:val="es-ES"/>
        </w:rPr>
        <w:t>con pioglitazon</w:t>
      </w:r>
      <w:r>
        <w:rPr>
          <w:sz w:val="22"/>
          <w:szCs w:val="22"/>
          <w:lang w:val="es-ES"/>
        </w:rPr>
        <w:t>a</w:t>
      </w:r>
      <w:r w:rsidRPr="0013795A">
        <w:rPr>
          <w:sz w:val="22"/>
          <w:szCs w:val="22"/>
          <w:lang w:val="es-ES"/>
        </w:rPr>
        <w:t xml:space="preserve"> </w:t>
      </w:r>
      <w:r w:rsidR="0003131F" w:rsidRPr="0003131F">
        <w:rPr>
          <w:sz w:val="22"/>
          <w:szCs w:val="22"/>
          <w:lang w:val="es-ES"/>
        </w:rPr>
        <w:t>(medicamento antidiabético oral utilizado para el tratamiento de la diabetes mellitus tipo 2)</w:t>
      </w:r>
      <w:r w:rsidR="0003131F">
        <w:rPr>
          <w:sz w:val="22"/>
          <w:szCs w:val="22"/>
          <w:lang w:val="es-ES"/>
        </w:rPr>
        <w:t xml:space="preserve"> </w:t>
      </w:r>
      <w:r w:rsidRPr="0013795A">
        <w:rPr>
          <w:sz w:val="22"/>
          <w:szCs w:val="22"/>
          <w:lang w:val="es-ES"/>
        </w:rPr>
        <w:t xml:space="preserve">e insulina </w:t>
      </w:r>
      <w:r>
        <w:rPr>
          <w:sz w:val="22"/>
          <w:szCs w:val="22"/>
          <w:lang w:val="es-ES"/>
        </w:rPr>
        <w:t xml:space="preserve">sufrieron </w:t>
      </w:r>
      <w:r w:rsidRPr="0013795A">
        <w:rPr>
          <w:sz w:val="22"/>
          <w:szCs w:val="22"/>
          <w:lang w:val="es-ES"/>
        </w:rPr>
        <w:t>desarrollo de</w:t>
      </w:r>
      <w:r>
        <w:rPr>
          <w:sz w:val="22"/>
          <w:szCs w:val="22"/>
          <w:lang w:val="es-ES"/>
        </w:rPr>
        <w:t xml:space="preserve"> </w:t>
      </w:r>
      <w:r w:rsidRPr="0013795A">
        <w:rPr>
          <w:sz w:val="22"/>
          <w:szCs w:val="22"/>
          <w:lang w:val="es-ES"/>
        </w:rPr>
        <w:t xml:space="preserve">insuficiencia cardíaca. Informe a su </w:t>
      </w:r>
      <w:r>
        <w:rPr>
          <w:sz w:val="22"/>
          <w:szCs w:val="22"/>
          <w:lang w:val="es-ES"/>
        </w:rPr>
        <w:t xml:space="preserve">médico lo antes posible si sufre </w:t>
      </w:r>
      <w:r w:rsidR="0003131F">
        <w:rPr>
          <w:sz w:val="22"/>
          <w:szCs w:val="22"/>
          <w:lang w:val="es-ES"/>
        </w:rPr>
        <w:t xml:space="preserve">signos </w:t>
      </w:r>
      <w:r w:rsidRPr="0013795A">
        <w:rPr>
          <w:sz w:val="22"/>
          <w:szCs w:val="22"/>
          <w:lang w:val="es-ES"/>
        </w:rPr>
        <w:t xml:space="preserve">de insuficiencia cardíaca como </w:t>
      </w:r>
      <w:r>
        <w:rPr>
          <w:sz w:val="22"/>
          <w:szCs w:val="22"/>
          <w:lang w:val="es-ES"/>
        </w:rPr>
        <w:t>falta de aliento poco corriente</w:t>
      </w:r>
      <w:r w:rsidRPr="0013795A">
        <w:rPr>
          <w:sz w:val="22"/>
          <w:szCs w:val="22"/>
          <w:lang w:val="es-ES"/>
        </w:rPr>
        <w:t xml:space="preserve"> o aumento </w:t>
      </w:r>
      <w:r>
        <w:rPr>
          <w:sz w:val="22"/>
          <w:szCs w:val="22"/>
          <w:lang w:val="es-ES"/>
        </w:rPr>
        <w:t xml:space="preserve">rápido </w:t>
      </w:r>
      <w:r w:rsidRPr="0013795A">
        <w:rPr>
          <w:sz w:val="22"/>
          <w:szCs w:val="22"/>
          <w:lang w:val="es-ES"/>
        </w:rPr>
        <w:t xml:space="preserve">de peso o </w:t>
      </w:r>
      <w:r>
        <w:rPr>
          <w:sz w:val="22"/>
          <w:szCs w:val="22"/>
          <w:lang w:val="es-ES"/>
        </w:rPr>
        <w:t xml:space="preserve">hinchazón localizada </w:t>
      </w:r>
      <w:r w:rsidRPr="0013795A">
        <w:rPr>
          <w:sz w:val="22"/>
          <w:szCs w:val="22"/>
          <w:lang w:val="es-ES"/>
        </w:rPr>
        <w:t>(edema).</w:t>
      </w:r>
    </w:p>
    <w:p w14:paraId="6D4A55DE" w14:textId="77777777" w:rsidR="0003131F" w:rsidRDefault="0003131F" w:rsidP="0003131F">
      <w:pPr>
        <w:tabs>
          <w:tab w:val="left" w:pos="567"/>
        </w:tabs>
        <w:rPr>
          <w:b/>
          <w:sz w:val="22"/>
          <w:szCs w:val="22"/>
          <w:lang w:val="es-ES"/>
        </w:rPr>
      </w:pPr>
    </w:p>
    <w:p w14:paraId="57CD0DB9" w14:textId="77777777" w:rsidR="0003131F" w:rsidRDefault="0003131F" w:rsidP="0003131F">
      <w:pPr>
        <w:tabs>
          <w:tab w:val="left" w:pos="567"/>
        </w:tabs>
        <w:rPr>
          <w:b/>
          <w:sz w:val="22"/>
          <w:szCs w:val="22"/>
          <w:lang w:val="es-ES"/>
        </w:rPr>
      </w:pPr>
      <w:r w:rsidRPr="0003131F">
        <w:rPr>
          <w:b/>
          <w:sz w:val="22"/>
          <w:szCs w:val="22"/>
          <w:lang w:val="es-ES"/>
        </w:rPr>
        <w:t>Niños</w:t>
      </w:r>
    </w:p>
    <w:p w14:paraId="70945795" w14:textId="77777777" w:rsidR="002F3352" w:rsidRPr="0003131F" w:rsidRDefault="002F3352" w:rsidP="0003131F">
      <w:pPr>
        <w:tabs>
          <w:tab w:val="left" w:pos="567"/>
        </w:tabs>
        <w:rPr>
          <w:b/>
          <w:sz w:val="22"/>
          <w:szCs w:val="22"/>
          <w:lang w:val="es-ES"/>
        </w:rPr>
      </w:pPr>
    </w:p>
    <w:p w14:paraId="05F0E61E" w14:textId="77777777" w:rsidR="0003131F" w:rsidRPr="0003131F" w:rsidRDefault="0003131F" w:rsidP="0003131F">
      <w:pPr>
        <w:tabs>
          <w:tab w:val="left" w:pos="567"/>
        </w:tabs>
        <w:rPr>
          <w:sz w:val="22"/>
          <w:szCs w:val="22"/>
          <w:lang w:val="es-ES"/>
        </w:rPr>
      </w:pPr>
      <w:r w:rsidRPr="0003131F">
        <w:rPr>
          <w:sz w:val="22"/>
          <w:szCs w:val="22"/>
          <w:lang w:val="es-ES"/>
        </w:rPr>
        <w:t>No hay experiencia con el uso de Lantus en niños menores de 2 años.</w:t>
      </w:r>
    </w:p>
    <w:p w14:paraId="05B8D176" w14:textId="77777777" w:rsidR="00371304" w:rsidRDefault="00371304" w:rsidP="00371304">
      <w:pPr>
        <w:tabs>
          <w:tab w:val="left" w:pos="567"/>
        </w:tabs>
        <w:rPr>
          <w:b/>
          <w:sz w:val="22"/>
          <w:szCs w:val="22"/>
          <w:lang w:val="es-ES"/>
        </w:rPr>
      </w:pPr>
    </w:p>
    <w:p w14:paraId="1E485710" w14:textId="77777777" w:rsidR="00780D6F" w:rsidRPr="004F32C4" w:rsidRDefault="00050031">
      <w:pPr>
        <w:tabs>
          <w:tab w:val="left" w:pos="567"/>
        </w:tabs>
        <w:rPr>
          <w:b/>
          <w:sz w:val="22"/>
          <w:szCs w:val="22"/>
          <w:lang w:val="es-ES"/>
        </w:rPr>
      </w:pPr>
      <w:r w:rsidRPr="004F32C4">
        <w:rPr>
          <w:b/>
          <w:sz w:val="22"/>
          <w:szCs w:val="22"/>
          <w:lang w:val="es-ES"/>
        </w:rPr>
        <w:t>U</w:t>
      </w:r>
      <w:r w:rsidR="00780D6F" w:rsidRPr="004F32C4">
        <w:rPr>
          <w:b/>
          <w:sz w:val="22"/>
          <w:szCs w:val="22"/>
          <w:lang w:val="es-ES"/>
        </w:rPr>
        <w:t xml:space="preserve">so de </w:t>
      </w:r>
      <w:r w:rsidR="007A1441">
        <w:rPr>
          <w:b/>
          <w:sz w:val="22"/>
          <w:szCs w:val="22"/>
          <w:lang w:val="es-ES"/>
        </w:rPr>
        <w:t xml:space="preserve">Lantus con </w:t>
      </w:r>
      <w:r w:rsidR="00780D6F" w:rsidRPr="004F32C4">
        <w:rPr>
          <w:b/>
          <w:sz w:val="22"/>
          <w:szCs w:val="22"/>
          <w:lang w:val="es-ES"/>
        </w:rPr>
        <w:t>otros medicamentos</w:t>
      </w:r>
    </w:p>
    <w:p w14:paraId="5840C752" w14:textId="77777777" w:rsidR="00780D6F" w:rsidRPr="004F32C4" w:rsidRDefault="00780D6F">
      <w:pPr>
        <w:pStyle w:val="EndnoteText"/>
        <w:tabs>
          <w:tab w:val="left" w:pos="567"/>
        </w:tabs>
        <w:rPr>
          <w:szCs w:val="22"/>
          <w:lang w:eastAsia="en-US"/>
        </w:rPr>
      </w:pPr>
    </w:p>
    <w:p w14:paraId="482B6BB5" w14:textId="77777777" w:rsidR="00780D6F" w:rsidRPr="004F32C4" w:rsidRDefault="00780D6F">
      <w:pPr>
        <w:tabs>
          <w:tab w:val="left" w:pos="567"/>
        </w:tabs>
        <w:rPr>
          <w:sz w:val="22"/>
          <w:szCs w:val="22"/>
          <w:lang w:val="es-ES"/>
        </w:rPr>
      </w:pPr>
      <w:r w:rsidRPr="004F32C4">
        <w:rPr>
          <w:color w:val="000000"/>
          <w:sz w:val="22"/>
          <w:szCs w:val="22"/>
          <w:lang w:val="es-ES"/>
        </w:rPr>
        <w:t xml:space="preserve">Algunos medicamentos </w:t>
      </w:r>
      <w:r w:rsidR="00B63C84" w:rsidRPr="004F32C4">
        <w:rPr>
          <w:color w:val="000000"/>
          <w:sz w:val="22"/>
          <w:szCs w:val="22"/>
          <w:lang w:val="es-ES"/>
        </w:rPr>
        <w:t xml:space="preserve">producen </w:t>
      </w:r>
      <w:r w:rsidR="00F6097C" w:rsidRPr="004F32C4">
        <w:rPr>
          <w:color w:val="000000"/>
          <w:sz w:val="22"/>
          <w:szCs w:val="22"/>
          <w:lang w:val="es-ES"/>
        </w:rPr>
        <w:t>cambios en</w:t>
      </w:r>
      <w:r w:rsidRPr="004F32C4">
        <w:rPr>
          <w:color w:val="000000"/>
          <w:sz w:val="22"/>
          <w:szCs w:val="22"/>
          <w:lang w:val="es-ES"/>
        </w:rPr>
        <w:t xml:space="preserve"> los niveles de azúcar en sangre</w:t>
      </w:r>
      <w:r w:rsidR="00B63C84" w:rsidRPr="004F32C4">
        <w:rPr>
          <w:color w:val="000000"/>
          <w:sz w:val="22"/>
          <w:szCs w:val="22"/>
          <w:lang w:val="es-ES"/>
        </w:rPr>
        <w:t xml:space="preserve"> (aumento, descenso o ambos, </w:t>
      </w:r>
      <w:r w:rsidRPr="004F32C4">
        <w:rPr>
          <w:color w:val="000000"/>
          <w:sz w:val="22"/>
          <w:szCs w:val="22"/>
          <w:lang w:val="es-ES"/>
        </w:rPr>
        <w:t>dependiendo de la situación</w:t>
      </w:r>
      <w:r w:rsidR="00B63C84" w:rsidRPr="004F32C4">
        <w:rPr>
          <w:color w:val="000000"/>
          <w:sz w:val="22"/>
          <w:szCs w:val="22"/>
          <w:lang w:val="es-ES"/>
        </w:rPr>
        <w:t>)</w:t>
      </w:r>
      <w:r w:rsidRPr="004F32C4">
        <w:rPr>
          <w:color w:val="000000"/>
          <w:sz w:val="22"/>
          <w:szCs w:val="22"/>
          <w:lang w:val="es-ES"/>
        </w:rPr>
        <w:t xml:space="preserve">. En cada caso, puede ser necesario ajustar su dosis de insulina para evitar niveles de azúcar en sangre demasiado bajos </w:t>
      </w:r>
      <w:r w:rsidR="00DA3401">
        <w:rPr>
          <w:color w:val="000000"/>
          <w:sz w:val="22"/>
          <w:szCs w:val="22"/>
          <w:lang w:val="es-ES"/>
        </w:rPr>
        <w:t xml:space="preserve">o </w:t>
      </w:r>
      <w:r w:rsidRPr="004F32C4">
        <w:rPr>
          <w:color w:val="000000"/>
          <w:sz w:val="22"/>
          <w:szCs w:val="22"/>
          <w:lang w:val="es-ES"/>
        </w:rPr>
        <w:t xml:space="preserve">demasiado altos. Hay que tener cuidado cuando </w:t>
      </w:r>
      <w:r w:rsidR="00E36954" w:rsidRPr="004F32C4">
        <w:rPr>
          <w:color w:val="000000"/>
          <w:sz w:val="22"/>
          <w:szCs w:val="22"/>
          <w:lang w:val="es-ES"/>
        </w:rPr>
        <w:t>empiece</w:t>
      </w:r>
      <w:r w:rsidR="00F6097C" w:rsidRPr="004F32C4">
        <w:rPr>
          <w:color w:val="000000"/>
          <w:sz w:val="22"/>
          <w:szCs w:val="22"/>
          <w:lang w:val="es-ES"/>
        </w:rPr>
        <w:t xml:space="preserve"> </w:t>
      </w:r>
      <w:r w:rsidRPr="004F32C4">
        <w:rPr>
          <w:color w:val="000000"/>
          <w:sz w:val="22"/>
          <w:szCs w:val="22"/>
          <w:lang w:val="es-ES"/>
        </w:rPr>
        <w:t>a tomar otro medicamento</w:t>
      </w:r>
      <w:r w:rsidR="00F6097C" w:rsidRPr="004F32C4">
        <w:rPr>
          <w:color w:val="000000"/>
          <w:sz w:val="22"/>
          <w:szCs w:val="22"/>
          <w:lang w:val="es-ES"/>
        </w:rPr>
        <w:t xml:space="preserve"> y </w:t>
      </w:r>
      <w:r w:rsidRPr="004F32C4">
        <w:rPr>
          <w:color w:val="000000"/>
          <w:sz w:val="22"/>
          <w:szCs w:val="22"/>
          <w:lang w:val="es-ES"/>
        </w:rPr>
        <w:t>también</w:t>
      </w:r>
      <w:r w:rsidR="00F6097C" w:rsidRPr="004F32C4">
        <w:rPr>
          <w:color w:val="000000"/>
          <w:sz w:val="22"/>
          <w:szCs w:val="22"/>
          <w:lang w:val="es-ES"/>
        </w:rPr>
        <w:t>,</w:t>
      </w:r>
      <w:r w:rsidRPr="004F32C4">
        <w:rPr>
          <w:color w:val="000000"/>
          <w:sz w:val="22"/>
          <w:szCs w:val="22"/>
          <w:lang w:val="es-ES"/>
        </w:rPr>
        <w:t xml:space="preserve"> cuando </w:t>
      </w:r>
      <w:r w:rsidR="00F6097C" w:rsidRPr="004F32C4">
        <w:rPr>
          <w:color w:val="000000"/>
          <w:sz w:val="22"/>
          <w:szCs w:val="22"/>
          <w:lang w:val="es-ES"/>
        </w:rPr>
        <w:t xml:space="preserve">deje </w:t>
      </w:r>
      <w:r w:rsidRPr="004F32C4">
        <w:rPr>
          <w:color w:val="000000"/>
          <w:sz w:val="22"/>
          <w:szCs w:val="22"/>
          <w:lang w:val="es-ES"/>
        </w:rPr>
        <w:t>de tomar</w:t>
      </w:r>
      <w:r w:rsidR="003E6321" w:rsidRPr="004F32C4">
        <w:rPr>
          <w:color w:val="000000"/>
          <w:sz w:val="22"/>
          <w:szCs w:val="22"/>
          <w:lang w:val="es-ES"/>
        </w:rPr>
        <w:t>lo</w:t>
      </w:r>
      <w:r w:rsidRPr="004F32C4">
        <w:rPr>
          <w:color w:val="000000"/>
          <w:sz w:val="22"/>
          <w:szCs w:val="22"/>
          <w:lang w:val="es-ES"/>
        </w:rPr>
        <w:t>.</w:t>
      </w:r>
    </w:p>
    <w:p w14:paraId="44CFCD34" w14:textId="77777777" w:rsidR="00780D6F" w:rsidRPr="004F32C4" w:rsidRDefault="00780D6F">
      <w:pPr>
        <w:tabs>
          <w:tab w:val="left" w:pos="567"/>
        </w:tabs>
        <w:rPr>
          <w:sz w:val="22"/>
          <w:szCs w:val="22"/>
          <w:lang w:val="es-ES"/>
        </w:rPr>
      </w:pPr>
    </w:p>
    <w:p w14:paraId="7300248C" w14:textId="77777777" w:rsidR="00780D6F" w:rsidRPr="004F32C4" w:rsidRDefault="00780D6F">
      <w:pPr>
        <w:tabs>
          <w:tab w:val="left" w:pos="567"/>
        </w:tabs>
        <w:rPr>
          <w:sz w:val="22"/>
          <w:szCs w:val="22"/>
          <w:lang w:val="es-ES"/>
        </w:rPr>
      </w:pPr>
      <w:r w:rsidRPr="004F32C4">
        <w:rPr>
          <w:color w:val="000000"/>
          <w:sz w:val="22"/>
          <w:szCs w:val="22"/>
          <w:lang w:val="es-ES"/>
        </w:rPr>
        <w:t>Informe a su médico o farmacéutico si está tomando</w:t>
      </w:r>
      <w:r w:rsidR="00CC3A77">
        <w:rPr>
          <w:color w:val="000000"/>
          <w:sz w:val="22"/>
          <w:szCs w:val="22"/>
          <w:lang w:val="es-ES"/>
        </w:rPr>
        <w:t xml:space="preserve">, </w:t>
      </w:r>
      <w:r w:rsidRPr="004F32C4">
        <w:rPr>
          <w:color w:val="000000"/>
          <w:sz w:val="22"/>
          <w:szCs w:val="22"/>
          <w:lang w:val="es-ES"/>
        </w:rPr>
        <w:t xml:space="preserve">ha tomado recientemente </w:t>
      </w:r>
      <w:r w:rsidR="00CC3A77">
        <w:rPr>
          <w:color w:val="000000"/>
          <w:sz w:val="22"/>
          <w:szCs w:val="22"/>
          <w:lang w:val="es-ES"/>
        </w:rPr>
        <w:t xml:space="preserve">o podría tener </w:t>
      </w:r>
      <w:r w:rsidR="00E36954">
        <w:rPr>
          <w:color w:val="000000"/>
          <w:sz w:val="22"/>
          <w:szCs w:val="22"/>
          <w:lang w:val="es-ES"/>
        </w:rPr>
        <w:t>que</w:t>
      </w:r>
      <w:r w:rsidR="00CC3A77">
        <w:rPr>
          <w:color w:val="000000"/>
          <w:sz w:val="22"/>
          <w:szCs w:val="22"/>
          <w:lang w:val="es-ES"/>
        </w:rPr>
        <w:t xml:space="preserve"> tomar cualquier otro medicamento.</w:t>
      </w:r>
      <w:r w:rsidRPr="004F32C4">
        <w:rPr>
          <w:color w:val="000000"/>
          <w:sz w:val="22"/>
          <w:szCs w:val="22"/>
          <w:lang w:val="es-ES"/>
        </w:rPr>
        <w:t xml:space="preserve"> Pregunte a su médico, antes de tomar un medicamento, si éste puede afectar a su nivel de azúcar en sangre, y qué medidas debe adoptar en su caso.</w:t>
      </w:r>
    </w:p>
    <w:p w14:paraId="6786F4D6" w14:textId="77777777" w:rsidR="00780D6F" w:rsidRPr="004F32C4" w:rsidRDefault="00780D6F">
      <w:pPr>
        <w:tabs>
          <w:tab w:val="left" w:pos="567"/>
        </w:tabs>
        <w:rPr>
          <w:sz w:val="22"/>
          <w:szCs w:val="22"/>
          <w:lang w:val="es-ES"/>
        </w:rPr>
      </w:pPr>
    </w:p>
    <w:p w14:paraId="3F6B97D3" w14:textId="77777777" w:rsidR="0097004C" w:rsidRPr="004F32C4" w:rsidRDefault="00780D6F">
      <w:pPr>
        <w:tabs>
          <w:tab w:val="left" w:pos="567"/>
        </w:tabs>
        <w:rPr>
          <w:sz w:val="22"/>
          <w:szCs w:val="22"/>
          <w:lang w:val="es-ES"/>
        </w:rPr>
      </w:pPr>
      <w:r w:rsidRPr="004F32C4">
        <w:rPr>
          <w:b/>
          <w:sz w:val="22"/>
          <w:szCs w:val="22"/>
          <w:lang w:val="es-ES"/>
        </w:rPr>
        <w:t xml:space="preserve">Entre los medicamentos que pueden provocar un descenso de su nivel de azúcar en sangre </w:t>
      </w:r>
      <w:r w:rsidR="00EA3435" w:rsidRPr="004F32C4">
        <w:rPr>
          <w:b/>
          <w:sz w:val="22"/>
          <w:szCs w:val="22"/>
          <w:lang w:val="es-ES"/>
        </w:rPr>
        <w:t xml:space="preserve">(hipoglucemia) </w:t>
      </w:r>
      <w:r w:rsidRPr="004F32C4">
        <w:rPr>
          <w:b/>
          <w:sz w:val="22"/>
          <w:szCs w:val="22"/>
          <w:lang w:val="es-ES"/>
        </w:rPr>
        <w:t>se incluyen</w:t>
      </w:r>
      <w:r w:rsidR="0097004C" w:rsidRPr="004F32C4">
        <w:rPr>
          <w:b/>
          <w:sz w:val="22"/>
          <w:szCs w:val="22"/>
          <w:lang w:val="es-ES"/>
        </w:rPr>
        <w:t>:</w:t>
      </w:r>
      <w:r w:rsidRPr="004F32C4">
        <w:rPr>
          <w:b/>
          <w:sz w:val="22"/>
          <w:szCs w:val="22"/>
          <w:lang w:val="es-ES"/>
        </w:rPr>
        <w:t xml:space="preserve"> </w:t>
      </w:r>
    </w:p>
    <w:p w14:paraId="1DAC4A94" w14:textId="77777777" w:rsidR="0097004C" w:rsidRPr="004F32C4" w:rsidRDefault="00780D6F" w:rsidP="0097004C">
      <w:pPr>
        <w:numPr>
          <w:ilvl w:val="0"/>
          <w:numId w:val="64"/>
        </w:numPr>
        <w:tabs>
          <w:tab w:val="left" w:pos="0"/>
        </w:tabs>
        <w:rPr>
          <w:sz w:val="22"/>
          <w:szCs w:val="22"/>
          <w:lang w:val="es-ES"/>
        </w:rPr>
      </w:pPr>
      <w:r w:rsidRPr="004F32C4">
        <w:rPr>
          <w:sz w:val="22"/>
          <w:szCs w:val="22"/>
          <w:lang w:val="es-ES"/>
        </w:rPr>
        <w:t>todos los demás medicamentos para el trata</w:t>
      </w:r>
      <w:r w:rsidR="00EA3435" w:rsidRPr="004F32C4">
        <w:rPr>
          <w:sz w:val="22"/>
          <w:szCs w:val="22"/>
          <w:lang w:val="es-ES"/>
        </w:rPr>
        <w:t>r</w:t>
      </w:r>
      <w:r w:rsidRPr="004F32C4">
        <w:rPr>
          <w:sz w:val="22"/>
          <w:szCs w:val="22"/>
          <w:lang w:val="es-ES"/>
        </w:rPr>
        <w:t xml:space="preserve"> la diabetes, </w:t>
      </w:r>
    </w:p>
    <w:p w14:paraId="75B5C9D5" w14:textId="77777777" w:rsidR="0012418F" w:rsidRPr="004F32C4" w:rsidRDefault="00780D6F" w:rsidP="0012418F">
      <w:pPr>
        <w:numPr>
          <w:ilvl w:val="0"/>
          <w:numId w:val="64"/>
        </w:numPr>
        <w:tabs>
          <w:tab w:val="left" w:pos="567"/>
        </w:tabs>
        <w:rPr>
          <w:sz w:val="22"/>
          <w:szCs w:val="22"/>
          <w:lang w:val="es-ES"/>
        </w:rPr>
      </w:pPr>
      <w:r w:rsidRPr="004F32C4">
        <w:rPr>
          <w:sz w:val="22"/>
          <w:szCs w:val="22"/>
          <w:lang w:val="es-ES"/>
        </w:rPr>
        <w:t xml:space="preserve">los </w:t>
      </w:r>
      <w:r w:rsidRPr="004F32C4">
        <w:rPr>
          <w:color w:val="000000"/>
          <w:sz w:val="22"/>
          <w:szCs w:val="22"/>
          <w:lang w:val="es-ES"/>
        </w:rPr>
        <w:t xml:space="preserve">inhibidores de la </w:t>
      </w:r>
      <w:r w:rsidR="0012418F" w:rsidRPr="004F32C4">
        <w:rPr>
          <w:color w:val="000000"/>
          <w:sz w:val="22"/>
          <w:szCs w:val="22"/>
          <w:lang w:val="es-ES"/>
        </w:rPr>
        <w:t>enzima conversora de la angiotensina (ECA) (</w:t>
      </w:r>
      <w:r w:rsidR="00FB551D" w:rsidRPr="004F32C4">
        <w:rPr>
          <w:color w:val="000000"/>
          <w:sz w:val="22"/>
          <w:szCs w:val="22"/>
          <w:lang w:val="es-ES"/>
        </w:rPr>
        <w:t xml:space="preserve">utilizados </w:t>
      </w:r>
      <w:r w:rsidR="0012418F" w:rsidRPr="004F32C4">
        <w:rPr>
          <w:color w:val="000000"/>
          <w:sz w:val="22"/>
          <w:szCs w:val="22"/>
          <w:lang w:val="es-ES"/>
        </w:rPr>
        <w:t>para trata</w:t>
      </w:r>
      <w:r w:rsidR="00EA3435" w:rsidRPr="004F32C4">
        <w:rPr>
          <w:color w:val="000000"/>
          <w:sz w:val="22"/>
          <w:szCs w:val="22"/>
          <w:lang w:val="es-ES"/>
        </w:rPr>
        <w:t>r</w:t>
      </w:r>
      <w:r w:rsidR="0012418F" w:rsidRPr="004F32C4">
        <w:rPr>
          <w:color w:val="000000"/>
          <w:sz w:val="22"/>
          <w:szCs w:val="22"/>
          <w:lang w:val="es-ES"/>
        </w:rPr>
        <w:t xml:space="preserve"> c</w:t>
      </w:r>
      <w:r w:rsidR="00EA3435" w:rsidRPr="004F32C4">
        <w:rPr>
          <w:color w:val="000000"/>
          <w:sz w:val="22"/>
          <w:szCs w:val="22"/>
          <w:lang w:val="es-ES"/>
        </w:rPr>
        <w:t>iertas enfermedades del corazón o</w:t>
      </w:r>
      <w:r w:rsidR="002974D1">
        <w:rPr>
          <w:color w:val="000000"/>
          <w:sz w:val="22"/>
          <w:szCs w:val="22"/>
          <w:lang w:val="es-ES"/>
        </w:rPr>
        <w:t xml:space="preserve"> </w:t>
      </w:r>
      <w:r w:rsidR="00EA3435" w:rsidRPr="004F32C4">
        <w:rPr>
          <w:color w:val="000000"/>
          <w:sz w:val="22"/>
          <w:szCs w:val="22"/>
          <w:lang w:val="es-ES"/>
        </w:rPr>
        <w:t>el aumento de la tensión</w:t>
      </w:r>
      <w:r w:rsidR="0012418F" w:rsidRPr="004F32C4">
        <w:rPr>
          <w:color w:val="000000"/>
          <w:sz w:val="22"/>
          <w:szCs w:val="22"/>
          <w:lang w:val="es-ES"/>
        </w:rPr>
        <w:t xml:space="preserve"> arterial), </w:t>
      </w:r>
    </w:p>
    <w:p w14:paraId="5A0CE7D0"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la disopiramida (</w:t>
      </w:r>
      <w:r w:rsidR="00FB551D" w:rsidRPr="004F32C4">
        <w:rPr>
          <w:color w:val="000000"/>
          <w:sz w:val="22"/>
          <w:szCs w:val="22"/>
          <w:lang w:val="es-ES"/>
        </w:rPr>
        <w:t xml:space="preserve">utilizada </w:t>
      </w:r>
      <w:r w:rsidRPr="004F32C4">
        <w:rPr>
          <w:color w:val="000000"/>
          <w:sz w:val="22"/>
          <w:szCs w:val="22"/>
          <w:lang w:val="es-ES"/>
        </w:rPr>
        <w:t>para trata</w:t>
      </w:r>
      <w:r w:rsidR="00B56334" w:rsidRPr="004F32C4">
        <w:rPr>
          <w:color w:val="000000"/>
          <w:sz w:val="22"/>
          <w:szCs w:val="22"/>
          <w:lang w:val="es-ES"/>
        </w:rPr>
        <w:t>r</w:t>
      </w:r>
      <w:r w:rsidRPr="004F32C4">
        <w:rPr>
          <w:color w:val="000000"/>
          <w:sz w:val="22"/>
          <w:szCs w:val="22"/>
          <w:lang w:val="es-ES"/>
        </w:rPr>
        <w:t xml:space="preserve"> ciertas enfermedades del corazón), </w:t>
      </w:r>
    </w:p>
    <w:p w14:paraId="3C260515"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la fluoxetina (</w:t>
      </w:r>
      <w:r w:rsidR="00FB551D" w:rsidRPr="004F32C4">
        <w:rPr>
          <w:color w:val="000000"/>
          <w:sz w:val="22"/>
          <w:szCs w:val="22"/>
          <w:lang w:val="es-ES"/>
        </w:rPr>
        <w:t xml:space="preserve">utilizada </w:t>
      </w:r>
      <w:r w:rsidRPr="004F32C4">
        <w:rPr>
          <w:color w:val="000000"/>
          <w:sz w:val="22"/>
          <w:szCs w:val="22"/>
          <w:lang w:val="es-ES"/>
        </w:rPr>
        <w:t>para trata</w:t>
      </w:r>
      <w:r w:rsidR="00B56334" w:rsidRPr="004F32C4">
        <w:rPr>
          <w:color w:val="000000"/>
          <w:sz w:val="22"/>
          <w:szCs w:val="22"/>
          <w:lang w:val="es-ES"/>
        </w:rPr>
        <w:t>r</w:t>
      </w:r>
      <w:r w:rsidRPr="004F32C4">
        <w:rPr>
          <w:color w:val="000000"/>
          <w:sz w:val="22"/>
          <w:szCs w:val="22"/>
          <w:lang w:val="es-ES"/>
        </w:rPr>
        <w:t xml:space="preserve"> la depresión), </w:t>
      </w:r>
    </w:p>
    <w:p w14:paraId="199DCD66"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los fibratos (</w:t>
      </w:r>
      <w:r w:rsidR="00FB551D" w:rsidRPr="004F32C4">
        <w:rPr>
          <w:color w:val="000000"/>
          <w:sz w:val="22"/>
          <w:szCs w:val="22"/>
          <w:lang w:val="es-ES"/>
        </w:rPr>
        <w:t xml:space="preserve">utilizados </w:t>
      </w:r>
      <w:r w:rsidRPr="004F32C4">
        <w:rPr>
          <w:color w:val="000000"/>
          <w:sz w:val="22"/>
          <w:szCs w:val="22"/>
          <w:lang w:val="es-ES"/>
        </w:rPr>
        <w:t xml:space="preserve">para reducir los niveles de lípidos en sangre), </w:t>
      </w:r>
    </w:p>
    <w:p w14:paraId="55DD8291"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los inhibidores de la monoaminox</w:t>
      </w:r>
      <w:r w:rsidR="005B052F" w:rsidRPr="004F32C4">
        <w:rPr>
          <w:color w:val="000000"/>
          <w:sz w:val="22"/>
          <w:szCs w:val="22"/>
          <w:lang w:val="es-ES"/>
        </w:rPr>
        <w:t>idasa (MAO) (</w:t>
      </w:r>
      <w:r w:rsidR="00FB551D" w:rsidRPr="004F32C4">
        <w:rPr>
          <w:color w:val="000000"/>
          <w:sz w:val="22"/>
          <w:szCs w:val="22"/>
          <w:lang w:val="es-ES"/>
        </w:rPr>
        <w:t xml:space="preserve">utilizados </w:t>
      </w:r>
      <w:r w:rsidR="005B052F" w:rsidRPr="004F32C4">
        <w:rPr>
          <w:color w:val="000000"/>
          <w:sz w:val="22"/>
          <w:szCs w:val="22"/>
          <w:lang w:val="es-ES"/>
        </w:rPr>
        <w:t xml:space="preserve">para </w:t>
      </w:r>
      <w:r w:rsidRPr="004F32C4">
        <w:rPr>
          <w:color w:val="000000"/>
          <w:sz w:val="22"/>
          <w:szCs w:val="22"/>
          <w:lang w:val="es-ES"/>
        </w:rPr>
        <w:t>trata</w:t>
      </w:r>
      <w:r w:rsidR="005B052F" w:rsidRPr="004F32C4">
        <w:rPr>
          <w:color w:val="000000"/>
          <w:sz w:val="22"/>
          <w:szCs w:val="22"/>
          <w:lang w:val="es-ES"/>
        </w:rPr>
        <w:t>r</w:t>
      </w:r>
      <w:r w:rsidRPr="004F32C4">
        <w:rPr>
          <w:color w:val="000000"/>
          <w:sz w:val="22"/>
          <w:szCs w:val="22"/>
          <w:lang w:val="es-ES"/>
        </w:rPr>
        <w:t xml:space="preserve"> la depresión), </w:t>
      </w:r>
    </w:p>
    <w:p w14:paraId="2DE6DD94"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la pentoxifilina, el propoxifeno, los salicilatos (</w:t>
      </w:r>
      <w:r w:rsidR="005B052F" w:rsidRPr="004F32C4">
        <w:rPr>
          <w:color w:val="000000"/>
          <w:sz w:val="22"/>
          <w:szCs w:val="22"/>
          <w:lang w:val="es-ES"/>
        </w:rPr>
        <w:t xml:space="preserve">como </w:t>
      </w:r>
      <w:r w:rsidR="00624273">
        <w:rPr>
          <w:color w:val="000000"/>
          <w:sz w:val="22"/>
          <w:szCs w:val="22"/>
          <w:lang w:val="es-ES"/>
        </w:rPr>
        <w:t xml:space="preserve">el </w:t>
      </w:r>
      <w:r w:rsidR="0003131F">
        <w:rPr>
          <w:color w:val="000000"/>
          <w:sz w:val="22"/>
          <w:szCs w:val="22"/>
          <w:lang w:val="es-ES"/>
        </w:rPr>
        <w:t>ácido acetilsalicílico, utilizado</w:t>
      </w:r>
      <w:r w:rsidRPr="004F32C4">
        <w:rPr>
          <w:color w:val="000000"/>
          <w:sz w:val="22"/>
          <w:szCs w:val="22"/>
          <w:lang w:val="es-ES"/>
        </w:rPr>
        <w:t xml:space="preserve"> para aliviar el dolor y </w:t>
      </w:r>
      <w:r w:rsidR="00FB551D" w:rsidRPr="004F32C4">
        <w:rPr>
          <w:color w:val="000000"/>
          <w:sz w:val="22"/>
          <w:szCs w:val="22"/>
          <w:lang w:val="es-ES"/>
        </w:rPr>
        <w:t xml:space="preserve">bajar </w:t>
      </w:r>
      <w:r w:rsidRPr="004F32C4">
        <w:rPr>
          <w:color w:val="000000"/>
          <w:sz w:val="22"/>
          <w:szCs w:val="22"/>
          <w:lang w:val="es-ES"/>
        </w:rPr>
        <w:t>la fiebre),</w:t>
      </w:r>
    </w:p>
    <w:p w14:paraId="0CCF35A2" w14:textId="77777777" w:rsidR="0012418F" w:rsidRPr="004F32C4" w:rsidRDefault="0012418F" w:rsidP="0012418F">
      <w:pPr>
        <w:numPr>
          <w:ilvl w:val="0"/>
          <w:numId w:val="64"/>
        </w:numPr>
        <w:tabs>
          <w:tab w:val="left" w:pos="567"/>
        </w:tabs>
        <w:rPr>
          <w:sz w:val="22"/>
          <w:szCs w:val="22"/>
          <w:lang w:val="es-ES"/>
        </w:rPr>
      </w:pPr>
      <w:r w:rsidRPr="004F32C4">
        <w:rPr>
          <w:color w:val="000000"/>
          <w:sz w:val="22"/>
          <w:szCs w:val="22"/>
          <w:lang w:val="es-ES"/>
        </w:rPr>
        <w:t>los antibióticos del grupo de las sulfamidas.</w:t>
      </w:r>
    </w:p>
    <w:p w14:paraId="04494A8B" w14:textId="77777777" w:rsidR="00780D6F" w:rsidRPr="004F32C4" w:rsidRDefault="00780D6F" w:rsidP="0012418F">
      <w:pPr>
        <w:tabs>
          <w:tab w:val="left" w:pos="0"/>
        </w:tabs>
        <w:ind w:left="567"/>
        <w:rPr>
          <w:sz w:val="22"/>
          <w:szCs w:val="22"/>
          <w:lang w:val="es-ES"/>
        </w:rPr>
      </w:pPr>
    </w:p>
    <w:p w14:paraId="0ABD5CF0" w14:textId="77777777" w:rsidR="0097004C" w:rsidRPr="004F32C4" w:rsidRDefault="00780D6F">
      <w:pPr>
        <w:tabs>
          <w:tab w:val="left" w:pos="567"/>
        </w:tabs>
        <w:rPr>
          <w:sz w:val="22"/>
          <w:szCs w:val="22"/>
          <w:lang w:val="es-ES"/>
        </w:rPr>
      </w:pPr>
      <w:r w:rsidRPr="004F32C4">
        <w:rPr>
          <w:b/>
          <w:sz w:val="22"/>
          <w:szCs w:val="22"/>
          <w:lang w:val="es-ES"/>
        </w:rPr>
        <w:t>Entre los medicamentos que pueden provocar un aumento de su nivel de azúcar en sangre</w:t>
      </w:r>
      <w:r w:rsidR="00DB7B9D" w:rsidRPr="004F32C4">
        <w:rPr>
          <w:b/>
          <w:sz w:val="22"/>
          <w:szCs w:val="22"/>
          <w:lang w:val="es-ES"/>
        </w:rPr>
        <w:t xml:space="preserve"> (hiperglucemia)</w:t>
      </w:r>
      <w:r w:rsidRPr="004F32C4">
        <w:rPr>
          <w:b/>
          <w:sz w:val="22"/>
          <w:szCs w:val="22"/>
          <w:lang w:val="es-ES"/>
        </w:rPr>
        <w:t xml:space="preserve"> se incluyen</w:t>
      </w:r>
      <w:r w:rsidR="00A72CB0" w:rsidRPr="004F32C4">
        <w:rPr>
          <w:b/>
          <w:sz w:val="22"/>
          <w:szCs w:val="22"/>
          <w:lang w:val="es-ES"/>
        </w:rPr>
        <w:t>:</w:t>
      </w:r>
      <w:r w:rsidRPr="004F32C4">
        <w:rPr>
          <w:sz w:val="22"/>
          <w:szCs w:val="22"/>
          <w:lang w:val="es-ES"/>
        </w:rPr>
        <w:t xml:space="preserve"> </w:t>
      </w:r>
    </w:p>
    <w:p w14:paraId="1DA31DA2" w14:textId="77777777" w:rsidR="00A86D82" w:rsidRPr="004F32C4" w:rsidRDefault="00A86D82" w:rsidP="00A86D82">
      <w:pPr>
        <w:numPr>
          <w:ilvl w:val="0"/>
          <w:numId w:val="61"/>
        </w:numPr>
        <w:tabs>
          <w:tab w:val="left" w:pos="567"/>
        </w:tabs>
        <w:rPr>
          <w:sz w:val="22"/>
          <w:szCs w:val="22"/>
          <w:lang w:val="es-ES"/>
        </w:rPr>
      </w:pPr>
      <w:r w:rsidRPr="004F32C4">
        <w:rPr>
          <w:sz w:val="22"/>
          <w:szCs w:val="22"/>
          <w:lang w:val="es-ES"/>
        </w:rPr>
        <w:t xml:space="preserve">los </w:t>
      </w:r>
      <w:r w:rsidRPr="004F32C4">
        <w:rPr>
          <w:color w:val="000000"/>
          <w:sz w:val="22"/>
          <w:szCs w:val="22"/>
          <w:lang w:val="es-ES"/>
        </w:rPr>
        <w:t>corticosteroides (</w:t>
      </w:r>
      <w:r w:rsidR="00183D4E" w:rsidRPr="004F32C4">
        <w:rPr>
          <w:color w:val="000000"/>
          <w:sz w:val="22"/>
          <w:szCs w:val="22"/>
          <w:lang w:val="es-ES"/>
        </w:rPr>
        <w:t xml:space="preserve">como la </w:t>
      </w:r>
      <w:r w:rsidRPr="004F32C4">
        <w:rPr>
          <w:color w:val="000000"/>
          <w:sz w:val="22"/>
          <w:szCs w:val="22"/>
          <w:lang w:val="es-ES"/>
        </w:rPr>
        <w:t>"cortisona", utilizada para trata</w:t>
      </w:r>
      <w:r w:rsidR="00183D4E" w:rsidRPr="004F32C4">
        <w:rPr>
          <w:color w:val="000000"/>
          <w:sz w:val="22"/>
          <w:szCs w:val="22"/>
          <w:lang w:val="es-ES"/>
        </w:rPr>
        <w:t>r</w:t>
      </w:r>
      <w:r w:rsidRPr="004F32C4">
        <w:rPr>
          <w:color w:val="000000"/>
          <w:sz w:val="22"/>
          <w:szCs w:val="22"/>
          <w:lang w:val="es-ES"/>
        </w:rPr>
        <w:t xml:space="preserve"> la inflamación), </w:t>
      </w:r>
    </w:p>
    <w:p w14:paraId="15B49D68"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 xml:space="preserve">el danazol (medicamento que actúa sobre la ovulación), </w:t>
      </w:r>
    </w:p>
    <w:p w14:paraId="4D07522E" w14:textId="77777777" w:rsidR="00A86D82" w:rsidRPr="004F32C4" w:rsidRDefault="001555B0" w:rsidP="00A86D82">
      <w:pPr>
        <w:numPr>
          <w:ilvl w:val="0"/>
          <w:numId w:val="61"/>
        </w:numPr>
        <w:tabs>
          <w:tab w:val="left" w:pos="567"/>
        </w:tabs>
        <w:rPr>
          <w:sz w:val="22"/>
          <w:szCs w:val="22"/>
          <w:lang w:val="es-ES"/>
        </w:rPr>
      </w:pPr>
      <w:r w:rsidRPr="004F32C4">
        <w:rPr>
          <w:color w:val="000000"/>
          <w:sz w:val="22"/>
          <w:szCs w:val="22"/>
          <w:lang w:val="es-ES"/>
        </w:rPr>
        <w:t>el diazóxido (utilizado para tratar</w:t>
      </w:r>
      <w:r w:rsidR="00A86D82" w:rsidRPr="004F32C4">
        <w:rPr>
          <w:color w:val="000000"/>
          <w:sz w:val="22"/>
          <w:szCs w:val="22"/>
          <w:lang w:val="es-ES"/>
        </w:rPr>
        <w:t xml:space="preserve"> la </w:t>
      </w:r>
      <w:r w:rsidR="006D5A5D">
        <w:rPr>
          <w:color w:val="000000"/>
          <w:sz w:val="22"/>
          <w:szCs w:val="22"/>
          <w:lang w:val="es-ES"/>
        </w:rPr>
        <w:t>tensión arterial alta</w:t>
      </w:r>
      <w:r w:rsidR="00A86D82" w:rsidRPr="004F32C4">
        <w:rPr>
          <w:color w:val="000000"/>
          <w:sz w:val="22"/>
          <w:szCs w:val="22"/>
          <w:lang w:val="es-ES"/>
        </w:rPr>
        <w:t xml:space="preserve">), </w:t>
      </w:r>
    </w:p>
    <w:p w14:paraId="2CE89FC7"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lo</w:t>
      </w:r>
      <w:r w:rsidR="001555B0" w:rsidRPr="004F32C4">
        <w:rPr>
          <w:color w:val="000000"/>
          <w:sz w:val="22"/>
          <w:szCs w:val="22"/>
          <w:lang w:val="es-ES"/>
        </w:rPr>
        <w:t>s diuréticos</w:t>
      </w:r>
      <w:r w:rsidR="004A02B9" w:rsidRPr="004F32C4">
        <w:rPr>
          <w:color w:val="000000"/>
          <w:sz w:val="22"/>
          <w:szCs w:val="22"/>
          <w:lang w:val="es-ES"/>
        </w:rPr>
        <w:t xml:space="preserve"> </w:t>
      </w:r>
      <w:r w:rsidR="001555B0" w:rsidRPr="004F32C4">
        <w:rPr>
          <w:color w:val="000000"/>
          <w:sz w:val="22"/>
          <w:szCs w:val="22"/>
          <w:lang w:val="es-ES"/>
        </w:rPr>
        <w:t xml:space="preserve">(utilizados para tratar </w:t>
      </w:r>
      <w:r w:rsidRPr="004F32C4">
        <w:rPr>
          <w:color w:val="000000"/>
          <w:sz w:val="22"/>
          <w:szCs w:val="22"/>
          <w:lang w:val="es-ES"/>
        </w:rPr>
        <w:t xml:space="preserve">la </w:t>
      </w:r>
      <w:r w:rsidR="006D5A5D">
        <w:rPr>
          <w:color w:val="000000"/>
          <w:sz w:val="22"/>
          <w:szCs w:val="22"/>
          <w:lang w:val="es-ES"/>
        </w:rPr>
        <w:t>tensión arterial alta</w:t>
      </w:r>
      <w:r w:rsidR="001555B0" w:rsidRPr="004F32C4">
        <w:rPr>
          <w:color w:val="000000"/>
          <w:sz w:val="22"/>
          <w:szCs w:val="22"/>
          <w:lang w:val="es-ES"/>
        </w:rPr>
        <w:t xml:space="preserve"> o el exceso de retención de líquidos</w:t>
      </w:r>
      <w:r w:rsidRPr="004F32C4">
        <w:rPr>
          <w:color w:val="000000"/>
          <w:sz w:val="22"/>
          <w:szCs w:val="22"/>
          <w:lang w:val="es-ES"/>
        </w:rPr>
        <w:t xml:space="preserve">), </w:t>
      </w:r>
    </w:p>
    <w:p w14:paraId="734672CD"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el glucagón (hormona pancreática utilizada para trata</w:t>
      </w:r>
      <w:r w:rsidR="001555B0" w:rsidRPr="004F32C4">
        <w:rPr>
          <w:color w:val="000000"/>
          <w:sz w:val="22"/>
          <w:szCs w:val="22"/>
          <w:lang w:val="es-ES"/>
        </w:rPr>
        <w:t>r</w:t>
      </w:r>
      <w:r w:rsidRPr="004F32C4">
        <w:rPr>
          <w:color w:val="000000"/>
          <w:sz w:val="22"/>
          <w:szCs w:val="22"/>
          <w:lang w:val="es-ES"/>
        </w:rPr>
        <w:t xml:space="preserve"> la hipoglucemia grave), </w:t>
      </w:r>
    </w:p>
    <w:p w14:paraId="70AF16AF"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la isoniazida (utilizada para trata</w:t>
      </w:r>
      <w:r w:rsidR="001555B0" w:rsidRPr="004F32C4">
        <w:rPr>
          <w:color w:val="000000"/>
          <w:sz w:val="22"/>
          <w:szCs w:val="22"/>
          <w:lang w:val="es-ES"/>
        </w:rPr>
        <w:t>r</w:t>
      </w:r>
      <w:r w:rsidRPr="004F32C4">
        <w:rPr>
          <w:color w:val="000000"/>
          <w:sz w:val="22"/>
          <w:szCs w:val="22"/>
          <w:lang w:val="es-ES"/>
        </w:rPr>
        <w:t xml:space="preserve"> la tuberculosis), </w:t>
      </w:r>
    </w:p>
    <w:p w14:paraId="08062D4A" w14:textId="77777777" w:rsidR="00A86D82" w:rsidRPr="004F32C4" w:rsidRDefault="00A86D82" w:rsidP="00DA3401">
      <w:pPr>
        <w:numPr>
          <w:ilvl w:val="0"/>
          <w:numId w:val="61"/>
        </w:numPr>
        <w:tabs>
          <w:tab w:val="left" w:pos="540"/>
        </w:tabs>
        <w:ind w:left="540" w:hanging="480"/>
        <w:rPr>
          <w:sz w:val="22"/>
          <w:szCs w:val="22"/>
          <w:lang w:val="es-ES"/>
        </w:rPr>
      </w:pPr>
      <w:r w:rsidRPr="004F32C4">
        <w:rPr>
          <w:color w:val="000000"/>
          <w:sz w:val="22"/>
          <w:szCs w:val="22"/>
          <w:lang w:val="es-ES"/>
        </w:rPr>
        <w:t>los estrógenos y progestágenos (</w:t>
      </w:r>
      <w:r w:rsidR="001555B0" w:rsidRPr="004F32C4">
        <w:rPr>
          <w:color w:val="000000"/>
          <w:sz w:val="22"/>
          <w:szCs w:val="22"/>
          <w:lang w:val="es-ES"/>
        </w:rPr>
        <w:t>como</w:t>
      </w:r>
      <w:r w:rsidRPr="004F32C4">
        <w:rPr>
          <w:color w:val="000000"/>
          <w:sz w:val="22"/>
          <w:szCs w:val="22"/>
          <w:lang w:val="es-ES"/>
        </w:rPr>
        <w:t xml:space="preserve"> en la píldora anticonceptiva utilizada para el control de la natalidad), </w:t>
      </w:r>
    </w:p>
    <w:p w14:paraId="70043125"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 xml:space="preserve">los derivados de la </w:t>
      </w:r>
      <w:r w:rsidR="0003131F" w:rsidRPr="004F32C4">
        <w:rPr>
          <w:color w:val="000000"/>
          <w:sz w:val="22"/>
          <w:szCs w:val="22"/>
          <w:lang w:val="es-ES"/>
        </w:rPr>
        <w:t>fenotia</w:t>
      </w:r>
      <w:r w:rsidR="0003131F">
        <w:rPr>
          <w:color w:val="000000"/>
          <w:sz w:val="22"/>
          <w:szCs w:val="22"/>
          <w:lang w:val="es-ES"/>
        </w:rPr>
        <w:t>z</w:t>
      </w:r>
      <w:r w:rsidR="0003131F" w:rsidRPr="004F32C4">
        <w:rPr>
          <w:color w:val="000000"/>
          <w:sz w:val="22"/>
          <w:szCs w:val="22"/>
          <w:lang w:val="es-ES"/>
        </w:rPr>
        <w:t xml:space="preserve">ina </w:t>
      </w:r>
      <w:r w:rsidRPr="004F32C4">
        <w:rPr>
          <w:color w:val="000000"/>
          <w:sz w:val="22"/>
          <w:szCs w:val="22"/>
          <w:lang w:val="es-ES"/>
        </w:rPr>
        <w:t xml:space="preserve">(utilizados para </w:t>
      </w:r>
      <w:r w:rsidR="001555B0" w:rsidRPr="004F32C4">
        <w:rPr>
          <w:color w:val="000000"/>
          <w:sz w:val="22"/>
          <w:szCs w:val="22"/>
          <w:lang w:val="es-ES"/>
        </w:rPr>
        <w:t>tratar</w:t>
      </w:r>
      <w:r w:rsidRPr="004F32C4">
        <w:rPr>
          <w:color w:val="000000"/>
          <w:sz w:val="22"/>
          <w:szCs w:val="22"/>
          <w:lang w:val="es-ES"/>
        </w:rPr>
        <w:t xml:space="preserve"> las enfermedades psiquiátricas), </w:t>
      </w:r>
    </w:p>
    <w:p w14:paraId="6BDE3A4C" w14:textId="77777777" w:rsidR="00A86D82" w:rsidRPr="004F32C4" w:rsidRDefault="00A86D82" w:rsidP="00A86D82">
      <w:pPr>
        <w:numPr>
          <w:ilvl w:val="0"/>
          <w:numId w:val="61"/>
        </w:numPr>
        <w:tabs>
          <w:tab w:val="left" w:pos="567"/>
        </w:tabs>
        <w:rPr>
          <w:sz w:val="22"/>
          <w:szCs w:val="22"/>
          <w:lang w:val="es-ES"/>
        </w:rPr>
      </w:pPr>
      <w:r w:rsidRPr="004F32C4">
        <w:rPr>
          <w:color w:val="000000"/>
          <w:sz w:val="22"/>
          <w:szCs w:val="22"/>
          <w:lang w:val="es-ES"/>
        </w:rPr>
        <w:t xml:space="preserve">la </w:t>
      </w:r>
      <w:r w:rsidRPr="004F32C4">
        <w:rPr>
          <w:sz w:val="22"/>
          <w:szCs w:val="22"/>
          <w:lang w:val="es-ES"/>
        </w:rPr>
        <w:t xml:space="preserve">somatotropina (hormona del crecimiento), </w:t>
      </w:r>
    </w:p>
    <w:p w14:paraId="476F5824" w14:textId="77777777" w:rsidR="00A86D82" w:rsidRPr="004F32C4" w:rsidRDefault="00A86D82" w:rsidP="00DA3401">
      <w:pPr>
        <w:numPr>
          <w:ilvl w:val="0"/>
          <w:numId w:val="61"/>
        </w:numPr>
        <w:tabs>
          <w:tab w:val="left" w:pos="567"/>
        </w:tabs>
        <w:ind w:left="540" w:hanging="480"/>
        <w:rPr>
          <w:sz w:val="22"/>
          <w:szCs w:val="22"/>
          <w:lang w:val="es-ES"/>
        </w:rPr>
      </w:pPr>
      <w:r w:rsidRPr="004F32C4">
        <w:rPr>
          <w:sz w:val="22"/>
          <w:szCs w:val="22"/>
          <w:lang w:val="es-ES"/>
        </w:rPr>
        <w:t>los medica</w:t>
      </w:r>
      <w:r w:rsidR="00CD6F33" w:rsidRPr="004F32C4">
        <w:rPr>
          <w:sz w:val="22"/>
          <w:szCs w:val="22"/>
          <w:lang w:val="es-ES"/>
        </w:rPr>
        <w:t>mentos simpaticomiméticos (como</w:t>
      </w:r>
      <w:r w:rsidRPr="004F32C4">
        <w:rPr>
          <w:sz w:val="22"/>
          <w:szCs w:val="22"/>
          <w:lang w:val="es-ES"/>
        </w:rPr>
        <w:t xml:space="preserve"> la epinefrina [adrenalina]</w:t>
      </w:r>
      <w:r w:rsidR="00CC3A77">
        <w:rPr>
          <w:sz w:val="22"/>
          <w:szCs w:val="22"/>
          <w:lang w:val="es-ES"/>
        </w:rPr>
        <w:t>,</w:t>
      </w:r>
      <w:r w:rsidRPr="004F32C4">
        <w:rPr>
          <w:sz w:val="22"/>
          <w:szCs w:val="22"/>
          <w:lang w:val="es-ES"/>
        </w:rPr>
        <w:t xml:space="preserve"> el salbutamol, la terbutalina para trata</w:t>
      </w:r>
      <w:r w:rsidR="00CD6F33" w:rsidRPr="004F32C4">
        <w:rPr>
          <w:sz w:val="22"/>
          <w:szCs w:val="22"/>
          <w:lang w:val="es-ES"/>
        </w:rPr>
        <w:t xml:space="preserve">r </w:t>
      </w:r>
      <w:r w:rsidRPr="004F32C4">
        <w:rPr>
          <w:sz w:val="22"/>
          <w:szCs w:val="22"/>
          <w:lang w:val="es-ES"/>
        </w:rPr>
        <w:t>el asma)</w:t>
      </w:r>
      <w:r w:rsidR="00305737">
        <w:rPr>
          <w:sz w:val="22"/>
          <w:szCs w:val="22"/>
          <w:lang w:val="es-ES"/>
        </w:rPr>
        <w:t>,</w:t>
      </w:r>
      <w:r w:rsidRPr="004F32C4">
        <w:rPr>
          <w:sz w:val="22"/>
          <w:szCs w:val="22"/>
          <w:lang w:val="es-ES"/>
        </w:rPr>
        <w:t xml:space="preserve"> </w:t>
      </w:r>
    </w:p>
    <w:p w14:paraId="15953186" w14:textId="77777777" w:rsidR="00A86D82" w:rsidRPr="004F32C4" w:rsidRDefault="00A86D82" w:rsidP="00A86D82">
      <w:pPr>
        <w:numPr>
          <w:ilvl w:val="0"/>
          <w:numId w:val="61"/>
        </w:numPr>
        <w:tabs>
          <w:tab w:val="left" w:pos="567"/>
        </w:tabs>
        <w:rPr>
          <w:sz w:val="22"/>
          <w:szCs w:val="22"/>
          <w:lang w:val="es-ES"/>
        </w:rPr>
      </w:pPr>
      <w:r w:rsidRPr="004F32C4">
        <w:rPr>
          <w:sz w:val="22"/>
          <w:szCs w:val="22"/>
          <w:lang w:val="es-ES"/>
        </w:rPr>
        <w:t>las hormonas tiroideas (</w:t>
      </w:r>
      <w:r w:rsidR="00FB551D" w:rsidRPr="004F32C4">
        <w:rPr>
          <w:sz w:val="22"/>
          <w:szCs w:val="22"/>
          <w:lang w:val="es-ES"/>
        </w:rPr>
        <w:t xml:space="preserve">utilizadas </w:t>
      </w:r>
      <w:r w:rsidRPr="004F32C4">
        <w:rPr>
          <w:sz w:val="22"/>
          <w:szCs w:val="22"/>
          <w:lang w:val="es-ES"/>
        </w:rPr>
        <w:t>para trata</w:t>
      </w:r>
      <w:r w:rsidR="00CD6F33" w:rsidRPr="004F32C4">
        <w:rPr>
          <w:sz w:val="22"/>
          <w:szCs w:val="22"/>
          <w:lang w:val="es-ES"/>
        </w:rPr>
        <w:t>r</w:t>
      </w:r>
      <w:r w:rsidRPr="004F32C4">
        <w:rPr>
          <w:sz w:val="22"/>
          <w:szCs w:val="22"/>
          <w:lang w:val="es-ES"/>
        </w:rPr>
        <w:t xml:space="preserve"> </w:t>
      </w:r>
      <w:r w:rsidR="00D81FEB" w:rsidRPr="004F32C4">
        <w:rPr>
          <w:sz w:val="22"/>
          <w:szCs w:val="22"/>
          <w:lang w:val="es-ES"/>
        </w:rPr>
        <w:t>el mal funcionamiento</w:t>
      </w:r>
      <w:r w:rsidRPr="004F32C4">
        <w:rPr>
          <w:sz w:val="22"/>
          <w:szCs w:val="22"/>
          <w:lang w:val="es-ES"/>
        </w:rPr>
        <w:t xml:space="preserve"> de la glándula tiroidea), </w:t>
      </w:r>
    </w:p>
    <w:p w14:paraId="1799B05B" w14:textId="77777777" w:rsidR="00A86D82" w:rsidRPr="004F32C4" w:rsidRDefault="00A86D82" w:rsidP="00A86D82">
      <w:pPr>
        <w:numPr>
          <w:ilvl w:val="0"/>
          <w:numId w:val="61"/>
        </w:numPr>
        <w:tabs>
          <w:tab w:val="left" w:pos="567"/>
        </w:tabs>
        <w:rPr>
          <w:sz w:val="22"/>
          <w:szCs w:val="22"/>
          <w:lang w:val="es-ES"/>
        </w:rPr>
      </w:pPr>
      <w:r w:rsidRPr="004F32C4">
        <w:rPr>
          <w:sz w:val="22"/>
          <w:szCs w:val="22"/>
          <w:lang w:val="es-ES"/>
        </w:rPr>
        <w:t>medicamentos antipsicótic</w:t>
      </w:r>
      <w:r w:rsidR="0059607E">
        <w:rPr>
          <w:sz w:val="22"/>
          <w:szCs w:val="22"/>
          <w:lang w:val="es-ES"/>
        </w:rPr>
        <w:t>o</w:t>
      </w:r>
      <w:r w:rsidRPr="004F32C4">
        <w:rPr>
          <w:sz w:val="22"/>
          <w:szCs w:val="22"/>
          <w:lang w:val="es-ES"/>
        </w:rPr>
        <w:t>s atípicos (</w:t>
      </w:r>
      <w:r w:rsidR="00CD6F33" w:rsidRPr="004F32C4">
        <w:rPr>
          <w:sz w:val="22"/>
          <w:szCs w:val="22"/>
          <w:lang w:val="es-ES"/>
        </w:rPr>
        <w:t>como</w:t>
      </w:r>
      <w:r w:rsidRPr="004F32C4">
        <w:rPr>
          <w:sz w:val="22"/>
          <w:szCs w:val="22"/>
          <w:lang w:val="es-ES"/>
        </w:rPr>
        <w:t xml:space="preserve"> clozapina, olanzapina), </w:t>
      </w:r>
    </w:p>
    <w:p w14:paraId="7E0F6241" w14:textId="77777777" w:rsidR="00A86D82" w:rsidRPr="004F32C4" w:rsidRDefault="00A86D82" w:rsidP="00A86D82">
      <w:pPr>
        <w:numPr>
          <w:ilvl w:val="0"/>
          <w:numId w:val="61"/>
        </w:numPr>
        <w:tabs>
          <w:tab w:val="left" w:pos="567"/>
        </w:tabs>
        <w:rPr>
          <w:sz w:val="22"/>
          <w:szCs w:val="22"/>
          <w:lang w:val="es-ES"/>
        </w:rPr>
      </w:pPr>
      <w:r w:rsidRPr="004F32C4">
        <w:rPr>
          <w:sz w:val="22"/>
          <w:szCs w:val="22"/>
          <w:lang w:val="es-ES"/>
        </w:rPr>
        <w:t>inhibidores de la proteasa</w:t>
      </w:r>
      <w:r w:rsidR="00CD6F33" w:rsidRPr="004F32C4">
        <w:rPr>
          <w:sz w:val="22"/>
          <w:szCs w:val="22"/>
          <w:lang w:val="es-ES"/>
        </w:rPr>
        <w:t xml:space="preserve"> (utilizados para tratar el VIH)</w:t>
      </w:r>
      <w:r w:rsidRPr="004F32C4">
        <w:rPr>
          <w:sz w:val="22"/>
          <w:szCs w:val="22"/>
          <w:lang w:val="es-ES"/>
        </w:rPr>
        <w:t>.</w:t>
      </w:r>
    </w:p>
    <w:p w14:paraId="2F395798" w14:textId="77777777" w:rsidR="00780D6F" w:rsidRPr="004F32C4" w:rsidRDefault="00780D6F">
      <w:pPr>
        <w:tabs>
          <w:tab w:val="left" w:pos="567"/>
        </w:tabs>
        <w:rPr>
          <w:sz w:val="22"/>
          <w:szCs w:val="22"/>
          <w:lang w:val="es-ES"/>
        </w:rPr>
      </w:pPr>
    </w:p>
    <w:p w14:paraId="45E21EFC" w14:textId="77777777" w:rsidR="0002416C" w:rsidRPr="004F32C4" w:rsidRDefault="00780D6F">
      <w:pPr>
        <w:tabs>
          <w:tab w:val="left" w:pos="567"/>
        </w:tabs>
        <w:rPr>
          <w:color w:val="000000"/>
          <w:sz w:val="22"/>
          <w:szCs w:val="22"/>
          <w:lang w:val="es-ES"/>
        </w:rPr>
      </w:pPr>
      <w:r w:rsidRPr="004F32C4">
        <w:rPr>
          <w:b/>
          <w:color w:val="000000"/>
          <w:sz w:val="22"/>
          <w:szCs w:val="22"/>
          <w:lang w:val="es-ES"/>
        </w:rPr>
        <w:t>Su nivel de azúcar en la sangre puede subir o bien bajar si toma</w:t>
      </w:r>
      <w:r w:rsidR="0002416C" w:rsidRPr="004F32C4">
        <w:rPr>
          <w:b/>
          <w:color w:val="000000"/>
          <w:sz w:val="22"/>
          <w:szCs w:val="22"/>
          <w:lang w:val="es-ES"/>
        </w:rPr>
        <w:t>:</w:t>
      </w:r>
      <w:r w:rsidRPr="004F32C4">
        <w:rPr>
          <w:color w:val="000000"/>
          <w:sz w:val="22"/>
          <w:szCs w:val="22"/>
          <w:lang w:val="es-ES"/>
        </w:rPr>
        <w:t xml:space="preserve"> </w:t>
      </w:r>
    </w:p>
    <w:p w14:paraId="0ECB8F4E" w14:textId="77777777" w:rsidR="0002416C" w:rsidRPr="004F32C4" w:rsidRDefault="0002416C" w:rsidP="0002416C">
      <w:pPr>
        <w:numPr>
          <w:ilvl w:val="0"/>
          <w:numId w:val="62"/>
        </w:numPr>
        <w:tabs>
          <w:tab w:val="left" w:pos="567"/>
        </w:tabs>
        <w:rPr>
          <w:sz w:val="22"/>
          <w:szCs w:val="22"/>
          <w:lang w:val="es-ES"/>
        </w:rPr>
      </w:pPr>
      <w:r w:rsidRPr="004F32C4">
        <w:rPr>
          <w:color w:val="000000"/>
          <w:sz w:val="22"/>
          <w:szCs w:val="22"/>
          <w:lang w:val="es-ES"/>
        </w:rPr>
        <w:t>beta</w:t>
      </w:r>
      <w:r w:rsidR="002F0AC4" w:rsidRPr="004F32C4">
        <w:rPr>
          <w:color w:val="000000"/>
          <w:sz w:val="22"/>
          <w:szCs w:val="22"/>
          <w:lang w:val="es-ES"/>
        </w:rPr>
        <w:t>bloqueantes (</w:t>
      </w:r>
      <w:r w:rsidR="00E446B7" w:rsidRPr="004F32C4">
        <w:rPr>
          <w:color w:val="000000"/>
          <w:sz w:val="22"/>
          <w:szCs w:val="22"/>
          <w:lang w:val="es-ES"/>
        </w:rPr>
        <w:t xml:space="preserve">utilizados </w:t>
      </w:r>
      <w:r w:rsidR="002F0AC4" w:rsidRPr="004F32C4">
        <w:rPr>
          <w:color w:val="000000"/>
          <w:sz w:val="22"/>
          <w:szCs w:val="22"/>
          <w:lang w:val="es-ES"/>
        </w:rPr>
        <w:t xml:space="preserve">para tratar </w:t>
      </w:r>
      <w:r w:rsidRPr="004F32C4">
        <w:rPr>
          <w:color w:val="000000"/>
          <w:sz w:val="22"/>
          <w:szCs w:val="22"/>
          <w:lang w:val="es-ES"/>
        </w:rPr>
        <w:t xml:space="preserve">la </w:t>
      </w:r>
      <w:r w:rsidR="006D5A5D">
        <w:rPr>
          <w:color w:val="000000"/>
          <w:sz w:val="22"/>
          <w:szCs w:val="22"/>
          <w:lang w:val="es-ES"/>
        </w:rPr>
        <w:t>tensión arterial alta</w:t>
      </w:r>
      <w:r w:rsidRPr="004F32C4">
        <w:rPr>
          <w:color w:val="000000"/>
          <w:sz w:val="22"/>
          <w:szCs w:val="22"/>
          <w:lang w:val="es-ES"/>
        </w:rPr>
        <w:t xml:space="preserve">), </w:t>
      </w:r>
    </w:p>
    <w:p w14:paraId="32454A13" w14:textId="77777777" w:rsidR="0002416C" w:rsidRPr="004F32C4" w:rsidRDefault="002F0AC4" w:rsidP="0002416C">
      <w:pPr>
        <w:numPr>
          <w:ilvl w:val="0"/>
          <w:numId w:val="62"/>
        </w:numPr>
        <w:tabs>
          <w:tab w:val="left" w:pos="567"/>
        </w:tabs>
        <w:rPr>
          <w:sz w:val="22"/>
          <w:szCs w:val="22"/>
          <w:lang w:val="es-ES"/>
        </w:rPr>
      </w:pPr>
      <w:r w:rsidRPr="004F32C4">
        <w:rPr>
          <w:color w:val="000000"/>
          <w:sz w:val="22"/>
          <w:szCs w:val="22"/>
          <w:lang w:val="es-ES"/>
        </w:rPr>
        <w:t>clonidina (</w:t>
      </w:r>
      <w:r w:rsidR="00E446B7" w:rsidRPr="004F32C4">
        <w:rPr>
          <w:color w:val="000000"/>
          <w:sz w:val="22"/>
          <w:szCs w:val="22"/>
          <w:lang w:val="es-ES"/>
        </w:rPr>
        <w:t xml:space="preserve">utilizada </w:t>
      </w:r>
      <w:r w:rsidR="00167EC0" w:rsidRPr="004F32C4">
        <w:rPr>
          <w:color w:val="000000"/>
          <w:sz w:val="22"/>
          <w:szCs w:val="22"/>
          <w:lang w:val="es-ES"/>
        </w:rPr>
        <w:t xml:space="preserve">para </w:t>
      </w:r>
      <w:r w:rsidR="0002416C" w:rsidRPr="004F32C4">
        <w:rPr>
          <w:color w:val="000000"/>
          <w:sz w:val="22"/>
          <w:szCs w:val="22"/>
          <w:lang w:val="es-ES"/>
        </w:rPr>
        <w:t>trata</w:t>
      </w:r>
      <w:r w:rsidRPr="004F32C4">
        <w:rPr>
          <w:color w:val="000000"/>
          <w:sz w:val="22"/>
          <w:szCs w:val="22"/>
          <w:lang w:val="es-ES"/>
        </w:rPr>
        <w:t>r</w:t>
      </w:r>
      <w:r w:rsidR="0002416C" w:rsidRPr="004F32C4">
        <w:rPr>
          <w:color w:val="000000"/>
          <w:sz w:val="22"/>
          <w:szCs w:val="22"/>
          <w:lang w:val="es-ES"/>
        </w:rPr>
        <w:t xml:space="preserve"> la </w:t>
      </w:r>
      <w:r w:rsidR="006D5A5D">
        <w:rPr>
          <w:color w:val="000000"/>
          <w:sz w:val="22"/>
          <w:szCs w:val="22"/>
          <w:lang w:val="es-ES"/>
        </w:rPr>
        <w:t>tensión arterial alta</w:t>
      </w:r>
      <w:r w:rsidR="0002416C" w:rsidRPr="004F32C4">
        <w:rPr>
          <w:color w:val="000000"/>
          <w:sz w:val="22"/>
          <w:szCs w:val="22"/>
          <w:lang w:val="es-ES"/>
        </w:rPr>
        <w:t>),</w:t>
      </w:r>
    </w:p>
    <w:p w14:paraId="27379139" w14:textId="77777777" w:rsidR="0002416C" w:rsidRPr="004F32C4" w:rsidRDefault="0002416C" w:rsidP="0002416C">
      <w:pPr>
        <w:numPr>
          <w:ilvl w:val="0"/>
          <w:numId w:val="62"/>
        </w:numPr>
        <w:tabs>
          <w:tab w:val="left" w:pos="567"/>
        </w:tabs>
        <w:rPr>
          <w:sz w:val="22"/>
          <w:szCs w:val="22"/>
          <w:lang w:val="es-ES"/>
        </w:rPr>
      </w:pPr>
      <w:r w:rsidRPr="004F32C4">
        <w:rPr>
          <w:color w:val="000000"/>
          <w:sz w:val="22"/>
          <w:szCs w:val="22"/>
          <w:lang w:val="es-ES"/>
        </w:rPr>
        <w:t>sa</w:t>
      </w:r>
      <w:r w:rsidR="00167EC0" w:rsidRPr="004F32C4">
        <w:rPr>
          <w:color w:val="000000"/>
          <w:sz w:val="22"/>
          <w:szCs w:val="22"/>
          <w:lang w:val="es-ES"/>
        </w:rPr>
        <w:t>les de litio (</w:t>
      </w:r>
      <w:r w:rsidR="00E446B7" w:rsidRPr="004F32C4">
        <w:rPr>
          <w:color w:val="000000"/>
          <w:sz w:val="22"/>
          <w:szCs w:val="22"/>
          <w:lang w:val="es-ES"/>
        </w:rPr>
        <w:t xml:space="preserve">utilizadas </w:t>
      </w:r>
      <w:r w:rsidR="00167EC0" w:rsidRPr="004F32C4">
        <w:rPr>
          <w:color w:val="000000"/>
          <w:sz w:val="22"/>
          <w:szCs w:val="22"/>
          <w:lang w:val="es-ES"/>
        </w:rPr>
        <w:t xml:space="preserve">para tratar </w:t>
      </w:r>
      <w:r w:rsidRPr="004F32C4">
        <w:rPr>
          <w:color w:val="000000"/>
          <w:sz w:val="22"/>
          <w:szCs w:val="22"/>
          <w:lang w:val="es-ES"/>
        </w:rPr>
        <w:t>las enfermedades psiquiátricas).</w:t>
      </w:r>
    </w:p>
    <w:p w14:paraId="19CAF4C7" w14:textId="77777777" w:rsidR="00167EC0" w:rsidRPr="004F32C4" w:rsidRDefault="00167EC0" w:rsidP="00167EC0">
      <w:pPr>
        <w:tabs>
          <w:tab w:val="left" w:pos="567"/>
        </w:tabs>
        <w:rPr>
          <w:sz w:val="22"/>
          <w:szCs w:val="22"/>
          <w:lang w:val="es-ES"/>
        </w:rPr>
      </w:pPr>
    </w:p>
    <w:p w14:paraId="1A1D2B32" w14:textId="77777777" w:rsidR="0002416C" w:rsidRPr="004F32C4" w:rsidRDefault="0002416C" w:rsidP="0002416C">
      <w:pPr>
        <w:tabs>
          <w:tab w:val="left" w:pos="567"/>
        </w:tabs>
        <w:rPr>
          <w:sz w:val="22"/>
          <w:szCs w:val="22"/>
          <w:lang w:val="es-ES"/>
        </w:rPr>
      </w:pPr>
      <w:r w:rsidRPr="004F32C4">
        <w:rPr>
          <w:color w:val="000000"/>
          <w:sz w:val="22"/>
          <w:szCs w:val="22"/>
          <w:lang w:val="es-ES"/>
        </w:rPr>
        <w:t>La pentamidina (utilizada para trata</w:t>
      </w:r>
      <w:r w:rsidR="00167EC0" w:rsidRPr="004F32C4">
        <w:rPr>
          <w:color w:val="000000"/>
          <w:sz w:val="22"/>
          <w:szCs w:val="22"/>
          <w:lang w:val="es-ES"/>
        </w:rPr>
        <w:t>r alguna</w:t>
      </w:r>
      <w:r w:rsidRPr="004F32C4">
        <w:rPr>
          <w:color w:val="000000"/>
          <w:sz w:val="22"/>
          <w:szCs w:val="22"/>
          <w:lang w:val="es-ES"/>
        </w:rPr>
        <w:t xml:space="preserve">s </w:t>
      </w:r>
      <w:r w:rsidR="0003131F">
        <w:rPr>
          <w:color w:val="000000"/>
          <w:sz w:val="22"/>
          <w:szCs w:val="22"/>
          <w:lang w:val="es-ES"/>
        </w:rPr>
        <w:t>infecciones</w:t>
      </w:r>
      <w:r w:rsidR="0003131F" w:rsidRPr="004F32C4">
        <w:rPr>
          <w:color w:val="000000"/>
          <w:sz w:val="22"/>
          <w:szCs w:val="22"/>
          <w:lang w:val="es-ES"/>
        </w:rPr>
        <w:t xml:space="preserve"> </w:t>
      </w:r>
      <w:r w:rsidR="00167EC0" w:rsidRPr="004F32C4">
        <w:rPr>
          <w:color w:val="000000"/>
          <w:sz w:val="22"/>
          <w:szCs w:val="22"/>
          <w:lang w:val="es-ES"/>
        </w:rPr>
        <w:t xml:space="preserve">causadas por </w:t>
      </w:r>
      <w:r w:rsidRPr="004F32C4">
        <w:rPr>
          <w:color w:val="000000"/>
          <w:sz w:val="22"/>
          <w:szCs w:val="22"/>
          <w:lang w:val="es-ES"/>
        </w:rPr>
        <w:t>parásitos) puede causar una hipoglucemia, que algunas veces puede ir seguida de una hiperglucemia.</w:t>
      </w:r>
    </w:p>
    <w:p w14:paraId="6C0ED9C7" w14:textId="77777777" w:rsidR="00780D6F" w:rsidRPr="004F32C4" w:rsidRDefault="00780D6F">
      <w:pPr>
        <w:tabs>
          <w:tab w:val="left" w:pos="567"/>
        </w:tabs>
        <w:rPr>
          <w:sz w:val="22"/>
          <w:szCs w:val="22"/>
          <w:lang w:val="es-ES"/>
        </w:rPr>
      </w:pPr>
    </w:p>
    <w:p w14:paraId="10C5A57A" w14:textId="77777777" w:rsidR="00780D6F" w:rsidRPr="004F32C4" w:rsidRDefault="00780D6F">
      <w:pPr>
        <w:tabs>
          <w:tab w:val="left" w:pos="567"/>
        </w:tabs>
        <w:rPr>
          <w:sz w:val="22"/>
          <w:szCs w:val="22"/>
          <w:lang w:val="es-ES"/>
        </w:rPr>
      </w:pPr>
      <w:r w:rsidRPr="004F32C4">
        <w:rPr>
          <w:color w:val="000000"/>
          <w:sz w:val="22"/>
          <w:szCs w:val="22"/>
          <w:lang w:val="es-ES"/>
        </w:rPr>
        <w:t xml:space="preserve">Los betabloqueantes, </w:t>
      </w:r>
      <w:r w:rsidR="00FB551D" w:rsidRPr="004F32C4">
        <w:rPr>
          <w:color w:val="000000"/>
          <w:sz w:val="22"/>
          <w:szCs w:val="22"/>
          <w:lang w:val="es-ES"/>
        </w:rPr>
        <w:t xml:space="preserve">al igual que </w:t>
      </w:r>
      <w:r w:rsidRPr="004F32C4">
        <w:rPr>
          <w:color w:val="000000"/>
          <w:sz w:val="22"/>
          <w:szCs w:val="22"/>
          <w:lang w:val="es-ES"/>
        </w:rPr>
        <w:t>otros medicamentos simpaticolíticos (</w:t>
      </w:r>
      <w:r w:rsidR="00167EC0" w:rsidRPr="004F32C4">
        <w:rPr>
          <w:color w:val="000000"/>
          <w:sz w:val="22"/>
          <w:szCs w:val="22"/>
          <w:lang w:val="es-ES"/>
        </w:rPr>
        <w:t>como</w:t>
      </w:r>
      <w:r w:rsidRPr="004F32C4">
        <w:rPr>
          <w:color w:val="000000"/>
          <w:sz w:val="22"/>
          <w:szCs w:val="22"/>
          <w:lang w:val="es-ES"/>
        </w:rPr>
        <w:t xml:space="preserve"> clonidina, guanetidina y reserpina) pueden atenuar </w:t>
      </w:r>
      <w:r w:rsidR="0002416C" w:rsidRPr="004F32C4">
        <w:rPr>
          <w:color w:val="000000"/>
          <w:sz w:val="22"/>
          <w:szCs w:val="22"/>
          <w:lang w:val="es-ES"/>
        </w:rPr>
        <w:t xml:space="preserve">o suprimir por completo </w:t>
      </w:r>
      <w:r w:rsidRPr="004F32C4">
        <w:rPr>
          <w:color w:val="000000"/>
          <w:sz w:val="22"/>
          <w:szCs w:val="22"/>
          <w:lang w:val="es-ES"/>
        </w:rPr>
        <w:t xml:space="preserve">los </w:t>
      </w:r>
      <w:r w:rsidR="0002416C" w:rsidRPr="004F32C4">
        <w:rPr>
          <w:color w:val="000000"/>
          <w:sz w:val="22"/>
          <w:szCs w:val="22"/>
          <w:lang w:val="es-ES"/>
        </w:rPr>
        <w:t xml:space="preserve">primeros </w:t>
      </w:r>
      <w:r w:rsidRPr="004F32C4">
        <w:rPr>
          <w:color w:val="000000"/>
          <w:sz w:val="22"/>
          <w:szCs w:val="22"/>
          <w:lang w:val="es-ES"/>
        </w:rPr>
        <w:t xml:space="preserve">síntomas de aviso </w:t>
      </w:r>
      <w:r w:rsidR="0002416C" w:rsidRPr="004F32C4">
        <w:rPr>
          <w:color w:val="000000"/>
          <w:sz w:val="22"/>
          <w:szCs w:val="22"/>
          <w:lang w:val="es-ES"/>
        </w:rPr>
        <w:t xml:space="preserve">que podrían ayudarle a reconocer una hipoglucemia. </w:t>
      </w:r>
    </w:p>
    <w:p w14:paraId="0969E84E" w14:textId="77777777" w:rsidR="00780D6F" w:rsidRPr="004F32C4" w:rsidRDefault="00780D6F">
      <w:pPr>
        <w:tabs>
          <w:tab w:val="left" w:pos="567"/>
        </w:tabs>
        <w:rPr>
          <w:sz w:val="22"/>
          <w:szCs w:val="22"/>
          <w:lang w:val="es-ES"/>
        </w:rPr>
      </w:pPr>
    </w:p>
    <w:p w14:paraId="3F01A78B" w14:textId="77777777" w:rsidR="00780D6F" w:rsidRPr="004F32C4" w:rsidRDefault="00780D6F">
      <w:pPr>
        <w:tabs>
          <w:tab w:val="left" w:pos="567"/>
        </w:tabs>
        <w:rPr>
          <w:sz w:val="22"/>
          <w:szCs w:val="22"/>
          <w:lang w:val="es-ES"/>
        </w:rPr>
      </w:pPr>
      <w:r w:rsidRPr="004F32C4">
        <w:rPr>
          <w:sz w:val="22"/>
          <w:szCs w:val="22"/>
          <w:lang w:val="es-ES"/>
        </w:rPr>
        <w:t xml:space="preserve">Si no está usted seguro de si está tomando </w:t>
      </w:r>
      <w:r w:rsidR="0003131F">
        <w:rPr>
          <w:sz w:val="22"/>
          <w:szCs w:val="22"/>
          <w:lang w:val="es-ES"/>
        </w:rPr>
        <w:t>algunos de estos medicamentos</w:t>
      </w:r>
      <w:r w:rsidRPr="004F32C4">
        <w:rPr>
          <w:sz w:val="22"/>
          <w:szCs w:val="22"/>
          <w:lang w:val="es-ES"/>
        </w:rPr>
        <w:t>, pregunte a su médico o farmacéutico.</w:t>
      </w:r>
    </w:p>
    <w:p w14:paraId="3D85439B" w14:textId="77777777" w:rsidR="00907143" w:rsidRPr="004F32C4" w:rsidRDefault="00907143">
      <w:pPr>
        <w:tabs>
          <w:tab w:val="left" w:pos="567"/>
        </w:tabs>
        <w:rPr>
          <w:sz w:val="22"/>
          <w:szCs w:val="22"/>
          <w:lang w:val="es-ES"/>
        </w:rPr>
      </w:pPr>
    </w:p>
    <w:p w14:paraId="3C7F6F6B" w14:textId="77777777" w:rsidR="00907143" w:rsidRPr="004F32C4" w:rsidRDefault="00907143" w:rsidP="00907143">
      <w:pPr>
        <w:tabs>
          <w:tab w:val="left" w:pos="567"/>
        </w:tabs>
        <w:rPr>
          <w:b/>
          <w:sz w:val="22"/>
          <w:szCs w:val="22"/>
          <w:lang w:val="es-ES"/>
        </w:rPr>
      </w:pPr>
      <w:r w:rsidRPr="004F32C4">
        <w:rPr>
          <w:b/>
          <w:sz w:val="22"/>
          <w:szCs w:val="22"/>
          <w:lang w:val="es-ES"/>
        </w:rPr>
        <w:t xml:space="preserve">Uso de Lantus con </w:t>
      </w:r>
      <w:r w:rsidR="00CC3A77">
        <w:rPr>
          <w:b/>
          <w:sz w:val="22"/>
          <w:szCs w:val="22"/>
          <w:lang w:val="es-ES"/>
        </w:rPr>
        <w:t>alcohol</w:t>
      </w:r>
    </w:p>
    <w:p w14:paraId="7FE23B1A" w14:textId="77777777" w:rsidR="00907143" w:rsidRPr="004F32C4" w:rsidRDefault="00907143" w:rsidP="00907143">
      <w:pPr>
        <w:tabs>
          <w:tab w:val="left" w:pos="567"/>
        </w:tabs>
        <w:rPr>
          <w:b/>
          <w:sz w:val="22"/>
          <w:szCs w:val="22"/>
          <w:lang w:val="es-ES"/>
        </w:rPr>
      </w:pPr>
    </w:p>
    <w:p w14:paraId="25024F7B" w14:textId="77777777" w:rsidR="00907143" w:rsidRPr="004F32C4" w:rsidRDefault="00907143" w:rsidP="00907143">
      <w:pPr>
        <w:tabs>
          <w:tab w:val="left" w:pos="567"/>
        </w:tabs>
        <w:rPr>
          <w:sz w:val="22"/>
          <w:szCs w:val="22"/>
          <w:lang w:val="es-ES"/>
        </w:rPr>
      </w:pPr>
      <w:r w:rsidRPr="004F32C4">
        <w:rPr>
          <w:sz w:val="22"/>
          <w:szCs w:val="22"/>
          <w:lang w:val="es-ES"/>
        </w:rPr>
        <w:t xml:space="preserve">Sus niveles de azúcar en sangre pueden subir o bajar si </w:t>
      </w:r>
      <w:r w:rsidR="007A1D96" w:rsidRPr="004F32C4">
        <w:rPr>
          <w:sz w:val="22"/>
          <w:szCs w:val="22"/>
          <w:lang w:val="es-ES"/>
        </w:rPr>
        <w:t>bebe</w:t>
      </w:r>
      <w:r w:rsidRPr="004F32C4">
        <w:rPr>
          <w:sz w:val="22"/>
          <w:szCs w:val="22"/>
          <w:lang w:val="es-ES"/>
        </w:rPr>
        <w:t xml:space="preserve"> alcohol.</w:t>
      </w:r>
    </w:p>
    <w:p w14:paraId="64AFDF0C" w14:textId="77777777" w:rsidR="00907143" w:rsidRPr="004F32C4" w:rsidRDefault="00907143">
      <w:pPr>
        <w:tabs>
          <w:tab w:val="left" w:pos="567"/>
        </w:tabs>
        <w:rPr>
          <w:b/>
          <w:sz w:val="22"/>
          <w:szCs w:val="22"/>
          <w:lang w:val="es-ES"/>
        </w:rPr>
      </w:pPr>
    </w:p>
    <w:p w14:paraId="4A0CC67F" w14:textId="77777777" w:rsidR="00780D6F" w:rsidRPr="004F32C4" w:rsidRDefault="00780D6F">
      <w:pPr>
        <w:tabs>
          <w:tab w:val="left" w:pos="567"/>
        </w:tabs>
        <w:rPr>
          <w:sz w:val="22"/>
          <w:szCs w:val="22"/>
          <w:lang w:val="es-ES"/>
        </w:rPr>
      </w:pPr>
      <w:r w:rsidRPr="004F32C4">
        <w:rPr>
          <w:b/>
          <w:sz w:val="22"/>
          <w:szCs w:val="22"/>
          <w:lang w:val="es-ES"/>
        </w:rPr>
        <w:t>Embarazo y lactancia</w:t>
      </w:r>
    </w:p>
    <w:p w14:paraId="6727C8A1" w14:textId="77777777" w:rsidR="00780D6F" w:rsidRPr="004F32C4" w:rsidRDefault="00780D6F">
      <w:pPr>
        <w:tabs>
          <w:tab w:val="left" w:pos="567"/>
        </w:tabs>
        <w:rPr>
          <w:sz w:val="22"/>
          <w:szCs w:val="22"/>
          <w:lang w:val="es-ES"/>
        </w:rPr>
      </w:pPr>
    </w:p>
    <w:p w14:paraId="7C48C82A" w14:textId="77777777" w:rsidR="00780D6F" w:rsidRPr="004F32C4" w:rsidRDefault="00780D6F">
      <w:pPr>
        <w:tabs>
          <w:tab w:val="left" w:pos="567"/>
        </w:tabs>
        <w:rPr>
          <w:sz w:val="22"/>
          <w:szCs w:val="22"/>
          <w:lang w:val="es-ES"/>
        </w:rPr>
      </w:pPr>
      <w:r w:rsidRPr="004F32C4">
        <w:rPr>
          <w:sz w:val="22"/>
          <w:szCs w:val="22"/>
          <w:lang w:val="es-ES"/>
        </w:rPr>
        <w:t xml:space="preserve">Consulte a su médico o farmacéutico antes de </w:t>
      </w:r>
      <w:r w:rsidR="00B71408" w:rsidRPr="004F32C4">
        <w:rPr>
          <w:sz w:val="22"/>
          <w:szCs w:val="22"/>
          <w:lang w:val="es-ES"/>
        </w:rPr>
        <w:t xml:space="preserve">utilizar cualquier </w:t>
      </w:r>
      <w:r w:rsidRPr="004F32C4">
        <w:rPr>
          <w:sz w:val="22"/>
          <w:szCs w:val="22"/>
          <w:lang w:val="es-ES"/>
        </w:rPr>
        <w:t>medicamento.</w:t>
      </w:r>
    </w:p>
    <w:p w14:paraId="0F33E0E2" w14:textId="77777777" w:rsidR="00780D6F" w:rsidRPr="004F32C4" w:rsidRDefault="00780D6F">
      <w:pPr>
        <w:tabs>
          <w:tab w:val="left" w:pos="567"/>
        </w:tabs>
        <w:rPr>
          <w:sz w:val="22"/>
          <w:szCs w:val="22"/>
          <w:lang w:val="es-ES"/>
        </w:rPr>
      </w:pPr>
    </w:p>
    <w:p w14:paraId="5446E7B0" w14:textId="77777777" w:rsidR="00780D6F" w:rsidRPr="004F32C4" w:rsidRDefault="00780D6F">
      <w:pPr>
        <w:tabs>
          <w:tab w:val="left" w:pos="567"/>
        </w:tabs>
        <w:rPr>
          <w:color w:val="000000"/>
          <w:sz w:val="22"/>
          <w:szCs w:val="22"/>
          <w:lang w:val="es-ES"/>
        </w:rPr>
      </w:pPr>
      <w:r w:rsidRPr="004F32C4">
        <w:rPr>
          <w:color w:val="000000"/>
          <w:sz w:val="22"/>
          <w:szCs w:val="22"/>
          <w:lang w:val="es-ES"/>
        </w:rPr>
        <w:lastRenderedPageBreak/>
        <w:t xml:space="preserve">Informe a su médico si está planeando quedarse embarazada o si ya lo está. Su </w:t>
      </w:r>
      <w:r w:rsidR="00DA3401">
        <w:rPr>
          <w:color w:val="000000"/>
          <w:sz w:val="22"/>
          <w:szCs w:val="22"/>
          <w:lang w:val="es-ES"/>
        </w:rPr>
        <w:t xml:space="preserve">dosis </w:t>
      </w:r>
      <w:r w:rsidRPr="004F32C4">
        <w:rPr>
          <w:color w:val="000000"/>
          <w:sz w:val="22"/>
          <w:szCs w:val="22"/>
          <w:lang w:val="es-ES"/>
        </w:rPr>
        <w:t>de insulina puede requerir cambios durante el embarazo y tras el parto. Un control especialmente cuidadoso de su diabetes, y la prevención de la hipoglucemia, son importantes para la salud de su bebé.</w:t>
      </w:r>
    </w:p>
    <w:p w14:paraId="3F331D82" w14:textId="77777777" w:rsidR="00780D6F" w:rsidRPr="004F32C4" w:rsidRDefault="00780D6F">
      <w:pPr>
        <w:tabs>
          <w:tab w:val="left" w:pos="567"/>
        </w:tabs>
        <w:rPr>
          <w:sz w:val="22"/>
          <w:szCs w:val="22"/>
          <w:lang w:val="es-ES"/>
        </w:rPr>
      </w:pPr>
    </w:p>
    <w:p w14:paraId="26FFE483" w14:textId="77777777" w:rsidR="00780D6F" w:rsidRPr="004F32C4" w:rsidRDefault="00780D6F">
      <w:pPr>
        <w:tabs>
          <w:tab w:val="left" w:pos="567"/>
        </w:tabs>
        <w:rPr>
          <w:sz w:val="22"/>
          <w:szCs w:val="22"/>
          <w:lang w:val="es-ES"/>
        </w:rPr>
      </w:pPr>
      <w:r w:rsidRPr="004F32C4">
        <w:rPr>
          <w:color w:val="000000"/>
          <w:sz w:val="22"/>
          <w:szCs w:val="22"/>
          <w:lang w:val="es-ES"/>
        </w:rPr>
        <w:t xml:space="preserve">Si está en el período de lactancia, </w:t>
      </w:r>
      <w:r w:rsidR="007D04A3">
        <w:rPr>
          <w:color w:val="000000"/>
          <w:sz w:val="22"/>
          <w:szCs w:val="22"/>
          <w:lang w:val="es-ES"/>
        </w:rPr>
        <w:t xml:space="preserve">consulte a su médico puesto que </w:t>
      </w:r>
      <w:r w:rsidRPr="004F32C4">
        <w:rPr>
          <w:color w:val="000000"/>
          <w:sz w:val="22"/>
          <w:szCs w:val="22"/>
          <w:lang w:val="es-ES"/>
        </w:rPr>
        <w:t>puede necesitar ajustes en su dosis de insulina y en su dieta</w:t>
      </w:r>
      <w:r w:rsidRPr="004F32C4">
        <w:rPr>
          <w:sz w:val="22"/>
          <w:szCs w:val="22"/>
          <w:lang w:val="es-ES"/>
        </w:rPr>
        <w:t>.</w:t>
      </w:r>
    </w:p>
    <w:p w14:paraId="41EE38BA" w14:textId="77777777" w:rsidR="00780D6F" w:rsidRPr="004F32C4" w:rsidRDefault="00780D6F">
      <w:pPr>
        <w:tabs>
          <w:tab w:val="left" w:pos="567"/>
        </w:tabs>
        <w:rPr>
          <w:sz w:val="22"/>
          <w:szCs w:val="22"/>
          <w:lang w:val="es-ES"/>
        </w:rPr>
      </w:pPr>
    </w:p>
    <w:p w14:paraId="6B0307D1" w14:textId="77777777" w:rsidR="00780D6F" w:rsidRPr="004F32C4" w:rsidRDefault="00780D6F">
      <w:pPr>
        <w:tabs>
          <w:tab w:val="left" w:pos="567"/>
        </w:tabs>
        <w:rPr>
          <w:b/>
          <w:sz w:val="22"/>
          <w:szCs w:val="22"/>
          <w:lang w:val="es-ES"/>
        </w:rPr>
      </w:pPr>
      <w:r w:rsidRPr="004F32C4">
        <w:rPr>
          <w:b/>
          <w:sz w:val="22"/>
          <w:szCs w:val="22"/>
          <w:lang w:val="es-ES"/>
        </w:rPr>
        <w:t>Conducción y uso de máquinas</w:t>
      </w:r>
    </w:p>
    <w:p w14:paraId="6E4FCB5E" w14:textId="77777777" w:rsidR="00780D6F" w:rsidRPr="004F32C4" w:rsidRDefault="00780D6F">
      <w:pPr>
        <w:tabs>
          <w:tab w:val="left" w:pos="567"/>
        </w:tabs>
        <w:rPr>
          <w:sz w:val="22"/>
          <w:szCs w:val="22"/>
          <w:lang w:val="es-ES"/>
        </w:rPr>
      </w:pPr>
    </w:p>
    <w:p w14:paraId="0639CB77" w14:textId="77777777" w:rsidR="00907143" w:rsidRPr="004F32C4" w:rsidRDefault="00780D6F">
      <w:pPr>
        <w:tabs>
          <w:tab w:val="left" w:pos="567"/>
        </w:tabs>
        <w:rPr>
          <w:sz w:val="22"/>
          <w:szCs w:val="22"/>
          <w:lang w:val="es-ES"/>
        </w:rPr>
      </w:pPr>
      <w:r w:rsidRPr="004F32C4">
        <w:rPr>
          <w:sz w:val="22"/>
          <w:szCs w:val="22"/>
          <w:lang w:val="es-ES"/>
        </w:rPr>
        <w:t>Su capacidad de concentración o de reacción puede verse reducida si</w:t>
      </w:r>
      <w:r w:rsidR="00907143" w:rsidRPr="004F32C4">
        <w:rPr>
          <w:sz w:val="22"/>
          <w:szCs w:val="22"/>
          <w:lang w:val="es-ES"/>
        </w:rPr>
        <w:t>:</w:t>
      </w:r>
    </w:p>
    <w:p w14:paraId="723F4083" w14:textId="77777777" w:rsidR="001B3617" w:rsidRPr="004F32C4" w:rsidRDefault="00780D6F" w:rsidP="001B3617">
      <w:pPr>
        <w:numPr>
          <w:ilvl w:val="0"/>
          <w:numId w:val="62"/>
        </w:numPr>
        <w:tabs>
          <w:tab w:val="left" w:pos="567"/>
        </w:tabs>
        <w:rPr>
          <w:sz w:val="22"/>
          <w:szCs w:val="22"/>
          <w:lang w:val="es-ES"/>
        </w:rPr>
      </w:pPr>
      <w:r w:rsidRPr="004F32C4">
        <w:rPr>
          <w:sz w:val="22"/>
          <w:szCs w:val="22"/>
          <w:lang w:val="es-ES"/>
        </w:rPr>
        <w:t xml:space="preserve">tiene hipoglucemia </w:t>
      </w:r>
      <w:r w:rsidR="00D81FEB" w:rsidRPr="004F32C4">
        <w:rPr>
          <w:sz w:val="22"/>
          <w:szCs w:val="22"/>
          <w:lang w:val="es-ES"/>
        </w:rPr>
        <w:t xml:space="preserve"> </w:t>
      </w:r>
      <w:r w:rsidR="007A1D96" w:rsidRPr="004F32C4">
        <w:rPr>
          <w:sz w:val="22"/>
          <w:szCs w:val="22"/>
          <w:lang w:val="es-ES"/>
        </w:rPr>
        <w:t xml:space="preserve">(niveles </w:t>
      </w:r>
      <w:r w:rsidR="00D81FEB" w:rsidRPr="004F32C4">
        <w:rPr>
          <w:sz w:val="22"/>
          <w:szCs w:val="22"/>
          <w:lang w:val="es-ES"/>
        </w:rPr>
        <w:t xml:space="preserve">bajos </w:t>
      </w:r>
      <w:r w:rsidR="007A1D96" w:rsidRPr="004F32C4">
        <w:rPr>
          <w:sz w:val="22"/>
          <w:szCs w:val="22"/>
          <w:lang w:val="es-ES"/>
        </w:rPr>
        <w:t>de azúcar en sangre),</w:t>
      </w:r>
    </w:p>
    <w:p w14:paraId="7F9AC8D6" w14:textId="77777777" w:rsidR="001B3617" w:rsidRPr="004F32C4" w:rsidRDefault="001B3617" w:rsidP="001B3617">
      <w:pPr>
        <w:numPr>
          <w:ilvl w:val="0"/>
          <w:numId w:val="62"/>
        </w:numPr>
        <w:tabs>
          <w:tab w:val="left" w:pos="567"/>
        </w:tabs>
        <w:rPr>
          <w:sz w:val="22"/>
          <w:szCs w:val="22"/>
          <w:lang w:val="es-ES"/>
        </w:rPr>
      </w:pPr>
      <w:r w:rsidRPr="004F32C4">
        <w:rPr>
          <w:sz w:val="22"/>
          <w:szCs w:val="22"/>
          <w:lang w:val="es-ES"/>
        </w:rPr>
        <w:t xml:space="preserve">tiene </w:t>
      </w:r>
      <w:r w:rsidR="00780D6F" w:rsidRPr="004F32C4">
        <w:rPr>
          <w:sz w:val="22"/>
          <w:szCs w:val="22"/>
          <w:lang w:val="es-ES"/>
        </w:rPr>
        <w:t xml:space="preserve">hiperglucemia </w:t>
      </w:r>
      <w:r w:rsidR="007A1D96" w:rsidRPr="004F32C4">
        <w:rPr>
          <w:sz w:val="22"/>
          <w:szCs w:val="22"/>
          <w:lang w:val="es-ES"/>
        </w:rPr>
        <w:t xml:space="preserve">(niveles </w:t>
      </w:r>
      <w:r w:rsidR="00D81FEB" w:rsidRPr="004F32C4">
        <w:rPr>
          <w:sz w:val="22"/>
          <w:szCs w:val="22"/>
          <w:lang w:val="es-ES"/>
        </w:rPr>
        <w:t xml:space="preserve">altos </w:t>
      </w:r>
      <w:r w:rsidR="007A1D96" w:rsidRPr="004F32C4">
        <w:rPr>
          <w:sz w:val="22"/>
          <w:szCs w:val="22"/>
          <w:lang w:val="es-ES"/>
        </w:rPr>
        <w:t>de azúcar en sangre),</w:t>
      </w:r>
    </w:p>
    <w:p w14:paraId="7017C5A1" w14:textId="77777777" w:rsidR="005714B8" w:rsidRPr="004F32C4" w:rsidRDefault="001B3617" w:rsidP="001B3617">
      <w:pPr>
        <w:numPr>
          <w:ilvl w:val="0"/>
          <w:numId w:val="62"/>
        </w:numPr>
        <w:tabs>
          <w:tab w:val="left" w:pos="567"/>
        </w:tabs>
        <w:rPr>
          <w:sz w:val="22"/>
          <w:szCs w:val="22"/>
          <w:lang w:val="es-ES"/>
        </w:rPr>
      </w:pPr>
      <w:r w:rsidRPr="004F32C4">
        <w:rPr>
          <w:sz w:val="22"/>
          <w:szCs w:val="22"/>
          <w:lang w:val="es-ES"/>
        </w:rPr>
        <w:t xml:space="preserve">tiene </w:t>
      </w:r>
      <w:r w:rsidR="00780D6F" w:rsidRPr="004F32C4">
        <w:rPr>
          <w:sz w:val="22"/>
          <w:szCs w:val="22"/>
          <w:lang w:val="es-ES"/>
        </w:rPr>
        <w:t xml:space="preserve">problemas de visión. </w:t>
      </w:r>
    </w:p>
    <w:p w14:paraId="5B05B67C" w14:textId="77777777" w:rsidR="00CE5A44" w:rsidRDefault="00CE5A44" w:rsidP="005714B8">
      <w:pPr>
        <w:tabs>
          <w:tab w:val="left" w:pos="567"/>
        </w:tabs>
        <w:rPr>
          <w:color w:val="000000"/>
          <w:sz w:val="22"/>
          <w:szCs w:val="22"/>
          <w:lang w:val="es-ES"/>
        </w:rPr>
      </w:pPr>
    </w:p>
    <w:p w14:paraId="05369CC6" w14:textId="77777777" w:rsidR="00780D6F" w:rsidRPr="004F32C4" w:rsidRDefault="00780D6F" w:rsidP="005714B8">
      <w:pPr>
        <w:tabs>
          <w:tab w:val="left" w:pos="567"/>
        </w:tabs>
        <w:rPr>
          <w:sz w:val="22"/>
          <w:szCs w:val="22"/>
          <w:lang w:val="es-ES"/>
        </w:rPr>
      </w:pPr>
      <w:r w:rsidRPr="004F32C4">
        <w:rPr>
          <w:color w:val="000000"/>
          <w:sz w:val="22"/>
          <w:szCs w:val="22"/>
          <w:lang w:val="es-ES"/>
        </w:rPr>
        <w:t>Esté atento a este posible problema, considerando todas las situaciones que pueden ser causa de riesgo para usted o para otros (</w:t>
      </w:r>
      <w:r w:rsidR="00167EC0" w:rsidRPr="004F32C4">
        <w:rPr>
          <w:color w:val="000000"/>
          <w:sz w:val="22"/>
          <w:szCs w:val="22"/>
          <w:lang w:val="es-ES"/>
        </w:rPr>
        <w:t>como</w:t>
      </w:r>
      <w:r w:rsidRPr="004F32C4">
        <w:rPr>
          <w:color w:val="000000"/>
          <w:sz w:val="22"/>
          <w:szCs w:val="22"/>
          <w:lang w:val="es-ES"/>
        </w:rPr>
        <w:t xml:space="preserve"> conducir un vehículo o </w:t>
      </w:r>
      <w:r w:rsidR="00EE3A07">
        <w:rPr>
          <w:color w:val="000000"/>
          <w:sz w:val="22"/>
          <w:szCs w:val="22"/>
          <w:lang w:val="es-ES"/>
        </w:rPr>
        <w:t>utilizar</w:t>
      </w:r>
      <w:r w:rsidR="00EE3A07" w:rsidRPr="004F32C4">
        <w:rPr>
          <w:color w:val="000000"/>
          <w:sz w:val="22"/>
          <w:szCs w:val="22"/>
          <w:lang w:val="es-ES"/>
        </w:rPr>
        <w:t xml:space="preserve"> </w:t>
      </w:r>
      <w:r w:rsidR="00F4611F">
        <w:rPr>
          <w:color w:val="000000"/>
          <w:sz w:val="22"/>
          <w:szCs w:val="22"/>
          <w:lang w:val="es-ES"/>
        </w:rPr>
        <w:t>máquinas</w:t>
      </w:r>
      <w:r w:rsidRPr="004F32C4">
        <w:rPr>
          <w:color w:val="000000"/>
          <w:sz w:val="22"/>
          <w:szCs w:val="22"/>
          <w:lang w:val="es-ES"/>
        </w:rPr>
        <w:t xml:space="preserve">). Debe </w:t>
      </w:r>
      <w:r w:rsidR="005714B8" w:rsidRPr="004F32C4">
        <w:rPr>
          <w:color w:val="000000"/>
          <w:sz w:val="22"/>
          <w:szCs w:val="22"/>
          <w:lang w:val="es-ES"/>
        </w:rPr>
        <w:t xml:space="preserve">pedir </w:t>
      </w:r>
      <w:r w:rsidRPr="004F32C4">
        <w:rPr>
          <w:color w:val="000000"/>
          <w:sz w:val="22"/>
          <w:szCs w:val="22"/>
          <w:lang w:val="es-ES"/>
        </w:rPr>
        <w:t xml:space="preserve">a su médico </w:t>
      </w:r>
      <w:r w:rsidR="005714B8" w:rsidRPr="004F32C4">
        <w:rPr>
          <w:color w:val="000000"/>
          <w:sz w:val="22"/>
          <w:szCs w:val="22"/>
          <w:lang w:val="es-ES"/>
        </w:rPr>
        <w:t xml:space="preserve">que le aconseje </w:t>
      </w:r>
      <w:r w:rsidRPr="004F32C4">
        <w:rPr>
          <w:color w:val="000000"/>
          <w:sz w:val="22"/>
          <w:szCs w:val="22"/>
          <w:lang w:val="es-ES"/>
        </w:rPr>
        <w:t xml:space="preserve">sobre la </w:t>
      </w:r>
      <w:r w:rsidR="005714B8" w:rsidRPr="004F32C4">
        <w:rPr>
          <w:color w:val="000000"/>
          <w:sz w:val="22"/>
          <w:szCs w:val="22"/>
          <w:lang w:val="es-ES"/>
        </w:rPr>
        <w:t xml:space="preserve">capacidad para </w:t>
      </w:r>
      <w:r w:rsidRPr="004F32C4">
        <w:rPr>
          <w:color w:val="000000"/>
          <w:sz w:val="22"/>
          <w:szCs w:val="22"/>
          <w:lang w:val="es-ES"/>
        </w:rPr>
        <w:t>conducir si:</w:t>
      </w:r>
    </w:p>
    <w:p w14:paraId="1B2916B9" w14:textId="77777777" w:rsidR="00780D6F" w:rsidRPr="004F32C4" w:rsidRDefault="005714B8">
      <w:pPr>
        <w:numPr>
          <w:ilvl w:val="0"/>
          <w:numId w:val="10"/>
        </w:numPr>
        <w:tabs>
          <w:tab w:val="clear" w:pos="927"/>
          <w:tab w:val="num" w:pos="540"/>
          <w:tab w:val="left" w:pos="567"/>
        </w:tabs>
        <w:ind w:left="360"/>
        <w:rPr>
          <w:sz w:val="22"/>
          <w:szCs w:val="22"/>
          <w:lang w:val="es-ES"/>
        </w:rPr>
      </w:pPr>
      <w:r w:rsidRPr="004F32C4">
        <w:rPr>
          <w:color w:val="000000"/>
          <w:sz w:val="22"/>
          <w:szCs w:val="22"/>
          <w:lang w:val="es-ES"/>
        </w:rPr>
        <w:t xml:space="preserve">tiene </w:t>
      </w:r>
      <w:r w:rsidR="00780D6F" w:rsidRPr="004F32C4">
        <w:rPr>
          <w:color w:val="000000"/>
          <w:sz w:val="22"/>
          <w:szCs w:val="22"/>
          <w:lang w:val="es-ES"/>
        </w:rPr>
        <w:t>frecuentes episodios de hipoglucemia</w:t>
      </w:r>
      <w:r w:rsidR="00780D6F" w:rsidRPr="004F32C4">
        <w:rPr>
          <w:sz w:val="22"/>
          <w:szCs w:val="22"/>
          <w:lang w:val="es-ES"/>
        </w:rPr>
        <w:t>,</w:t>
      </w:r>
    </w:p>
    <w:p w14:paraId="125972EE" w14:textId="77777777" w:rsidR="00780D6F" w:rsidRPr="00FE3F54" w:rsidRDefault="00FB551D" w:rsidP="00FE3F54">
      <w:pPr>
        <w:numPr>
          <w:ilvl w:val="0"/>
          <w:numId w:val="10"/>
        </w:numPr>
        <w:tabs>
          <w:tab w:val="clear" w:pos="927"/>
          <w:tab w:val="num" w:pos="540"/>
          <w:tab w:val="left" w:pos="567"/>
        </w:tabs>
        <w:ind w:left="360"/>
        <w:rPr>
          <w:color w:val="000000"/>
          <w:sz w:val="22"/>
          <w:szCs w:val="22"/>
          <w:lang w:val="es-ES"/>
          <w:rPrChange w:id="50" w:author="Author">
            <w:rPr>
              <w:sz w:val="22"/>
              <w:szCs w:val="22"/>
              <w:lang w:val="es-ES"/>
            </w:rPr>
          </w:rPrChange>
        </w:rPr>
        <w:pPrChange w:id="51" w:author="Author">
          <w:pPr>
            <w:numPr>
              <w:numId w:val="10"/>
            </w:numPr>
            <w:tabs>
              <w:tab w:val="left" w:pos="567"/>
              <w:tab w:val="num" w:pos="927"/>
            </w:tabs>
            <w:ind w:left="540" w:hanging="540"/>
          </w:pPr>
        </w:pPrChange>
      </w:pPr>
      <w:r w:rsidRPr="00FE3F54">
        <w:rPr>
          <w:color w:val="000000"/>
          <w:sz w:val="22"/>
          <w:szCs w:val="22"/>
          <w:lang w:val="es-ES"/>
          <w:rPrChange w:id="52" w:author="Author">
            <w:rPr>
              <w:sz w:val="22"/>
              <w:szCs w:val="22"/>
              <w:lang w:val="es-ES"/>
            </w:rPr>
          </w:rPrChange>
        </w:rPr>
        <w:t xml:space="preserve">han disminuido o no aparecen </w:t>
      </w:r>
      <w:r w:rsidR="000C1668" w:rsidRPr="00FE3F54">
        <w:rPr>
          <w:color w:val="000000"/>
          <w:sz w:val="22"/>
          <w:szCs w:val="22"/>
          <w:lang w:val="es-ES"/>
          <w:rPrChange w:id="53" w:author="Author">
            <w:rPr>
              <w:sz w:val="22"/>
              <w:szCs w:val="22"/>
              <w:lang w:val="es-ES"/>
            </w:rPr>
          </w:rPrChange>
        </w:rPr>
        <w:t>los primeros síntomas de aviso que pueden ayudarle a reconocer una hipoglucemia.</w:t>
      </w:r>
    </w:p>
    <w:p w14:paraId="0C9ABF06" w14:textId="77777777" w:rsidR="00002A52" w:rsidRDefault="00002A52" w:rsidP="00002A52">
      <w:pPr>
        <w:tabs>
          <w:tab w:val="left" w:pos="567"/>
        </w:tabs>
        <w:rPr>
          <w:sz w:val="22"/>
          <w:szCs w:val="22"/>
          <w:lang w:val="es-ES"/>
        </w:rPr>
      </w:pPr>
    </w:p>
    <w:p w14:paraId="279F0340" w14:textId="77777777" w:rsidR="00002A52" w:rsidRPr="004F32C4" w:rsidRDefault="00002A52" w:rsidP="00002A52">
      <w:pPr>
        <w:keepNext/>
        <w:keepLines/>
        <w:tabs>
          <w:tab w:val="left" w:pos="567"/>
        </w:tabs>
        <w:rPr>
          <w:b/>
          <w:sz w:val="22"/>
          <w:szCs w:val="22"/>
          <w:lang w:val="es-ES"/>
        </w:rPr>
      </w:pPr>
      <w:r w:rsidRPr="004F32C4">
        <w:rPr>
          <w:b/>
          <w:sz w:val="22"/>
          <w:szCs w:val="22"/>
          <w:lang w:val="es-ES"/>
        </w:rPr>
        <w:t>Información importante sobre algunos de los componentes de Lantus</w:t>
      </w:r>
    </w:p>
    <w:p w14:paraId="1A4C7F53" w14:textId="77777777" w:rsidR="00002A52" w:rsidRPr="004F32C4" w:rsidRDefault="00002A52" w:rsidP="00002A52">
      <w:pPr>
        <w:keepNext/>
        <w:keepLines/>
        <w:tabs>
          <w:tab w:val="left" w:pos="567"/>
        </w:tabs>
        <w:rPr>
          <w:b/>
          <w:sz w:val="22"/>
          <w:szCs w:val="22"/>
          <w:lang w:val="es-ES"/>
        </w:rPr>
      </w:pPr>
    </w:p>
    <w:p w14:paraId="03BD5B2A" w14:textId="77777777" w:rsidR="00002A52" w:rsidRPr="004F32C4" w:rsidRDefault="00002A52" w:rsidP="00002A52">
      <w:pPr>
        <w:keepNext/>
        <w:keepLines/>
        <w:tabs>
          <w:tab w:val="left" w:pos="567"/>
        </w:tabs>
        <w:rPr>
          <w:sz w:val="22"/>
          <w:szCs w:val="22"/>
          <w:lang w:val="es-ES"/>
        </w:rPr>
      </w:pPr>
      <w:r w:rsidRPr="004F32C4">
        <w:rPr>
          <w:sz w:val="22"/>
          <w:szCs w:val="22"/>
          <w:lang w:val="es-ES"/>
        </w:rPr>
        <w:t>Este medicamento contiene menos de 1 mmol (23 mg) de sodio por dosis, esto es, esencialmente “exento de sodio”.</w:t>
      </w:r>
    </w:p>
    <w:p w14:paraId="125EFCBA" w14:textId="77777777" w:rsidR="00002A52" w:rsidRDefault="00002A52" w:rsidP="00002A52">
      <w:pPr>
        <w:tabs>
          <w:tab w:val="left" w:pos="567"/>
        </w:tabs>
        <w:rPr>
          <w:sz w:val="22"/>
          <w:szCs w:val="22"/>
          <w:lang w:val="es-ES"/>
        </w:rPr>
      </w:pPr>
    </w:p>
    <w:p w14:paraId="61123453" w14:textId="77777777" w:rsidR="00780D6F" w:rsidRPr="004F32C4" w:rsidRDefault="00780D6F" w:rsidP="00C96491">
      <w:pPr>
        <w:keepNext/>
        <w:widowControl w:val="0"/>
        <w:tabs>
          <w:tab w:val="left" w:pos="567"/>
        </w:tabs>
        <w:rPr>
          <w:sz w:val="22"/>
          <w:szCs w:val="22"/>
          <w:lang w:val="es-ES"/>
        </w:rPr>
      </w:pPr>
      <w:r w:rsidRPr="004F32C4">
        <w:rPr>
          <w:b/>
          <w:sz w:val="22"/>
          <w:szCs w:val="22"/>
          <w:lang w:val="es-ES"/>
        </w:rPr>
        <w:t>3.</w:t>
      </w:r>
      <w:r w:rsidRPr="004F32C4">
        <w:rPr>
          <w:b/>
          <w:sz w:val="22"/>
          <w:szCs w:val="22"/>
          <w:lang w:val="es-ES"/>
        </w:rPr>
        <w:tab/>
      </w:r>
      <w:r w:rsidR="00080C30">
        <w:rPr>
          <w:b/>
          <w:sz w:val="22"/>
          <w:szCs w:val="22"/>
          <w:lang w:val="es-ES"/>
        </w:rPr>
        <w:t>Cómo usar Lantus</w:t>
      </w:r>
    </w:p>
    <w:p w14:paraId="126E3C4E" w14:textId="77777777" w:rsidR="00080C30" w:rsidRPr="00080C30" w:rsidRDefault="00080C30" w:rsidP="00C96491">
      <w:pPr>
        <w:keepNext/>
        <w:widowControl w:val="0"/>
        <w:tabs>
          <w:tab w:val="left" w:pos="567"/>
        </w:tabs>
        <w:rPr>
          <w:b/>
          <w:sz w:val="22"/>
          <w:szCs w:val="22"/>
          <w:lang w:val="es-ES"/>
        </w:rPr>
      </w:pPr>
    </w:p>
    <w:p w14:paraId="2A0C423F" w14:textId="77777777" w:rsidR="00080C30" w:rsidRPr="00080C30" w:rsidRDefault="00080C30" w:rsidP="00080C30">
      <w:pPr>
        <w:numPr>
          <w:ilvl w:val="12"/>
          <w:numId w:val="0"/>
        </w:numPr>
        <w:ind w:right="-2"/>
        <w:rPr>
          <w:noProof/>
          <w:sz w:val="22"/>
          <w:szCs w:val="22"/>
          <w:lang w:val="es-ES_tradnl"/>
        </w:rPr>
      </w:pPr>
      <w:r w:rsidRPr="00080C30">
        <w:rPr>
          <w:sz w:val="22"/>
          <w:szCs w:val="22"/>
          <w:lang w:val="es-ES_tradnl"/>
        </w:rPr>
        <w:t>Siga exactamente las instrucciones de administración de este medicamento indicadas por su médico.</w:t>
      </w:r>
      <w:r w:rsidRPr="00080C30">
        <w:rPr>
          <w:noProof/>
          <w:sz w:val="22"/>
          <w:szCs w:val="22"/>
          <w:lang w:val="es-ES_tradnl"/>
        </w:rPr>
        <w:t xml:space="preserve"> </w:t>
      </w:r>
      <w:r w:rsidRPr="00080C30">
        <w:rPr>
          <w:sz w:val="22"/>
          <w:szCs w:val="22"/>
          <w:lang w:val="es-ES_tradnl"/>
        </w:rPr>
        <w:t>En caso de duda, consulte de nuevo a su médico o farmacéutico.</w:t>
      </w:r>
    </w:p>
    <w:p w14:paraId="3356306C" w14:textId="77777777" w:rsidR="0093396B" w:rsidRPr="00C0090A" w:rsidRDefault="0093396B" w:rsidP="0003131F">
      <w:pPr>
        <w:keepNext/>
        <w:widowControl w:val="0"/>
        <w:tabs>
          <w:tab w:val="left" w:pos="567"/>
        </w:tabs>
        <w:rPr>
          <w:sz w:val="22"/>
          <w:szCs w:val="22"/>
          <w:lang w:val="es-ES"/>
        </w:rPr>
      </w:pPr>
    </w:p>
    <w:p w14:paraId="0C8C684B" w14:textId="77777777" w:rsidR="0003131F" w:rsidRPr="00C0090A" w:rsidRDefault="0093396B" w:rsidP="0003131F">
      <w:pPr>
        <w:keepNext/>
        <w:widowControl w:val="0"/>
        <w:tabs>
          <w:tab w:val="left" w:pos="567"/>
        </w:tabs>
        <w:rPr>
          <w:b/>
          <w:sz w:val="22"/>
          <w:szCs w:val="22"/>
          <w:lang w:val="es-ES"/>
        </w:rPr>
      </w:pPr>
      <w:r w:rsidRPr="00C0090A">
        <w:rPr>
          <w:sz w:val="22"/>
          <w:szCs w:val="22"/>
          <w:lang w:val="es-ES"/>
        </w:rPr>
        <w:t xml:space="preserve">Aunque Lantus contiene el mismo principio activo que Toujeo (insulina glargina 300 unidades/ml), estos medicamentos no son intercambiables. El </w:t>
      </w:r>
      <w:r w:rsidR="007C2C64" w:rsidRPr="00C0090A">
        <w:rPr>
          <w:sz w:val="22"/>
          <w:szCs w:val="22"/>
          <w:lang w:val="es-ES"/>
        </w:rPr>
        <w:t>cambio</w:t>
      </w:r>
      <w:r w:rsidRPr="00C0090A">
        <w:rPr>
          <w:sz w:val="22"/>
          <w:szCs w:val="22"/>
          <w:lang w:val="es-ES"/>
        </w:rPr>
        <w:t xml:space="preserve"> de un tratamiento con insulina a otro, necesita de prescripción médica, supervisión médica y control de la glucosa en sangre. Para más información, consulte con su médico.</w:t>
      </w:r>
    </w:p>
    <w:p w14:paraId="0189BC8C" w14:textId="77777777" w:rsidR="0093396B" w:rsidRDefault="0093396B" w:rsidP="0003131F">
      <w:pPr>
        <w:keepNext/>
        <w:widowControl w:val="0"/>
        <w:tabs>
          <w:tab w:val="left" w:pos="567"/>
        </w:tabs>
        <w:rPr>
          <w:b/>
          <w:sz w:val="22"/>
          <w:szCs w:val="22"/>
          <w:lang w:val="es-ES"/>
        </w:rPr>
      </w:pPr>
    </w:p>
    <w:p w14:paraId="1C12FC49" w14:textId="77777777" w:rsidR="0003131F" w:rsidRDefault="0003131F" w:rsidP="0003131F">
      <w:pPr>
        <w:keepNext/>
        <w:widowControl w:val="0"/>
        <w:tabs>
          <w:tab w:val="left" w:pos="567"/>
        </w:tabs>
        <w:rPr>
          <w:b/>
          <w:sz w:val="22"/>
          <w:szCs w:val="22"/>
          <w:lang w:val="es-ES"/>
        </w:rPr>
      </w:pPr>
      <w:r>
        <w:rPr>
          <w:b/>
          <w:sz w:val="22"/>
          <w:szCs w:val="22"/>
          <w:lang w:val="es-ES"/>
        </w:rPr>
        <w:t>Dosis</w:t>
      </w:r>
    </w:p>
    <w:p w14:paraId="1F65438E" w14:textId="77777777" w:rsidR="00ED429D" w:rsidRPr="004F32C4" w:rsidRDefault="00ED429D" w:rsidP="00C96491">
      <w:pPr>
        <w:keepNext/>
        <w:widowControl w:val="0"/>
        <w:tabs>
          <w:tab w:val="left" w:pos="567"/>
        </w:tabs>
        <w:rPr>
          <w:sz w:val="22"/>
          <w:szCs w:val="22"/>
          <w:lang w:val="es-ES"/>
        </w:rPr>
      </w:pPr>
    </w:p>
    <w:p w14:paraId="0ADD650F" w14:textId="77777777" w:rsidR="0003131F" w:rsidRDefault="006B6936" w:rsidP="0003131F">
      <w:pPr>
        <w:keepNext/>
        <w:widowControl w:val="0"/>
        <w:tabs>
          <w:tab w:val="left" w:pos="0"/>
        </w:tabs>
        <w:rPr>
          <w:sz w:val="22"/>
          <w:szCs w:val="22"/>
          <w:lang w:val="es-ES"/>
        </w:rPr>
      </w:pPr>
      <w:r w:rsidRPr="004F32C4">
        <w:rPr>
          <w:sz w:val="22"/>
          <w:szCs w:val="22"/>
          <w:lang w:val="es-ES"/>
        </w:rPr>
        <w:t>En función de su estilo de vida y los resultados de sus controles de azúcar (glucosa) en sangre y su anterior tratamiento con insulina, su médico:</w:t>
      </w:r>
    </w:p>
    <w:p w14:paraId="6A7AB0B3" w14:textId="77777777" w:rsidR="00780D6F" w:rsidRPr="004F32C4" w:rsidRDefault="00780D6F" w:rsidP="000270CF">
      <w:pPr>
        <w:keepNext/>
        <w:widowControl w:val="0"/>
        <w:numPr>
          <w:ilvl w:val="0"/>
          <w:numId w:val="11"/>
        </w:numPr>
        <w:tabs>
          <w:tab w:val="clear" w:pos="927"/>
          <w:tab w:val="left" w:pos="0"/>
          <w:tab w:val="num" w:pos="567"/>
        </w:tabs>
        <w:ind w:hanging="927"/>
        <w:rPr>
          <w:sz w:val="22"/>
          <w:szCs w:val="22"/>
          <w:lang w:val="es-ES"/>
        </w:rPr>
      </w:pPr>
      <w:r w:rsidRPr="004F32C4">
        <w:rPr>
          <w:sz w:val="22"/>
          <w:szCs w:val="22"/>
          <w:lang w:val="es-ES"/>
        </w:rPr>
        <w:t xml:space="preserve">determinará </w:t>
      </w:r>
      <w:r w:rsidR="00660330" w:rsidRPr="004F32C4">
        <w:rPr>
          <w:sz w:val="22"/>
          <w:szCs w:val="22"/>
          <w:lang w:val="es-ES"/>
        </w:rPr>
        <w:t xml:space="preserve">la dosis de </w:t>
      </w:r>
      <w:r w:rsidRPr="004F32C4">
        <w:rPr>
          <w:snapToGrid w:val="0"/>
          <w:sz w:val="22"/>
          <w:szCs w:val="22"/>
          <w:lang w:val="es-ES"/>
        </w:rPr>
        <w:t>Lantus</w:t>
      </w:r>
      <w:r w:rsidRPr="004F32C4">
        <w:rPr>
          <w:sz w:val="22"/>
          <w:szCs w:val="22"/>
          <w:lang w:val="es-ES"/>
        </w:rPr>
        <w:t xml:space="preserve"> </w:t>
      </w:r>
      <w:r w:rsidR="00660330" w:rsidRPr="004F32C4">
        <w:rPr>
          <w:sz w:val="22"/>
          <w:szCs w:val="22"/>
          <w:lang w:val="es-ES"/>
        </w:rPr>
        <w:t xml:space="preserve">que </w:t>
      </w:r>
      <w:r w:rsidRPr="004F32C4">
        <w:rPr>
          <w:sz w:val="22"/>
          <w:szCs w:val="22"/>
          <w:lang w:val="es-ES"/>
        </w:rPr>
        <w:t>necesita cada día y a qué hora,</w:t>
      </w:r>
    </w:p>
    <w:p w14:paraId="7FD9A6B7" w14:textId="77777777" w:rsidR="00780D6F" w:rsidRPr="004F32C4" w:rsidRDefault="00780D6F" w:rsidP="00C96491">
      <w:pPr>
        <w:keepNext/>
        <w:widowControl w:val="0"/>
        <w:numPr>
          <w:ilvl w:val="0"/>
          <w:numId w:val="11"/>
        </w:numPr>
        <w:tabs>
          <w:tab w:val="clear" w:pos="927"/>
          <w:tab w:val="left" w:pos="567"/>
        </w:tabs>
        <w:ind w:left="567" w:hanging="567"/>
        <w:rPr>
          <w:sz w:val="22"/>
          <w:szCs w:val="22"/>
          <w:lang w:val="es-ES"/>
        </w:rPr>
      </w:pPr>
      <w:r w:rsidRPr="004F32C4">
        <w:rPr>
          <w:sz w:val="22"/>
          <w:szCs w:val="22"/>
          <w:lang w:val="es-ES"/>
        </w:rPr>
        <w:t>le indicará cuándo debe analizar su nivel de azúcar en sangre, y si necesita llevar a cabo análisis de orina,</w:t>
      </w:r>
    </w:p>
    <w:p w14:paraId="5BDDC15A" w14:textId="77777777" w:rsidR="00780D6F" w:rsidRPr="004F32C4" w:rsidRDefault="00780D6F">
      <w:pPr>
        <w:numPr>
          <w:ilvl w:val="0"/>
          <w:numId w:val="11"/>
        </w:numPr>
        <w:tabs>
          <w:tab w:val="clear" w:pos="927"/>
          <w:tab w:val="left" w:pos="567"/>
        </w:tabs>
        <w:ind w:left="567" w:hanging="567"/>
        <w:rPr>
          <w:sz w:val="22"/>
          <w:szCs w:val="22"/>
          <w:lang w:val="es-ES"/>
        </w:rPr>
      </w:pPr>
      <w:r w:rsidRPr="004F32C4">
        <w:rPr>
          <w:sz w:val="22"/>
          <w:szCs w:val="22"/>
          <w:lang w:val="es-ES"/>
        </w:rPr>
        <w:t xml:space="preserve">le indicará cuándo puede usted necesitar inyectarse una dosis más alta o más baja de </w:t>
      </w:r>
      <w:r w:rsidRPr="004F32C4">
        <w:rPr>
          <w:snapToGrid w:val="0"/>
          <w:sz w:val="22"/>
          <w:szCs w:val="22"/>
          <w:lang w:val="es-ES"/>
        </w:rPr>
        <w:t xml:space="preserve"> Lantus</w:t>
      </w:r>
      <w:r w:rsidR="0016409E" w:rsidRPr="004F32C4">
        <w:rPr>
          <w:sz w:val="22"/>
          <w:szCs w:val="22"/>
          <w:lang w:val="es-ES"/>
        </w:rPr>
        <w:t>.</w:t>
      </w:r>
    </w:p>
    <w:p w14:paraId="654F71BC" w14:textId="77777777" w:rsidR="00780D6F" w:rsidRPr="004F32C4" w:rsidRDefault="00780D6F">
      <w:pPr>
        <w:tabs>
          <w:tab w:val="left" w:pos="567"/>
        </w:tabs>
        <w:rPr>
          <w:sz w:val="22"/>
          <w:szCs w:val="22"/>
          <w:lang w:val="es-ES"/>
        </w:rPr>
      </w:pPr>
    </w:p>
    <w:p w14:paraId="33CB238C"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es una insulina de acción larga. Su médico le puede indicar que la use en combinación con una insulina de acción corta o con comprimidos </w:t>
      </w:r>
      <w:r w:rsidR="00167EC0" w:rsidRPr="004F32C4">
        <w:rPr>
          <w:sz w:val="22"/>
          <w:szCs w:val="22"/>
          <w:lang w:val="es-ES"/>
        </w:rPr>
        <w:t xml:space="preserve">para tratar </w:t>
      </w:r>
      <w:r w:rsidRPr="004F32C4">
        <w:rPr>
          <w:sz w:val="22"/>
          <w:szCs w:val="22"/>
          <w:lang w:val="es-ES"/>
        </w:rPr>
        <w:t>la elevación de</w:t>
      </w:r>
      <w:r w:rsidR="00167EC0" w:rsidRPr="004F32C4">
        <w:rPr>
          <w:sz w:val="22"/>
          <w:szCs w:val="22"/>
          <w:lang w:val="es-ES"/>
        </w:rPr>
        <w:t xml:space="preserve"> </w:t>
      </w:r>
      <w:r w:rsidRPr="004F32C4">
        <w:rPr>
          <w:sz w:val="22"/>
          <w:szCs w:val="22"/>
          <w:lang w:val="es-ES"/>
        </w:rPr>
        <w:t>l</w:t>
      </w:r>
      <w:r w:rsidR="00167EC0" w:rsidRPr="004F32C4">
        <w:rPr>
          <w:sz w:val="22"/>
          <w:szCs w:val="22"/>
          <w:lang w:val="es-ES"/>
        </w:rPr>
        <w:t>os niveles de</w:t>
      </w:r>
      <w:r w:rsidRPr="004F32C4">
        <w:rPr>
          <w:sz w:val="22"/>
          <w:szCs w:val="22"/>
          <w:lang w:val="es-ES"/>
        </w:rPr>
        <w:t xml:space="preserve"> azúcar en sangre.</w:t>
      </w:r>
    </w:p>
    <w:p w14:paraId="131F7B11" w14:textId="77777777" w:rsidR="00780D6F" w:rsidRPr="004F32C4" w:rsidRDefault="00780D6F">
      <w:pPr>
        <w:tabs>
          <w:tab w:val="left" w:pos="567"/>
        </w:tabs>
        <w:rPr>
          <w:sz w:val="22"/>
          <w:szCs w:val="22"/>
          <w:lang w:val="es-ES"/>
        </w:rPr>
      </w:pPr>
    </w:p>
    <w:p w14:paraId="39C10069" w14:textId="77777777" w:rsidR="00780D6F" w:rsidRPr="004F32C4" w:rsidRDefault="00780D6F">
      <w:pPr>
        <w:pStyle w:val="Standard"/>
        <w:widowControl/>
        <w:tabs>
          <w:tab w:val="left" w:pos="567"/>
        </w:tabs>
        <w:spacing w:line="240" w:lineRule="auto"/>
        <w:rPr>
          <w:szCs w:val="22"/>
          <w:lang w:val="es-ES"/>
        </w:rPr>
      </w:pPr>
      <w:r w:rsidRPr="004F32C4">
        <w:rPr>
          <w:szCs w:val="22"/>
          <w:lang w:val="es-ES"/>
        </w:rPr>
        <w:t xml:space="preserve">Muchos factores pueden influir en su nivel de azúcar en sangre. Debe conocer estos factores </w:t>
      </w:r>
      <w:r w:rsidR="00167EC0" w:rsidRPr="004F32C4">
        <w:rPr>
          <w:szCs w:val="22"/>
          <w:lang w:val="es-ES"/>
        </w:rPr>
        <w:t xml:space="preserve">ya que así </w:t>
      </w:r>
      <w:r w:rsidRPr="004F32C4">
        <w:rPr>
          <w:szCs w:val="22"/>
          <w:lang w:val="es-ES"/>
        </w:rPr>
        <w:t>pod</w:t>
      </w:r>
      <w:r w:rsidR="00167EC0" w:rsidRPr="004F32C4">
        <w:rPr>
          <w:szCs w:val="22"/>
          <w:lang w:val="es-ES"/>
        </w:rPr>
        <w:t>rá</w:t>
      </w:r>
      <w:r w:rsidRPr="004F32C4">
        <w:rPr>
          <w:szCs w:val="22"/>
          <w:lang w:val="es-ES"/>
        </w:rPr>
        <w:t xml:space="preserve"> reaccionar correctamente ante cambios de su nivel de azúcar en sangre y para evitar que suba o baje demasiado. </w:t>
      </w:r>
      <w:r w:rsidR="00B95669" w:rsidRPr="004F32C4">
        <w:rPr>
          <w:szCs w:val="22"/>
          <w:lang w:val="es-ES"/>
        </w:rPr>
        <w:t>Para más información ver</w:t>
      </w:r>
      <w:r w:rsidRPr="004F32C4">
        <w:rPr>
          <w:szCs w:val="22"/>
          <w:lang w:val="es-ES"/>
        </w:rPr>
        <w:t xml:space="preserve"> el recuadro </w:t>
      </w:r>
      <w:r w:rsidR="00660330" w:rsidRPr="004F32C4">
        <w:rPr>
          <w:szCs w:val="22"/>
          <w:lang w:val="es-ES"/>
        </w:rPr>
        <w:t xml:space="preserve">que aparece </w:t>
      </w:r>
      <w:r w:rsidRPr="004F32C4">
        <w:rPr>
          <w:szCs w:val="22"/>
          <w:lang w:val="es-ES"/>
        </w:rPr>
        <w:t>al final de</w:t>
      </w:r>
      <w:r w:rsidR="00B95669" w:rsidRPr="004F32C4">
        <w:rPr>
          <w:szCs w:val="22"/>
          <w:lang w:val="es-ES"/>
        </w:rPr>
        <w:t>l prospecto</w:t>
      </w:r>
      <w:r w:rsidRPr="004F32C4">
        <w:rPr>
          <w:szCs w:val="22"/>
          <w:lang w:val="es-ES"/>
        </w:rPr>
        <w:t>.</w:t>
      </w:r>
    </w:p>
    <w:p w14:paraId="3C398FB1" w14:textId="77777777" w:rsidR="0016409E" w:rsidRDefault="0016409E" w:rsidP="0016409E">
      <w:pPr>
        <w:tabs>
          <w:tab w:val="left" w:pos="567"/>
        </w:tabs>
        <w:rPr>
          <w:b/>
          <w:sz w:val="22"/>
          <w:szCs w:val="22"/>
          <w:lang w:val="es-ES"/>
        </w:rPr>
      </w:pPr>
    </w:p>
    <w:p w14:paraId="074A4116" w14:textId="77777777" w:rsidR="00DA3401" w:rsidRDefault="00DA3401" w:rsidP="0016409E">
      <w:pPr>
        <w:tabs>
          <w:tab w:val="left" w:pos="567"/>
        </w:tabs>
        <w:rPr>
          <w:b/>
          <w:sz w:val="22"/>
          <w:szCs w:val="22"/>
          <w:lang w:val="es-ES"/>
        </w:rPr>
      </w:pPr>
      <w:r>
        <w:rPr>
          <w:b/>
          <w:sz w:val="22"/>
          <w:szCs w:val="22"/>
          <w:lang w:val="es-ES"/>
        </w:rPr>
        <w:t>Uso en niños</w:t>
      </w:r>
      <w:r w:rsidR="00080C30">
        <w:rPr>
          <w:b/>
          <w:sz w:val="22"/>
          <w:szCs w:val="22"/>
          <w:lang w:val="es-ES"/>
        </w:rPr>
        <w:t xml:space="preserve"> y adolescentes</w:t>
      </w:r>
    </w:p>
    <w:p w14:paraId="46AF9CEB" w14:textId="77777777" w:rsidR="00DA3401" w:rsidRPr="00DA3401" w:rsidRDefault="00DA3401" w:rsidP="0016409E">
      <w:pPr>
        <w:tabs>
          <w:tab w:val="left" w:pos="567"/>
        </w:tabs>
        <w:rPr>
          <w:sz w:val="22"/>
          <w:szCs w:val="22"/>
          <w:lang w:val="es-ES"/>
        </w:rPr>
      </w:pPr>
    </w:p>
    <w:p w14:paraId="5A23B87D" w14:textId="77777777" w:rsidR="00DA3401" w:rsidRPr="004F32C4" w:rsidRDefault="00DA3401" w:rsidP="0016409E">
      <w:pPr>
        <w:tabs>
          <w:tab w:val="left" w:pos="567"/>
        </w:tabs>
        <w:rPr>
          <w:b/>
          <w:sz w:val="22"/>
          <w:szCs w:val="22"/>
          <w:lang w:val="es-ES"/>
        </w:rPr>
      </w:pPr>
      <w:r w:rsidRPr="00DA3401">
        <w:rPr>
          <w:sz w:val="22"/>
          <w:szCs w:val="22"/>
          <w:lang w:val="es-ES"/>
        </w:rPr>
        <w:t>Lantus puede</w:t>
      </w:r>
      <w:r>
        <w:rPr>
          <w:sz w:val="22"/>
          <w:szCs w:val="22"/>
          <w:lang w:val="es-ES"/>
        </w:rPr>
        <w:t xml:space="preserve"> utilizarse en</w:t>
      </w:r>
      <w:r w:rsidR="00BC2F91">
        <w:rPr>
          <w:sz w:val="22"/>
          <w:szCs w:val="22"/>
          <w:lang w:val="es-ES"/>
        </w:rPr>
        <w:t xml:space="preserve"> adolescentes y</w:t>
      </w:r>
      <w:r>
        <w:rPr>
          <w:sz w:val="22"/>
          <w:szCs w:val="22"/>
          <w:lang w:val="es-ES"/>
        </w:rPr>
        <w:t xml:space="preserve"> niños de </w:t>
      </w:r>
      <w:r w:rsidR="00244FBE">
        <w:rPr>
          <w:sz w:val="22"/>
          <w:szCs w:val="22"/>
          <w:lang w:val="es-ES"/>
        </w:rPr>
        <w:t xml:space="preserve">2 </w:t>
      </w:r>
      <w:r>
        <w:rPr>
          <w:sz w:val="22"/>
          <w:szCs w:val="22"/>
          <w:lang w:val="es-ES"/>
        </w:rPr>
        <w:t>años y mayores.</w:t>
      </w:r>
      <w:r w:rsidR="00244FBE">
        <w:rPr>
          <w:sz w:val="22"/>
          <w:szCs w:val="22"/>
          <w:lang w:val="es-ES"/>
        </w:rPr>
        <w:t xml:space="preserve"> </w:t>
      </w:r>
      <w:r w:rsidR="0003131F" w:rsidRPr="0003131F">
        <w:rPr>
          <w:sz w:val="22"/>
          <w:szCs w:val="22"/>
          <w:lang w:val="es-ES"/>
        </w:rPr>
        <w:t>Utilice este medicamento tal y como le ha dicho su médico.</w:t>
      </w:r>
    </w:p>
    <w:p w14:paraId="27697A70" w14:textId="77777777" w:rsidR="00096903" w:rsidRDefault="00096903" w:rsidP="0016409E">
      <w:pPr>
        <w:tabs>
          <w:tab w:val="left" w:pos="567"/>
        </w:tabs>
        <w:rPr>
          <w:b/>
          <w:sz w:val="22"/>
          <w:szCs w:val="22"/>
          <w:lang w:val="es-ES"/>
        </w:rPr>
      </w:pPr>
    </w:p>
    <w:p w14:paraId="148AEB2A" w14:textId="77777777" w:rsidR="0016409E" w:rsidRPr="004F32C4" w:rsidRDefault="0016409E" w:rsidP="0016409E">
      <w:pPr>
        <w:tabs>
          <w:tab w:val="left" w:pos="567"/>
        </w:tabs>
        <w:rPr>
          <w:b/>
          <w:sz w:val="22"/>
          <w:szCs w:val="22"/>
          <w:lang w:val="es-ES"/>
        </w:rPr>
      </w:pPr>
      <w:r w:rsidRPr="004F32C4">
        <w:rPr>
          <w:b/>
          <w:sz w:val="22"/>
          <w:szCs w:val="22"/>
          <w:lang w:val="es-ES"/>
        </w:rPr>
        <w:lastRenderedPageBreak/>
        <w:t>Frecuencia de administración</w:t>
      </w:r>
    </w:p>
    <w:p w14:paraId="306C60E2" w14:textId="77777777" w:rsidR="00780D6F" w:rsidRPr="004F32C4" w:rsidRDefault="00780D6F">
      <w:pPr>
        <w:tabs>
          <w:tab w:val="left" w:pos="567"/>
        </w:tabs>
        <w:rPr>
          <w:sz w:val="22"/>
          <w:szCs w:val="22"/>
          <w:lang w:val="es-ES"/>
        </w:rPr>
      </w:pPr>
    </w:p>
    <w:p w14:paraId="48CD8189" w14:textId="77777777" w:rsidR="00780D6F" w:rsidRPr="004F32C4" w:rsidRDefault="00780D6F">
      <w:pPr>
        <w:tabs>
          <w:tab w:val="left" w:pos="567"/>
        </w:tabs>
        <w:rPr>
          <w:sz w:val="22"/>
          <w:szCs w:val="22"/>
          <w:lang w:val="es-ES"/>
        </w:rPr>
      </w:pPr>
      <w:r w:rsidRPr="004F32C4">
        <w:rPr>
          <w:sz w:val="22"/>
          <w:szCs w:val="22"/>
          <w:lang w:val="es-ES"/>
        </w:rPr>
        <w:t>Necesita una inyección de</w:t>
      </w:r>
      <w:r w:rsidRPr="004F32C4">
        <w:rPr>
          <w:snapToGrid w:val="0"/>
          <w:sz w:val="22"/>
          <w:szCs w:val="22"/>
          <w:lang w:val="es-ES"/>
        </w:rPr>
        <w:t xml:space="preserve"> Lantus</w:t>
      </w:r>
      <w:r w:rsidRPr="004F32C4">
        <w:rPr>
          <w:sz w:val="22"/>
          <w:szCs w:val="22"/>
          <w:lang w:val="es-ES"/>
        </w:rPr>
        <w:t xml:space="preserve"> cada día, siempre a la misma hora. </w:t>
      </w:r>
    </w:p>
    <w:p w14:paraId="0EEF50E5" w14:textId="77777777" w:rsidR="0090672D" w:rsidRDefault="0090672D" w:rsidP="0016409E">
      <w:pPr>
        <w:tabs>
          <w:tab w:val="left" w:pos="567"/>
        </w:tabs>
        <w:rPr>
          <w:b/>
          <w:sz w:val="22"/>
          <w:szCs w:val="22"/>
          <w:lang w:val="es-ES"/>
        </w:rPr>
      </w:pPr>
    </w:p>
    <w:p w14:paraId="0DFF18CB" w14:textId="77777777" w:rsidR="0016409E" w:rsidRPr="004F32C4" w:rsidRDefault="00EE3A07" w:rsidP="0016409E">
      <w:pPr>
        <w:tabs>
          <w:tab w:val="left" w:pos="567"/>
        </w:tabs>
        <w:rPr>
          <w:b/>
          <w:sz w:val="22"/>
          <w:szCs w:val="22"/>
          <w:lang w:val="es-ES"/>
        </w:rPr>
      </w:pPr>
      <w:r>
        <w:rPr>
          <w:b/>
          <w:sz w:val="22"/>
          <w:szCs w:val="22"/>
          <w:lang w:val="es-ES"/>
        </w:rPr>
        <w:t>Forma</w:t>
      </w:r>
      <w:r w:rsidRPr="004F32C4">
        <w:rPr>
          <w:b/>
          <w:sz w:val="22"/>
          <w:szCs w:val="22"/>
          <w:lang w:val="es-ES"/>
        </w:rPr>
        <w:t xml:space="preserve"> </w:t>
      </w:r>
      <w:r w:rsidR="0016409E" w:rsidRPr="004F32C4">
        <w:rPr>
          <w:b/>
          <w:sz w:val="22"/>
          <w:szCs w:val="22"/>
          <w:lang w:val="es-ES"/>
        </w:rPr>
        <w:t xml:space="preserve">de administración </w:t>
      </w:r>
    </w:p>
    <w:p w14:paraId="0E66CEAF" w14:textId="77777777" w:rsidR="0016409E" w:rsidRPr="004F32C4" w:rsidRDefault="0016409E">
      <w:pPr>
        <w:tabs>
          <w:tab w:val="left" w:pos="567"/>
        </w:tabs>
        <w:rPr>
          <w:sz w:val="22"/>
          <w:szCs w:val="22"/>
          <w:lang w:val="es-ES"/>
        </w:rPr>
      </w:pPr>
    </w:p>
    <w:p w14:paraId="1913C620"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se inyecta bajo la piel. NO se inyecte </w:t>
      </w:r>
      <w:r w:rsidRPr="004F32C4">
        <w:rPr>
          <w:snapToGrid w:val="0"/>
          <w:sz w:val="22"/>
          <w:szCs w:val="22"/>
          <w:lang w:val="es-ES"/>
        </w:rPr>
        <w:t>Lantus</w:t>
      </w:r>
      <w:r w:rsidRPr="004F32C4">
        <w:rPr>
          <w:sz w:val="22"/>
          <w:szCs w:val="22"/>
          <w:lang w:val="es-ES"/>
        </w:rPr>
        <w:t xml:space="preserve"> en una vena, porque esto cambiará su acción y puede provocar una hipoglucemia.</w:t>
      </w:r>
    </w:p>
    <w:p w14:paraId="26A47618" w14:textId="77777777" w:rsidR="00B96BF0" w:rsidRDefault="00B96BF0">
      <w:pPr>
        <w:tabs>
          <w:tab w:val="left" w:pos="567"/>
        </w:tabs>
        <w:rPr>
          <w:sz w:val="22"/>
          <w:szCs w:val="22"/>
          <w:lang w:val="es-ES"/>
        </w:rPr>
      </w:pPr>
    </w:p>
    <w:p w14:paraId="0E53409A" w14:textId="77777777" w:rsidR="00780D6F" w:rsidRPr="004F32C4" w:rsidRDefault="00780D6F">
      <w:pPr>
        <w:tabs>
          <w:tab w:val="left" w:pos="567"/>
        </w:tabs>
        <w:rPr>
          <w:sz w:val="22"/>
          <w:szCs w:val="22"/>
          <w:lang w:val="es-ES"/>
        </w:rPr>
      </w:pPr>
      <w:r w:rsidRPr="004F32C4">
        <w:rPr>
          <w:sz w:val="22"/>
          <w:szCs w:val="22"/>
          <w:lang w:val="es-ES"/>
        </w:rPr>
        <w:t xml:space="preserve">Su médico le </w:t>
      </w:r>
      <w:r w:rsidR="0016409E" w:rsidRPr="004F32C4">
        <w:rPr>
          <w:sz w:val="22"/>
          <w:szCs w:val="22"/>
          <w:lang w:val="es-ES"/>
        </w:rPr>
        <w:t xml:space="preserve">mostrará </w:t>
      </w:r>
      <w:r w:rsidRPr="004F32C4">
        <w:rPr>
          <w:sz w:val="22"/>
          <w:szCs w:val="22"/>
          <w:lang w:val="es-ES"/>
        </w:rPr>
        <w:t xml:space="preserve">en qué área de la piel debe usted inyectarse Lantus. Con cada inyección, </w:t>
      </w:r>
      <w:r w:rsidRPr="004F32C4">
        <w:rPr>
          <w:color w:val="000000"/>
          <w:sz w:val="22"/>
          <w:szCs w:val="22"/>
          <w:lang w:val="es-ES"/>
        </w:rPr>
        <w:t xml:space="preserve">debe cambiar el lugar de la punción </w:t>
      </w:r>
      <w:r w:rsidRPr="004F32C4">
        <w:rPr>
          <w:sz w:val="22"/>
          <w:szCs w:val="22"/>
          <w:lang w:val="es-ES"/>
        </w:rPr>
        <w:t>dentro del área concreta de la piel que esté usando.</w:t>
      </w:r>
    </w:p>
    <w:p w14:paraId="2AE20B2B" w14:textId="77777777" w:rsidR="00780D6F" w:rsidRPr="004F32C4" w:rsidRDefault="00780D6F">
      <w:pPr>
        <w:tabs>
          <w:tab w:val="left" w:pos="567"/>
        </w:tabs>
        <w:rPr>
          <w:sz w:val="22"/>
          <w:szCs w:val="22"/>
          <w:lang w:val="es-ES"/>
        </w:rPr>
      </w:pPr>
    </w:p>
    <w:p w14:paraId="3CD34571" w14:textId="77777777" w:rsidR="00780D6F" w:rsidRPr="004F32C4" w:rsidRDefault="00780D6F">
      <w:pPr>
        <w:tabs>
          <w:tab w:val="left" w:pos="567"/>
        </w:tabs>
        <w:rPr>
          <w:b/>
          <w:sz w:val="22"/>
          <w:szCs w:val="22"/>
          <w:lang w:val="es-ES"/>
        </w:rPr>
      </w:pPr>
      <w:r w:rsidRPr="004F32C4">
        <w:rPr>
          <w:b/>
          <w:sz w:val="22"/>
          <w:szCs w:val="22"/>
          <w:lang w:val="es-ES"/>
        </w:rPr>
        <w:t>Cómo manejar los cartuchos</w:t>
      </w:r>
    </w:p>
    <w:p w14:paraId="101BCB35" w14:textId="77777777" w:rsidR="002114C1" w:rsidRDefault="002114C1" w:rsidP="002114C1">
      <w:pPr>
        <w:tabs>
          <w:tab w:val="left" w:pos="567"/>
        </w:tabs>
        <w:rPr>
          <w:sz w:val="22"/>
          <w:szCs w:val="22"/>
          <w:lang w:val="es-ES"/>
        </w:rPr>
      </w:pPr>
    </w:p>
    <w:p w14:paraId="154F6ADA" w14:textId="77777777" w:rsidR="00780D6F" w:rsidRPr="004F32C4" w:rsidRDefault="002114C1">
      <w:pPr>
        <w:tabs>
          <w:tab w:val="left" w:pos="567"/>
        </w:tabs>
        <w:rPr>
          <w:sz w:val="22"/>
          <w:szCs w:val="22"/>
          <w:lang w:val="es-ES"/>
        </w:rPr>
      </w:pPr>
      <w:r w:rsidRPr="004F32C4">
        <w:rPr>
          <w:sz w:val="22"/>
          <w:szCs w:val="22"/>
          <w:lang w:val="es-ES"/>
        </w:rPr>
        <w:t xml:space="preserve">Lantus </w:t>
      </w:r>
      <w:r>
        <w:rPr>
          <w:sz w:val="22"/>
          <w:szCs w:val="22"/>
          <w:lang w:val="es-ES"/>
        </w:rPr>
        <w:t xml:space="preserve">en cartuchos sólo </w:t>
      </w:r>
      <w:r w:rsidR="00EA7CFA">
        <w:rPr>
          <w:sz w:val="22"/>
          <w:szCs w:val="22"/>
          <w:lang w:val="es-ES"/>
        </w:rPr>
        <w:t>está indicado</w:t>
      </w:r>
      <w:r>
        <w:rPr>
          <w:sz w:val="22"/>
          <w:szCs w:val="22"/>
          <w:lang w:val="es-ES"/>
        </w:rPr>
        <w:t xml:space="preserve"> para </w:t>
      </w:r>
      <w:r w:rsidR="00EA7CFA">
        <w:rPr>
          <w:sz w:val="22"/>
          <w:szCs w:val="22"/>
          <w:lang w:val="es-ES"/>
        </w:rPr>
        <w:t xml:space="preserve">inyectarse justo </w:t>
      </w:r>
      <w:r>
        <w:rPr>
          <w:sz w:val="22"/>
          <w:szCs w:val="22"/>
          <w:lang w:val="es-ES"/>
        </w:rPr>
        <w:t xml:space="preserve">debajo de la piel con una pluma reutilizable. </w:t>
      </w:r>
      <w:r w:rsidR="00EA7CFA">
        <w:rPr>
          <w:sz w:val="22"/>
          <w:szCs w:val="22"/>
          <w:lang w:val="es-ES"/>
        </w:rPr>
        <w:t xml:space="preserve">Consulte </w:t>
      </w:r>
      <w:r>
        <w:rPr>
          <w:sz w:val="22"/>
          <w:szCs w:val="22"/>
          <w:lang w:val="es-ES"/>
        </w:rPr>
        <w:t xml:space="preserve">con su médico si necesita inyectarse </w:t>
      </w:r>
      <w:r w:rsidR="000F2542">
        <w:rPr>
          <w:sz w:val="22"/>
          <w:szCs w:val="22"/>
          <w:lang w:val="es-ES"/>
        </w:rPr>
        <w:t xml:space="preserve">la </w:t>
      </w:r>
      <w:r>
        <w:rPr>
          <w:sz w:val="22"/>
          <w:szCs w:val="22"/>
          <w:lang w:val="es-ES"/>
        </w:rPr>
        <w:t xml:space="preserve">insulina </w:t>
      </w:r>
      <w:r w:rsidR="00EA7CFA">
        <w:rPr>
          <w:sz w:val="22"/>
          <w:szCs w:val="22"/>
          <w:lang w:val="es-ES"/>
        </w:rPr>
        <w:t>por otro método</w:t>
      </w:r>
      <w:r>
        <w:rPr>
          <w:sz w:val="22"/>
          <w:szCs w:val="22"/>
          <w:lang w:val="es-ES"/>
        </w:rPr>
        <w:t>.</w:t>
      </w:r>
    </w:p>
    <w:p w14:paraId="22C2E252" w14:textId="77777777" w:rsidR="006E2C11" w:rsidRDefault="006E2C11">
      <w:pPr>
        <w:tabs>
          <w:tab w:val="left" w:pos="567"/>
        </w:tabs>
        <w:rPr>
          <w:sz w:val="22"/>
          <w:szCs w:val="22"/>
          <w:lang w:val="es-ES"/>
        </w:rPr>
      </w:pPr>
      <w:r>
        <w:rPr>
          <w:sz w:val="22"/>
          <w:szCs w:val="22"/>
          <w:lang w:val="es-ES"/>
        </w:rPr>
        <w:t>Para asegurar que obtiene la dosis exacta, l</w:t>
      </w:r>
      <w:r w:rsidR="00780D6F" w:rsidRPr="004F32C4">
        <w:rPr>
          <w:sz w:val="22"/>
          <w:szCs w:val="22"/>
          <w:lang w:val="es-ES"/>
        </w:rPr>
        <w:t xml:space="preserve">os cartuchos </w:t>
      </w:r>
      <w:r w:rsidR="00F20702">
        <w:rPr>
          <w:sz w:val="22"/>
          <w:szCs w:val="22"/>
          <w:lang w:val="es-ES"/>
        </w:rPr>
        <w:t xml:space="preserve">de Lantus </w:t>
      </w:r>
      <w:r>
        <w:rPr>
          <w:sz w:val="22"/>
          <w:szCs w:val="22"/>
          <w:lang w:val="es-ES"/>
        </w:rPr>
        <w:t xml:space="preserve">se </w:t>
      </w:r>
      <w:r w:rsidR="00F20702">
        <w:rPr>
          <w:sz w:val="22"/>
          <w:szCs w:val="22"/>
          <w:lang w:val="es-ES"/>
        </w:rPr>
        <w:t>deben</w:t>
      </w:r>
      <w:r w:rsidR="00780D6F" w:rsidRPr="004F32C4">
        <w:rPr>
          <w:sz w:val="22"/>
          <w:szCs w:val="22"/>
          <w:lang w:val="es-ES"/>
        </w:rPr>
        <w:t xml:space="preserve"> utilizar </w:t>
      </w:r>
      <w:r w:rsidR="00F20702">
        <w:rPr>
          <w:sz w:val="22"/>
          <w:szCs w:val="22"/>
          <w:lang w:val="es-ES"/>
        </w:rPr>
        <w:t xml:space="preserve">únicamente </w:t>
      </w:r>
      <w:r w:rsidR="00780D6F" w:rsidRPr="004F32C4">
        <w:rPr>
          <w:sz w:val="22"/>
          <w:szCs w:val="22"/>
          <w:lang w:val="es-ES"/>
        </w:rPr>
        <w:t xml:space="preserve">con </w:t>
      </w:r>
      <w:r>
        <w:rPr>
          <w:sz w:val="22"/>
          <w:szCs w:val="22"/>
          <w:lang w:val="es-ES"/>
        </w:rPr>
        <w:t>las siguientes plumas:</w:t>
      </w:r>
    </w:p>
    <w:p w14:paraId="29713550" w14:textId="77777777" w:rsidR="006E2C11" w:rsidRDefault="001B3648" w:rsidP="00C05118">
      <w:pPr>
        <w:numPr>
          <w:ilvl w:val="0"/>
          <w:numId w:val="11"/>
        </w:numPr>
        <w:tabs>
          <w:tab w:val="left" w:pos="567"/>
        </w:tabs>
        <w:ind w:hanging="927"/>
        <w:rPr>
          <w:sz w:val="22"/>
          <w:szCs w:val="22"/>
          <w:lang w:val="es-ES"/>
        </w:rPr>
      </w:pPr>
      <w:r>
        <w:rPr>
          <w:sz w:val="22"/>
          <w:szCs w:val="22"/>
          <w:lang w:val="es-ES"/>
        </w:rPr>
        <w:t>JuniorSTAR</w:t>
      </w:r>
      <w:r w:rsidR="006E2C11">
        <w:rPr>
          <w:sz w:val="22"/>
          <w:szCs w:val="22"/>
          <w:lang w:val="es-ES"/>
        </w:rPr>
        <w:t xml:space="preserve"> que libera dosis en pasos de 0,5 unidades.</w:t>
      </w:r>
    </w:p>
    <w:p w14:paraId="77170983" w14:textId="77777777" w:rsidR="006E2C11" w:rsidRDefault="006E2C11">
      <w:pPr>
        <w:tabs>
          <w:tab w:val="left" w:pos="567"/>
        </w:tabs>
        <w:rPr>
          <w:sz w:val="22"/>
          <w:szCs w:val="22"/>
          <w:lang w:val="es-ES"/>
        </w:rPr>
      </w:pPr>
      <w:r>
        <w:rPr>
          <w:sz w:val="22"/>
          <w:szCs w:val="22"/>
          <w:lang w:val="es-ES"/>
        </w:rPr>
        <w:t>-</w:t>
      </w:r>
      <w:r>
        <w:rPr>
          <w:sz w:val="22"/>
          <w:szCs w:val="22"/>
          <w:lang w:val="es-ES"/>
        </w:rPr>
        <w:tab/>
      </w:r>
      <w:r w:rsidR="00F20702">
        <w:rPr>
          <w:sz w:val="22"/>
          <w:szCs w:val="22"/>
          <w:lang w:val="es-ES"/>
        </w:rPr>
        <w:t>ClikSTAR, Tactipen</w:t>
      </w:r>
      <w:r>
        <w:rPr>
          <w:sz w:val="22"/>
          <w:szCs w:val="22"/>
          <w:lang w:val="es-ES"/>
        </w:rPr>
        <w:t xml:space="preserve">, </w:t>
      </w:r>
      <w:r w:rsidR="00F20702">
        <w:rPr>
          <w:sz w:val="22"/>
          <w:szCs w:val="22"/>
          <w:lang w:val="es-ES"/>
        </w:rPr>
        <w:t>Autopen 24</w:t>
      </w:r>
      <w:r w:rsidR="00946AB3">
        <w:rPr>
          <w:sz w:val="22"/>
          <w:szCs w:val="22"/>
          <w:lang w:val="es-ES"/>
        </w:rPr>
        <w:t>,</w:t>
      </w:r>
      <w:r>
        <w:rPr>
          <w:sz w:val="22"/>
          <w:szCs w:val="22"/>
          <w:lang w:val="es-ES"/>
        </w:rPr>
        <w:t xml:space="preserve"> AllStar </w:t>
      </w:r>
      <w:r w:rsidR="00946AB3">
        <w:rPr>
          <w:sz w:val="22"/>
          <w:szCs w:val="22"/>
          <w:lang w:val="es-ES"/>
        </w:rPr>
        <w:t xml:space="preserve">o AllStar PRO </w:t>
      </w:r>
      <w:r>
        <w:rPr>
          <w:sz w:val="22"/>
          <w:szCs w:val="22"/>
          <w:lang w:val="es-ES"/>
        </w:rPr>
        <w:t>que liberan dosis en pasos de 1 unidad</w:t>
      </w:r>
      <w:r w:rsidR="00796A07">
        <w:rPr>
          <w:sz w:val="22"/>
          <w:szCs w:val="22"/>
          <w:lang w:val="es-ES"/>
        </w:rPr>
        <w:t>.</w:t>
      </w:r>
      <w:r w:rsidR="00F20702">
        <w:rPr>
          <w:sz w:val="22"/>
          <w:szCs w:val="22"/>
          <w:lang w:val="es-ES"/>
        </w:rPr>
        <w:t xml:space="preserve"> </w:t>
      </w:r>
    </w:p>
    <w:p w14:paraId="49D4E36C" w14:textId="77777777" w:rsidR="003E5DF9" w:rsidRDefault="00F20702">
      <w:pPr>
        <w:tabs>
          <w:tab w:val="left" w:pos="567"/>
        </w:tabs>
        <w:rPr>
          <w:sz w:val="22"/>
          <w:szCs w:val="22"/>
          <w:lang w:val="es-ES"/>
        </w:rPr>
      </w:pPr>
      <w:r>
        <w:rPr>
          <w:sz w:val="22"/>
          <w:szCs w:val="22"/>
          <w:lang w:val="es-ES"/>
        </w:rPr>
        <w:t>En su país, puede que solamente estén comercializadas algunas de estas plumas</w:t>
      </w:r>
      <w:r w:rsidR="003E5DF9">
        <w:rPr>
          <w:sz w:val="22"/>
          <w:szCs w:val="22"/>
          <w:lang w:val="es-ES"/>
        </w:rPr>
        <w:t>.</w:t>
      </w:r>
    </w:p>
    <w:p w14:paraId="07257164" w14:textId="77777777" w:rsidR="003E5DF9" w:rsidRDefault="003E5DF9">
      <w:pPr>
        <w:tabs>
          <w:tab w:val="left" w:pos="567"/>
        </w:tabs>
        <w:rPr>
          <w:sz w:val="22"/>
          <w:szCs w:val="22"/>
          <w:lang w:val="es-ES"/>
        </w:rPr>
      </w:pPr>
    </w:p>
    <w:p w14:paraId="427BC3EC" w14:textId="77777777" w:rsidR="00780D6F" w:rsidRPr="004F32C4" w:rsidRDefault="003E5DF9">
      <w:pPr>
        <w:tabs>
          <w:tab w:val="left" w:pos="567"/>
        </w:tabs>
        <w:rPr>
          <w:sz w:val="22"/>
          <w:szCs w:val="22"/>
          <w:lang w:val="es-ES"/>
        </w:rPr>
      </w:pPr>
      <w:r>
        <w:rPr>
          <w:sz w:val="22"/>
          <w:szCs w:val="22"/>
          <w:lang w:val="es-ES"/>
        </w:rPr>
        <w:t xml:space="preserve">La pluma debe utilizarse </w:t>
      </w:r>
      <w:r w:rsidR="00780D6F" w:rsidRPr="004F32C4">
        <w:rPr>
          <w:sz w:val="22"/>
          <w:szCs w:val="22"/>
          <w:lang w:val="es-ES"/>
        </w:rPr>
        <w:t>tal y como se recomienda en la información facilitada por el fabricante del dispositivo.</w:t>
      </w:r>
    </w:p>
    <w:p w14:paraId="21181039" w14:textId="77777777" w:rsidR="00780D6F" w:rsidRPr="004F32C4" w:rsidRDefault="00780D6F">
      <w:pPr>
        <w:tabs>
          <w:tab w:val="left" w:pos="567"/>
        </w:tabs>
        <w:rPr>
          <w:sz w:val="22"/>
          <w:szCs w:val="22"/>
          <w:lang w:val="es-ES"/>
        </w:rPr>
      </w:pPr>
      <w:r w:rsidRPr="004F32C4">
        <w:rPr>
          <w:sz w:val="22"/>
          <w:szCs w:val="22"/>
          <w:lang w:val="es-ES_tradnl"/>
        </w:rPr>
        <w:t>Las instrucciones del fabricante para el uso de la pluma deben seguirse cuidadosamente al cargar el cartucho, insertar la aguja y administrar la inyección de insulina.</w:t>
      </w:r>
    </w:p>
    <w:p w14:paraId="33332C3B" w14:textId="77777777" w:rsidR="00780D6F" w:rsidRPr="004F32C4" w:rsidRDefault="00780D6F">
      <w:pPr>
        <w:tabs>
          <w:tab w:val="left" w:pos="567"/>
        </w:tabs>
        <w:rPr>
          <w:sz w:val="22"/>
          <w:szCs w:val="22"/>
          <w:lang w:val="es-ES"/>
        </w:rPr>
      </w:pPr>
      <w:r w:rsidRPr="004F32C4">
        <w:rPr>
          <w:sz w:val="22"/>
          <w:szCs w:val="22"/>
          <w:lang w:val="es-ES"/>
        </w:rPr>
        <w:t xml:space="preserve"> </w:t>
      </w:r>
    </w:p>
    <w:p w14:paraId="4D349EE3" w14:textId="77777777" w:rsidR="00780D6F" w:rsidRPr="004F32C4" w:rsidRDefault="00780D6F">
      <w:pPr>
        <w:tabs>
          <w:tab w:val="left" w:pos="567"/>
        </w:tabs>
        <w:rPr>
          <w:sz w:val="22"/>
          <w:szCs w:val="22"/>
          <w:lang w:val="es-ES"/>
        </w:rPr>
      </w:pPr>
      <w:r w:rsidRPr="004F32C4">
        <w:rPr>
          <w:color w:val="000000"/>
          <w:sz w:val="22"/>
          <w:szCs w:val="22"/>
          <w:lang w:val="es-ES"/>
        </w:rPr>
        <w:t>Mantenga el cartucho a temperatura ambiente durante 1 a 2 horas antes de colocarlo en la pluma.</w:t>
      </w:r>
    </w:p>
    <w:p w14:paraId="76C040EE" w14:textId="77777777" w:rsidR="00780D6F" w:rsidRPr="004F32C4" w:rsidRDefault="00780D6F">
      <w:pPr>
        <w:tabs>
          <w:tab w:val="left" w:pos="567"/>
        </w:tabs>
        <w:rPr>
          <w:sz w:val="22"/>
          <w:szCs w:val="22"/>
          <w:lang w:val="es-ES"/>
        </w:rPr>
      </w:pPr>
    </w:p>
    <w:p w14:paraId="4887DBD4" w14:textId="77777777" w:rsidR="0079408D" w:rsidRPr="004F32C4" w:rsidRDefault="00780D6F" w:rsidP="0079408D">
      <w:pPr>
        <w:tabs>
          <w:tab w:val="left" w:pos="567"/>
        </w:tabs>
        <w:rPr>
          <w:sz w:val="22"/>
          <w:szCs w:val="22"/>
          <w:lang w:val="es-ES"/>
        </w:rPr>
      </w:pPr>
      <w:r w:rsidRPr="004F32C4">
        <w:rPr>
          <w:sz w:val="22"/>
          <w:szCs w:val="22"/>
          <w:lang w:val="es-ES"/>
        </w:rPr>
        <w:t xml:space="preserve">Inspeccione el cartucho antes de usarlo. </w:t>
      </w:r>
      <w:r w:rsidRPr="004F32C4">
        <w:rPr>
          <w:color w:val="000000"/>
          <w:sz w:val="22"/>
          <w:szCs w:val="22"/>
          <w:lang w:val="es-ES"/>
        </w:rPr>
        <w:t xml:space="preserve">Sólo se debe usar si la solución es transparente, incolora y acuosa, y no tiene partículas visibles en su interior. </w:t>
      </w:r>
      <w:r w:rsidR="0016409E" w:rsidRPr="004F32C4">
        <w:rPr>
          <w:color w:val="000000"/>
          <w:sz w:val="22"/>
          <w:szCs w:val="22"/>
          <w:lang w:val="es-ES"/>
        </w:rPr>
        <w:t>No agitar ni mezclar antes de su uso.</w:t>
      </w:r>
    </w:p>
    <w:p w14:paraId="17A07176" w14:textId="77777777" w:rsidR="00354BEE" w:rsidRDefault="00354BEE" w:rsidP="00354BEE">
      <w:pPr>
        <w:pStyle w:val="Standard"/>
        <w:widowControl/>
        <w:tabs>
          <w:tab w:val="left" w:pos="567"/>
        </w:tabs>
        <w:suppressAutoHyphens/>
        <w:spacing w:line="240" w:lineRule="auto"/>
        <w:rPr>
          <w:szCs w:val="22"/>
          <w:lang w:val="es-ES" w:eastAsia="es-ES"/>
        </w:rPr>
      </w:pPr>
    </w:p>
    <w:p w14:paraId="3A7625B7" w14:textId="249C34C0" w:rsidR="00354BEE" w:rsidRPr="004F32C4" w:rsidRDefault="00354BEE" w:rsidP="00354BEE">
      <w:pPr>
        <w:pStyle w:val="Standard"/>
        <w:widowControl/>
        <w:tabs>
          <w:tab w:val="left" w:pos="567"/>
        </w:tabs>
        <w:suppressAutoHyphens/>
        <w:spacing w:line="240" w:lineRule="auto"/>
        <w:rPr>
          <w:szCs w:val="22"/>
          <w:lang w:val="es-ES" w:eastAsia="es-ES"/>
        </w:rPr>
      </w:pPr>
      <w:r w:rsidRPr="004F32C4">
        <w:rPr>
          <w:szCs w:val="22"/>
          <w:lang w:val="es-ES" w:eastAsia="es-ES"/>
        </w:rPr>
        <w:t xml:space="preserve">Después de insertar un nuevo cartucho: </w:t>
      </w:r>
    </w:p>
    <w:p w14:paraId="6191AC61" w14:textId="14F58715" w:rsidR="00354BEE" w:rsidRPr="004F32C4" w:rsidRDefault="00354BEE" w:rsidP="00354BEE">
      <w:pPr>
        <w:pStyle w:val="Standard"/>
        <w:widowControl/>
        <w:tabs>
          <w:tab w:val="left" w:pos="567"/>
        </w:tabs>
        <w:suppressAutoHyphens/>
        <w:spacing w:line="240" w:lineRule="auto"/>
        <w:rPr>
          <w:szCs w:val="22"/>
          <w:lang w:val="es-ES" w:eastAsia="es-ES"/>
        </w:rPr>
      </w:pPr>
      <w:r w:rsidRPr="004F32C4">
        <w:rPr>
          <w:szCs w:val="22"/>
          <w:lang w:val="es-ES" w:eastAsia="es-ES"/>
        </w:rPr>
        <w:t>Debe comprobar que su pluma de insulina funciona adecuadamente antes de inyectarse la primera dosis</w:t>
      </w:r>
      <w:r w:rsidR="00720B06">
        <w:rPr>
          <w:szCs w:val="22"/>
          <w:lang w:val="es-ES" w:eastAsia="es-ES"/>
        </w:rPr>
        <w:t xml:space="preserve"> </w:t>
      </w:r>
      <w:r>
        <w:rPr>
          <w:szCs w:val="22"/>
          <w:lang w:val="es-ES" w:eastAsia="es-ES"/>
        </w:rPr>
        <w:t xml:space="preserve">(ver </w:t>
      </w:r>
      <w:r w:rsidRPr="004F32C4">
        <w:rPr>
          <w:szCs w:val="22"/>
          <w:lang w:val="es-ES" w:eastAsia="es-ES"/>
        </w:rPr>
        <w:t xml:space="preserve"> </w:t>
      </w:r>
      <w:r w:rsidR="002B1E89">
        <w:rPr>
          <w:szCs w:val="22"/>
          <w:lang w:val="es-ES" w:eastAsia="es-ES"/>
        </w:rPr>
        <w:t>las</w:t>
      </w:r>
      <w:r w:rsidR="00CA6532">
        <w:rPr>
          <w:szCs w:val="22"/>
          <w:lang w:val="es-ES" w:eastAsia="es-ES"/>
        </w:rPr>
        <w:t xml:space="preserve"> </w:t>
      </w:r>
      <w:r w:rsidRPr="004F32C4">
        <w:rPr>
          <w:szCs w:val="22"/>
          <w:lang w:val="es-ES" w:eastAsia="es-ES"/>
        </w:rPr>
        <w:t>de instrucciones</w:t>
      </w:r>
      <w:r w:rsidR="002B1E89">
        <w:rPr>
          <w:szCs w:val="22"/>
          <w:lang w:val="es-ES" w:eastAsia="es-ES"/>
        </w:rPr>
        <w:t xml:space="preserve"> de uso</w:t>
      </w:r>
      <w:r w:rsidRPr="004F32C4">
        <w:rPr>
          <w:szCs w:val="22"/>
          <w:lang w:val="es-ES" w:eastAsia="es-ES"/>
        </w:rPr>
        <w:t xml:space="preserve"> de su pluma </w:t>
      </w:r>
      <w:r>
        <w:rPr>
          <w:szCs w:val="22"/>
          <w:lang w:val="es-ES" w:eastAsia="es-ES"/>
        </w:rPr>
        <w:t>)</w:t>
      </w:r>
      <w:r w:rsidRPr="004F32C4">
        <w:rPr>
          <w:szCs w:val="22"/>
          <w:lang w:val="es-ES" w:eastAsia="es-ES"/>
        </w:rPr>
        <w:t>.</w:t>
      </w:r>
    </w:p>
    <w:p w14:paraId="1F09271D" w14:textId="77777777" w:rsidR="00B96BF0" w:rsidRDefault="00B96BF0" w:rsidP="0079408D">
      <w:pPr>
        <w:tabs>
          <w:tab w:val="left" w:pos="567"/>
        </w:tabs>
        <w:rPr>
          <w:sz w:val="22"/>
          <w:szCs w:val="22"/>
          <w:lang w:val="es-ES"/>
        </w:rPr>
      </w:pPr>
    </w:p>
    <w:p w14:paraId="3D2E47DF" w14:textId="77777777" w:rsidR="0079408D" w:rsidRPr="004F32C4" w:rsidRDefault="0079408D" w:rsidP="0079408D">
      <w:pPr>
        <w:tabs>
          <w:tab w:val="left" w:pos="567"/>
        </w:tabs>
        <w:rPr>
          <w:sz w:val="22"/>
          <w:szCs w:val="22"/>
          <w:lang w:val="es-ES"/>
        </w:rPr>
      </w:pPr>
      <w:r w:rsidRPr="004F32C4">
        <w:rPr>
          <w:sz w:val="22"/>
          <w:szCs w:val="22"/>
          <w:lang w:val="es-ES"/>
        </w:rPr>
        <w:t xml:space="preserve">Utilice siempre un nuevo cartucho si observa que el control de su azúcar en sangre está empeorando de forma inesperada. Esto se debe a que la insulina puede haber perdido algo de su eficacia. Si cree que puede tener algún problema con </w:t>
      </w:r>
      <w:r w:rsidRPr="004F32C4">
        <w:rPr>
          <w:snapToGrid w:val="0"/>
          <w:sz w:val="22"/>
          <w:szCs w:val="22"/>
          <w:lang w:val="es-ES"/>
        </w:rPr>
        <w:t>Lantus</w:t>
      </w:r>
      <w:r w:rsidRPr="004F32C4">
        <w:rPr>
          <w:sz w:val="22"/>
          <w:szCs w:val="22"/>
          <w:lang w:val="es-ES"/>
        </w:rPr>
        <w:t>, haga que lo revise su médico o su farmacéutico.</w:t>
      </w:r>
    </w:p>
    <w:p w14:paraId="338802AA" w14:textId="77777777" w:rsidR="00780D6F" w:rsidRPr="004F32C4" w:rsidRDefault="00780D6F">
      <w:pPr>
        <w:tabs>
          <w:tab w:val="left" w:pos="567"/>
        </w:tabs>
        <w:rPr>
          <w:sz w:val="22"/>
          <w:szCs w:val="22"/>
          <w:lang w:val="es-ES"/>
        </w:rPr>
      </w:pPr>
    </w:p>
    <w:p w14:paraId="03DB06A2" w14:textId="77777777" w:rsidR="0079408D" w:rsidRPr="004F32C4" w:rsidRDefault="0079408D">
      <w:pPr>
        <w:tabs>
          <w:tab w:val="left" w:pos="567"/>
        </w:tabs>
        <w:rPr>
          <w:b/>
          <w:sz w:val="22"/>
          <w:szCs w:val="22"/>
          <w:lang w:val="es-ES"/>
        </w:rPr>
      </w:pPr>
      <w:r w:rsidRPr="004F32C4">
        <w:rPr>
          <w:b/>
          <w:sz w:val="22"/>
          <w:szCs w:val="22"/>
          <w:lang w:val="es-ES"/>
        </w:rPr>
        <w:t xml:space="preserve">Precauciones especiales antes de la inyección </w:t>
      </w:r>
    </w:p>
    <w:p w14:paraId="049A2449" w14:textId="77777777" w:rsidR="0079408D" w:rsidRPr="004F32C4" w:rsidRDefault="0079408D">
      <w:pPr>
        <w:tabs>
          <w:tab w:val="left" w:pos="567"/>
        </w:tabs>
        <w:rPr>
          <w:b/>
          <w:sz w:val="22"/>
          <w:szCs w:val="22"/>
          <w:lang w:val="es-ES"/>
        </w:rPr>
      </w:pPr>
    </w:p>
    <w:p w14:paraId="286EB72C" w14:textId="77777777" w:rsidR="00233396" w:rsidRPr="004F32C4" w:rsidRDefault="00780D6F">
      <w:pPr>
        <w:tabs>
          <w:tab w:val="left" w:pos="567"/>
        </w:tabs>
        <w:rPr>
          <w:sz w:val="22"/>
          <w:szCs w:val="22"/>
          <w:lang w:val="es-ES"/>
        </w:rPr>
      </w:pPr>
      <w:r w:rsidRPr="004F32C4">
        <w:rPr>
          <w:sz w:val="22"/>
          <w:szCs w:val="22"/>
          <w:lang w:val="es-ES"/>
        </w:rPr>
        <w:t>Antes de la inyección deben eliminarse las burbujas de aire que se formen (véanse las instrucciones de uso de la pluma)</w:t>
      </w:r>
      <w:r w:rsidR="00233396" w:rsidRPr="004F32C4">
        <w:rPr>
          <w:sz w:val="22"/>
          <w:szCs w:val="22"/>
          <w:lang w:val="es-ES"/>
        </w:rPr>
        <w:t>.</w:t>
      </w:r>
    </w:p>
    <w:p w14:paraId="3A75E4BB" w14:textId="77777777" w:rsidR="00B96BF0" w:rsidRDefault="00B96BF0">
      <w:pPr>
        <w:tabs>
          <w:tab w:val="left" w:pos="567"/>
        </w:tabs>
        <w:rPr>
          <w:sz w:val="22"/>
          <w:szCs w:val="22"/>
          <w:lang w:val="es-ES"/>
        </w:rPr>
      </w:pPr>
    </w:p>
    <w:p w14:paraId="57D4BA4A" w14:textId="77777777" w:rsidR="00780D6F" w:rsidRPr="004F32C4" w:rsidRDefault="00780D6F">
      <w:pPr>
        <w:tabs>
          <w:tab w:val="left" w:pos="567"/>
        </w:tabs>
        <w:rPr>
          <w:sz w:val="22"/>
          <w:szCs w:val="22"/>
          <w:lang w:val="es-ES"/>
        </w:rPr>
      </w:pPr>
      <w:r w:rsidRPr="004F32C4">
        <w:rPr>
          <w:sz w:val="22"/>
          <w:szCs w:val="22"/>
          <w:lang w:val="es-ES"/>
        </w:rPr>
        <w:t xml:space="preserve">Asegúrese de que la insulina no se contamina con alcohol u otros desinfectantes, ni con otras sustancias. </w:t>
      </w:r>
      <w:r w:rsidRPr="004F32C4">
        <w:rPr>
          <w:color w:val="000000"/>
          <w:sz w:val="22"/>
          <w:szCs w:val="22"/>
          <w:lang w:val="es-ES"/>
        </w:rPr>
        <w:t>No rellene ni reutilice los cartuchos vacíos.</w:t>
      </w:r>
      <w:r w:rsidRPr="004F32C4">
        <w:rPr>
          <w:sz w:val="22"/>
          <w:szCs w:val="22"/>
          <w:lang w:val="es-ES"/>
        </w:rPr>
        <w:t xml:space="preserve"> </w:t>
      </w:r>
      <w:r w:rsidRPr="004F32C4">
        <w:rPr>
          <w:color w:val="000000"/>
          <w:sz w:val="22"/>
          <w:szCs w:val="22"/>
          <w:lang w:val="es-ES"/>
        </w:rPr>
        <w:t>No añada ninguna otra insulina al cartucho.</w:t>
      </w:r>
      <w:r w:rsidRPr="004F32C4">
        <w:rPr>
          <w:sz w:val="22"/>
          <w:szCs w:val="22"/>
          <w:lang w:val="es-ES"/>
        </w:rPr>
        <w:t xml:space="preserve"> No mezcle </w:t>
      </w:r>
      <w:r w:rsidRPr="004F32C4">
        <w:rPr>
          <w:snapToGrid w:val="0"/>
          <w:sz w:val="22"/>
          <w:szCs w:val="22"/>
          <w:lang w:val="es-ES"/>
        </w:rPr>
        <w:t>Lantus</w:t>
      </w:r>
      <w:r w:rsidRPr="004F32C4">
        <w:rPr>
          <w:sz w:val="22"/>
          <w:szCs w:val="22"/>
          <w:lang w:val="es-ES"/>
        </w:rPr>
        <w:t xml:space="preserve"> con ninguna otra insulina o medicamento. No lo diluya. Su mezcla o dilución pueden modificar la acción de</w:t>
      </w:r>
      <w:r w:rsidRPr="004F32C4">
        <w:rPr>
          <w:snapToGrid w:val="0"/>
          <w:sz w:val="22"/>
          <w:szCs w:val="22"/>
          <w:lang w:val="es-ES"/>
        </w:rPr>
        <w:t xml:space="preserve"> Lantus</w:t>
      </w:r>
      <w:r w:rsidRPr="004F32C4">
        <w:rPr>
          <w:sz w:val="22"/>
          <w:szCs w:val="22"/>
          <w:lang w:val="es-ES"/>
        </w:rPr>
        <w:t>.</w:t>
      </w:r>
    </w:p>
    <w:p w14:paraId="16FB995A" w14:textId="77777777" w:rsidR="00780D6F" w:rsidRPr="004F32C4" w:rsidRDefault="00780D6F">
      <w:pPr>
        <w:tabs>
          <w:tab w:val="left" w:pos="567"/>
        </w:tabs>
        <w:rPr>
          <w:sz w:val="22"/>
          <w:szCs w:val="22"/>
          <w:lang w:val="es-ES"/>
        </w:rPr>
      </w:pPr>
    </w:p>
    <w:p w14:paraId="4D36DDD2" w14:textId="77777777" w:rsidR="00780D6F" w:rsidRPr="004F32C4" w:rsidRDefault="00780D6F">
      <w:pPr>
        <w:tabs>
          <w:tab w:val="left" w:pos="567"/>
        </w:tabs>
        <w:rPr>
          <w:b/>
          <w:color w:val="000000"/>
          <w:sz w:val="22"/>
          <w:szCs w:val="22"/>
          <w:lang w:val="es-ES"/>
        </w:rPr>
      </w:pPr>
      <w:r w:rsidRPr="004F32C4">
        <w:rPr>
          <w:b/>
          <w:color w:val="000000"/>
          <w:sz w:val="22"/>
          <w:szCs w:val="22"/>
          <w:lang w:val="es-ES"/>
        </w:rPr>
        <w:t>¿Problemas con la pluma de insulina?</w:t>
      </w:r>
    </w:p>
    <w:p w14:paraId="4CE8B01C" w14:textId="77777777" w:rsidR="00780D6F" w:rsidRPr="004F32C4" w:rsidRDefault="00780D6F">
      <w:pPr>
        <w:tabs>
          <w:tab w:val="left" w:pos="567"/>
        </w:tabs>
        <w:rPr>
          <w:b/>
          <w:color w:val="000000"/>
          <w:sz w:val="22"/>
          <w:szCs w:val="22"/>
          <w:lang w:val="es-ES"/>
        </w:rPr>
      </w:pPr>
    </w:p>
    <w:p w14:paraId="15B8EE74" w14:textId="77777777" w:rsidR="00780D6F" w:rsidRPr="004F32C4" w:rsidRDefault="00780D6F">
      <w:pPr>
        <w:tabs>
          <w:tab w:val="left" w:pos="567"/>
        </w:tabs>
        <w:rPr>
          <w:b/>
          <w:color w:val="000000"/>
          <w:sz w:val="22"/>
          <w:szCs w:val="22"/>
          <w:lang w:val="es-ES"/>
        </w:rPr>
      </w:pPr>
      <w:r w:rsidRPr="004F32C4">
        <w:rPr>
          <w:b/>
          <w:color w:val="000000"/>
          <w:sz w:val="22"/>
          <w:szCs w:val="22"/>
          <w:lang w:val="es-ES"/>
        </w:rPr>
        <w:t>Consulte las instrucciones de uso del fabricante para la pluma</w:t>
      </w:r>
      <w:r w:rsidR="00BE6399" w:rsidRPr="004F32C4">
        <w:rPr>
          <w:b/>
          <w:color w:val="000000"/>
          <w:sz w:val="22"/>
          <w:szCs w:val="22"/>
          <w:lang w:val="es-ES"/>
        </w:rPr>
        <w:t>.</w:t>
      </w:r>
    </w:p>
    <w:p w14:paraId="72A0882B" w14:textId="77777777" w:rsidR="00780D6F" w:rsidRPr="004F32C4" w:rsidRDefault="00780D6F">
      <w:pPr>
        <w:tabs>
          <w:tab w:val="left" w:pos="567"/>
        </w:tabs>
        <w:rPr>
          <w:b/>
          <w:color w:val="000000"/>
          <w:sz w:val="22"/>
          <w:szCs w:val="22"/>
          <w:u w:val="single"/>
          <w:lang w:val="es-ES"/>
        </w:rPr>
      </w:pPr>
      <w:r w:rsidRPr="004F32C4">
        <w:rPr>
          <w:b/>
          <w:color w:val="000000"/>
          <w:sz w:val="22"/>
          <w:szCs w:val="22"/>
          <w:u w:val="single"/>
          <w:lang w:val="es-ES"/>
        </w:rPr>
        <w:t>Si su pluma de insulina está dañada, o no funciona correctamente (debido a problemas mecánicos) debe desecharse y utilizar una pluma de insulina nueva.</w:t>
      </w:r>
    </w:p>
    <w:p w14:paraId="1394C406" w14:textId="77777777" w:rsidR="0003131F" w:rsidRDefault="0003131F" w:rsidP="0003131F">
      <w:pPr>
        <w:rPr>
          <w:b/>
          <w:sz w:val="22"/>
          <w:szCs w:val="22"/>
          <w:lang w:val="es-ES"/>
        </w:rPr>
      </w:pPr>
    </w:p>
    <w:p w14:paraId="4D30CAF5" w14:textId="77777777" w:rsidR="0003131F" w:rsidRPr="0003131F" w:rsidRDefault="0003131F" w:rsidP="0003131F">
      <w:pPr>
        <w:rPr>
          <w:b/>
          <w:sz w:val="22"/>
          <w:szCs w:val="22"/>
          <w:lang w:val="es-ES"/>
        </w:rPr>
      </w:pPr>
      <w:r w:rsidRPr="0003131F">
        <w:rPr>
          <w:b/>
          <w:sz w:val="22"/>
          <w:szCs w:val="22"/>
          <w:lang w:val="es-ES"/>
        </w:rPr>
        <w:lastRenderedPageBreak/>
        <w:t>Confusiones de insulina</w:t>
      </w:r>
    </w:p>
    <w:p w14:paraId="63E6FC5B" w14:textId="77777777" w:rsidR="0003131F" w:rsidRPr="0003131F" w:rsidRDefault="0003131F" w:rsidP="0003131F">
      <w:pPr>
        <w:rPr>
          <w:sz w:val="22"/>
          <w:szCs w:val="22"/>
          <w:lang w:val="es-ES"/>
        </w:rPr>
      </w:pPr>
    </w:p>
    <w:p w14:paraId="2F6C29B8" w14:textId="77777777" w:rsidR="0003131F" w:rsidRPr="0003131F" w:rsidRDefault="0003131F" w:rsidP="0003131F">
      <w:pPr>
        <w:rPr>
          <w:sz w:val="22"/>
          <w:szCs w:val="22"/>
          <w:lang w:val="es-ES"/>
        </w:rPr>
      </w:pPr>
      <w:r w:rsidRPr="0003131F">
        <w:rPr>
          <w:sz w:val="22"/>
          <w:szCs w:val="22"/>
          <w:lang w:val="es-ES"/>
        </w:rPr>
        <w:t>Debe comprobar siempre la etiqueta de insulina antes de cada inyección para evitar confusiones entre Lantus y otras insulinas.</w:t>
      </w:r>
    </w:p>
    <w:p w14:paraId="63893894" w14:textId="77777777" w:rsidR="0003131F" w:rsidRPr="004F32C4" w:rsidRDefault="0003131F">
      <w:pPr>
        <w:tabs>
          <w:tab w:val="left" w:pos="567"/>
        </w:tabs>
        <w:rPr>
          <w:sz w:val="22"/>
          <w:szCs w:val="22"/>
          <w:lang w:val="es-ES"/>
        </w:rPr>
      </w:pPr>
    </w:p>
    <w:p w14:paraId="224C8393" w14:textId="77777777" w:rsidR="00780D6F" w:rsidRPr="004F32C4" w:rsidRDefault="00780D6F">
      <w:pPr>
        <w:tabs>
          <w:tab w:val="left" w:pos="567"/>
        </w:tabs>
        <w:rPr>
          <w:sz w:val="22"/>
          <w:szCs w:val="22"/>
          <w:lang w:val="es-ES"/>
        </w:rPr>
      </w:pPr>
      <w:r w:rsidRPr="004F32C4">
        <w:rPr>
          <w:b/>
          <w:sz w:val="22"/>
          <w:szCs w:val="22"/>
          <w:lang w:val="es-ES"/>
        </w:rPr>
        <w:t xml:space="preserve">Si </w:t>
      </w:r>
      <w:r w:rsidR="00BE6399" w:rsidRPr="004F32C4">
        <w:rPr>
          <w:b/>
          <w:sz w:val="22"/>
          <w:szCs w:val="22"/>
          <w:lang w:val="es-ES"/>
        </w:rPr>
        <w:t>usa</w:t>
      </w:r>
      <w:r w:rsidRPr="004F32C4">
        <w:rPr>
          <w:b/>
          <w:sz w:val="22"/>
          <w:szCs w:val="22"/>
          <w:lang w:val="es-ES"/>
        </w:rPr>
        <w:t xml:space="preserve"> más Lantus del que </w:t>
      </w:r>
      <w:r w:rsidR="0003131F" w:rsidRPr="004F32C4">
        <w:rPr>
          <w:b/>
          <w:sz w:val="22"/>
          <w:szCs w:val="22"/>
          <w:lang w:val="es-ES"/>
        </w:rPr>
        <w:t>deb</w:t>
      </w:r>
      <w:r w:rsidR="0003131F">
        <w:rPr>
          <w:b/>
          <w:sz w:val="22"/>
          <w:szCs w:val="22"/>
          <w:lang w:val="es-ES"/>
        </w:rPr>
        <w:t>e</w:t>
      </w:r>
    </w:p>
    <w:p w14:paraId="6C6050E7" w14:textId="77777777" w:rsidR="00780D6F" w:rsidRPr="004F32C4" w:rsidRDefault="00780D6F">
      <w:pPr>
        <w:tabs>
          <w:tab w:val="left" w:pos="567"/>
        </w:tabs>
        <w:rPr>
          <w:sz w:val="22"/>
          <w:szCs w:val="22"/>
          <w:lang w:val="es-ES"/>
        </w:rPr>
      </w:pPr>
    </w:p>
    <w:p w14:paraId="460C9817" w14:textId="77777777" w:rsidR="000F6E4D" w:rsidRPr="004F32C4" w:rsidRDefault="00D3731A" w:rsidP="000F6E4D">
      <w:pPr>
        <w:tabs>
          <w:tab w:val="left" w:pos="567"/>
        </w:tabs>
        <w:rPr>
          <w:sz w:val="22"/>
          <w:szCs w:val="22"/>
          <w:lang w:val="es-ES"/>
        </w:rPr>
      </w:pPr>
      <w:r w:rsidRPr="004F32C4">
        <w:rPr>
          <w:color w:val="000000"/>
          <w:sz w:val="22"/>
          <w:szCs w:val="22"/>
          <w:lang w:val="es-ES"/>
        </w:rPr>
        <w:t xml:space="preserve">- </w:t>
      </w:r>
      <w:r w:rsidR="00780D6F" w:rsidRPr="004F32C4">
        <w:rPr>
          <w:color w:val="000000"/>
          <w:sz w:val="22"/>
          <w:szCs w:val="22"/>
          <w:lang w:val="es-ES"/>
        </w:rPr>
        <w:t xml:space="preserve">Si se </w:t>
      </w:r>
      <w:r w:rsidR="00780D6F" w:rsidRPr="00DA3401">
        <w:rPr>
          <w:b/>
          <w:color w:val="000000"/>
          <w:sz w:val="22"/>
          <w:szCs w:val="22"/>
          <w:lang w:val="es-ES"/>
        </w:rPr>
        <w:t>ha inyectado demasiado</w:t>
      </w:r>
      <w:r w:rsidR="00780D6F" w:rsidRPr="004F32C4">
        <w:rPr>
          <w:b/>
          <w:color w:val="000000"/>
          <w:sz w:val="22"/>
          <w:szCs w:val="22"/>
          <w:lang w:val="es-ES"/>
        </w:rPr>
        <w:t xml:space="preserve"> </w:t>
      </w:r>
      <w:r w:rsidR="00780D6F" w:rsidRPr="004F32C4">
        <w:rPr>
          <w:b/>
          <w:snapToGrid w:val="0"/>
          <w:color w:val="000000"/>
          <w:sz w:val="22"/>
          <w:szCs w:val="22"/>
          <w:lang w:val="es-ES"/>
        </w:rPr>
        <w:t>Lantus</w:t>
      </w:r>
      <w:r w:rsidR="00780D6F" w:rsidRPr="004F32C4">
        <w:rPr>
          <w:color w:val="000000"/>
          <w:sz w:val="22"/>
          <w:szCs w:val="22"/>
          <w:lang w:val="es-ES"/>
        </w:rPr>
        <w:t xml:space="preserve">, </w:t>
      </w:r>
      <w:r w:rsidR="000F6E4D" w:rsidRPr="004F32C4">
        <w:rPr>
          <w:sz w:val="22"/>
          <w:szCs w:val="22"/>
          <w:lang w:val="es-ES"/>
        </w:rPr>
        <w:t xml:space="preserve">su nivel de azúcar en sangre puede llegar a ser muy bajo (hipoglucemia). </w:t>
      </w:r>
    </w:p>
    <w:p w14:paraId="6C339307" w14:textId="77777777" w:rsidR="00780D6F" w:rsidRPr="004F32C4" w:rsidRDefault="00780D6F">
      <w:pPr>
        <w:tabs>
          <w:tab w:val="left" w:pos="567"/>
        </w:tabs>
        <w:rPr>
          <w:sz w:val="22"/>
          <w:szCs w:val="22"/>
          <w:lang w:val="es-ES"/>
        </w:rPr>
      </w:pPr>
      <w:r w:rsidRPr="004F32C4">
        <w:rPr>
          <w:color w:val="000000"/>
          <w:sz w:val="22"/>
          <w:szCs w:val="22"/>
          <w:lang w:val="es-ES"/>
        </w:rPr>
        <w:t xml:space="preserve">Compruebe su nivel de azúcar en sangre frecuentemente. En general, para prevenir la hipoglucemia debe comer más y controlar su nivel de azúcar en sangre. Para más información sobre el tratamiento de la hipoglucemia, </w:t>
      </w:r>
      <w:r w:rsidR="00193F7B" w:rsidRPr="004F32C4">
        <w:rPr>
          <w:color w:val="000000"/>
          <w:sz w:val="22"/>
          <w:szCs w:val="22"/>
          <w:lang w:val="es-ES"/>
        </w:rPr>
        <w:t>ver el recuadro que aparece al final del prospecto</w:t>
      </w:r>
      <w:r w:rsidRPr="004F32C4">
        <w:rPr>
          <w:color w:val="000000"/>
          <w:sz w:val="22"/>
          <w:szCs w:val="22"/>
          <w:lang w:val="es-ES"/>
        </w:rPr>
        <w:t>.</w:t>
      </w:r>
    </w:p>
    <w:p w14:paraId="119C6A3C" w14:textId="77777777" w:rsidR="00780D6F" w:rsidRPr="004F32C4" w:rsidRDefault="00780D6F">
      <w:pPr>
        <w:tabs>
          <w:tab w:val="left" w:pos="567"/>
        </w:tabs>
        <w:rPr>
          <w:sz w:val="22"/>
          <w:szCs w:val="22"/>
          <w:lang w:val="es-ES"/>
        </w:rPr>
      </w:pPr>
    </w:p>
    <w:p w14:paraId="38A4287C" w14:textId="77777777" w:rsidR="00780D6F" w:rsidRPr="004F32C4" w:rsidRDefault="00780D6F">
      <w:pPr>
        <w:tabs>
          <w:tab w:val="left" w:pos="567"/>
        </w:tabs>
        <w:rPr>
          <w:sz w:val="22"/>
          <w:szCs w:val="22"/>
          <w:lang w:val="es-ES"/>
        </w:rPr>
      </w:pPr>
      <w:r w:rsidRPr="004F32C4">
        <w:rPr>
          <w:b/>
          <w:sz w:val="22"/>
          <w:szCs w:val="22"/>
          <w:lang w:val="es-ES"/>
        </w:rPr>
        <w:t xml:space="preserve">Si olvidó </w:t>
      </w:r>
      <w:r w:rsidR="00BE6399" w:rsidRPr="004F32C4">
        <w:rPr>
          <w:b/>
          <w:sz w:val="22"/>
          <w:szCs w:val="22"/>
          <w:lang w:val="es-ES"/>
        </w:rPr>
        <w:t xml:space="preserve">usar </w:t>
      </w:r>
      <w:r w:rsidRPr="004F32C4">
        <w:rPr>
          <w:b/>
          <w:sz w:val="22"/>
          <w:szCs w:val="22"/>
          <w:lang w:val="es-ES"/>
        </w:rPr>
        <w:t>Lantus</w:t>
      </w:r>
    </w:p>
    <w:p w14:paraId="0CB1E8BA" w14:textId="77777777" w:rsidR="00780D6F" w:rsidRPr="004F32C4" w:rsidRDefault="00780D6F">
      <w:pPr>
        <w:tabs>
          <w:tab w:val="left" w:pos="567"/>
        </w:tabs>
        <w:rPr>
          <w:sz w:val="22"/>
          <w:szCs w:val="22"/>
          <w:lang w:val="es-ES"/>
        </w:rPr>
      </w:pPr>
    </w:p>
    <w:p w14:paraId="2039EC95" w14:textId="77777777" w:rsidR="000F6E4D" w:rsidRPr="004F32C4" w:rsidRDefault="000F6E4D">
      <w:pPr>
        <w:tabs>
          <w:tab w:val="left" w:pos="567"/>
        </w:tabs>
        <w:rPr>
          <w:color w:val="000000"/>
          <w:sz w:val="22"/>
          <w:szCs w:val="22"/>
          <w:lang w:val="es-ES"/>
        </w:rPr>
      </w:pPr>
      <w:r w:rsidRPr="004F32C4">
        <w:rPr>
          <w:color w:val="000000"/>
          <w:sz w:val="22"/>
          <w:szCs w:val="22"/>
          <w:lang w:val="es-ES"/>
        </w:rPr>
        <w:t xml:space="preserve">- </w:t>
      </w:r>
      <w:r w:rsidR="00780D6F" w:rsidRPr="004F32C4">
        <w:rPr>
          <w:color w:val="000000"/>
          <w:sz w:val="22"/>
          <w:szCs w:val="22"/>
          <w:lang w:val="es-ES"/>
        </w:rPr>
        <w:t>Si</w:t>
      </w:r>
      <w:r w:rsidR="00780D6F" w:rsidRPr="004F32C4">
        <w:rPr>
          <w:b/>
          <w:color w:val="000000"/>
          <w:sz w:val="22"/>
          <w:szCs w:val="22"/>
          <w:lang w:val="es-ES"/>
        </w:rPr>
        <w:t xml:space="preserve"> ha olvidado una dosis de </w:t>
      </w:r>
      <w:r w:rsidR="00780D6F" w:rsidRPr="004F32C4">
        <w:rPr>
          <w:b/>
          <w:snapToGrid w:val="0"/>
          <w:color w:val="000000"/>
          <w:sz w:val="22"/>
          <w:szCs w:val="22"/>
          <w:lang w:val="es-ES"/>
        </w:rPr>
        <w:t>Lantus</w:t>
      </w:r>
      <w:r w:rsidR="00780D6F" w:rsidRPr="004F32C4">
        <w:rPr>
          <w:snapToGrid w:val="0"/>
          <w:color w:val="000000"/>
          <w:sz w:val="22"/>
          <w:szCs w:val="22"/>
          <w:lang w:val="es-ES"/>
        </w:rPr>
        <w:t xml:space="preserve"> o si </w:t>
      </w:r>
      <w:r w:rsidR="00167EC0" w:rsidRPr="004F32C4">
        <w:rPr>
          <w:b/>
          <w:snapToGrid w:val="0"/>
          <w:color w:val="000000"/>
          <w:sz w:val="22"/>
          <w:szCs w:val="22"/>
          <w:lang w:val="es-ES"/>
        </w:rPr>
        <w:t xml:space="preserve">no </w:t>
      </w:r>
      <w:r w:rsidR="00780D6F" w:rsidRPr="004F32C4">
        <w:rPr>
          <w:b/>
          <w:snapToGrid w:val="0"/>
          <w:color w:val="000000"/>
          <w:sz w:val="22"/>
          <w:szCs w:val="22"/>
          <w:lang w:val="es-ES"/>
        </w:rPr>
        <w:t xml:space="preserve">se ha inyectado </w:t>
      </w:r>
      <w:r w:rsidR="00167EC0" w:rsidRPr="004F32C4">
        <w:rPr>
          <w:b/>
          <w:snapToGrid w:val="0"/>
          <w:color w:val="000000"/>
          <w:sz w:val="22"/>
          <w:szCs w:val="22"/>
          <w:lang w:val="es-ES"/>
        </w:rPr>
        <w:t>suficiente insulina</w:t>
      </w:r>
      <w:r w:rsidR="00780D6F" w:rsidRPr="004F32C4">
        <w:rPr>
          <w:b/>
          <w:color w:val="000000"/>
          <w:sz w:val="22"/>
          <w:szCs w:val="22"/>
          <w:lang w:val="es-ES"/>
        </w:rPr>
        <w:t>,</w:t>
      </w:r>
      <w:r w:rsidR="00780D6F" w:rsidRPr="004F32C4">
        <w:rPr>
          <w:color w:val="000000"/>
          <w:sz w:val="22"/>
          <w:szCs w:val="22"/>
          <w:lang w:val="es-ES"/>
        </w:rPr>
        <w:t xml:space="preserve"> su nivel de azúcar en sangre puede aumentar mucho</w:t>
      </w:r>
      <w:r w:rsidRPr="004F32C4">
        <w:rPr>
          <w:color w:val="000000"/>
          <w:sz w:val="22"/>
          <w:szCs w:val="22"/>
          <w:lang w:val="es-ES"/>
        </w:rPr>
        <w:t xml:space="preserve"> (hiperglucemia)</w:t>
      </w:r>
      <w:r w:rsidR="00780D6F" w:rsidRPr="004F32C4">
        <w:rPr>
          <w:color w:val="000000"/>
          <w:sz w:val="22"/>
          <w:szCs w:val="22"/>
          <w:lang w:val="es-ES"/>
        </w:rPr>
        <w:t xml:space="preserve">. Compruebe su nivel de azúcar en sangre frecuentemente. </w:t>
      </w:r>
    </w:p>
    <w:p w14:paraId="6935CEC4" w14:textId="77777777" w:rsidR="00780D6F" w:rsidRPr="004F32C4" w:rsidRDefault="00A01B41">
      <w:pPr>
        <w:tabs>
          <w:tab w:val="left" w:pos="567"/>
        </w:tabs>
        <w:rPr>
          <w:sz w:val="22"/>
          <w:szCs w:val="22"/>
          <w:lang w:val="es-ES"/>
        </w:rPr>
      </w:pPr>
      <w:r w:rsidRPr="004F32C4">
        <w:rPr>
          <w:color w:val="000000"/>
          <w:sz w:val="22"/>
          <w:szCs w:val="22"/>
          <w:lang w:val="es-ES"/>
        </w:rPr>
        <w:t xml:space="preserve">Para </w:t>
      </w:r>
      <w:r w:rsidR="00780D6F" w:rsidRPr="004F32C4">
        <w:rPr>
          <w:color w:val="000000"/>
          <w:sz w:val="22"/>
          <w:szCs w:val="22"/>
          <w:lang w:val="es-ES"/>
        </w:rPr>
        <w:t>más información sobre</w:t>
      </w:r>
      <w:r w:rsidRPr="004F32C4">
        <w:rPr>
          <w:color w:val="000000"/>
          <w:sz w:val="22"/>
          <w:szCs w:val="22"/>
          <w:lang w:val="es-ES"/>
        </w:rPr>
        <w:t xml:space="preserve"> el tratamiento de</w:t>
      </w:r>
      <w:r w:rsidR="00780D6F" w:rsidRPr="004F32C4">
        <w:rPr>
          <w:color w:val="000000"/>
          <w:sz w:val="22"/>
          <w:szCs w:val="22"/>
          <w:lang w:val="es-ES"/>
        </w:rPr>
        <w:t xml:space="preserve"> la hiperglucemia</w:t>
      </w:r>
      <w:r w:rsidRPr="004F32C4">
        <w:rPr>
          <w:color w:val="000000"/>
          <w:sz w:val="22"/>
          <w:szCs w:val="22"/>
          <w:lang w:val="es-ES"/>
        </w:rPr>
        <w:t>, ver el recuadro</w:t>
      </w:r>
      <w:r w:rsidR="00780D6F" w:rsidRPr="004F32C4">
        <w:rPr>
          <w:color w:val="000000"/>
          <w:sz w:val="22"/>
          <w:szCs w:val="22"/>
          <w:lang w:val="es-ES"/>
        </w:rPr>
        <w:t xml:space="preserve"> </w:t>
      </w:r>
      <w:r w:rsidR="00193F7B" w:rsidRPr="004F32C4">
        <w:rPr>
          <w:color w:val="000000"/>
          <w:sz w:val="22"/>
          <w:szCs w:val="22"/>
          <w:lang w:val="es-ES"/>
        </w:rPr>
        <w:t xml:space="preserve">que aparece </w:t>
      </w:r>
      <w:r w:rsidR="00780D6F" w:rsidRPr="004F32C4">
        <w:rPr>
          <w:color w:val="000000"/>
          <w:sz w:val="22"/>
          <w:szCs w:val="22"/>
          <w:lang w:val="es-ES"/>
        </w:rPr>
        <w:t>al final de</w:t>
      </w:r>
      <w:r w:rsidR="00B95669" w:rsidRPr="004F32C4">
        <w:rPr>
          <w:color w:val="000000"/>
          <w:sz w:val="22"/>
          <w:szCs w:val="22"/>
          <w:lang w:val="es-ES"/>
        </w:rPr>
        <w:t>l prospecto</w:t>
      </w:r>
      <w:r w:rsidR="00780D6F" w:rsidRPr="004F32C4">
        <w:rPr>
          <w:color w:val="000000"/>
          <w:sz w:val="22"/>
          <w:szCs w:val="22"/>
          <w:lang w:val="es-ES"/>
        </w:rPr>
        <w:t>.</w:t>
      </w:r>
    </w:p>
    <w:p w14:paraId="504A2FB6" w14:textId="77777777" w:rsidR="00780D6F" w:rsidRPr="004F32C4" w:rsidRDefault="000F6E4D">
      <w:pPr>
        <w:tabs>
          <w:tab w:val="left" w:pos="567"/>
        </w:tabs>
        <w:rPr>
          <w:sz w:val="22"/>
          <w:szCs w:val="22"/>
          <w:lang w:val="es-ES"/>
        </w:rPr>
      </w:pPr>
      <w:r w:rsidRPr="004F32C4">
        <w:rPr>
          <w:sz w:val="22"/>
          <w:szCs w:val="22"/>
          <w:lang w:val="es-ES"/>
        </w:rPr>
        <w:t xml:space="preserve">- </w:t>
      </w:r>
      <w:r w:rsidR="00780D6F" w:rsidRPr="004F32C4">
        <w:rPr>
          <w:sz w:val="22"/>
          <w:szCs w:val="22"/>
          <w:lang w:val="es-ES"/>
        </w:rPr>
        <w:t>No tome una dosis doble para compensar las dosis olvidadas.</w:t>
      </w:r>
    </w:p>
    <w:p w14:paraId="49153248" w14:textId="77777777" w:rsidR="00780D6F" w:rsidRPr="004F32C4" w:rsidRDefault="00780D6F">
      <w:pPr>
        <w:tabs>
          <w:tab w:val="left" w:pos="567"/>
        </w:tabs>
        <w:rPr>
          <w:sz w:val="22"/>
          <w:szCs w:val="22"/>
          <w:lang w:val="es-ES"/>
        </w:rPr>
      </w:pPr>
    </w:p>
    <w:p w14:paraId="4D36D3D7" w14:textId="77777777" w:rsidR="0055484B" w:rsidRPr="004F32C4" w:rsidRDefault="0055484B" w:rsidP="0055484B">
      <w:pPr>
        <w:tabs>
          <w:tab w:val="left" w:pos="567"/>
        </w:tabs>
        <w:rPr>
          <w:b/>
          <w:sz w:val="22"/>
          <w:szCs w:val="22"/>
          <w:lang w:val="es-ES"/>
        </w:rPr>
      </w:pPr>
      <w:r w:rsidRPr="004F32C4">
        <w:rPr>
          <w:b/>
          <w:sz w:val="22"/>
          <w:szCs w:val="22"/>
          <w:lang w:val="es-ES"/>
        </w:rPr>
        <w:t>Si interrumpe el tratamiento con Lantus</w:t>
      </w:r>
    </w:p>
    <w:p w14:paraId="4B69B739" w14:textId="77777777" w:rsidR="0055484B" w:rsidRPr="004F32C4" w:rsidRDefault="0055484B" w:rsidP="0055484B">
      <w:pPr>
        <w:tabs>
          <w:tab w:val="left" w:pos="567"/>
        </w:tabs>
        <w:rPr>
          <w:b/>
          <w:sz w:val="22"/>
          <w:szCs w:val="22"/>
          <w:lang w:val="es-ES"/>
        </w:rPr>
      </w:pPr>
    </w:p>
    <w:p w14:paraId="31A6D090" w14:textId="77777777" w:rsidR="0055484B" w:rsidRPr="004F32C4" w:rsidRDefault="0055484B" w:rsidP="0055484B">
      <w:pPr>
        <w:tabs>
          <w:tab w:val="left" w:pos="567"/>
        </w:tabs>
        <w:rPr>
          <w:sz w:val="22"/>
          <w:szCs w:val="22"/>
          <w:lang w:val="es-ES"/>
        </w:rPr>
      </w:pPr>
      <w:r w:rsidRPr="004F32C4">
        <w:rPr>
          <w:sz w:val="22"/>
          <w:szCs w:val="22"/>
          <w:lang w:val="es-ES"/>
        </w:rPr>
        <w:t xml:space="preserve">Esto podría producir hiperglucemia grave (niveles muy altos de azúcar en sangre) y cetoacidosis (aumento del ácido en la sangre porque el organismo degrada las grasas en lugar del azúcar). No interrumpa su tratamiento </w:t>
      </w:r>
      <w:r w:rsidR="0046284F" w:rsidRPr="004F32C4">
        <w:rPr>
          <w:sz w:val="22"/>
          <w:szCs w:val="22"/>
          <w:lang w:val="es-ES"/>
        </w:rPr>
        <w:t xml:space="preserve">con Lantus </w:t>
      </w:r>
      <w:r w:rsidRPr="004F32C4">
        <w:rPr>
          <w:sz w:val="22"/>
          <w:szCs w:val="22"/>
          <w:lang w:val="es-ES"/>
        </w:rPr>
        <w:t xml:space="preserve">sin consultar </w:t>
      </w:r>
      <w:r w:rsidR="0046284F" w:rsidRPr="004F32C4">
        <w:rPr>
          <w:sz w:val="22"/>
          <w:szCs w:val="22"/>
          <w:lang w:val="es-ES"/>
        </w:rPr>
        <w:t>a</w:t>
      </w:r>
      <w:r w:rsidRPr="004F32C4">
        <w:rPr>
          <w:sz w:val="22"/>
          <w:szCs w:val="22"/>
          <w:lang w:val="es-ES"/>
        </w:rPr>
        <w:t xml:space="preserve"> su médico, </w:t>
      </w:r>
      <w:r w:rsidR="0003131F">
        <w:rPr>
          <w:sz w:val="22"/>
          <w:szCs w:val="22"/>
          <w:lang w:val="es-ES"/>
        </w:rPr>
        <w:t>é</w:t>
      </w:r>
      <w:r w:rsidR="0003131F" w:rsidRPr="004F32C4">
        <w:rPr>
          <w:sz w:val="22"/>
          <w:szCs w:val="22"/>
          <w:lang w:val="es-ES"/>
        </w:rPr>
        <w:t xml:space="preserve">l </w:t>
      </w:r>
      <w:r w:rsidRPr="004F32C4">
        <w:rPr>
          <w:sz w:val="22"/>
          <w:szCs w:val="22"/>
          <w:lang w:val="es-ES"/>
        </w:rPr>
        <w:t>le dirá lo que debe hacer.</w:t>
      </w:r>
    </w:p>
    <w:p w14:paraId="679BE965" w14:textId="77777777" w:rsidR="0055484B" w:rsidRPr="004F32C4" w:rsidRDefault="0055484B" w:rsidP="0055484B">
      <w:pPr>
        <w:tabs>
          <w:tab w:val="left" w:pos="567"/>
        </w:tabs>
        <w:rPr>
          <w:sz w:val="22"/>
          <w:szCs w:val="22"/>
          <w:lang w:val="es-ES"/>
        </w:rPr>
      </w:pPr>
    </w:p>
    <w:p w14:paraId="6355B3A9" w14:textId="77777777" w:rsidR="0055484B" w:rsidRPr="004F32C4" w:rsidRDefault="0055484B" w:rsidP="0055484B">
      <w:pPr>
        <w:tabs>
          <w:tab w:val="left" w:pos="567"/>
        </w:tabs>
        <w:rPr>
          <w:sz w:val="22"/>
          <w:szCs w:val="22"/>
          <w:lang w:val="es-ES"/>
        </w:rPr>
      </w:pPr>
      <w:r w:rsidRPr="004F32C4">
        <w:rPr>
          <w:sz w:val="22"/>
          <w:szCs w:val="22"/>
          <w:lang w:val="es-ES"/>
        </w:rPr>
        <w:t xml:space="preserve">Si tiene cualquier otra duda sobre el uso de este </w:t>
      </w:r>
      <w:r w:rsidR="00502045">
        <w:rPr>
          <w:sz w:val="22"/>
          <w:szCs w:val="22"/>
          <w:lang w:val="es-ES"/>
        </w:rPr>
        <w:t>medicamento</w:t>
      </w:r>
      <w:r w:rsidRPr="004F32C4">
        <w:rPr>
          <w:sz w:val="22"/>
          <w:szCs w:val="22"/>
          <w:lang w:val="es-ES"/>
        </w:rPr>
        <w:t>, pregunte a su médico</w:t>
      </w:r>
      <w:r w:rsidR="00502045">
        <w:rPr>
          <w:sz w:val="22"/>
          <w:szCs w:val="22"/>
          <w:lang w:val="es-ES"/>
        </w:rPr>
        <w:t>, farmacéutico o enfermero</w:t>
      </w:r>
      <w:r w:rsidRPr="004F32C4">
        <w:rPr>
          <w:sz w:val="22"/>
          <w:szCs w:val="22"/>
          <w:lang w:val="es-ES"/>
        </w:rPr>
        <w:t>.</w:t>
      </w:r>
    </w:p>
    <w:p w14:paraId="69DA50C7" w14:textId="77777777" w:rsidR="00C475DF" w:rsidRDefault="00C475DF" w:rsidP="0055484B">
      <w:pPr>
        <w:tabs>
          <w:tab w:val="left" w:pos="567"/>
        </w:tabs>
        <w:rPr>
          <w:sz w:val="22"/>
          <w:szCs w:val="22"/>
          <w:lang w:val="es-ES"/>
        </w:rPr>
      </w:pPr>
    </w:p>
    <w:p w14:paraId="7759E231" w14:textId="77777777" w:rsidR="00780D6F" w:rsidRPr="004F32C4" w:rsidRDefault="00780D6F">
      <w:pPr>
        <w:tabs>
          <w:tab w:val="left" w:pos="567"/>
        </w:tabs>
        <w:rPr>
          <w:sz w:val="22"/>
          <w:szCs w:val="22"/>
          <w:lang w:val="es-ES"/>
        </w:rPr>
      </w:pPr>
      <w:r w:rsidRPr="004F32C4">
        <w:rPr>
          <w:b/>
          <w:sz w:val="22"/>
          <w:szCs w:val="22"/>
          <w:lang w:val="es-ES"/>
        </w:rPr>
        <w:t>4</w:t>
      </w:r>
      <w:r w:rsidR="007C2C64">
        <w:rPr>
          <w:b/>
          <w:sz w:val="22"/>
          <w:szCs w:val="22"/>
          <w:lang w:val="es-ES"/>
        </w:rPr>
        <w:t>.</w:t>
      </w:r>
      <w:r w:rsidRPr="004F32C4">
        <w:rPr>
          <w:b/>
          <w:sz w:val="22"/>
          <w:szCs w:val="22"/>
          <w:lang w:val="es-ES"/>
        </w:rPr>
        <w:tab/>
      </w:r>
      <w:r w:rsidR="00502045">
        <w:rPr>
          <w:b/>
          <w:sz w:val="22"/>
          <w:szCs w:val="22"/>
          <w:lang w:val="es-ES"/>
        </w:rPr>
        <w:t>Posibles efectos adversos</w:t>
      </w:r>
    </w:p>
    <w:p w14:paraId="4E477453" w14:textId="77777777" w:rsidR="00780D6F" w:rsidRPr="004F32C4" w:rsidRDefault="00780D6F">
      <w:pPr>
        <w:tabs>
          <w:tab w:val="left" w:pos="567"/>
        </w:tabs>
        <w:rPr>
          <w:sz w:val="22"/>
          <w:szCs w:val="22"/>
          <w:lang w:val="es-ES"/>
        </w:rPr>
      </w:pPr>
    </w:p>
    <w:p w14:paraId="26467E2E" w14:textId="77777777" w:rsidR="00780D6F" w:rsidRPr="004F32C4" w:rsidRDefault="00780D6F">
      <w:pPr>
        <w:tabs>
          <w:tab w:val="left" w:pos="567"/>
        </w:tabs>
        <w:rPr>
          <w:sz w:val="22"/>
          <w:szCs w:val="22"/>
          <w:lang w:val="es-ES"/>
        </w:rPr>
      </w:pPr>
      <w:r w:rsidRPr="004F32C4">
        <w:rPr>
          <w:sz w:val="22"/>
          <w:szCs w:val="22"/>
          <w:lang w:val="es-ES"/>
        </w:rPr>
        <w:t xml:space="preserve">Al igual que todos los medicamentos, Lantus puede </w:t>
      </w:r>
      <w:r w:rsidR="006A49FD" w:rsidRPr="004F32C4">
        <w:rPr>
          <w:sz w:val="22"/>
          <w:szCs w:val="22"/>
          <w:lang w:val="es-ES"/>
        </w:rPr>
        <w:t xml:space="preserve">producir </w:t>
      </w:r>
      <w:r w:rsidRPr="004F32C4">
        <w:rPr>
          <w:sz w:val="22"/>
          <w:szCs w:val="22"/>
          <w:lang w:val="es-ES"/>
        </w:rPr>
        <w:t>efectos adversos, aunque no todas las personas los sufran.</w:t>
      </w:r>
    </w:p>
    <w:p w14:paraId="79635F02" w14:textId="77777777" w:rsidR="00780D6F" w:rsidRPr="004F32C4" w:rsidRDefault="00780D6F">
      <w:pPr>
        <w:tabs>
          <w:tab w:val="left" w:pos="567"/>
        </w:tabs>
        <w:rPr>
          <w:sz w:val="22"/>
          <w:szCs w:val="22"/>
          <w:lang w:val="es-ES"/>
        </w:rPr>
      </w:pPr>
    </w:p>
    <w:p w14:paraId="7440C7AF" w14:textId="77777777" w:rsidR="0003131F" w:rsidRPr="0003131F" w:rsidRDefault="0003131F" w:rsidP="0003131F">
      <w:pPr>
        <w:rPr>
          <w:sz w:val="22"/>
          <w:szCs w:val="22"/>
          <w:lang w:val="es-ES"/>
        </w:rPr>
      </w:pPr>
      <w:r w:rsidRPr="0003131F">
        <w:rPr>
          <w:b/>
          <w:sz w:val="22"/>
          <w:szCs w:val="22"/>
          <w:lang w:val="es-ES"/>
        </w:rPr>
        <w:t xml:space="preserve">Si nota signos de que su nivel de azúcar en sangre es demasiado bajo (hipoglucemia), </w:t>
      </w:r>
      <w:r w:rsidRPr="0003131F">
        <w:rPr>
          <w:sz w:val="22"/>
          <w:szCs w:val="22"/>
          <w:lang w:val="es-ES"/>
        </w:rPr>
        <w:t>actúe inmediatamente para subir su nivel de azúcar en sangre (vea el recuadro que aparece al final de este prospecto). La hipoglucemia (nivel bajo de azúcar en sangre) puede ser muy grave y es muy frecuente durante el tratamiento con insulina (puede afectar a más de 1 de cada 10 personas). Nivel bajo de azúcar en sangre significa que no hay suficiente azúcar en sangre. Si su nivel de azúcar en sangre baja mucho</w:t>
      </w:r>
      <w:r w:rsidR="00C61B55">
        <w:rPr>
          <w:sz w:val="22"/>
          <w:szCs w:val="22"/>
          <w:lang w:val="es-ES"/>
        </w:rPr>
        <w:t>,</w:t>
      </w:r>
      <w:r w:rsidR="007E6850">
        <w:rPr>
          <w:sz w:val="22"/>
          <w:szCs w:val="22"/>
          <w:lang w:val="es-ES"/>
        </w:rPr>
        <w:t xml:space="preserve"> </w:t>
      </w:r>
      <w:r w:rsidR="00C61B55">
        <w:rPr>
          <w:sz w:val="22"/>
          <w:szCs w:val="22"/>
          <w:lang w:val="es-ES"/>
        </w:rPr>
        <w:t>se</w:t>
      </w:r>
      <w:r w:rsidRPr="0003131F">
        <w:rPr>
          <w:sz w:val="22"/>
          <w:szCs w:val="22"/>
          <w:lang w:val="es-ES"/>
        </w:rPr>
        <w:t xml:space="preserve"> puede desmayar (perder el conocimiento). Una hipoglucemia grave puede provocar daños en el cerebro y puede ser </w:t>
      </w:r>
      <w:r w:rsidR="00C61B55">
        <w:rPr>
          <w:sz w:val="22"/>
          <w:szCs w:val="22"/>
          <w:lang w:val="es-ES"/>
        </w:rPr>
        <w:t>potencialmente mortal</w:t>
      </w:r>
      <w:r w:rsidRPr="0003131F">
        <w:rPr>
          <w:sz w:val="22"/>
          <w:szCs w:val="22"/>
          <w:lang w:val="es-ES"/>
        </w:rPr>
        <w:t>. Para más información, ver el recuadro que aparece al final de este prospecto.</w:t>
      </w:r>
    </w:p>
    <w:p w14:paraId="74397D6E" w14:textId="77777777" w:rsidR="00EC608F" w:rsidRPr="004F32C4" w:rsidRDefault="00EC608F" w:rsidP="00EC608F">
      <w:pPr>
        <w:tabs>
          <w:tab w:val="left" w:pos="567"/>
        </w:tabs>
        <w:rPr>
          <w:sz w:val="22"/>
          <w:szCs w:val="22"/>
          <w:lang w:val="es-ES"/>
        </w:rPr>
      </w:pPr>
    </w:p>
    <w:p w14:paraId="5C8DE4B6" w14:textId="77777777" w:rsidR="00EC608F" w:rsidRDefault="0003131F" w:rsidP="00EC608F">
      <w:pPr>
        <w:rPr>
          <w:sz w:val="22"/>
          <w:szCs w:val="22"/>
          <w:lang w:val="es-ES"/>
        </w:rPr>
      </w:pPr>
      <w:r w:rsidRPr="0003131F">
        <w:rPr>
          <w:b/>
          <w:sz w:val="22"/>
          <w:szCs w:val="22"/>
          <w:lang w:val="es-ES"/>
        </w:rPr>
        <w:t xml:space="preserve">Reacciones alérgicas graves </w:t>
      </w:r>
      <w:r w:rsidRPr="0003131F">
        <w:rPr>
          <w:sz w:val="22"/>
          <w:szCs w:val="22"/>
          <w:lang w:val="es-ES"/>
        </w:rPr>
        <w:t>(raros,</w:t>
      </w:r>
      <w:r>
        <w:rPr>
          <w:sz w:val="22"/>
          <w:szCs w:val="22"/>
          <w:lang w:val="es-ES"/>
        </w:rPr>
        <w:t xml:space="preserve"> pue</w:t>
      </w:r>
      <w:r w:rsidRPr="0003131F">
        <w:rPr>
          <w:sz w:val="22"/>
          <w:szCs w:val="22"/>
          <w:lang w:val="es-ES"/>
        </w:rPr>
        <w:t>den afectar hasta 1 de cada 1.000 personas) – los signos pueden incluir</w:t>
      </w:r>
      <w:r w:rsidR="001F1F2A">
        <w:rPr>
          <w:sz w:val="22"/>
          <w:szCs w:val="22"/>
          <w:lang w:val="es-ES"/>
        </w:rPr>
        <w:t xml:space="preserve"> </w:t>
      </w:r>
      <w:r>
        <w:rPr>
          <w:sz w:val="22"/>
          <w:szCs w:val="22"/>
          <w:lang w:val="es-ES"/>
        </w:rPr>
        <w:t>r</w:t>
      </w:r>
      <w:r w:rsidR="00EC608F" w:rsidRPr="004F32C4">
        <w:rPr>
          <w:sz w:val="22"/>
          <w:szCs w:val="22"/>
          <w:lang w:val="es-ES"/>
        </w:rPr>
        <w:t xml:space="preserve">eacciones </w:t>
      </w:r>
      <w:r w:rsidR="00844397" w:rsidRPr="004F32C4">
        <w:rPr>
          <w:sz w:val="22"/>
          <w:szCs w:val="22"/>
          <w:lang w:val="es-ES"/>
        </w:rPr>
        <w:t xml:space="preserve">cutáneas </w:t>
      </w:r>
      <w:r w:rsidR="00EC608F" w:rsidRPr="004F32C4">
        <w:rPr>
          <w:sz w:val="22"/>
          <w:szCs w:val="22"/>
          <w:lang w:val="es-ES"/>
        </w:rPr>
        <w:t xml:space="preserve">a gran escala </w:t>
      </w:r>
      <w:r w:rsidR="00A87F29" w:rsidRPr="004F32C4">
        <w:rPr>
          <w:sz w:val="22"/>
          <w:szCs w:val="22"/>
          <w:lang w:val="es-ES"/>
        </w:rPr>
        <w:t>(erupción cutánea y picor por todo el cuerpo)</w:t>
      </w:r>
      <w:r w:rsidR="00EC608F" w:rsidRPr="004F32C4">
        <w:rPr>
          <w:sz w:val="22"/>
          <w:szCs w:val="22"/>
          <w:lang w:val="es-ES"/>
        </w:rPr>
        <w:t xml:space="preserve">, hinchazón grave de la piel o de las </w:t>
      </w:r>
      <w:r w:rsidR="007D04A3">
        <w:rPr>
          <w:sz w:val="22"/>
          <w:szCs w:val="22"/>
          <w:lang w:val="es-ES"/>
        </w:rPr>
        <w:t xml:space="preserve">membranas </w:t>
      </w:r>
      <w:r w:rsidR="00EC608F" w:rsidRPr="004F32C4">
        <w:rPr>
          <w:sz w:val="22"/>
          <w:szCs w:val="22"/>
          <w:lang w:val="es-ES"/>
        </w:rPr>
        <w:t xml:space="preserve">mucosas (angioedema), dificultad </w:t>
      </w:r>
      <w:r w:rsidR="00A87F29" w:rsidRPr="004F32C4">
        <w:rPr>
          <w:sz w:val="22"/>
          <w:szCs w:val="22"/>
          <w:lang w:val="es-ES"/>
        </w:rPr>
        <w:t>para</w:t>
      </w:r>
      <w:r w:rsidR="00EC608F" w:rsidRPr="004F32C4">
        <w:rPr>
          <w:sz w:val="22"/>
          <w:szCs w:val="22"/>
          <w:lang w:val="es-ES"/>
        </w:rPr>
        <w:t xml:space="preserve"> respirar, descenso de la tensión arterial </w:t>
      </w:r>
      <w:r w:rsidR="00A87F29" w:rsidRPr="004F32C4">
        <w:rPr>
          <w:sz w:val="22"/>
          <w:szCs w:val="22"/>
          <w:lang w:val="es-ES"/>
        </w:rPr>
        <w:t xml:space="preserve">con latido cardiaco </w:t>
      </w:r>
      <w:r w:rsidR="007D04A3">
        <w:rPr>
          <w:sz w:val="22"/>
          <w:szCs w:val="22"/>
          <w:lang w:val="es-ES"/>
        </w:rPr>
        <w:t xml:space="preserve">rápido </w:t>
      </w:r>
      <w:r w:rsidR="00A87F29" w:rsidRPr="004F32C4">
        <w:rPr>
          <w:sz w:val="22"/>
          <w:szCs w:val="22"/>
          <w:lang w:val="es-ES"/>
        </w:rPr>
        <w:t xml:space="preserve">y sudoración. </w:t>
      </w:r>
      <w:r w:rsidR="005E1FB4" w:rsidRPr="005E1FB4">
        <w:rPr>
          <w:sz w:val="22"/>
          <w:szCs w:val="22"/>
          <w:lang w:val="es-ES"/>
        </w:rPr>
        <w:t>Las</w:t>
      </w:r>
      <w:r w:rsidR="00EC608F" w:rsidRPr="005E1FB4">
        <w:rPr>
          <w:sz w:val="22"/>
          <w:szCs w:val="22"/>
          <w:lang w:val="es-ES"/>
        </w:rPr>
        <w:t xml:space="preserve"> reacciones alérgicas graves a las insulinas </w:t>
      </w:r>
      <w:r w:rsidR="00EC608F" w:rsidRPr="000270CF">
        <w:rPr>
          <w:sz w:val="22"/>
          <w:szCs w:val="22"/>
          <w:lang w:val="es-ES"/>
        </w:rPr>
        <w:t>puede</w:t>
      </w:r>
      <w:r w:rsidR="005E1FB4" w:rsidRPr="000270CF">
        <w:rPr>
          <w:sz w:val="22"/>
          <w:szCs w:val="22"/>
          <w:lang w:val="es-ES"/>
        </w:rPr>
        <w:t xml:space="preserve">n ser </w:t>
      </w:r>
      <w:r w:rsidR="007E6850">
        <w:rPr>
          <w:sz w:val="22"/>
          <w:szCs w:val="22"/>
          <w:lang w:val="es-ES"/>
        </w:rPr>
        <w:t>potencialmente mortales</w:t>
      </w:r>
      <w:r w:rsidR="00EC608F" w:rsidRPr="000270CF">
        <w:rPr>
          <w:sz w:val="22"/>
          <w:szCs w:val="22"/>
          <w:lang w:val="es-ES"/>
        </w:rPr>
        <w:t>.</w:t>
      </w:r>
      <w:r w:rsidR="005E1FB4" w:rsidRPr="005E1FB4">
        <w:rPr>
          <w:sz w:val="22"/>
          <w:szCs w:val="22"/>
          <w:lang w:val="es-ES"/>
        </w:rPr>
        <w:t xml:space="preserve"> </w:t>
      </w:r>
      <w:r w:rsidR="005E1FB4" w:rsidRPr="00470BF0">
        <w:rPr>
          <w:sz w:val="22"/>
          <w:szCs w:val="22"/>
          <w:lang w:val="es-ES"/>
        </w:rPr>
        <w:t>Informe a su médico inmediatamente si nota</w:t>
      </w:r>
      <w:r w:rsidR="005E1FB4">
        <w:rPr>
          <w:sz w:val="22"/>
          <w:szCs w:val="22"/>
          <w:lang w:val="es-ES"/>
        </w:rPr>
        <w:t xml:space="preserve"> los signos de reacciones alérgi</w:t>
      </w:r>
      <w:r w:rsidR="005E1FB4" w:rsidRPr="00470BF0">
        <w:rPr>
          <w:sz w:val="22"/>
          <w:szCs w:val="22"/>
          <w:lang w:val="es-ES"/>
        </w:rPr>
        <w:t>cas graves</w:t>
      </w:r>
      <w:r w:rsidR="005E1FB4">
        <w:rPr>
          <w:sz w:val="22"/>
          <w:szCs w:val="22"/>
          <w:lang w:val="es-ES"/>
        </w:rPr>
        <w:t>.</w:t>
      </w:r>
    </w:p>
    <w:p w14:paraId="4A8C0EC8" w14:textId="77777777" w:rsidR="00DA55D0" w:rsidRDefault="00DA55D0" w:rsidP="00EC608F">
      <w:pPr>
        <w:rPr>
          <w:ins w:id="54" w:author="Author"/>
          <w:sz w:val="22"/>
          <w:szCs w:val="22"/>
          <w:lang w:val="es-ES"/>
        </w:rPr>
      </w:pPr>
    </w:p>
    <w:p w14:paraId="5CE9525B" w14:textId="77777777" w:rsidR="00B118DB" w:rsidRPr="00F1219C" w:rsidRDefault="00B118DB" w:rsidP="00B118DB">
      <w:pPr>
        <w:tabs>
          <w:tab w:val="left" w:pos="567"/>
        </w:tabs>
        <w:overflowPunct w:val="0"/>
        <w:autoSpaceDE w:val="0"/>
        <w:autoSpaceDN w:val="0"/>
        <w:adjustRightInd w:val="0"/>
        <w:jc w:val="both"/>
        <w:textAlignment w:val="baseline"/>
        <w:rPr>
          <w:ins w:id="55" w:author="Author"/>
          <w:b/>
          <w:bCs/>
          <w:sz w:val="22"/>
          <w:szCs w:val="20"/>
          <w:lang w:val="es-ES"/>
        </w:rPr>
      </w:pPr>
      <w:ins w:id="56" w:author="Author">
        <w:r w:rsidRPr="00F1219C">
          <w:rPr>
            <w:b/>
            <w:bCs/>
            <w:sz w:val="22"/>
            <w:szCs w:val="20"/>
            <w:lang w:val="es-ES"/>
          </w:rPr>
          <w:t>Otros efectos adversos</w:t>
        </w:r>
      </w:ins>
    </w:p>
    <w:p w14:paraId="7E094B8A" w14:textId="77777777" w:rsidR="00B118DB" w:rsidRPr="00B118DB" w:rsidRDefault="00B118DB" w:rsidP="00B118DB">
      <w:pPr>
        <w:tabs>
          <w:tab w:val="left" w:pos="567"/>
        </w:tabs>
        <w:overflowPunct w:val="0"/>
        <w:autoSpaceDE w:val="0"/>
        <w:autoSpaceDN w:val="0"/>
        <w:adjustRightInd w:val="0"/>
        <w:jc w:val="both"/>
        <w:textAlignment w:val="baseline"/>
        <w:rPr>
          <w:ins w:id="57" w:author="Author"/>
          <w:sz w:val="22"/>
          <w:szCs w:val="20"/>
          <w:lang w:val="es-ES"/>
        </w:rPr>
      </w:pPr>
      <w:ins w:id="58" w:author="Author">
        <w:r w:rsidRPr="00B118DB">
          <w:rPr>
            <w:sz w:val="22"/>
            <w:szCs w:val="20"/>
            <w:lang w:val="es-ES"/>
          </w:rPr>
          <w:t>Consulte a su médico</w:t>
        </w:r>
        <w:r w:rsidRPr="00B118DB">
          <w:rPr>
            <w:noProof/>
            <w:sz w:val="22"/>
            <w:szCs w:val="22"/>
            <w:lang w:val="es-ES"/>
          </w:rPr>
          <w:t xml:space="preserve">, </w:t>
        </w:r>
        <w:r w:rsidRPr="00B118DB">
          <w:rPr>
            <w:sz w:val="22"/>
            <w:szCs w:val="20"/>
            <w:lang w:val="es-ES"/>
          </w:rPr>
          <w:t>farmacéutico</w:t>
        </w:r>
        <w:r w:rsidRPr="00B118DB">
          <w:rPr>
            <w:noProof/>
            <w:sz w:val="22"/>
            <w:szCs w:val="22"/>
            <w:lang w:val="es-ES"/>
          </w:rPr>
          <w:t xml:space="preserve"> </w:t>
        </w:r>
        <w:r w:rsidRPr="00B118DB">
          <w:rPr>
            <w:sz w:val="22"/>
            <w:szCs w:val="20"/>
            <w:lang w:val="es-ES"/>
          </w:rPr>
          <w:t xml:space="preserve">o enfermero si nota cualquiera de los siguientes efectos adversos: </w:t>
        </w:r>
      </w:ins>
    </w:p>
    <w:p w14:paraId="550C217E" w14:textId="77777777" w:rsidR="00B118DB" w:rsidRDefault="00B118DB" w:rsidP="00EC608F">
      <w:pPr>
        <w:rPr>
          <w:sz w:val="22"/>
          <w:szCs w:val="22"/>
          <w:lang w:val="es-ES"/>
        </w:rPr>
      </w:pPr>
    </w:p>
    <w:p w14:paraId="7A1FE160" w14:textId="77777777" w:rsidR="00D63FC0" w:rsidRPr="00A84593" w:rsidRDefault="00D63FC0" w:rsidP="00A84593">
      <w:pPr>
        <w:numPr>
          <w:ilvl w:val="0"/>
          <w:numId w:val="85"/>
        </w:numPr>
        <w:tabs>
          <w:tab w:val="left" w:pos="567"/>
        </w:tabs>
        <w:overflowPunct w:val="0"/>
        <w:autoSpaceDE w:val="0"/>
        <w:autoSpaceDN w:val="0"/>
        <w:adjustRightInd w:val="0"/>
        <w:ind w:left="567" w:hanging="567"/>
        <w:textAlignment w:val="baseline"/>
        <w:rPr>
          <w:b/>
          <w:bCs/>
          <w:sz w:val="22"/>
          <w:szCs w:val="22"/>
          <w:lang w:val="es-ES"/>
        </w:rPr>
      </w:pPr>
      <w:r w:rsidRPr="00A84593">
        <w:rPr>
          <w:b/>
          <w:bCs/>
          <w:sz w:val="22"/>
          <w:szCs w:val="22"/>
          <w:lang w:val="es-ES"/>
        </w:rPr>
        <w:t xml:space="preserve">Cambios en la piel en el punto de inyección: </w:t>
      </w:r>
    </w:p>
    <w:p w14:paraId="34160E18" w14:textId="77777777" w:rsidR="00D63FC0" w:rsidRPr="00D63FC0" w:rsidRDefault="00D63FC0" w:rsidP="00A84593">
      <w:pPr>
        <w:tabs>
          <w:tab w:val="left" w:pos="0"/>
          <w:tab w:val="left" w:pos="851"/>
        </w:tabs>
        <w:overflowPunct w:val="0"/>
        <w:autoSpaceDE w:val="0"/>
        <w:autoSpaceDN w:val="0"/>
        <w:adjustRightInd w:val="0"/>
        <w:jc w:val="both"/>
        <w:textAlignment w:val="baseline"/>
        <w:rPr>
          <w:bCs/>
          <w:sz w:val="22"/>
          <w:szCs w:val="22"/>
          <w:lang w:val="es-ES"/>
        </w:rPr>
      </w:pPr>
      <w:r w:rsidRPr="00D63FC0">
        <w:rPr>
          <w:sz w:val="22"/>
          <w:szCs w:val="22"/>
          <w:lang w:val="es-ES"/>
        </w:rPr>
        <w:lastRenderedPageBreak/>
        <w:t xml:space="preserve">Si se inyecta insulina con demasiada frecuencia en el mismo lugar, </w:t>
      </w:r>
      <w:r w:rsidRPr="00A84593">
        <w:rPr>
          <w:sz w:val="22"/>
          <w:szCs w:val="22"/>
          <w:lang w:val="es-ES"/>
        </w:rPr>
        <w:t xml:space="preserve">el tejido graso </w:t>
      </w:r>
      <w:r w:rsidRPr="00D63FC0">
        <w:rPr>
          <w:sz w:val="22"/>
          <w:szCs w:val="22"/>
          <w:lang w:val="es-ES"/>
        </w:rPr>
        <w:t>se puede encoger (lipoatrofia</w:t>
      </w:r>
      <w:r>
        <w:rPr>
          <w:sz w:val="22"/>
          <w:szCs w:val="22"/>
          <w:lang w:val="es-ES"/>
        </w:rPr>
        <w:t>)</w:t>
      </w:r>
      <w:r w:rsidRPr="00D63FC0">
        <w:rPr>
          <w:sz w:val="22"/>
          <w:szCs w:val="22"/>
          <w:lang w:val="es-ES"/>
        </w:rPr>
        <w:t xml:space="preserve"> </w:t>
      </w:r>
      <w:r>
        <w:rPr>
          <w:sz w:val="22"/>
          <w:szCs w:val="22"/>
          <w:lang w:val="es-ES"/>
        </w:rPr>
        <w:t>(</w:t>
      </w:r>
      <w:r w:rsidRPr="00A84593">
        <w:rPr>
          <w:i/>
          <w:iCs/>
          <w:sz w:val="22"/>
          <w:szCs w:val="22"/>
          <w:lang w:val="es-ES"/>
        </w:rPr>
        <w:t>puede afectar hasta 1 de cada 100 personas</w:t>
      </w:r>
      <w:r w:rsidRPr="00D63FC0">
        <w:rPr>
          <w:sz w:val="22"/>
          <w:szCs w:val="22"/>
          <w:lang w:val="es-ES"/>
        </w:rPr>
        <w:t>) o hacerse más grueso (lipohipertrofia) (</w:t>
      </w:r>
      <w:r w:rsidRPr="00A84593">
        <w:rPr>
          <w:sz w:val="22"/>
          <w:szCs w:val="22"/>
          <w:lang w:val="es-ES"/>
        </w:rPr>
        <w:t>puede afectar</w:t>
      </w:r>
      <w:r w:rsidRPr="00D63FC0">
        <w:rPr>
          <w:i/>
          <w:iCs/>
          <w:sz w:val="22"/>
          <w:szCs w:val="22"/>
          <w:lang w:val="es-ES" w:eastAsia="zh-CN"/>
        </w:rPr>
        <w:t xml:space="preserve"> hasta 1 de cada 10 personas</w:t>
      </w:r>
      <w:r w:rsidRPr="00D63FC0">
        <w:rPr>
          <w:sz w:val="22"/>
          <w:szCs w:val="22"/>
          <w:lang w:val="es-ES" w:eastAsia="zh-CN"/>
        </w:rPr>
        <w:t xml:space="preserve">). </w:t>
      </w:r>
      <w:r w:rsidRPr="00D63FC0">
        <w:rPr>
          <w:bCs/>
          <w:sz w:val="22"/>
          <w:szCs w:val="22"/>
          <w:lang w:val="es-ES"/>
        </w:rPr>
        <w:t>Los bultos bajo la piel también pueden producirse por la acumulación de una proteína denominada amiloide (amiloidosis cutánea; no se sabe con qué frecuencia se produce esto). La insulina puede no funcionar muy bien si se inyecta en una zona abultada. Cambie el punto de inyección para ayudar a evitar estos cambios en la piel.</w:t>
      </w:r>
    </w:p>
    <w:p w14:paraId="4D27900D" w14:textId="77777777" w:rsidR="00EC608F" w:rsidRPr="004F32C4" w:rsidRDefault="00EC608F" w:rsidP="00EC608F">
      <w:pPr>
        <w:tabs>
          <w:tab w:val="left" w:pos="567"/>
        </w:tabs>
        <w:rPr>
          <w:sz w:val="22"/>
          <w:szCs w:val="22"/>
          <w:lang w:val="es-ES"/>
        </w:rPr>
      </w:pPr>
    </w:p>
    <w:p w14:paraId="01CE1AB1" w14:textId="77777777" w:rsidR="00EC608F" w:rsidRPr="004F32C4" w:rsidRDefault="00EC608F" w:rsidP="00EC608F">
      <w:pPr>
        <w:tabs>
          <w:tab w:val="left" w:pos="567"/>
        </w:tabs>
        <w:rPr>
          <w:sz w:val="22"/>
          <w:szCs w:val="22"/>
          <w:lang w:val="es-ES"/>
        </w:rPr>
      </w:pPr>
      <w:r w:rsidRPr="004F32C4">
        <w:rPr>
          <w:b/>
          <w:sz w:val="22"/>
          <w:szCs w:val="22"/>
          <w:lang w:val="es-ES"/>
        </w:rPr>
        <w:t xml:space="preserve">Efectos adversos frecuentes </w:t>
      </w:r>
      <w:r w:rsidRPr="004F32C4">
        <w:rPr>
          <w:sz w:val="22"/>
          <w:szCs w:val="22"/>
          <w:lang w:val="es-ES"/>
        </w:rPr>
        <w:t>(</w:t>
      </w:r>
      <w:r w:rsidR="00502045">
        <w:rPr>
          <w:sz w:val="22"/>
          <w:szCs w:val="22"/>
          <w:lang w:val="es-ES"/>
        </w:rPr>
        <w:t>pueden afectar hasta 1 de cada 10 personas)</w:t>
      </w:r>
    </w:p>
    <w:p w14:paraId="5AE2B537" w14:textId="77777777" w:rsidR="005A6722" w:rsidRPr="004F32C4" w:rsidRDefault="00EC608F" w:rsidP="00EC608F">
      <w:pPr>
        <w:numPr>
          <w:ilvl w:val="0"/>
          <w:numId w:val="65"/>
        </w:numPr>
        <w:tabs>
          <w:tab w:val="left" w:pos="567"/>
        </w:tabs>
        <w:rPr>
          <w:b/>
          <w:sz w:val="22"/>
          <w:szCs w:val="22"/>
          <w:lang w:val="es-ES"/>
        </w:rPr>
      </w:pPr>
      <w:r w:rsidRPr="004F32C4">
        <w:rPr>
          <w:b/>
          <w:sz w:val="22"/>
          <w:szCs w:val="22"/>
          <w:lang w:val="es-ES"/>
        </w:rPr>
        <w:t xml:space="preserve">Efectos adversos de la piel y reacciones </w:t>
      </w:r>
      <w:r w:rsidR="00FC166E" w:rsidRPr="004F32C4">
        <w:rPr>
          <w:b/>
          <w:sz w:val="22"/>
          <w:szCs w:val="22"/>
          <w:lang w:val="es-ES"/>
        </w:rPr>
        <w:t>alérgicas</w:t>
      </w:r>
      <w:r w:rsidR="00E61B12">
        <w:rPr>
          <w:b/>
          <w:sz w:val="22"/>
          <w:szCs w:val="22"/>
          <w:lang w:val="es-ES"/>
        </w:rPr>
        <w:t xml:space="preserve"> en el punto de inyección</w:t>
      </w:r>
    </w:p>
    <w:p w14:paraId="464EF2AC" w14:textId="77777777" w:rsidR="00EC608F" w:rsidRPr="004F32C4" w:rsidRDefault="00E61B12" w:rsidP="00EC608F">
      <w:pPr>
        <w:tabs>
          <w:tab w:val="left" w:pos="567"/>
        </w:tabs>
        <w:rPr>
          <w:sz w:val="22"/>
          <w:szCs w:val="22"/>
          <w:lang w:val="es-ES"/>
        </w:rPr>
      </w:pPr>
      <w:r>
        <w:rPr>
          <w:sz w:val="22"/>
          <w:szCs w:val="22"/>
          <w:lang w:val="es-ES"/>
        </w:rPr>
        <w:t xml:space="preserve">Los signos pueden incluir </w:t>
      </w:r>
      <w:r w:rsidR="00EC608F" w:rsidRPr="004F32C4">
        <w:rPr>
          <w:sz w:val="22"/>
          <w:szCs w:val="22"/>
          <w:lang w:val="es-ES"/>
        </w:rPr>
        <w:t xml:space="preserve">enrojecimiento, </w:t>
      </w:r>
      <w:r w:rsidR="00EC608F" w:rsidRPr="004F32C4">
        <w:rPr>
          <w:color w:val="000000"/>
          <w:sz w:val="22"/>
          <w:szCs w:val="22"/>
          <w:lang w:val="es-ES"/>
        </w:rPr>
        <w:t>dolor intenso al inyectar</w:t>
      </w:r>
      <w:r w:rsidR="007D04A3">
        <w:rPr>
          <w:color w:val="000000"/>
          <w:sz w:val="22"/>
          <w:szCs w:val="22"/>
          <w:lang w:val="es-ES"/>
        </w:rPr>
        <w:t xml:space="preserve"> poco habitual</w:t>
      </w:r>
      <w:r w:rsidR="00EC608F" w:rsidRPr="004F32C4">
        <w:rPr>
          <w:color w:val="000000"/>
          <w:sz w:val="22"/>
          <w:szCs w:val="22"/>
          <w:lang w:val="es-ES"/>
        </w:rPr>
        <w:t xml:space="preserve">, </w:t>
      </w:r>
      <w:r w:rsidR="00C45D92">
        <w:rPr>
          <w:sz w:val="22"/>
          <w:szCs w:val="22"/>
          <w:lang w:val="es-ES"/>
        </w:rPr>
        <w:t>picor</w:t>
      </w:r>
      <w:r w:rsidR="00EC608F" w:rsidRPr="004F32C4">
        <w:rPr>
          <w:color w:val="000000"/>
          <w:sz w:val="22"/>
          <w:szCs w:val="22"/>
          <w:lang w:val="es-ES"/>
        </w:rPr>
        <w:t>, urti</w:t>
      </w:r>
      <w:r w:rsidR="00B01994" w:rsidRPr="004F32C4">
        <w:rPr>
          <w:color w:val="000000"/>
          <w:sz w:val="22"/>
          <w:szCs w:val="22"/>
          <w:lang w:val="es-ES"/>
        </w:rPr>
        <w:t>caria, hinchazón o inflamación. E</w:t>
      </w:r>
      <w:r w:rsidR="00EC608F" w:rsidRPr="004F32C4">
        <w:rPr>
          <w:color w:val="000000"/>
          <w:sz w:val="22"/>
          <w:szCs w:val="22"/>
          <w:lang w:val="es-ES"/>
        </w:rPr>
        <w:t>stas reacciones pueden extenderse alrededor del punto de inyección. La mayor parte de las reacciones leves a la insulina</w:t>
      </w:r>
      <w:r w:rsidR="00EC608F" w:rsidRPr="004F32C4">
        <w:rPr>
          <w:sz w:val="22"/>
          <w:szCs w:val="22"/>
          <w:lang w:val="es-ES"/>
        </w:rPr>
        <w:t xml:space="preserve"> </w:t>
      </w:r>
      <w:r>
        <w:rPr>
          <w:sz w:val="22"/>
          <w:szCs w:val="22"/>
          <w:lang w:val="es-ES"/>
        </w:rPr>
        <w:t>desaparecen</w:t>
      </w:r>
      <w:r w:rsidR="00EC608F" w:rsidRPr="004F32C4">
        <w:rPr>
          <w:sz w:val="22"/>
          <w:szCs w:val="22"/>
          <w:lang w:val="es-ES"/>
        </w:rPr>
        <w:t xml:space="preserve"> habitualmente en unos días o en pocas semanas.</w:t>
      </w:r>
    </w:p>
    <w:p w14:paraId="5DC08C58" w14:textId="77777777" w:rsidR="00EC608F" w:rsidRPr="004F32C4" w:rsidRDefault="00EC608F" w:rsidP="00EC608F">
      <w:pPr>
        <w:tabs>
          <w:tab w:val="left" w:pos="567"/>
        </w:tabs>
        <w:rPr>
          <w:sz w:val="22"/>
          <w:szCs w:val="22"/>
          <w:lang w:val="es-ES"/>
        </w:rPr>
      </w:pPr>
    </w:p>
    <w:p w14:paraId="3ED50055" w14:textId="77777777" w:rsidR="00EC608F" w:rsidRPr="004F32C4" w:rsidRDefault="00EC608F" w:rsidP="00EC608F">
      <w:pPr>
        <w:tabs>
          <w:tab w:val="left" w:pos="567"/>
        </w:tabs>
        <w:rPr>
          <w:sz w:val="22"/>
          <w:szCs w:val="22"/>
          <w:lang w:val="es-ES"/>
        </w:rPr>
      </w:pPr>
      <w:r w:rsidRPr="004F32C4">
        <w:rPr>
          <w:b/>
          <w:sz w:val="22"/>
          <w:szCs w:val="22"/>
          <w:lang w:val="es-ES"/>
        </w:rPr>
        <w:t xml:space="preserve">Efectos adversos raros </w:t>
      </w:r>
      <w:r w:rsidRPr="004F32C4">
        <w:rPr>
          <w:sz w:val="22"/>
          <w:szCs w:val="22"/>
          <w:lang w:val="es-ES"/>
        </w:rPr>
        <w:t>(</w:t>
      </w:r>
      <w:r w:rsidR="00502045">
        <w:rPr>
          <w:sz w:val="22"/>
          <w:szCs w:val="22"/>
          <w:lang w:val="es-ES"/>
        </w:rPr>
        <w:t xml:space="preserve">pueden afectar hasta </w:t>
      </w:r>
      <w:r w:rsidR="00123C06">
        <w:rPr>
          <w:sz w:val="22"/>
          <w:szCs w:val="22"/>
          <w:lang w:val="es-ES"/>
        </w:rPr>
        <w:t>1 de cada 1.000 personas)</w:t>
      </w:r>
    </w:p>
    <w:p w14:paraId="0C7A9A18" w14:textId="77777777" w:rsidR="00EC608F" w:rsidRPr="004F32C4" w:rsidRDefault="00EC608F" w:rsidP="00EC608F">
      <w:pPr>
        <w:numPr>
          <w:ilvl w:val="0"/>
          <w:numId w:val="65"/>
        </w:numPr>
        <w:tabs>
          <w:tab w:val="left" w:pos="567"/>
        </w:tabs>
        <w:rPr>
          <w:b/>
          <w:sz w:val="22"/>
          <w:szCs w:val="22"/>
          <w:lang w:val="es-ES"/>
        </w:rPr>
      </w:pPr>
      <w:r w:rsidRPr="004F32C4">
        <w:rPr>
          <w:b/>
          <w:sz w:val="22"/>
          <w:szCs w:val="22"/>
          <w:lang w:val="es-ES"/>
        </w:rPr>
        <w:t>Reacciones oculares</w:t>
      </w:r>
    </w:p>
    <w:p w14:paraId="56763CB2" w14:textId="77777777" w:rsidR="00784807" w:rsidRPr="004F32C4" w:rsidRDefault="00B01994" w:rsidP="00B01994">
      <w:pPr>
        <w:tabs>
          <w:tab w:val="left" w:pos="567"/>
        </w:tabs>
        <w:rPr>
          <w:sz w:val="22"/>
          <w:szCs w:val="22"/>
          <w:lang w:val="es-ES"/>
        </w:rPr>
      </w:pPr>
      <w:r w:rsidRPr="004F32C4">
        <w:rPr>
          <w:sz w:val="22"/>
          <w:szCs w:val="22"/>
          <w:lang w:val="es-ES"/>
        </w:rPr>
        <w:t>Un cambio significativo (mejoría o empeoramiento) del control de su nivel de azúcar en sangre puede alterar temporalmente su visión. Si padece una retinopatía proliferativa (una enfermedad de la vista relacionada con la diabetes) los ataques hipoglucémicos graves pueden provocar una pérdida temporal de la visión.</w:t>
      </w:r>
    </w:p>
    <w:p w14:paraId="1103586D" w14:textId="77777777" w:rsidR="00784807" w:rsidRDefault="00784807" w:rsidP="00C05118">
      <w:pPr>
        <w:keepNext/>
        <w:numPr>
          <w:ilvl w:val="0"/>
          <w:numId w:val="65"/>
        </w:numPr>
        <w:tabs>
          <w:tab w:val="left" w:pos="567"/>
        </w:tabs>
        <w:rPr>
          <w:b/>
          <w:sz w:val="22"/>
          <w:szCs w:val="22"/>
          <w:lang w:val="es-ES"/>
        </w:rPr>
      </w:pPr>
      <w:r w:rsidRPr="009A4DA8">
        <w:rPr>
          <w:b/>
          <w:sz w:val="22"/>
          <w:szCs w:val="22"/>
          <w:lang w:val="es-ES"/>
        </w:rPr>
        <w:t>Trastornos generales</w:t>
      </w:r>
    </w:p>
    <w:p w14:paraId="48640651" w14:textId="77777777" w:rsidR="00784807" w:rsidRDefault="00784807" w:rsidP="00C05118">
      <w:pPr>
        <w:keepNext/>
        <w:tabs>
          <w:tab w:val="left" w:pos="567"/>
        </w:tabs>
        <w:rPr>
          <w:color w:val="000000"/>
          <w:sz w:val="22"/>
          <w:szCs w:val="22"/>
          <w:lang w:val="es-ES"/>
        </w:rPr>
      </w:pPr>
      <w:r w:rsidRPr="004F32C4">
        <w:rPr>
          <w:sz w:val="22"/>
          <w:szCs w:val="22"/>
          <w:lang w:val="es-ES"/>
        </w:rPr>
        <w:t xml:space="preserve">En casos raros, el tratamiento con insulina puede provocar también una retención </w:t>
      </w:r>
      <w:r w:rsidRPr="004F32C4">
        <w:rPr>
          <w:color w:val="000000"/>
          <w:sz w:val="22"/>
          <w:szCs w:val="22"/>
          <w:lang w:val="es-ES"/>
        </w:rPr>
        <w:t>temporal de agua en el organismo, con hinchazón de las pantorrillas y los tobillos.</w:t>
      </w:r>
    </w:p>
    <w:p w14:paraId="40533E86" w14:textId="77777777" w:rsidR="00784807" w:rsidRDefault="00784807" w:rsidP="00784807">
      <w:pPr>
        <w:tabs>
          <w:tab w:val="left" w:pos="567"/>
        </w:tabs>
        <w:rPr>
          <w:color w:val="000000"/>
          <w:sz w:val="22"/>
          <w:szCs w:val="22"/>
          <w:lang w:val="es-ES"/>
        </w:rPr>
      </w:pPr>
    </w:p>
    <w:p w14:paraId="54926023" w14:textId="77777777" w:rsidR="00123C06" w:rsidRPr="004F32C4" w:rsidRDefault="00784807" w:rsidP="00123C06">
      <w:pPr>
        <w:tabs>
          <w:tab w:val="left" w:pos="567"/>
        </w:tabs>
        <w:rPr>
          <w:sz w:val="22"/>
          <w:szCs w:val="22"/>
          <w:lang w:val="es-ES"/>
        </w:rPr>
      </w:pPr>
      <w:r w:rsidRPr="009A4DA8">
        <w:rPr>
          <w:b/>
          <w:color w:val="000000"/>
          <w:sz w:val="22"/>
          <w:szCs w:val="22"/>
          <w:lang w:val="es-ES"/>
        </w:rPr>
        <w:t>Efectos adve</w:t>
      </w:r>
      <w:r w:rsidR="007C2C64">
        <w:rPr>
          <w:b/>
          <w:color w:val="000000"/>
          <w:sz w:val="22"/>
          <w:szCs w:val="22"/>
          <w:lang w:val="es-ES"/>
        </w:rPr>
        <w:t>r</w:t>
      </w:r>
      <w:r w:rsidRPr="009A4DA8">
        <w:rPr>
          <w:b/>
          <w:color w:val="000000"/>
          <w:sz w:val="22"/>
          <w:szCs w:val="22"/>
          <w:lang w:val="es-ES"/>
        </w:rPr>
        <w:t xml:space="preserve">sos muy raros </w:t>
      </w:r>
      <w:r w:rsidRPr="009A4DA8">
        <w:rPr>
          <w:color w:val="000000"/>
          <w:sz w:val="22"/>
          <w:szCs w:val="22"/>
          <w:lang w:val="es-ES"/>
        </w:rPr>
        <w:t>(</w:t>
      </w:r>
      <w:r w:rsidR="00123C06">
        <w:rPr>
          <w:sz w:val="22"/>
          <w:szCs w:val="22"/>
          <w:lang w:val="es-ES"/>
        </w:rPr>
        <w:t>pueden afectar hasta 1 de cada 10.000 personas)</w:t>
      </w:r>
    </w:p>
    <w:p w14:paraId="0E7F072B" w14:textId="77777777" w:rsidR="00784807" w:rsidRPr="004F32C4" w:rsidRDefault="00784807" w:rsidP="00784807">
      <w:pPr>
        <w:tabs>
          <w:tab w:val="left" w:pos="567"/>
        </w:tabs>
        <w:rPr>
          <w:sz w:val="22"/>
          <w:szCs w:val="22"/>
          <w:lang w:val="es-ES"/>
        </w:rPr>
      </w:pPr>
      <w:r w:rsidRPr="004F32C4">
        <w:rPr>
          <w:sz w:val="22"/>
          <w:szCs w:val="22"/>
          <w:lang w:val="es-ES"/>
        </w:rPr>
        <w:t>En casos muy raros,</w:t>
      </w:r>
      <w:r w:rsidR="007E6850">
        <w:rPr>
          <w:sz w:val="22"/>
          <w:szCs w:val="22"/>
          <w:lang w:val="es-ES"/>
        </w:rPr>
        <w:t xml:space="preserve"> se</w:t>
      </w:r>
      <w:r w:rsidRPr="004F32C4">
        <w:rPr>
          <w:sz w:val="22"/>
          <w:szCs w:val="22"/>
          <w:lang w:val="es-ES"/>
        </w:rPr>
        <w:t xml:space="preserve"> puede </w:t>
      </w:r>
      <w:r w:rsidR="00E61B12">
        <w:rPr>
          <w:sz w:val="22"/>
          <w:szCs w:val="22"/>
          <w:lang w:val="es-ES"/>
        </w:rPr>
        <w:t>producir</w:t>
      </w:r>
      <w:r w:rsidR="00E61B12" w:rsidRPr="004F32C4">
        <w:rPr>
          <w:sz w:val="22"/>
          <w:szCs w:val="22"/>
          <w:lang w:val="es-ES"/>
        </w:rPr>
        <w:t xml:space="preserve"> </w:t>
      </w:r>
      <w:r w:rsidRPr="004F32C4">
        <w:rPr>
          <w:sz w:val="22"/>
          <w:szCs w:val="22"/>
          <w:lang w:val="es-ES"/>
        </w:rPr>
        <w:t>disgeusia (trastornos del gusto) y mialgia (dolores musculares).</w:t>
      </w:r>
    </w:p>
    <w:p w14:paraId="3A42B80A" w14:textId="77777777" w:rsidR="00780D6F" w:rsidRPr="004F32C4" w:rsidRDefault="00780D6F">
      <w:pPr>
        <w:tabs>
          <w:tab w:val="left" w:pos="567"/>
        </w:tabs>
        <w:rPr>
          <w:sz w:val="22"/>
          <w:szCs w:val="22"/>
          <w:lang w:val="es-ES"/>
        </w:rPr>
      </w:pPr>
    </w:p>
    <w:p w14:paraId="2C9B330C" w14:textId="77777777" w:rsidR="00780D6F" w:rsidRPr="004F32C4" w:rsidRDefault="00E61B12">
      <w:pPr>
        <w:tabs>
          <w:tab w:val="left" w:pos="567"/>
        </w:tabs>
        <w:rPr>
          <w:b/>
          <w:sz w:val="22"/>
          <w:szCs w:val="22"/>
          <w:lang w:val="es-ES"/>
        </w:rPr>
      </w:pPr>
      <w:r>
        <w:rPr>
          <w:b/>
          <w:sz w:val="22"/>
          <w:szCs w:val="22"/>
          <w:lang w:val="es-ES"/>
        </w:rPr>
        <w:t>Uso</w:t>
      </w:r>
      <w:r w:rsidR="00123C06">
        <w:rPr>
          <w:b/>
          <w:sz w:val="22"/>
          <w:szCs w:val="22"/>
          <w:lang w:val="es-ES"/>
        </w:rPr>
        <w:t xml:space="preserve"> </w:t>
      </w:r>
      <w:r w:rsidR="00784807">
        <w:rPr>
          <w:b/>
          <w:sz w:val="22"/>
          <w:szCs w:val="22"/>
          <w:lang w:val="es-ES"/>
        </w:rPr>
        <w:t>en niños</w:t>
      </w:r>
      <w:r w:rsidR="00123C06">
        <w:rPr>
          <w:b/>
          <w:sz w:val="22"/>
          <w:szCs w:val="22"/>
          <w:lang w:val="es-ES"/>
        </w:rPr>
        <w:t xml:space="preserve"> y adolescentes</w:t>
      </w:r>
    </w:p>
    <w:p w14:paraId="59021DE9" w14:textId="77777777" w:rsidR="00780D6F" w:rsidRPr="004F32C4" w:rsidRDefault="00780D6F">
      <w:pPr>
        <w:tabs>
          <w:tab w:val="left" w:pos="567"/>
        </w:tabs>
        <w:rPr>
          <w:b/>
          <w:sz w:val="22"/>
          <w:szCs w:val="22"/>
          <w:lang w:val="es-ES"/>
        </w:rPr>
      </w:pPr>
    </w:p>
    <w:p w14:paraId="41426995" w14:textId="77777777" w:rsidR="00780D6F" w:rsidRPr="004F32C4" w:rsidRDefault="00780D6F">
      <w:pPr>
        <w:tabs>
          <w:tab w:val="left" w:pos="567"/>
        </w:tabs>
        <w:rPr>
          <w:sz w:val="22"/>
          <w:szCs w:val="22"/>
          <w:lang w:val="es-ES"/>
        </w:rPr>
      </w:pPr>
      <w:r w:rsidRPr="004F32C4">
        <w:rPr>
          <w:sz w:val="22"/>
          <w:szCs w:val="22"/>
          <w:lang w:val="es-ES"/>
        </w:rPr>
        <w:t xml:space="preserve">En general, los efectos adversos en </w:t>
      </w:r>
      <w:r w:rsidR="00784807">
        <w:rPr>
          <w:sz w:val="22"/>
          <w:szCs w:val="22"/>
          <w:lang w:val="es-ES"/>
        </w:rPr>
        <w:t xml:space="preserve">niños y adolescentes </w:t>
      </w:r>
      <w:r w:rsidRPr="004F32C4">
        <w:rPr>
          <w:sz w:val="22"/>
          <w:szCs w:val="22"/>
          <w:lang w:val="es-ES"/>
        </w:rPr>
        <w:t xml:space="preserve">de 18 años o menores son similares a los aparecidos en adultos. </w:t>
      </w:r>
    </w:p>
    <w:p w14:paraId="2BD94F39" w14:textId="77777777" w:rsidR="002B1EAB" w:rsidRDefault="00780D6F">
      <w:pPr>
        <w:tabs>
          <w:tab w:val="left" w:pos="567"/>
        </w:tabs>
        <w:rPr>
          <w:sz w:val="22"/>
          <w:szCs w:val="22"/>
          <w:lang w:val="es-ES"/>
        </w:rPr>
      </w:pPr>
      <w:r w:rsidRPr="004F32C4">
        <w:rPr>
          <w:sz w:val="22"/>
          <w:szCs w:val="22"/>
          <w:lang w:val="es-ES"/>
        </w:rPr>
        <w:t xml:space="preserve">Se han comunicado </w:t>
      </w:r>
      <w:r w:rsidR="00BE6399" w:rsidRPr="004F32C4">
        <w:rPr>
          <w:sz w:val="22"/>
          <w:szCs w:val="22"/>
          <w:lang w:val="es-ES"/>
        </w:rPr>
        <w:t>con más frecuencia</w:t>
      </w:r>
      <w:r w:rsidRPr="004F32C4">
        <w:rPr>
          <w:sz w:val="22"/>
          <w:szCs w:val="22"/>
          <w:lang w:val="es-ES"/>
        </w:rPr>
        <w:t xml:space="preserve"> reclamaciones sobre reacciones en el lugar de inyección </w:t>
      </w:r>
      <w:r w:rsidR="004E0978">
        <w:rPr>
          <w:sz w:val="22"/>
          <w:szCs w:val="22"/>
          <w:lang w:val="es-ES"/>
        </w:rPr>
        <w:t xml:space="preserve">(dolor en el lugar de inyección, reacción en el lugar de inyección) </w:t>
      </w:r>
      <w:r w:rsidRPr="004F32C4">
        <w:rPr>
          <w:sz w:val="22"/>
          <w:szCs w:val="22"/>
          <w:lang w:val="es-ES"/>
        </w:rPr>
        <w:t xml:space="preserve">y reacciones de la piel </w:t>
      </w:r>
      <w:r w:rsidR="004E0978">
        <w:rPr>
          <w:sz w:val="22"/>
          <w:szCs w:val="22"/>
          <w:lang w:val="es-ES"/>
        </w:rPr>
        <w:t xml:space="preserve">(erupción, urticaria) </w:t>
      </w:r>
      <w:r w:rsidRPr="004F32C4">
        <w:rPr>
          <w:sz w:val="22"/>
          <w:szCs w:val="22"/>
          <w:lang w:val="es-ES"/>
        </w:rPr>
        <w:t xml:space="preserve">en </w:t>
      </w:r>
      <w:r w:rsidR="00826DDD">
        <w:rPr>
          <w:sz w:val="22"/>
          <w:szCs w:val="22"/>
          <w:lang w:val="es-ES"/>
        </w:rPr>
        <w:t>niños y adolescentes</w:t>
      </w:r>
      <w:r w:rsidRPr="004F32C4">
        <w:rPr>
          <w:sz w:val="22"/>
          <w:szCs w:val="22"/>
          <w:lang w:val="es-ES"/>
        </w:rPr>
        <w:t xml:space="preserve"> de 18 años o menores que en adultos. </w:t>
      </w:r>
    </w:p>
    <w:p w14:paraId="4AC10C3B" w14:textId="77777777" w:rsidR="00780D6F" w:rsidRPr="004F32C4" w:rsidRDefault="00244FBE">
      <w:pPr>
        <w:tabs>
          <w:tab w:val="left" w:pos="567"/>
        </w:tabs>
        <w:rPr>
          <w:rFonts w:eastAsia="MS Mincho"/>
          <w:sz w:val="22"/>
          <w:szCs w:val="22"/>
          <w:lang w:val="es-ES" w:eastAsia="ja-JP"/>
        </w:rPr>
      </w:pPr>
      <w:r>
        <w:rPr>
          <w:rFonts w:eastAsia="MS Mincho"/>
          <w:sz w:val="22"/>
          <w:szCs w:val="22"/>
          <w:lang w:val="es-ES" w:eastAsia="ja-JP"/>
        </w:rPr>
        <w:t xml:space="preserve">No </w:t>
      </w:r>
      <w:r w:rsidR="00E61B12">
        <w:rPr>
          <w:rFonts w:eastAsia="MS Mincho"/>
          <w:sz w:val="22"/>
          <w:szCs w:val="22"/>
          <w:lang w:val="es-ES" w:eastAsia="ja-JP"/>
        </w:rPr>
        <w:t>existe experiencia</w:t>
      </w:r>
      <w:r>
        <w:rPr>
          <w:rFonts w:eastAsia="MS Mincho"/>
          <w:sz w:val="22"/>
          <w:szCs w:val="22"/>
          <w:lang w:val="es-ES" w:eastAsia="ja-JP"/>
        </w:rPr>
        <w:t xml:space="preserve"> en niños menores de 2 años.</w:t>
      </w:r>
    </w:p>
    <w:p w14:paraId="6AFF1B0F" w14:textId="77777777" w:rsidR="00780D6F" w:rsidRPr="004F32C4" w:rsidRDefault="00780D6F">
      <w:pPr>
        <w:tabs>
          <w:tab w:val="left" w:pos="567"/>
        </w:tabs>
        <w:rPr>
          <w:rFonts w:eastAsia="MS Mincho"/>
          <w:sz w:val="22"/>
          <w:szCs w:val="22"/>
          <w:lang w:val="es-ES" w:eastAsia="ja-JP"/>
        </w:rPr>
      </w:pPr>
    </w:p>
    <w:p w14:paraId="57BDF04E" w14:textId="77777777" w:rsidR="00FD166E" w:rsidRDefault="00FD166E" w:rsidP="00FD166E">
      <w:pPr>
        <w:rPr>
          <w:b/>
          <w:sz w:val="22"/>
          <w:lang w:val="es-ES_tradnl" w:eastAsia="zh-CN"/>
        </w:rPr>
      </w:pPr>
      <w:r w:rsidRPr="00FA655D">
        <w:rPr>
          <w:b/>
          <w:sz w:val="22"/>
          <w:lang w:val="es-ES_tradnl" w:eastAsia="zh-CN"/>
        </w:rPr>
        <w:t>Comunicación de efectos adversos</w:t>
      </w:r>
    </w:p>
    <w:p w14:paraId="2CB8C2DE" w14:textId="77777777" w:rsidR="00FD166E" w:rsidRDefault="00FD166E" w:rsidP="00FD166E">
      <w:pPr>
        <w:rPr>
          <w:b/>
          <w:sz w:val="22"/>
          <w:lang w:val="es-ES_tradnl" w:eastAsia="zh-CN"/>
        </w:rPr>
      </w:pPr>
    </w:p>
    <w:p w14:paraId="47189305" w14:textId="77777777" w:rsidR="00FD166E" w:rsidRPr="00FA655D" w:rsidRDefault="00FD166E" w:rsidP="00FD166E">
      <w:pPr>
        <w:tabs>
          <w:tab w:val="left" w:pos="0"/>
        </w:tabs>
        <w:rPr>
          <w:rFonts w:ascii="Verdana" w:hAnsi="Verdana"/>
          <w:color w:val="0000FF"/>
          <w:sz w:val="18"/>
          <w:szCs w:val="20"/>
          <w:lang w:val="es-ES_tradnl" w:eastAsia="zh-CN"/>
        </w:rPr>
      </w:pPr>
      <w:r>
        <w:rPr>
          <w:noProof/>
          <w:sz w:val="22"/>
          <w:lang w:val="es-ES_tradnl" w:eastAsia="zh-CN"/>
        </w:rPr>
        <w:t xml:space="preserve">Si experimenta </w:t>
      </w:r>
      <w:r w:rsidRPr="00FA655D">
        <w:rPr>
          <w:noProof/>
          <w:sz w:val="22"/>
          <w:lang w:val="es-ES_tradnl" w:eastAsia="zh-CN"/>
        </w:rPr>
        <w:t>cualquier tipo de efecto adverso</w:t>
      </w:r>
      <w:r>
        <w:rPr>
          <w:sz w:val="22"/>
          <w:szCs w:val="20"/>
          <w:lang w:val="es-ES_tradnl" w:eastAsia="zh-CN"/>
        </w:rPr>
        <w:t>, consulte a su médic</w:t>
      </w:r>
      <w:r w:rsidR="00DE5A2C">
        <w:rPr>
          <w:sz w:val="22"/>
          <w:szCs w:val="20"/>
          <w:lang w:val="es-ES_tradnl" w:eastAsia="zh-CN"/>
        </w:rPr>
        <w:t>o</w:t>
      </w:r>
      <w:r w:rsidR="00641E45">
        <w:rPr>
          <w:sz w:val="22"/>
          <w:szCs w:val="20"/>
          <w:lang w:val="es-ES_tradnl" w:eastAsia="zh-CN"/>
        </w:rPr>
        <w:t xml:space="preserve"> o</w:t>
      </w:r>
      <w:r>
        <w:rPr>
          <w:sz w:val="22"/>
          <w:szCs w:val="20"/>
          <w:lang w:val="es-ES_tradnl" w:eastAsia="zh-CN"/>
        </w:rPr>
        <w:t xml:space="preserve"> </w:t>
      </w:r>
      <w:r w:rsidR="00DE5A2C">
        <w:rPr>
          <w:sz w:val="22"/>
          <w:szCs w:val="20"/>
          <w:lang w:val="es-ES_tradnl" w:eastAsia="zh-CN"/>
        </w:rPr>
        <w:t>farmacéutico</w:t>
      </w:r>
      <w:r w:rsidRPr="00FA655D">
        <w:rPr>
          <w:sz w:val="22"/>
          <w:szCs w:val="20"/>
          <w:lang w:val="es-ES_tradnl" w:eastAsia="zh-CN"/>
        </w:rPr>
        <w:t xml:space="preserve">, incluso si se trata de </w:t>
      </w:r>
      <w:r w:rsidRPr="00FA655D">
        <w:rPr>
          <w:noProof/>
          <w:sz w:val="22"/>
          <w:lang w:val="es-ES_tradnl" w:eastAsia="zh-CN"/>
        </w:rPr>
        <w:t xml:space="preserve">posibles </w:t>
      </w:r>
      <w:r w:rsidRPr="00FA655D">
        <w:rPr>
          <w:sz w:val="22"/>
          <w:szCs w:val="20"/>
          <w:lang w:val="es-ES_tradnl" w:eastAsia="zh-CN"/>
        </w:rPr>
        <w:t>efectos adversos que no aparecen en este prospecto.</w:t>
      </w:r>
      <w:r w:rsidRPr="00FA655D">
        <w:rPr>
          <w:sz w:val="18"/>
          <w:lang w:val="es-ES_tradnl" w:eastAsia="zh-CN"/>
        </w:rPr>
        <w:t xml:space="preserve"> </w:t>
      </w:r>
      <w:r w:rsidRPr="00FA655D">
        <w:rPr>
          <w:noProof/>
          <w:sz w:val="22"/>
          <w:lang w:val="es-ES_tradnl" w:eastAsia="zh-CN"/>
        </w:rPr>
        <w:t xml:space="preserve">También puede comunicarlos directamente a través del </w:t>
      </w:r>
      <w:r w:rsidRPr="00A83893">
        <w:rPr>
          <w:noProof/>
          <w:sz w:val="22"/>
          <w:highlight w:val="lightGray"/>
          <w:lang w:val="es-ES_tradnl" w:eastAsia="zh-CN"/>
        </w:rPr>
        <w:t xml:space="preserve">sistema nacional de notificación incluido en el </w:t>
      </w:r>
      <w:r w:rsidR="00720B06">
        <w:fldChar w:fldCharType="begin"/>
      </w:r>
      <w:r w:rsidR="00720B06" w:rsidRPr="00FE3F54">
        <w:rPr>
          <w:lang w:val="es-ES"/>
          <w:rPrChange w:id="59" w:author="Author">
            <w:rPr/>
          </w:rPrChange>
        </w:rPr>
        <w:instrText>HYPERLINK "http://www.ema.europa.eu/docs/en_GB/document_library/Template_or_form/2013/03/WC500139752.doc"</w:instrText>
      </w:r>
      <w:r w:rsidR="00720B06">
        <w:fldChar w:fldCharType="separate"/>
      </w:r>
      <w:r w:rsidR="00AD4560" w:rsidRPr="00A83893">
        <w:rPr>
          <w:noProof/>
          <w:color w:val="0000FF"/>
          <w:sz w:val="22"/>
          <w:highlight w:val="lightGray"/>
          <w:u w:val="single"/>
          <w:lang w:val="es-ES_tradnl" w:eastAsia="zh-CN"/>
        </w:rPr>
        <w:t>A</w:t>
      </w:r>
      <w:r w:rsidR="00AD4560">
        <w:rPr>
          <w:noProof/>
          <w:color w:val="0000FF"/>
          <w:sz w:val="22"/>
          <w:highlight w:val="lightGray"/>
          <w:u w:val="single"/>
          <w:lang w:val="es-ES_tradnl" w:eastAsia="zh-CN"/>
        </w:rPr>
        <w:t>péndice</w:t>
      </w:r>
      <w:r w:rsidR="00AD4560" w:rsidRPr="00A83893">
        <w:rPr>
          <w:noProof/>
          <w:color w:val="0000FF"/>
          <w:sz w:val="22"/>
          <w:highlight w:val="lightGray"/>
          <w:u w:val="single"/>
          <w:lang w:val="es-ES_tradnl" w:eastAsia="zh-CN"/>
        </w:rPr>
        <w:t xml:space="preserve"> V</w:t>
      </w:r>
      <w:r w:rsidR="00720B06">
        <w:rPr>
          <w:noProof/>
          <w:color w:val="0000FF"/>
          <w:sz w:val="22"/>
          <w:highlight w:val="lightGray"/>
          <w:u w:val="single"/>
          <w:lang w:val="es-ES_tradnl" w:eastAsia="zh-CN"/>
        </w:rPr>
        <w:fldChar w:fldCharType="end"/>
      </w:r>
      <w:r w:rsidRPr="00FA655D">
        <w:rPr>
          <w:noProof/>
          <w:sz w:val="22"/>
          <w:lang w:val="es-ES_tradnl" w:eastAsia="zh-CN"/>
        </w:rPr>
        <w:t>. Mediante la comunicación de efectos ad</w:t>
      </w:r>
      <w:r>
        <w:rPr>
          <w:noProof/>
          <w:sz w:val="22"/>
          <w:lang w:val="es-ES_tradnl" w:eastAsia="zh-CN"/>
        </w:rPr>
        <w:t>versos usted puede contribuir a</w:t>
      </w:r>
      <w:r w:rsidRPr="00FA655D">
        <w:rPr>
          <w:noProof/>
          <w:sz w:val="22"/>
          <w:lang w:val="es-ES_tradnl" w:eastAsia="zh-CN"/>
        </w:rPr>
        <w:t xml:space="preserve"> proporcionar más información sobre la seguridad de este medicamento.</w:t>
      </w:r>
    </w:p>
    <w:p w14:paraId="14CCEE87" w14:textId="77777777" w:rsidR="008E4226" w:rsidRDefault="008E4226">
      <w:pPr>
        <w:tabs>
          <w:tab w:val="left" w:pos="567"/>
        </w:tabs>
        <w:rPr>
          <w:b/>
          <w:sz w:val="22"/>
          <w:szCs w:val="22"/>
          <w:lang w:val="es-ES"/>
        </w:rPr>
      </w:pPr>
    </w:p>
    <w:p w14:paraId="14E75E01" w14:textId="77777777" w:rsidR="00780D6F" w:rsidRPr="004F32C4" w:rsidRDefault="00780D6F">
      <w:pPr>
        <w:tabs>
          <w:tab w:val="left" w:pos="567"/>
        </w:tabs>
        <w:rPr>
          <w:sz w:val="22"/>
          <w:szCs w:val="22"/>
          <w:lang w:val="es-ES"/>
        </w:rPr>
      </w:pPr>
      <w:r w:rsidRPr="004F32C4">
        <w:rPr>
          <w:b/>
          <w:sz w:val="22"/>
          <w:szCs w:val="22"/>
          <w:lang w:val="es-ES"/>
        </w:rPr>
        <w:t>5</w:t>
      </w:r>
      <w:r w:rsidRPr="004F32C4">
        <w:rPr>
          <w:b/>
          <w:sz w:val="22"/>
          <w:szCs w:val="22"/>
          <w:lang w:val="es-ES"/>
        </w:rPr>
        <w:tab/>
      </w:r>
      <w:r w:rsidR="00A71E0D">
        <w:rPr>
          <w:b/>
          <w:sz w:val="22"/>
          <w:szCs w:val="22"/>
          <w:lang w:val="es-ES"/>
        </w:rPr>
        <w:t>Conservación de Lantus</w:t>
      </w:r>
    </w:p>
    <w:p w14:paraId="0B0DFF3E" w14:textId="77777777" w:rsidR="00780D6F" w:rsidRPr="004F32C4" w:rsidRDefault="00780D6F">
      <w:pPr>
        <w:tabs>
          <w:tab w:val="left" w:pos="567"/>
        </w:tabs>
        <w:rPr>
          <w:sz w:val="22"/>
          <w:szCs w:val="22"/>
          <w:lang w:val="es-ES"/>
        </w:rPr>
      </w:pPr>
    </w:p>
    <w:p w14:paraId="3305ADD0" w14:textId="77777777" w:rsidR="00780D6F" w:rsidRPr="004F32C4" w:rsidRDefault="00123C06">
      <w:pPr>
        <w:tabs>
          <w:tab w:val="left" w:pos="567"/>
        </w:tabs>
        <w:rPr>
          <w:sz w:val="22"/>
          <w:szCs w:val="22"/>
          <w:lang w:val="es-ES"/>
        </w:rPr>
      </w:pPr>
      <w:r>
        <w:rPr>
          <w:sz w:val="22"/>
          <w:szCs w:val="22"/>
          <w:lang w:val="es-ES"/>
        </w:rPr>
        <w:t>Mantener este medicamento fuera de la vista y del alcance de los niños.</w:t>
      </w:r>
    </w:p>
    <w:p w14:paraId="7BE9D88E" w14:textId="77777777" w:rsidR="00780D6F" w:rsidRPr="004F32C4" w:rsidRDefault="00780D6F">
      <w:pPr>
        <w:tabs>
          <w:tab w:val="left" w:pos="567"/>
        </w:tabs>
        <w:rPr>
          <w:sz w:val="22"/>
          <w:szCs w:val="22"/>
          <w:lang w:val="es-ES"/>
        </w:rPr>
      </w:pPr>
    </w:p>
    <w:p w14:paraId="5525B12D" w14:textId="77777777" w:rsidR="00780D6F" w:rsidRPr="004F32C4" w:rsidRDefault="00780D6F">
      <w:pPr>
        <w:tabs>
          <w:tab w:val="left" w:pos="567"/>
        </w:tabs>
        <w:rPr>
          <w:color w:val="000000"/>
          <w:sz w:val="22"/>
          <w:szCs w:val="22"/>
          <w:lang w:val="es-ES"/>
        </w:rPr>
      </w:pPr>
      <w:r w:rsidRPr="004F32C4">
        <w:rPr>
          <w:color w:val="000000"/>
          <w:sz w:val="22"/>
          <w:szCs w:val="22"/>
          <w:lang w:val="es-ES"/>
        </w:rPr>
        <w:t xml:space="preserve">No </w:t>
      </w:r>
      <w:r w:rsidR="00123C06">
        <w:rPr>
          <w:color w:val="000000"/>
          <w:sz w:val="22"/>
          <w:szCs w:val="22"/>
          <w:lang w:val="es-ES"/>
        </w:rPr>
        <w:t>utilice este medicamento</w:t>
      </w:r>
      <w:r w:rsidRPr="004F32C4">
        <w:rPr>
          <w:color w:val="000000"/>
          <w:sz w:val="22"/>
          <w:szCs w:val="22"/>
          <w:lang w:val="es-ES"/>
        </w:rPr>
        <w:t xml:space="preserve"> después de la fecha de caducidad que aparece en </w:t>
      </w:r>
      <w:r w:rsidR="00052003" w:rsidRPr="004F32C4">
        <w:rPr>
          <w:color w:val="000000"/>
          <w:sz w:val="22"/>
          <w:szCs w:val="22"/>
          <w:lang w:val="es-ES"/>
        </w:rPr>
        <w:t>el envase</w:t>
      </w:r>
      <w:r w:rsidRPr="004F32C4">
        <w:rPr>
          <w:color w:val="000000"/>
          <w:sz w:val="22"/>
          <w:szCs w:val="22"/>
          <w:lang w:val="es-ES"/>
        </w:rPr>
        <w:t xml:space="preserve"> y en </w:t>
      </w:r>
      <w:r w:rsidR="00283716" w:rsidRPr="004F32C4">
        <w:rPr>
          <w:color w:val="000000"/>
          <w:sz w:val="22"/>
          <w:szCs w:val="22"/>
          <w:lang w:val="es-ES"/>
        </w:rPr>
        <w:t>la etiqueta d</w:t>
      </w:r>
      <w:r w:rsidRPr="004F32C4">
        <w:rPr>
          <w:color w:val="000000"/>
          <w:sz w:val="22"/>
          <w:szCs w:val="22"/>
          <w:lang w:val="es-ES"/>
        </w:rPr>
        <w:t>el cartucho</w:t>
      </w:r>
      <w:r w:rsidR="004E0978">
        <w:rPr>
          <w:color w:val="000000"/>
          <w:sz w:val="22"/>
          <w:szCs w:val="22"/>
          <w:lang w:val="es-ES"/>
        </w:rPr>
        <w:t xml:space="preserve"> después de CAD</w:t>
      </w:r>
      <w:r w:rsidR="00123C06">
        <w:rPr>
          <w:color w:val="000000"/>
          <w:sz w:val="22"/>
          <w:szCs w:val="22"/>
          <w:lang w:val="es-ES"/>
        </w:rPr>
        <w:t>/EXP</w:t>
      </w:r>
      <w:r w:rsidRPr="004F32C4">
        <w:rPr>
          <w:color w:val="000000"/>
          <w:sz w:val="22"/>
          <w:szCs w:val="22"/>
          <w:lang w:val="es-ES"/>
        </w:rPr>
        <w:t>. La fecha de caducidad es el último día del mes que se indica.</w:t>
      </w:r>
    </w:p>
    <w:p w14:paraId="220AF346" w14:textId="77777777" w:rsidR="00052003" w:rsidRPr="004F32C4" w:rsidRDefault="00052003">
      <w:pPr>
        <w:tabs>
          <w:tab w:val="left" w:pos="567"/>
        </w:tabs>
        <w:rPr>
          <w:sz w:val="22"/>
          <w:szCs w:val="22"/>
          <w:lang w:val="es-ES"/>
        </w:rPr>
      </w:pPr>
    </w:p>
    <w:p w14:paraId="19239BCC" w14:textId="77777777" w:rsidR="00780D6F" w:rsidRPr="007314C5" w:rsidRDefault="00780D6F">
      <w:pPr>
        <w:tabs>
          <w:tab w:val="left" w:pos="567"/>
        </w:tabs>
        <w:rPr>
          <w:sz w:val="22"/>
          <w:szCs w:val="22"/>
          <w:u w:val="single"/>
          <w:lang w:val="es-ES"/>
        </w:rPr>
      </w:pPr>
      <w:r w:rsidRPr="007314C5">
        <w:rPr>
          <w:sz w:val="22"/>
          <w:szCs w:val="22"/>
          <w:u w:val="single"/>
          <w:lang w:val="es-ES"/>
        </w:rPr>
        <w:t>Cartuchos sin abrir</w:t>
      </w:r>
    </w:p>
    <w:p w14:paraId="061CB303" w14:textId="77777777" w:rsidR="000232EB" w:rsidRPr="004F32C4" w:rsidRDefault="000232EB" w:rsidP="000232EB">
      <w:pPr>
        <w:tabs>
          <w:tab w:val="left" w:pos="567"/>
        </w:tabs>
        <w:rPr>
          <w:color w:val="000000"/>
          <w:sz w:val="22"/>
          <w:szCs w:val="22"/>
          <w:lang w:val="es-ES"/>
        </w:rPr>
      </w:pPr>
      <w:r w:rsidRPr="004F32C4">
        <w:rPr>
          <w:spacing w:val="-3"/>
          <w:sz w:val="22"/>
          <w:szCs w:val="22"/>
          <w:lang w:val="es-ES"/>
        </w:rPr>
        <w:t>Conservar en nevera (</w:t>
      </w:r>
      <w:r w:rsidR="00E446B7" w:rsidRPr="004F32C4">
        <w:rPr>
          <w:spacing w:val="-3"/>
          <w:sz w:val="22"/>
          <w:szCs w:val="22"/>
          <w:lang w:val="es-ES"/>
        </w:rPr>
        <w:t xml:space="preserve">entre </w:t>
      </w:r>
      <w:r w:rsidR="00E446B7" w:rsidRPr="004F32C4">
        <w:rPr>
          <w:sz w:val="22"/>
          <w:szCs w:val="22"/>
          <w:lang w:val="es-ES"/>
        </w:rPr>
        <w:t>2°C y</w:t>
      </w:r>
      <w:r w:rsidRPr="004F32C4">
        <w:rPr>
          <w:sz w:val="22"/>
          <w:szCs w:val="22"/>
          <w:lang w:val="es-ES"/>
        </w:rPr>
        <w:t> 8°C</w:t>
      </w:r>
      <w:r w:rsidRPr="004F32C4">
        <w:rPr>
          <w:color w:val="000000"/>
          <w:sz w:val="22"/>
          <w:szCs w:val="22"/>
          <w:lang w:val="es-ES"/>
        </w:rPr>
        <w:t>). No congelar</w:t>
      </w:r>
      <w:r w:rsidR="00E61B12">
        <w:rPr>
          <w:color w:val="000000"/>
          <w:sz w:val="22"/>
          <w:szCs w:val="22"/>
          <w:lang w:val="es-ES"/>
        </w:rPr>
        <w:t xml:space="preserve"> </w:t>
      </w:r>
      <w:r w:rsidR="001F1F2A">
        <w:rPr>
          <w:color w:val="000000"/>
          <w:sz w:val="22"/>
          <w:szCs w:val="22"/>
          <w:lang w:val="es-ES"/>
        </w:rPr>
        <w:t>ni</w:t>
      </w:r>
      <w:r w:rsidR="001F1F2A" w:rsidRPr="004F32C4">
        <w:rPr>
          <w:color w:val="000000"/>
          <w:sz w:val="22"/>
          <w:szCs w:val="22"/>
          <w:lang w:val="es-ES"/>
        </w:rPr>
        <w:t xml:space="preserve"> </w:t>
      </w:r>
      <w:r w:rsidR="00A34C19" w:rsidRPr="004F32C4">
        <w:rPr>
          <w:color w:val="000000"/>
          <w:sz w:val="22"/>
          <w:szCs w:val="22"/>
          <w:lang w:val="es-ES"/>
        </w:rPr>
        <w:t>c</w:t>
      </w:r>
      <w:r w:rsidR="00A34C19">
        <w:rPr>
          <w:color w:val="000000"/>
          <w:sz w:val="22"/>
          <w:szCs w:val="22"/>
          <w:lang w:val="es-ES"/>
        </w:rPr>
        <w:t>olocar</w:t>
      </w:r>
      <w:r w:rsidR="00A34C19" w:rsidRPr="004F32C4">
        <w:rPr>
          <w:color w:val="000000"/>
          <w:sz w:val="22"/>
          <w:szCs w:val="22"/>
          <w:lang w:val="es-ES"/>
        </w:rPr>
        <w:t xml:space="preserve"> </w:t>
      </w:r>
      <w:r w:rsidRPr="004F32C4">
        <w:rPr>
          <w:color w:val="000000"/>
          <w:sz w:val="22"/>
          <w:szCs w:val="22"/>
          <w:lang w:val="es-ES"/>
        </w:rPr>
        <w:t xml:space="preserve">cerca del </w:t>
      </w:r>
      <w:r w:rsidR="00A34C19">
        <w:rPr>
          <w:color w:val="000000"/>
          <w:sz w:val="22"/>
          <w:szCs w:val="22"/>
          <w:lang w:val="es-ES"/>
        </w:rPr>
        <w:t xml:space="preserve">congelador </w:t>
      </w:r>
      <w:r w:rsidRPr="004F32C4">
        <w:rPr>
          <w:color w:val="000000"/>
          <w:sz w:val="22"/>
          <w:szCs w:val="22"/>
          <w:lang w:val="es-ES"/>
        </w:rPr>
        <w:t xml:space="preserve">o </w:t>
      </w:r>
      <w:r w:rsidR="000A5792">
        <w:rPr>
          <w:color w:val="000000"/>
          <w:sz w:val="22"/>
          <w:szCs w:val="22"/>
          <w:lang w:val="es-ES"/>
        </w:rPr>
        <w:t>de</w:t>
      </w:r>
      <w:r w:rsidRPr="004F32C4">
        <w:rPr>
          <w:color w:val="000000"/>
          <w:sz w:val="22"/>
          <w:szCs w:val="22"/>
          <w:lang w:val="es-ES"/>
        </w:rPr>
        <w:t xml:space="preserve"> un acumulador de frío. </w:t>
      </w:r>
      <w:r w:rsidR="00A34C19">
        <w:rPr>
          <w:color w:val="000000"/>
          <w:sz w:val="22"/>
          <w:szCs w:val="22"/>
          <w:lang w:val="es-ES"/>
        </w:rPr>
        <w:t>Conservar</w:t>
      </w:r>
      <w:r w:rsidR="00A34C19" w:rsidRPr="004F32C4">
        <w:rPr>
          <w:color w:val="000000"/>
          <w:sz w:val="22"/>
          <w:szCs w:val="22"/>
          <w:lang w:val="es-ES"/>
        </w:rPr>
        <w:t xml:space="preserve"> </w:t>
      </w:r>
      <w:r w:rsidRPr="004F32C4">
        <w:rPr>
          <w:color w:val="000000"/>
          <w:sz w:val="22"/>
          <w:szCs w:val="22"/>
          <w:lang w:val="es-ES"/>
        </w:rPr>
        <w:t>el cartucho en el embalaje exterior para protegerlo de la luz.</w:t>
      </w:r>
    </w:p>
    <w:p w14:paraId="160C1BA9" w14:textId="77777777" w:rsidR="00780D6F" w:rsidRPr="004F32C4" w:rsidRDefault="00780D6F">
      <w:pPr>
        <w:tabs>
          <w:tab w:val="left" w:pos="567"/>
        </w:tabs>
        <w:rPr>
          <w:sz w:val="22"/>
          <w:szCs w:val="22"/>
          <w:lang w:val="es-ES"/>
        </w:rPr>
      </w:pPr>
    </w:p>
    <w:p w14:paraId="698DE441" w14:textId="77777777" w:rsidR="00780D6F" w:rsidRPr="007314C5" w:rsidRDefault="00780D6F">
      <w:pPr>
        <w:tabs>
          <w:tab w:val="left" w:pos="567"/>
        </w:tabs>
        <w:rPr>
          <w:sz w:val="22"/>
          <w:szCs w:val="22"/>
          <w:u w:val="single"/>
          <w:lang w:val="es-ES"/>
        </w:rPr>
      </w:pPr>
      <w:r w:rsidRPr="007314C5">
        <w:rPr>
          <w:sz w:val="22"/>
          <w:szCs w:val="22"/>
          <w:u w:val="single"/>
          <w:lang w:val="es-ES"/>
        </w:rPr>
        <w:t>Cartuchos en uso</w:t>
      </w:r>
    </w:p>
    <w:p w14:paraId="037A84DB" w14:textId="77777777" w:rsidR="00780D6F" w:rsidRPr="004F32C4" w:rsidRDefault="00780D6F">
      <w:pPr>
        <w:tabs>
          <w:tab w:val="left" w:pos="567"/>
        </w:tabs>
        <w:rPr>
          <w:sz w:val="22"/>
          <w:szCs w:val="22"/>
          <w:lang w:val="es-ES"/>
        </w:rPr>
      </w:pPr>
      <w:r w:rsidRPr="004F32C4">
        <w:rPr>
          <w:color w:val="000000"/>
          <w:sz w:val="22"/>
          <w:szCs w:val="22"/>
          <w:lang w:val="es-ES"/>
        </w:rPr>
        <w:lastRenderedPageBreak/>
        <w:t xml:space="preserve">Los cartuchos en uso (en la pluma de insulina) </w:t>
      </w:r>
      <w:r w:rsidR="001259C4" w:rsidRPr="004F32C4">
        <w:rPr>
          <w:color w:val="000000"/>
          <w:sz w:val="22"/>
          <w:szCs w:val="22"/>
          <w:lang w:val="es-ES"/>
        </w:rPr>
        <w:t>o para llevarlos como reserva</w:t>
      </w:r>
      <w:r w:rsidR="00BE03F4" w:rsidRPr="004F32C4">
        <w:rPr>
          <w:color w:val="000000"/>
          <w:sz w:val="22"/>
          <w:szCs w:val="22"/>
          <w:lang w:val="es-ES"/>
        </w:rPr>
        <w:t>,</w:t>
      </w:r>
      <w:r w:rsidR="000C6508" w:rsidRPr="004F32C4">
        <w:rPr>
          <w:color w:val="000000"/>
          <w:sz w:val="22"/>
          <w:szCs w:val="22"/>
          <w:lang w:val="es-ES"/>
        </w:rPr>
        <w:t xml:space="preserve"> </w:t>
      </w:r>
      <w:r w:rsidRPr="004F32C4">
        <w:rPr>
          <w:color w:val="000000"/>
          <w:sz w:val="22"/>
          <w:szCs w:val="22"/>
          <w:lang w:val="es-ES"/>
        </w:rPr>
        <w:t xml:space="preserve">pueden conservarse durante un máximo de 4 semanas </w:t>
      </w:r>
      <w:r w:rsidR="00AC5203" w:rsidRPr="004F32C4">
        <w:rPr>
          <w:color w:val="000000"/>
          <w:sz w:val="22"/>
          <w:szCs w:val="22"/>
          <w:lang w:val="es-ES"/>
        </w:rPr>
        <w:t>por debajo de</w:t>
      </w:r>
      <w:r w:rsidRPr="004F32C4">
        <w:rPr>
          <w:color w:val="000000"/>
          <w:sz w:val="22"/>
          <w:szCs w:val="22"/>
          <w:lang w:val="es-ES"/>
        </w:rPr>
        <w:t xml:space="preserve"> </w:t>
      </w:r>
      <w:r w:rsidR="00096903">
        <w:rPr>
          <w:color w:val="000000"/>
          <w:sz w:val="22"/>
          <w:szCs w:val="22"/>
          <w:lang w:val="es-ES"/>
        </w:rPr>
        <w:t>30</w:t>
      </w:r>
      <w:r w:rsidR="00096903" w:rsidRPr="004F32C4">
        <w:rPr>
          <w:color w:val="000000"/>
          <w:sz w:val="22"/>
          <w:szCs w:val="22"/>
          <w:lang w:val="es-ES"/>
        </w:rPr>
        <w:t xml:space="preserve">ºC </w:t>
      </w:r>
      <w:r w:rsidR="001B25D1">
        <w:rPr>
          <w:color w:val="000000"/>
          <w:sz w:val="22"/>
          <w:szCs w:val="22"/>
          <w:lang w:val="es-ES"/>
        </w:rPr>
        <w:t xml:space="preserve">y </w:t>
      </w:r>
      <w:r w:rsidR="000C6508" w:rsidRPr="004F32C4">
        <w:rPr>
          <w:color w:val="000000"/>
          <w:sz w:val="22"/>
          <w:szCs w:val="22"/>
          <w:lang w:val="es-ES"/>
        </w:rPr>
        <w:t>protegido</w:t>
      </w:r>
      <w:r w:rsidR="007409D3">
        <w:rPr>
          <w:color w:val="000000"/>
          <w:sz w:val="22"/>
          <w:szCs w:val="22"/>
          <w:lang w:val="es-ES"/>
        </w:rPr>
        <w:t>s</w:t>
      </w:r>
      <w:r w:rsidR="000C6508" w:rsidRPr="004F32C4">
        <w:rPr>
          <w:color w:val="000000"/>
          <w:sz w:val="22"/>
          <w:szCs w:val="22"/>
          <w:lang w:val="es-ES"/>
        </w:rPr>
        <w:t xml:space="preserve"> </w:t>
      </w:r>
      <w:r w:rsidR="00192F44">
        <w:rPr>
          <w:color w:val="000000"/>
          <w:sz w:val="22"/>
          <w:szCs w:val="22"/>
          <w:lang w:val="es-ES"/>
        </w:rPr>
        <w:t>del</w:t>
      </w:r>
      <w:r w:rsidR="000C6508" w:rsidRPr="004F32C4">
        <w:rPr>
          <w:color w:val="000000"/>
          <w:sz w:val="22"/>
          <w:szCs w:val="22"/>
          <w:lang w:val="es-ES"/>
        </w:rPr>
        <w:t xml:space="preserve"> calor directo</w:t>
      </w:r>
      <w:r w:rsidR="00192F44">
        <w:rPr>
          <w:color w:val="000000"/>
          <w:sz w:val="22"/>
          <w:szCs w:val="22"/>
          <w:lang w:val="es-ES"/>
        </w:rPr>
        <w:t xml:space="preserve"> o de la luz directa</w:t>
      </w:r>
      <w:r w:rsidR="000C6508" w:rsidRPr="004F32C4">
        <w:rPr>
          <w:color w:val="000000"/>
          <w:sz w:val="22"/>
          <w:szCs w:val="22"/>
          <w:lang w:val="es-ES"/>
        </w:rPr>
        <w:t>. El cartucho en uso</w:t>
      </w:r>
      <w:r w:rsidRPr="004F32C4">
        <w:rPr>
          <w:color w:val="000000"/>
          <w:sz w:val="22"/>
          <w:szCs w:val="22"/>
          <w:lang w:val="es-ES"/>
        </w:rPr>
        <w:t xml:space="preserve"> </w:t>
      </w:r>
      <w:r w:rsidR="00A71E0D">
        <w:rPr>
          <w:color w:val="000000"/>
          <w:sz w:val="22"/>
          <w:szCs w:val="22"/>
          <w:lang w:val="es-ES"/>
        </w:rPr>
        <w:t xml:space="preserve">en la pluma de insulina </w:t>
      </w:r>
      <w:r w:rsidRPr="004F32C4">
        <w:rPr>
          <w:color w:val="000000"/>
          <w:sz w:val="22"/>
          <w:szCs w:val="22"/>
          <w:lang w:val="es-ES"/>
        </w:rPr>
        <w:t>no debe conservarse en nevera.</w:t>
      </w:r>
      <w:r w:rsidR="000C6508" w:rsidRPr="004F32C4">
        <w:rPr>
          <w:color w:val="000000"/>
          <w:sz w:val="22"/>
          <w:szCs w:val="22"/>
          <w:lang w:val="es-ES"/>
        </w:rPr>
        <w:t xml:space="preserve"> No </w:t>
      </w:r>
      <w:r w:rsidR="00192F44">
        <w:rPr>
          <w:color w:val="000000"/>
          <w:sz w:val="22"/>
          <w:szCs w:val="22"/>
          <w:lang w:val="es-ES"/>
        </w:rPr>
        <w:t xml:space="preserve">utilizar </w:t>
      </w:r>
      <w:r w:rsidR="000C6508" w:rsidRPr="004F32C4">
        <w:rPr>
          <w:color w:val="000000"/>
          <w:sz w:val="22"/>
          <w:szCs w:val="22"/>
          <w:lang w:val="es-ES"/>
        </w:rPr>
        <w:t xml:space="preserve">después de este </w:t>
      </w:r>
      <w:r w:rsidR="00AC5203" w:rsidRPr="004F32C4">
        <w:rPr>
          <w:color w:val="000000"/>
          <w:sz w:val="22"/>
          <w:szCs w:val="22"/>
          <w:lang w:val="es-ES"/>
        </w:rPr>
        <w:t>periodo</w:t>
      </w:r>
      <w:r w:rsidR="000C6508" w:rsidRPr="004F32C4">
        <w:rPr>
          <w:color w:val="000000"/>
          <w:sz w:val="22"/>
          <w:szCs w:val="22"/>
          <w:lang w:val="es-ES"/>
        </w:rPr>
        <w:t xml:space="preserve"> de tiempo.</w:t>
      </w:r>
    </w:p>
    <w:p w14:paraId="0E4786F9" w14:textId="77777777" w:rsidR="00780D6F" w:rsidRPr="004F32C4" w:rsidRDefault="00780D6F">
      <w:pPr>
        <w:tabs>
          <w:tab w:val="left" w:pos="567"/>
        </w:tabs>
        <w:rPr>
          <w:sz w:val="22"/>
          <w:szCs w:val="22"/>
          <w:lang w:val="es-ES"/>
        </w:rPr>
      </w:pPr>
    </w:p>
    <w:p w14:paraId="6911C7E2" w14:textId="77777777" w:rsidR="00780D6F" w:rsidRPr="004F32C4" w:rsidRDefault="00780D6F">
      <w:pPr>
        <w:tabs>
          <w:tab w:val="left" w:pos="567"/>
        </w:tabs>
        <w:rPr>
          <w:color w:val="000000"/>
          <w:sz w:val="22"/>
          <w:szCs w:val="22"/>
          <w:lang w:val="es-ES"/>
        </w:rPr>
      </w:pPr>
      <w:r w:rsidRPr="004F32C4">
        <w:rPr>
          <w:snapToGrid w:val="0"/>
          <w:sz w:val="22"/>
          <w:szCs w:val="22"/>
          <w:lang w:val="es-ES"/>
        </w:rPr>
        <w:t xml:space="preserve">No </w:t>
      </w:r>
      <w:r w:rsidR="00192F44">
        <w:rPr>
          <w:snapToGrid w:val="0"/>
          <w:sz w:val="22"/>
          <w:szCs w:val="22"/>
          <w:lang w:val="es-ES"/>
        </w:rPr>
        <w:t>utilizar</w:t>
      </w:r>
      <w:r w:rsidR="00192F44" w:rsidRPr="004F32C4">
        <w:rPr>
          <w:snapToGrid w:val="0"/>
          <w:sz w:val="22"/>
          <w:szCs w:val="22"/>
          <w:lang w:val="es-ES"/>
        </w:rPr>
        <w:t xml:space="preserve"> </w:t>
      </w:r>
      <w:r w:rsidRPr="004F32C4">
        <w:rPr>
          <w:snapToGrid w:val="0"/>
          <w:sz w:val="22"/>
          <w:szCs w:val="22"/>
          <w:lang w:val="es-ES"/>
        </w:rPr>
        <w:t>Lantus si observa alguna partícula en su interior. Lantus</w:t>
      </w:r>
      <w:r w:rsidRPr="004F32C4">
        <w:rPr>
          <w:sz w:val="22"/>
          <w:szCs w:val="22"/>
          <w:lang w:val="es-ES"/>
        </w:rPr>
        <w:t xml:space="preserve"> sólo </w:t>
      </w:r>
      <w:r w:rsidRPr="004F32C4">
        <w:rPr>
          <w:color w:val="000000"/>
          <w:sz w:val="22"/>
          <w:szCs w:val="22"/>
          <w:lang w:val="es-ES"/>
        </w:rPr>
        <w:t xml:space="preserve">debe usarse </w:t>
      </w:r>
      <w:r w:rsidRPr="004F32C4">
        <w:rPr>
          <w:sz w:val="22"/>
          <w:szCs w:val="22"/>
          <w:lang w:val="es-ES"/>
        </w:rPr>
        <w:t>si la solución es transparente, incolora y acuosa</w:t>
      </w:r>
      <w:r w:rsidRPr="004F32C4">
        <w:rPr>
          <w:color w:val="000000"/>
          <w:sz w:val="22"/>
          <w:szCs w:val="22"/>
          <w:lang w:val="es-ES"/>
        </w:rPr>
        <w:t>.</w:t>
      </w:r>
    </w:p>
    <w:p w14:paraId="6A2E299A" w14:textId="77777777" w:rsidR="00780D6F" w:rsidRPr="004F32C4" w:rsidRDefault="00780D6F">
      <w:pPr>
        <w:tabs>
          <w:tab w:val="left" w:pos="567"/>
        </w:tabs>
        <w:rPr>
          <w:color w:val="000000"/>
          <w:sz w:val="22"/>
          <w:szCs w:val="22"/>
          <w:lang w:val="es-ES"/>
        </w:rPr>
      </w:pPr>
    </w:p>
    <w:p w14:paraId="07FEE67F" w14:textId="77777777" w:rsidR="00123C06" w:rsidRPr="00763E5D" w:rsidRDefault="00123C06" w:rsidP="00123C06">
      <w:pPr>
        <w:numPr>
          <w:ilvl w:val="12"/>
          <w:numId w:val="0"/>
        </w:numPr>
        <w:ind w:right="-2"/>
        <w:rPr>
          <w:i/>
          <w:sz w:val="22"/>
          <w:szCs w:val="22"/>
          <w:lang w:val="es-ES_tradnl"/>
        </w:rPr>
      </w:pPr>
      <w:r w:rsidRPr="00763E5D">
        <w:rPr>
          <w:sz w:val="22"/>
          <w:szCs w:val="22"/>
          <w:lang w:val="es-ES_tradnl"/>
        </w:rPr>
        <w:t xml:space="preserve">Los medicamentos no se deben tirar por los desagües ni a la basura. Pregunte a su farmacéutico </w:t>
      </w:r>
      <w:r>
        <w:rPr>
          <w:sz w:val="22"/>
          <w:szCs w:val="22"/>
          <w:lang w:val="es-ES_tradnl"/>
        </w:rPr>
        <w:t>cómo deshacerse</w:t>
      </w:r>
      <w:r w:rsidRPr="00763E5D">
        <w:rPr>
          <w:sz w:val="22"/>
          <w:szCs w:val="22"/>
          <w:lang w:val="es-ES_tradnl"/>
        </w:rPr>
        <w:t xml:space="preserve"> de</w:t>
      </w:r>
      <w:r w:rsidRPr="00763E5D">
        <w:rPr>
          <w:noProof/>
          <w:sz w:val="22"/>
          <w:szCs w:val="22"/>
          <w:lang w:val="es-ES_tradnl"/>
        </w:rPr>
        <w:t xml:space="preserve"> </w:t>
      </w:r>
      <w:r w:rsidRPr="00763E5D">
        <w:rPr>
          <w:sz w:val="22"/>
          <w:szCs w:val="22"/>
          <w:lang w:val="es-ES_tradnl"/>
        </w:rPr>
        <w:t xml:space="preserve">los envases y de los medicamentos que ya no </w:t>
      </w:r>
      <w:r w:rsidRPr="00763E5D">
        <w:rPr>
          <w:noProof/>
          <w:sz w:val="22"/>
          <w:szCs w:val="22"/>
          <w:lang w:val="es-ES_tradnl"/>
        </w:rPr>
        <w:t>necesita</w:t>
      </w:r>
      <w:r w:rsidRPr="00763E5D">
        <w:rPr>
          <w:sz w:val="22"/>
          <w:szCs w:val="22"/>
          <w:lang w:val="es-ES_tradnl"/>
        </w:rPr>
        <w:t>. De esta forma, ayudará a proteger el medio ambiente.</w:t>
      </w:r>
    </w:p>
    <w:p w14:paraId="58DD38AD" w14:textId="77777777" w:rsidR="00780D6F" w:rsidRPr="004F32C4" w:rsidRDefault="00780D6F">
      <w:pPr>
        <w:tabs>
          <w:tab w:val="left" w:pos="567"/>
        </w:tabs>
        <w:rPr>
          <w:sz w:val="22"/>
          <w:szCs w:val="22"/>
          <w:lang w:val="es-ES"/>
        </w:rPr>
      </w:pPr>
    </w:p>
    <w:p w14:paraId="39D43AEF" w14:textId="77777777" w:rsidR="00780D6F" w:rsidRPr="004F32C4" w:rsidRDefault="00780D6F">
      <w:pPr>
        <w:tabs>
          <w:tab w:val="left" w:pos="567"/>
        </w:tabs>
        <w:rPr>
          <w:sz w:val="22"/>
          <w:szCs w:val="22"/>
          <w:lang w:val="es-ES"/>
        </w:rPr>
      </w:pPr>
      <w:r w:rsidRPr="004F32C4">
        <w:rPr>
          <w:b/>
          <w:sz w:val="22"/>
          <w:szCs w:val="22"/>
          <w:lang w:val="es-ES"/>
        </w:rPr>
        <w:t>6.</w:t>
      </w:r>
      <w:r w:rsidRPr="004F32C4">
        <w:rPr>
          <w:b/>
          <w:sz w:val="22"/>
          <w:szCs w:val="22"/>
          <w:lang w:val="es-ES"/>
        </w:rPr>
        <w:tab/>
      </w:r>
      <w:r w:rsidR="00EE00BC">
        <w:rPr>
          <w:b/>
          <w:sz w:val="22"/>
          <w:szCs w:val="22"/>
          <w:lang w:val="es-ES"/>
        </w:rPr>
        <w:t>Contenido del envase e información adicional</w:t>
      </w:r>
    </w:p>
    <w:p w14:paraId="1DE5C6DB" w14:textId="77777777" w:rsidR="00780D6F" w:rsidRPr="004F32C4" w:rsidRDefault="00780D6F">
      <w:pPr>
        <w:tabs>
          <w:tab w:val="left" w:pos="567"/>
        </w:tabs>
        <w:rPr>
          <w:sz w:val="22"/>
          <w:szCs w:val="22"/>
          <w:lang w:val="es-ES"/>
        </w:rPr>
      </w:pPr>
    </w:p>
    <w:p w14:paraId="130A85D8" w14:textId="77777777" w:rsidR="00780D6F" w:rsidRPr="004F32C4" w:rsidRDefault="00E36954">
      <w:pPr>
        <w:tabs>
          <w:tab w:val="left" w:pos="567"/>
        </w:tabs>
        <w:rPr>
          <w:b/>
          <w:bCs/>
          <w:sz w:val="22"/>
          <w:szCs w:val="22"/>
          <w:lang w:val="es-ES"/>
        </w:rPr>
      </w:pPr>
      <w:r w:rsidRPr="004F32C4">
        <w:rPr>
          <w:b/>
          <w:bCs/>
          <w:sz w:val="22"/>
          <w:szCs w:val="22"/>
          <w:lang w:val="es-ES"/>
        </w:rPr>
        <w:t>Composi</w:t>
      </w:r>
      <w:r>
        <w:rPr>
          <w:b/>
          <w:bCs/>
          <w:sz w:val="22"/>
          <w:szCs w:val="22"/>
          <w:lang w:val="es-ES"/>
        </w:rPr>
        <w:t>ci</w:t>
      </w:r>
      <w:r w:rsidRPr="004F32C4">
        <w:rPr>
          <w:b/>
          <w:bCs/>
          <w:sz w:val="22"/>
          <w:szCs w:val="22"/>
          <w:lang w:val="es-ES"/>
        </w:rPr>
        <w:t>ón</w:t>
      </w:r>
      <w:r w:rsidR="006A6D21" w:rsidRPr="004F32C4">
        <w:rPr>
          <w:b/>
          <w:bCs/>
          <w:sz w:val="22"/>
          <w:szCs w:val="22"/>
          <w:lang w:val="es-ES"/>
        </w:rPr>
        <w:t xml:space="preserve"> de Lantus</w:t>
      </w:r>
    </w:p>
    <w:p w14:paraId="15BD717C" w14:textId="77777777" w:rsidR="000C6508" w:rsidRPr="004F32C4" w:rsidRDefault="000C6508">
      <w:pPr>
        <w:tabs>
          <w:tab w:val="left" w:pos="567"/>
        </w:tabs>
        <w:rPr>
          <w:sz w:val="22"/>
          <w:szCs w:val="22"/>
          <w:lang w:val="es-ES"/>
        </w:rPr>
      </w:pPr>
    </w:p>
    <w:p w14:paraId="1FB75680" w14:textId="77777777" w:rsidR="00780D6F" w:rsidRPr="00C96491"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El principio activo es </w:t>
      </w:r>
      <w:r w:rsidR="00015BE3">
        <w:rPr>
          <w:sz w:val="22"/>
          <w:szCs w:val="22"/>
          <w:lang w:val="es-ES"/>
        </w:rPr>
        <w:t>i</w:t>
      </w:r>
      <w:r w:rsidR="00015BE3" w:rsidRPr="004F32C4">
        <w:rPr>
          <w:sz w:val="22"/>
          <w:szCs w:val="22"/>
          <w:lang w:val="es-ES"/>
        </w:rPr>
        <w:t xml:space="preserve">nsulina </w:t>
      </w:r>
      <w:r w:rsidRPr="004F32C4">
        <w:rPr>
          <w:sz w:val="22"/>
          <w:szCs w:val="22"/>
          <w:lang w:val="es-ES"/>
        </w:rPr>
        <w:t xml:space="preserve">glargina. </w:t>
      </w:r>
      <w:r w:rsidR="00001555">
        <w:rPr>
          <w:sz w:val="22"/>
          <w:szCs w:val="22"/>
          <w:lang w:val="es-ES"/>
        </w:rPr>
        <w:t xml:space="preserve">Cada </w:t>
      </w:r>
      <w:r w:rsidR="00E61B12">
        <w:rPr>
          <w:sz w:val="22"/>
          <w:szCs w:val="22"/>
          <w:lang w:val="es-ES"/>
        </w:rPr>
        <w:t>ml</w:t>
      </w:r>
      <w:r w:rsidR="00E61B12" w:rsidRPr="004F32C4">
        <w:rPr>
          <w:sz w:val="22"/>
          <w:szCs w:val="22"/>
          <w:lang w:val="es-ES"/>
        </w:rPr>
        <w:t xml:space="preserve"> </w:t>
      </w:r>
      <w:r w:rsidRPr="004F32C4">
        <w:rPr>
          <w:sz w:val="22"/>
          <w:szCs w:val="22"/>
          <w:lang w:val="es-ES"/>
        </w:rPr>
        <w:t>de solución contiene 100 </w:t>
      </w:r>
      <w:r w:rsidR="004E0978">
        <w:rPr>
          <w:sz w:val="22"/>
          <w:szCs w:val="22"/>
          <w:lang w:val="es-ES"/>
        </w:rPr>
        <w:t>u</w:t>
      </w:r>
      <w:r w:rsidR="004E0978" w:rsidRPr="004F32C4">
        <w:rPr>
          <w:sz w:val="22"/>
          <w:szCs w:val="22"/>
          <w:lang w:val="es-ES"/>
        </w:rPr>
        <w:t xml:space="preserve">nidades </w:t>
      </w:r>
      <w:r w:rsidRPr="004F32C4">
        <w:rPr>
          <w:sz w:val="22"/>
          <w:szCs w:val="22"/>
          <w:lang w:val="es-ES"/>
        </w:rPr>
        <w:t>de insulina glargina</w:t>
      </w:r>
      <w:r w:rsidR="00001555" w:rsidRPr="00001555">
        <w:rPr>
          <w:rStyle w:val="msoins0"/>
          <w:color w:val="0000FF"/>
          <w:sz w:val="22"/>
          <w:szCs w:val="22"/>
          <w:lang w:val="es-ES"/>
        </w:rPr>
        <w:t xml:space="preserve"> </w:t>
      </w:r>
      <w:r w:rsidR="00001555" w:rsidRPr="00C96491">
        <w:rPr>
          <w:rStyle w:val="msoins0"/>
          <w:sz w:val="22"/>
          <w:szCs w:val="22"/>
          <w:lang w:val="es-ES"/>
        </w:rPr>
        <w:t>(equivalente a 3,64 mg)</w:t>
      </w:r>
      <w:r w:rsidR="00001555" w:rsidRPr="00C96491">
        <w:rPr>
          <w:sz w:val="22"/>
          <w:szCs w:val="22"/>
          <w:lang w:val="es-ES"/>
        </w:rPr>
        <w:t>.</w:t>
      </w:r>
    </w:p>
    <w:p w14:paraId="577E25AB" w14:textId="77777777" w:rsidR="00780D6F" w:rsidRPr="004F32C4" w:rsidRDefault="00892FB6">
      <w:pPr>
        <w:numPr>
          <w:ilvl w:val="0"/>
          <w:numId w:val="15"/>
        </w:numPr>
        <w:tabs>
          <w:tab w:val="clear" w:pos="927"/>
          <w:tab w:val="num" w:pos="540"/>
          <w:tab w:val="left" w:pos="567"/>
        </w:tabs>
        <w:ind w:left="540" w:hanging="540"/>
        <w:rPr>
          <w:color w:val="000000"/>
          <w:sz w:val="22"/>
          <w:szCs w:val="22"/>
          <w:lang w:val="es-ES"/>
        </w:rPr>
      </w:pPr>
      <w:r>
        <w:rPr>
          <w:sz w:val="22"/>
          <w:szCs w:val="22"/>
          <w:lang w:val="es-ES"/>
        </w:rPr>
        <w:t>Los demás componentes</w:t>
      </w:r>
      <w:r w:rsidR="00780D6F" w:rsidRPr="004F32C4">
        <w:rPr>
          <w:sz w:val="22"/>
          <w:szCs w:val="22"/>
          <w:lang w:val="es-ES"/>
        </w:rPr>
        <w:t xml:space="preserve"> son: cloruro de zinc, m</w:t>
      </w:r>
      <w:r w:rsidR="00E61B12">
        <w:rPr>
          <w:sz w:val="22"/>
          <w:szCs w:val="22"/>
          <w:lang w:val="es-ES"/>
        </w:rPr>
        <w:t>eta</w:t>
      </w:r>
      <w:r w:rsidR="00780D6F" w:rsidRPr="004F32C4">
        <w:rPr>
          <w:sz w:val="22"/>
          <w:szCs w:val="22"/>
          <w:lang w:val="es-ES"/>
        </w:rPr>
        <w:t>cresol, glicerol, hidróxido de sodio</w:t>
      </w:r>
      <w:r w:rsidR="00096903">
        <w:rPr>
          <w:sz w:val="22"/>
          <w:szCs w:val="22"/>
          <w:lang w:val="es-ES"/>
        </w:rPr>
        <w:t xml:space="preserve"> </w:t>
      </w:r>
      <w:r w:rsidR="00EE00BC">
        <w:rPr>
          <w:sz w:val="22"/>
          <w:szCs w:val="22"/>
          <w:lang w:val="es-ES"/>
        </w:rPr>
        <w:t xml:space="preserve"> (ver sección 2 “Información importante sobre algunos de los componentes de Lantus”)</w:t>
      </w:r>
      <w:r w:rsidR="00646DCF">
        <w:rPr>
          <w:sz w:val="22"/>
          <w:szCs w:val="22"/>
          <w:lang w:val="es-ES"/>
        </w:rPr>
        <w:t xml:space="preserve"> y</w:t>
      </w:r>
      <w:r w:rsidR="00780D6F" w:rsidRPr="004F32C4">
        <w:rPr>
          <w:sz w:val="22"/>
          <w:szCs w:val="22"/>
          <w:lang w:val="es-ES"/>
        </w:rPr>
        <w:t xml:space="preserve"> </w:t>
      </w:r>
      <w:r w:rsidR="00780D6F" w:rsidRPr="004F32C4">
        <w:rPr>
          <w:color w:val="000000"/>
          <w:sz w:val="22"/>
          <w:szCs w:val="22"/>
          <w:lang w:val="es-ES"/>
        </w:rPr>
        <w:t xml:space="preserve">ácido clorhídrico </w:t>
      </w:r>
      <w:r w:rsidR="00E61B12">
        <w:rPr>
          <w:color w:val="000000"/>
          <w:sz w:val="22"/>
          <w:szCs w:val="22"/>
          <w:lang w:val="es-ES"/>
        </w:rPr>
        <w:t xml:space="preserve">(para ajustar el pH) </w:t>
      </w:r>
      <w:r w:rsidR="00780D6F" w:rsidRPr="004F32C4">
        <w:rPr>
          <w:color w:val="000000"/>
          <w:sz w:val="22"/>
          <w:szCs w:val="22"/>
          <w:lang w:val="es-ES"/>
        </w:rPr>
        <w:t xml:space="preserve">y </w:t>
      </w:r>
      <w:r w:rsidR="004722C3">
        <w:rPr>
          <w:color w:val="000000"/>
          <w:sz w:val="22"/>
          <w:szCs w:val="22"/>
          <w:lang w:val="es-ES"/>
        </w:rPr>
        <w:t>agua para preparaciones inyectables</w:t>
      </w:r>
      <w:r w:rsidR="00780D6F" w:rsidRPr="004F32C4">
        <w:rPr>
          <w:color w:val="000000"/>
          <w:sz w:val="22"/>
          <w:szCs w:val="22"/>
          <w:lang w:val="es-ES"/>
        </w:rPr>
        <w:t>.</w:t>
      </w:r>
    </w:p>
    <w:p w14:paraId="1D7801AA" w14:textId="77777777" w:rsidR="00780D6F" w:rsidRPr="004F32C4" w:rsidRDefault="00780D6F">
      <w:pPr>
        <w:tabs>
          <w:tab w:val="left" w:pos="567"/>
        </w:tabs>
        <w:ind w:left="567"/>
        <w:rPr>
          <w:sz w:val="22"/>
          <w:szCs w:val="22"/>
          <w:lang w:val="es-ES"/>
        </w:rPr>
      </w:pPr>
    </w:p>
    <w:p w14:paraId="1FE4A9DB" w14:textId="77777777" w:rsidR="00780D6F" w:rsidRPr="004F32C4" w:rsidRDefault="00780D6F">
      <w:pPr>
        <w:pStyle w:val="EndnoteText"/>
        <w:tabs>
          <w:tab w:val="left" w:pos="567"/>
        </w:tabs>
        <w:rPr>
          <w:b/>
          <w:bCs/>
          <w:szCs w:val="22"/>
          <w:lang w:eastAsia="en-US"/>
        </w:rPr>
      </w:pPr>
      <w:r w:rsidRPr="004F32C4">
        <w:rPr>
          <w:b/>
          <w:bCs/>
          <w:szCs w:val="22"/>
          <w:lang w:eastAsia="en-US"/>
        </w:rPr>
        <w:t>Aspecto del producto y contenido del envase</w:t>
      </w:r>
    </w:p>
    <w:p w14:paraId="2254FAE5" w14:textId="77777777" w:rsidR="00780D6F" w:rsidRPr="004F32C4" w:rsidRDefault="00780D6F">
      <w:pPr>
        <w:pStyle w:val="EndnoteText"/>
        <w:tabs>
          <w:tab w:val="left" w:pos="567"/>
        </w:tabs>
        <w:rPr>
          <w:szCs w:val="22"/>
          <w:lang w:eastAsia="en-US"/>
        </w:rPr>
      </w:pPr>
    </w:p>
    <w:p w14:paraId="3129EFD8" w14:textId="77777777" w:rsidR="00780D6F" w:rsidRPr="004F32C4" w:rsidRDefault="00780D6F">
      <w:pPr>
        <w:pStyle w:val="EndnoteText"/>
        <w:tabs>
          <w:tab w:val="left" w:pos="567"/>
        </w:tabs>
        <w:rPr>
          <w:szCs w:val="22"/>
          <w:lang w:eastAsia="en-US"/>
        </w:rPr>
      </w:pPr>
      <w:r w:rsidRPr="004F32C4">
        <w:rPr>
          <w:szCs w:val="22"/>
          <w:lang w:eastAsia="en-US"/>
        </w:rPr>
        <w:t xml:space="preserve">Lantus 100 </w:t>
      </w:r>
      <w:r w:rsidR="004E0978">
        <w:rPr>
          <w:szCs w:val="22"/>
          <w:lang w:eastAsia="en-US"/>
        </w:rPr>
        <w:t>u</w:t>
      </w:r>
      <w:r w:rsidR="004E0978" w:rsidRPr="004F32C4">
        <w:rPr>
          <w:szCs w:val="22"/>
          <w:lang w:eastAsia="en-US"/>
        </w:rPr>
        <w:t>nidades</w:t>
      </w:r>
      <w:r w:rsidRPr="004F32C4">
        <w:rPr>
          <w:szCs w:val="22"/>
          <w:lang w:eastAsia="en-US"/>
        </w:rPr>
        <w:t>/ml solución inyectable en un cartucho es una solución transparente e incolora.</w:t>
      </w:r>
    </w:p>
    <w:p w14:paraId="30E30457" w14:textId="77777777" w:rsidR="00780D6F" w:rsidRPr="004F32C4" w:rsidRDefault="00780D6F">
      <w:pPr>
        <w:pStyle w:val="EndnoteText"/>
        <w:tabs>
          <w:tab w:val="left" w:pos="567"/>
        </w:tabs>
        <w:rPr>
          <w:szCs w:val="22"/>
          <w:lang w:eastAsia="en-US"/>
        </w:rPr>
      </w:pPr>
    </w:p>
    <w:p w14:paraId="102A5367" w14:textId="77777777" w:rsidR="00E61B12" w:rsidRDefault="00780D6F">
      <w:pPr>
        <w:tabs>
          <w:tab w:val="left" w:pos="567"/>
        </w:tabs>
        <w:rPr>
          <w:color w:val="000000"/>
          <w:sz w:val="22"/>
          <w:szCs w:val="22"/>
          <w:lang w:val="es-ES"/>
        </w:rPr>
      </w:pPr>
      <w:r w:rsidRPr="004F32C4">
        <w:rPr>
          <w:snapToGrid w:val="0"/>
          <w:color w:val="000000"/>
          <w:sz w:val="22"/>
          <w:szCs w:val="22"/>
          <w:lang w:val="es-ES"/>
        </w:rPr>
        <w:t>Lantus</w:t>
      </w:r>
      <w:r w:rsidRPr="004F32C4">
        <w:rPr>
          <w:color w:val="000000"/>
          <w:sz w:val="22"/>
          <w:szCs w:val="22"/>
          <w:lang w:val="es-ES"/>
        </w:rPr>
        <w:t xml:space="preserve"> se presenta en un cartucho especial para </w:t>
      </w:r>
      <w:r w:rsidR="002A7C67">
        <w:rPr>
          <w:color w:val="000000"/>
          <w:sz w:val="22"/>
          <w:szCs w:val="22"/>
          <w:lang w:val="es-ES"/>
        </w:rPr>
        <w:t xml:space="preserve">ser utilizado </w:t>
      </w:r>
      <w:r w:rsidR="00EA0469">
        <w:rPr>
          <w:color w:val="000000"/>
          <w:sz w:val="22"/>
          <w:szCs w:val="22"/>
          <w:lang w:val="es-ES"/>
        </w:rPr>
        <w:t xml:space="preserve">únicamente </w:t>
      </w:r>
      <w:r w:rsidR="002A7C67">
        <w:rPr>
          <w:color w:val="000000"/>
          <w:sz w:val="22"/>
          <w:szCs w:val="22"/>
          <w:lang w:val="es-ES"/>
        </w:rPr>
        <w:t xml:space="preserve">con </w:t>
      </w:r>
      <w:r w:rsidR="00F56A72">
        <w:rPr>
          <w:color w:val="000000"/>
          <w:sz w:val="22"/>
          <w:szCs w:val="22"/>
          <w:lang w:val="es-ES"/>
        </w:rPr>
        <w:t>las plumas</w:t>
      </w:r>
      <w:r w:rsidRPr="004F32C4">
        <w:rPr>
          <w:color w:val="000000"/>
          <w:sz w:val="22"/>
          <w:szCs w:val="22"/>
          <w:vertAlign w:val="superscript"/>
          <w:lang w:val="es-ES"/>
        </w:rPr>
        <w:t xml:space="preserve"> </w:t>
      </w:r>
      <w:r w:rsidR="002A7C67">
        <w:rPr>
          <w:color w:val="000000"/>
          <w:sz w:val="22"/>
          <w:szCs w:val="22"/>
          <w:vertAlign w:val="superscript"/>
          <w:lang w:val="es-ES"/>
        </w:rPr>
        <w:t xml:space="preserve"> </w:t>
      </w:r>
      <w:r w:rsidR="002A7C67" w:rsidRPr="00085700">
        <w:rPr>
          <w:sz w:val="22"/>
          <w:szCs w:val="22"/>
          <w:lang w:val="es-ES"/>
        </w:rPr>
        <w:t>ClikSTAR, Tactipen</w:t>
      </w:r>
      <w:r w:rsidR="00F56A72">
        <w:rPr>
          <w:sz w:val="22"/>
          <w:szCs w:val="22"/>
          <w:lang w:val="es-ES"/>
        </w:rPr>
        <w:t>,</w:t>
      </w:r>
      <w:r w:rsidR="002A7C67" w:rsidRPr="00085700">
        <w:rPr>
          <w:sz w:val="22"/>
          <w:szCs w:val="22"/>
          <w:lang w:val="es-ES"/>
        </w:rPr>
        <w:t xml:space="preserve"> Autopen 24</w:t>
      </w:r>
      <w:r w:rsidR="00F56A72">
        <w:rPr>
          <w:sz w:val="22"/>
          <w:szCs w:val="22"/>
          <w:lang w:val="es-ES"/>
        </w:rPr>
        <w:t xml:space="preserve">, </w:t>
      </w:r>
      <w:r w:rsidR="001B3648">
        <w:rPr>
          <w:sz w:val="22"/>
          <w:szCs w:val="22"/>
          <w:lang w:val="es-ES"/>
        </w:rPr>
        <w:t>AllStar</w:t>
      </w:r>
      <w:r w:rsidR="00946AB3">
        <w:rPr>
          <w:sz w:val="22"/>
          <w:szCs w:val="22"/>
          <w:lang w:val="es-ES"/>
        </w:rPr>
        <w:t xml:space="preserve">, AllStar PRO </w:t>
      </w:r>
      <w:r w:rsidR="00F56A72">
        <w:rPr>
          <w:sz w:val="22"/>
          <w:szCs w:val="22"/>
          <w:lang w:val="es-ES"/>
        </w:rPr>
        <w:t>o JuniorSTAR</w:t>
      </w:r>
      <w:r w:rsidRPr="004F32C4">
        <w:rPr>
          <w:color w:val="000000"/>
          <w:sz w:val="22"/>
          <w:szCs w:val="22"/>
          <w:lang w:val="es-ES"/>
        </w:rPr>
        <w:t xml:space="preserve">. Cada cartucho contiene 3 ml de solución </w:t>
      </w:r>
      <w:r w:rsidR="004E0978">
        <w:rPr>
          <w:color w:val="000000"/>
          <w:sz w:val="22"/>
          <w:szCs w:val="22"/>
          <w:lang w:val="es-ES"/>
        </w:rPr>
        <w:t xml:space="preserve">inyectable </w:t>
      </w:r>
      <w:r w:rsidRPr="004F32C4">
        <w:rPr>
          <w:color w:val="000000"/>
          <w:sz w:val="22"/>
          <w:szCs w:val="22"/>
          <w:lang w:val="es-ES"/>
        </w:rPr>
        <w:t>(</w:t>
      </w:r>
      <w:r w:rsidR="004E0978">
        <w:rPr>
          <w:color w:val="000000"/>
          <w:sz w:val="22"/>
          <w:szCs w:val="22"/>
          <w:lang w:val="es-ES"/>
        </w:rPr>
        <w:t xml:space="preserve">equivalente a </w:t>
      </w:r>
      <w:r w:rsidRPr="004F32C4">
        <w:rPr>
          <w:color w:val="000000"/>
          <w:sz w:val="22"/>
          <w:szCs w:val="22"/>
          <w:lang w:val="es-ES"/>
        </w:rPr>
        <w:t>300 </w:t>
      </w:r>
      <w:r w:rsidR="004E0978">
        <w:rPr>
          <w:color w:val="000000"/>
          <w:sz w:val="22"/>
          <w:szCs w:val="22"/>
          <w:lang w:val="es-ES"/>
        </w:rPr>
        <w:t>u</w:t>
      </w:r>
      <w:r w:rsidR="004E0978" w:rsidRPr="004F32C4">
        <w:rPr>
          <w:color w:val="000000"/>
          <w:sz w:val="22"/>
          <w:szCs w:val="22"/>
          <w:lang w:val="es-ES"/>
        </w:rPr>
        <w:t>nidades</w:t>
      </w:r>
      <w:r w:rsidRPr="004F32C4">
        <w:rPr>
          <w:color w:val="000000"/>
          <w:sz w:val="22"/>
          <w:szCs w:val="22"/>
          <w:lang w:val="es-ES"/>
        </w:rPr>
        <w:t>)</w:t>
      </w:r>
      <w:r w:rsidR="00E61B12">
        <w:rPr>
          <w:color w:val="000000"/>
          <w:sz w:val="22"/>
          <w:szCs w:val="22"/>
          <w:lang w:val="es-ES"/>
        </w:rPr>
        <w:t>.</w:t>
      </w:r>
    </w:p>
    <w:p w14:paraId="42CE4912" w14:textId="77777777" w:rsidR="00E61B12" w:rsidRDefault="00E61B12">
      <w:pPr>
        <w:tabs>
          <w:tab w:val="left" w:pos="567"/>
        </w:tabs>
        <w:rPr>
          <w:color w:val="000000"/>
          <w:sz w:val="22"/>
          <w:szCs w:val="22"/>
          <w:lang w:val="es-ES"/>
        </w:rPr>
      </w:pPr>
    </w:p>
    <w:p w14:paraId="7ED60948" w14:textId="77777777" w:rsidR="00780D6F" w:rsidRPr="004F32C4" w:rsidRDefault="00E61B12">
      <w:pPr>
        <w:tabs>
          <w:tab w:val="left" w:pos="567"/>
        </w:tabs>
        <w:rPr>
          <w:sz w:val="22"/>
          <w:szCs w:val="22"/>
          <w:lang w:val="es-ES"/>
        </w:rPr>
      </w:pPr>
      <w:r>
        <w:rPr>
          <w:sz w:val="22"/>
          <w:szCs w:val="22"/>
          <w:lang w:val="es-ES"/>
        </w:rPr>
        <w:t>E</w:t>
      </w:r>
      <w:r w:rsidR="00780D6F" w:rsidRPr="004F32C4">
        <w:rPr>
          <w:sz w:val="22"/>
          <w:szCs w:val="22"/>
          <w:lang w:val="es-ES"/>
        </w:rPr>
        <w:t>nvases de 1, 3, 4, 5, 6, 8, 9 y 10 cartuchos</w:t>
      </w:r>
      <w:r w:rsidR="006D5A5D">
        <w:rPr>
          <w:sz w:val="22"/>
          <w:szCs w:val="22"/>
          <w:lang w:val="es-ES"/>
        </w:rPr>
        <w:t>. Puede que solamente estén comercializados algunos tamaños de envases.</w:t>
      </w:r>
    </w:p>
    <w:p w14:paraId="742F15E0" w14:textId="77777777" w:rsidR="00780D6F" w:rsidRPr="004F32C4" w:rsidRDefault="00780D6F">
      <w:pPr>
        <w:pStyle w:val="EndnoteText"/>
        <w:tabs>
          <w:tab w:val="left" w:pos="567"/>
        </w:tabs>
        <w:rPr>
          <w:b/>
          <w:bCs/>
          <w:szCs w:val="22"/>
          <w:lang w:eastAsia="en-US"/>
        </w:rPr>
      </w:pPr>
    </w:p>
    <w:p w14:paraId="4D6722FE" w14:textId="77777777" w:rsidR="00780D6F" w:rsidRPr="004F32C4" w:rsidRDefault="00780D6F">
      <w:pPr>
        <w:tabs>
          <w:tab w:val="left" w:pos="567"/>
        </w:tabs>
        <w:rPr>
          <w:b/>
          <w:bCs/>
          <w:sz w:val="22"/>
          <w:szCs w:val="22"/>
          <w:lang w:val="es-ES"/>
        </w:rPr>
      </w:pPr>
      <w:r w:rsidRPr="004F32C4">
        <w:rPr>
          <w:b/>
          <w:bCs/>
          <w:sz w:val="22"/>
          <w:szCs w:val="22"/>
          <w:lang w:val="es-ES"/>
        </w:rPr>
        <w:t xml:space="preserve">Titular de la autorización de comercialización y </w:t>
      </w:r>
      <w:r w:rsidR="00892FB6">
        <w:rPr>
          <w:b/>
          <w:bCs/>
          <w:sz w:val="22"/>
          <w:szCs w:val="22"/>
          <w:lang w:val="es-ES"/>
        </w:rPr>
        <w:t>responsable de la fabricación</w:t>
      </w:r>
    </w:p>
    <w:p w14:paraId="08B6446A" w14:textId="77777777" w:rsidR="00780D6F" w:rsidRPr="004F32C4" w:rsidRDefault="00780D6F">
      <w:pPr>
        <w:tabs>
          <w:tab w:val="left" w:pos="567"/>
        </w:tabs>
        <w:rPr>
          <w:sz w:val="22"/>
          <w:szCs w:val="22"/>
          <w:lang w:val="es-ES"/>
        </w:rPr>
      </w:pPr>
    </w:p>
    <w:p w14:paraId="536B5DB0" w14:textId="77777777" w:rsidR="00780D6F" w:rsidRPr="004F32C4" w:rsidRDefault="00780D6F">
      <w:pPr>
        <w:tabs>
          <w:tab w:val="left" w:pos="567"/>
        </w:tabs>
        <w:rPr>
          <w:sz w:val="22"/>
          <w:szCs w:val="22"/>
          <w:lang w:val="de-DE"/>
        </w:rPr>
      </w:pPr>
      <w:r w:rsidRPr="004F32C4">
        <w:rPr>
          <w:sz w:val="22"/>
          <w:szCs w:val="22"/>
          <w:lang w:val="de-DE"/>
        </w:rPr>
        <w:t>Sanofi-Aventis Deutschland GmbH, D</w:t>
      </w:r>
      <w:r w:rsidRPr="004F32C4">
        <w:rPr>
          <w:sz w:val="22"/>
          <w:szCs w:val="22"/>
          <w:lang w:val="de-DE"/>
        </w:rPr>
        <w:noBreakHyphen/>
        <w:t>65926 Frankfurt am Main, Alemania.</w:t>
      </w:r>
    </w:p>
    <w:p w14:paraId="58F61834" w14:textId="77777777" w:rsidR="00780D6F" w:rsidRPr="004F32C4" w:rsidRDefault="00780D6F">
      <w:pPr>
        <w:tabs>
          <w:tab w:val="left" w:pos="567"/>
        </w:tabs>
        <w:rPr>
          <w:sz w:val="22"/>
          <w:szCs w:val="22"/>
          <w:lang w:val="de-DE"/>
        </w:rPr>
      </w:pPr>
    </w:p>
    <w:p w14:paraId="740B78FA" w14:textId="77777777" w:rsidR="00780D6F" w:rsidRPr="004F32C4" w:rsidRDefault="00780D6F">
      <w:pPr>
        <w:tabs>
          <w:tab w:val="left" w:pos="567"/>
        </w:tabs>
        <w:rPr>
          <w:sz w:val="22"/>
          <w:szCs w:val="22"/>
          <w:lang w:val="de-DE"/>
        </w:rPr>
      </w:pPr>
    </w:p>
    <w:p w14:paraId="772CF2D9" w14:textId="77777777" w:rsidR="00780D6F" w:rsidRPr="004F32C4" w:rsidRDefault="00780D6F">
      <w:pPr>
        <w:tabs>
          <w:tab w:val="left" w:pos="567"/>
        </w:tabs>
        <w:rPr>
          <w:sz w:val="22"/>
          <w:szCs w:val="22"/>
          <w:lang w:val="es-ES"/>
        </w:rPr>
      </w:pPr>
      <w:r w:rsidRPr="004F32C4">
        <w:rPr>
          <w:sz w:val="22"/>
          <w:szCs w:val="22"/>
          <w:lang w:val="es-ES"/>
        </w:rPr>
        <w:t>Pueden solicitar más información respecto a este medicamento dirigiéndose al representante local del titular de la autorización de comercialización.</w:t>
      </w:r>
    </w:p>
    <w:p w14:paraId="126D5B8E" w14:textId="77777777" w:rsidR="00052003" w:rsidRPr="004F32C4" w:rsidRDefault="00052003">
      <w:pPr>
        <w:tabs>
          <w:tab w:val="left" w:pos="567"/>
        </w:tabs>
        <w:rPr>
          <w:sz w:val="22"/>
          <w:szCs w:val="22"/>
          <w:lang w:val="es-ES"/>
        </w:rPr>
      </w:pPr>
    </w:p>
    <w:tbl>
      <w:tblPr>
        <w:tblW w:w="9356" w:type="dxa"/>
        <w:tblInd w:w="-34" w:type="dxa"/>
        <w:tblLayout w:type="fixed"/>
        <w:tblLook w:val="0000" w:firstRow="0" w:lastRow="0" w:firstColumn="0" w:lastColumn="0" w:noHBand="0" w:noVBand="0"/>
      </w:tblPr>
      <w:tblGrid>
        <w:gridCol w:w="34"/>
        <w:gridCol w:w="4644"/>
        <w:gridCol w:w="4678"/>
      </w:tblGrid>
      <w:tr w:rsidR="00CD51C6" w:rsidRPr="008256A1" w14:paraId="61BF1E42" w14:textId="77777777" w:rsidTr="00CD51C6">
        <w:trPr>
          <w:gridBefore w:val="1"/>
          <w:wBefore w:w="34" w:type="dxa"/>
          <w:cantSplit/>
        </w:trPr>
        <w:tc>
          <w:tcPr>
            <w:tcW w:w="4644" w:type="dxa"/>
          </w:tcPr>
          <w:p w14:paraId="085E1FA5" w14:textId="77777777" w:rsidR="00CD51C6" w:rsidRPr="00CD51C6" w:rsidRDefault="00CD51C6" w:rsidP="00CD51C6">
            <w:pPr>
              <w:rPr>
                <w:b/>
                <w:bCs/>
                <w:sz w:val="22"/>
                <w:lang w:val="fr-BE"/>
              </w:rPr>
            </w:pPr>
            <w:r w:rsidRPr="00CD51C6">
              <w:rPr>
                <w:b/>
                <w:bCs/>
                <w:sz w:val="22"/>
                <w:lang w:val="mt-MT"/>
              </w:rPr>
              <w:t>België/</w:t>
            </w:r>
            <w:r w:rsidRPr="00CD51C6">
              <w:rPr>
                <w:b/>
                <w:bCs/>
                <w:sz w:val="22"/>
                <w:lang w:val="cs-CZ"/>
              </w:rPr>
              <w:t>Belgique</w:t>
            </w:r>
            <w:r w:rsidRPr="00CD51C6">
              <w:rPr>
                <w:b/>
                <w:bCs/>
                <w:sz w:val="22"/>
                <w:lang w:val="mt-MT"/>
              </w:rPr>
              <w:t>/Belgien</w:t>
            </w:r>
          </w:p>
          <w:p w14:paraId="1DF0B43E" w14:textId="77777777" w:rsidR="00CD51C6" w:rsidRPr="00CD51C6" w:rsidRDefault="00CD51C6" w:rsidP="00CD51C6">
            <w:pPr>
              <w:rPr>
                <w:sz w:val="22"/>
                <w:lang w:val="fr-BE"/>
              </w:rPr>
            </w:pPr>
            <w:r w:rsidRPr="00CD51C6">
              <w:rPr>
                <w:snapToGrid w:val="0"/>
                <w:sz w:val="22"/>
                <w:lang w:val="fr-BE"/>
              </w:rPr>
              <w:t>Sanofi Belgium</w:t>
            </w:r>
          </w:p>
          <w:p w14:paraId="363F63F3" w14:textId="77777777" w:rsidR="00CD51C6" w:rsidRPr="00CD51C6" w:rsidRDefault="00CD51C6" w:rsidP="00CD51C6">
            <w:pPr>
              <w:rPr>
                <w:snapToGrid w:val="0"/>
                <w:sz w:val="22"/>
                <w:lang w:val="fr-BE"/>
              </w:rPr>
            </w:pPr>
            <w:r w:rsidRPr="00CD51C6">
              <w:rPr>
                <w:sz w:val="22"/>
                <w:lang w:val="fr-BE"/>
              </w:rPr>
              <w:t xml:space="preserve">Tél/Tel: </w:t>
            </w:r>
            <w:r w:rsidRPr="00CD51C6">
              <w:rPr>
                <w:snapToGrid w:val="0"/>
                <w:sz w:val="22"/>
                <w:lang w:val="fr-BE"/>
              </w:rPr>
              <w:t>+32 (0)2 710 54 00</w:t>
            </w:r>
          </w:p>
          <w:p w14:paraId="38EA284F" w14:textId="77777777" w:rsidR="00CD51C6" w:rsidRPr="00CD51C6" w:rsidRDefault="00CD51C6" w:rsidP="00CD51C6">
            <w:pPr>
              <w:rPr>
                <w:sz w:val="22"/>
                <w:lang w:val="fr-BE"/>
              </w:rPr>
            </w:pPr>
          </w:p>
        </w:tc>
        <w:tc>
          <w:tcPr>
            <w:tcW w:w="4678" w:type="dxa"/>
          </w:tcPr>
          <w:p w14:paraId="0A194009" w14:textId="77777777" w:rsidR="00CD51C6" w:rsidRPr="00CD51C6" w:rsidRDefault="00CD51C6" w:rsidP="00CD51C6">
            <w:pPr>
              <w:rPr>
                <w:b/>
                <w:bCs/>
                <w:sz w:val="22"/>
                <w:lang w:val="lt-LT"/>
              </w:rPr>
            </w:pPr>
            <w:r w:rsidRPr="00CD51C6">
              <w:rPr>
                <w:b/>
                <w:bCs/>
                <w:sz w:val="22"/>
                <w:lang w:val="lt-LT"/>
              </w:rPr>
              <w:t>Lietuva</w:t>
            </w:r>
          </w:p>
          <w:p w14:paraId="3BEE2F7E" w14:textId="77777777" w:rsidR="001D04D3" w:rsidRPr="008256A1" w:rsidRDefault="001D04D3" w:rsidP="001D04D3">
            <w:pPr>
              <w:tabs>
                <w:tab w:val="left" w:pos="567"/>
              </w:tabs>
              <w:rPr>
                <w:spacing w:val="-1"/>
                <w:sz w:val="22"/>
                <w:szCs w:val="20"/>
                <w:lang w:val="fr-BE"/>
              </w:rPr>
            </w:pPr>
            <w:r w:rsidRPr="008256A1">
              <w:rPr>
                <w:sz w:val="22"/>
                <w:szCs w:val="20"/>
                <w:lang w:val="fr-BE" w:eastAsia="fr-FR"/>
              </w:rPr>
              <w:t>Swixx Biopharma UAB</w:t>
            </w:r>
          </w:p>
          <w:p w14:paraId="18647A93" w14:textId="7C8ABD39" w:rsidR="00CD51C6" w:rsidRPr="00CD51C6" w:rsidRDefault="001D04D3" w:rsidP="00CD51C6">
            <w:pPr>
              <w:rPr>
                <w:sz w:val="22"/>
                <w:lang w:val="fr-BE"/>
              </w:rPr>
            </w:pPr>
            <w:r w:rsidRPr="001D04D3">
              <w:rPr>
                <w:sz w:val="22"/>
                <w:szCs w:val="20"/>
                <w:lang w:val="cs-CZ"/>
              </w:rPr>
              <w:t xml:space="preserve">Tel: +370 5 </w:t>
            </w:r>
            <w:r w:rsidRPr="008256A1">
              <w:rPr>
                <w:sz w:val="22"/>
                <w:szCs w:val="20"/>
                <w:lang w:val="fr-BE"/>
              </w:rPr>
              <w:t>236 91 40</w:t>
            </w:r>
          </w:p>
        </w:tc>
      </w:tr>
      <w:tr w:rsidR="00CD51C6" w:rsidRPr="00337033" w14:paraId="251054EF" w14:textId="77777777" w:rsidTr="00CD51C6">
        <w:trPr>
          <w:gridBefore w:val="1"/>
          <w:wBefore w:w="34" w:type="dxa"/>
          <w:cantSplit/>
        </w:trPr>
        <w:tc>
          <w:tcPr>
            <w:tcW w:w="4644" w:type="dxa"/>
          </w:tcPr>
          <w:p w14:paraId="7BF8C767" w14:textId="77777777" w:rsidR="00CD51C6" w:rsidRPr="00337033" w:rsidRDefault="00CD51C6" w:rsidP="00CD51C6">
            <w:pPr>
              <w:rPr>
                <w:b/>
                <w:bCs/>
                <w:sz w:val="22"/>
              </w:rPr>
            </w:pPr>
            <w:r w:rsidRPr="00CD51C6">
              <w:rPr>
                <w:b/>
                <w:bCs/>
                <w:sz w:val="22"/>
                <w:lang w:val="en-US"/>
              </w:rPr>
              <w:t>България</w:t>
            </w:r>
          </w:p>
          <w:p w14:paraId="6FF62187" w14:textId="77777777" w:rsidR="001D04D3" w:rsidRPr="00337033" w:rsidRDefault="001D04D3" w:rsidP="001D04D3">
            <w:pPr>
              <w:tabs>
                <w:tab w:val="left" w:pos="567"/>
              </w:tabs>
              <w:rPr>
                <w:noProof/>
                <w:sz w:val="22"/>
                <w:szCs w:val="20"/>
              </w:rPr>
            </w:pPr>
            <w:r w:rsidRPr="00337033">
              <w:rPr>
                <w:sz w:val="22"/>
                <w:szCs w:val="20"/>
              </w:rPr>
              <w:t>Swixx Biopharma EOOD</w:t>
            </w:r>
          </w:p>
          <w:p w14:paraId="71E266DD" w14:textId="210FF8BA" w:rsidR="00CD51C6" w:rsidRPr="00CD51C6" w:rsidRDefault="001D04D3" w:rsidP="00CD51C6">
            <w:pPr>
              <w:rPr>
                <w:sz w:val="22"/>
                <w:lang w:val="cs-CZ"/>
              </w:rPr>
            </w:pPr>
            <w:r w:rsidRPr="001D04D3">
              <w:rPr>
                <w:bCs/>
                <w:sz w:val="22"/>
                <w:szCs w:val="22"/>
                <w:lang w:val="bg-BG"/>
              </w:rPr>
              <w:t>Тел</w:t>
            </w:r>
            <w:r w:rsidRPr="00337033">
              <w:rPr>
                <w:bCs/>
                <w:sz w:val="22"/>
                <w:szCs w:val="22"/>
              </w:rPr>
              <w:t>.</w:t>
            </w:r>
            <w:r w:rsidRPr="001D04D3">
              <w:rPr>
                <w:bCs/>
                <w:sz w:val="22"/>
                <w:szCs w:val="22"/>
                <w:lang w:val="bg-BG"/>
              </w:rPr>
              <w:t xml:space="preserve">: </w:t>
            </w:r>
            <w:r w:rsidRPr="00337033">
              <w:rPr>
                <w:sz w:val="22"/>
                <w:szCs w:val="20"/>
              </w:rPr>
              <w:t>+359 (0)2 4942 480</w:t>
            </w:r>
          </w:p>
        </w:tc>
        <w:tc>
          <w:tcPr>
            <w:tcW w:w="4678" w:type="dxa"/>
          </w:tcPr>
          <w:p w14:paraId="1591297E" w14:textId="77777777" w:rsidR="00CD51C6" w:rsidRPr="005B0E75" w:rsidRDefault="00CD51C6" w:rsidP="00CD51C6">
            <w:pPr>
              <w:rPr>
                <w:b/>
                <w:bCs/>
                <w:sz w:val="22"/>
                <w:lang w:val="de-DE"/>
              </w:rPr>
            </w:pPr>
            <w:r w:rsidRPr="005B0E75">
              <w:rPr>
                <w:b/>
                <w:bCs/>
                <w:sz w:val="22"/>
                <w:lang w:val="de-DE"/>
              </w:rPr>
              <w:t>Luxembourg/Luxemburg</w:t>
            </w:r>
          </w:p>
          <w:p w14:paraId="7CF18E54" w14:textId="77777777" w:rsidR="00CD51C6" w:rsidRPr="005B0E75" w:rsidRDefault="00CD51C6" w:rsidP="00CD51C6">
            <w:pPr>
              <w:rPr>
                <w:snapToGrid w:val="0"/>
                <w:sz w:val="22"/>
                <w:lang w:val="de-DE"/>
              </w:rPr>
            </w:pPr>
            <w:r w:rsidRPr="005B0E75">
              <w:rPr>
                <w:snapToGrid w:val="0"/>
                <w:sz w:val="22"/>
                <w:lang w:val="de-DE"/>
              </w:rPr>
              <w:t xml:space="preserve">Sanofi Belgium </w:t>
            </w:r>
          </w:p>
          <w:p w14:paraId="59EE1843" w14:textId="77777777" w:rsidR="00CD51C6" w:rsidRPr="005B0E75" w:rsidRDefault="00CD51C6" w:rsidP="00CD51C6">
            <w:pPr>
              <w:rPr>
                <w:sz w:val="22"/>
                <w:lang w:val="de-DE"/>
              </w:rPr>
            </w:pPr>
            <w:r w:rsidRPr="005B0E75">
              <w:rPr>
                <w:sz w:val="22"/>
                <w:lang w:val="de-DE"/>
              </w:rPr>
              <w:t xml:space="preserve">Tél/Tel: </w:t>
            </w:r>
            <w:r w:rsidRPr="005B0E75">
              <w:rPr>
                <w:snapToGrid w:val="0"/>
                <w:sz w:val="22"/>
                <w:lang w:val="de-DE"/>
              </w:rPr>
              <w:t>+32 (0)2 710 54 00 (</w:t>
            </w:r>
            <w:r w:rsidRPr="005B0E75">
              <w:rPr>
                <w:sz w:val="22"/>
                <w:lang w:val="de-DE"/>
              </w:rPr>
              <w:t>Belgique/Belgien)</w:t>
            </w:r>
          </w:p>
          <w:p w14:paraId="1E25A3F9" w14:textId="77777777" w:rsidR="00CD51C6" w:rsidRPr="00CD51C6" w:rsidRDefault="00CD51C6" w:rsidP="00CD51C6">
            <w:pPr>
              <w:rPr>
                <w:sz w:val="22"/>
                <w:lang w:val="hu-HU"/>
              </w:rPr>
            </w:pPr>
          </w:p>
        </w:tc>
      </w:tr>
      <w:tr w:rsidR="00CD51C6" w:rsidRPr="00337033" w14:paraId="699A58B9" w14:textId="77777777" w:rsidTr="00CD51C6">
        <w:trPr>
          <w:gridBefore w:val="1"/>
          <w:wBefore w:w="34" w:type="dxa"/>
          <w:cantSplit/>
        </w:trPr>
        <w:tc>
          <w:tcPr>
            <w:tcW w:w="4644" w:type="dxa"/>
          </w:tcPr>
          <w:p w14:paraId="7E97279E" w14:textId="77777777" w:rsidR="00CD51C6" w:rsidRPr="008256A1" w:rsidRDefault="00CD51C6" w:rsidP="00CD51C6">
            <w:pPr>
              <w:rPr>
                <w:b/>
                <w:bCs/>
                <w:sz w:val="22"/>
                <w:lang w:val="de-DE"/>
              </w:rPr>
            </w:pPr>
            <w:r w:rsidRPr="008256A1">
              <w:rPr>
                <w:b/>
                <w:bCs/>
                <w:sz w:val="22"/>
                <w:lang w:val="de-DE"/>
              </w:rPr>
              <w:t>Česká republika</w:t>
            </w:r>
          </w:p>
          <w:p w14:paraId="07D7CD97" w14:textId="03919E94" w:rsidR="00CD51C6" w:rsidRPr="00CD51C6" w:rsidRDefault="003A0FDD" w:rsidP="00CD51C6">
            <w:pPr>
              <w:rPr>
                <w:sz w:val="22"/>
                <w:lang w:val="cs-CZ"/>
              </w:rPr>
            </w:pPr>
            <w:r>
              <w:rPr>
                <w:sz w:val="22"/>
                <w:lang w:val="cs-CZ"/>
              </w:rPr>
              <w:t>Sanofi</w:t>
            </w:r>
            <w:r w:rsidR="00CD51C6" w:rsidRPr="00CD51C6">
              <w:rPr>
                <w:sz w:val="22"/>
                <w:lang w:val="cs-CZ"/>
              </w:rPr>
              <w:t xml:space="preserve"> s.r.o.</w:t>
            </w:r>
          </w:p>
          <w:p w14:paraId="7CF6D0A0" w14:textId="77777777" w:rsidR="00CD51C6" w:rsidRPr="00CD51C6" w:rsidRDefault="00CD51C6" w:rsidP="00CD51C6">
            <w:pPr>
              <w:rPr>
                <w:sz w:val="22"/>
                <w:lang w:val="cs-CZ"/>
              </w:rPr>
            </w:pPr>
            <w:r w:rsidRPr="00CD51C6">
              <w:rPr>
                <w:sz w:val="22"/>
                <w:lang w:val="cs-CZ"/>
              </w:rPr>
              <w:t>Tel: +420 233 086 111</w:t>
            </w:r>
          </w:p>
          <w:p w14:paraId="23AE81DD" w14:textId="77777777" w:rsidR="00CD51C6" w:rsidRPr="00CD51C6" w:rsidRDefault="00CD51C6" w:rsidP="00CD51C6">
            <w:pPr>
              <w:rPr>
                <w:sz w:val="22"/>
                <w:lang w:val="cs-CZ"/>
              </w:rPr>
            </w:pPr>
          </w:p>
        </w:tc>
        <w:tc>
          <w:tcPr>
            <w:tcW w:w="4678" w:type="dxa"/>
          </w:tcPr>
          <w:p w14:paraId="78B8B8F3" w14:textId="77777777" w:rsidR="00CD51C6" w:rsidRPr="00CD51C6" w:rsidRDefault="00CD51C6" w:rsidP="00CD51C6">
            <w:pPr>
              <w:rPr>
                <w:b/>
                <w:bCs/>
                <w:sz w:val="22"/>
                <w:lang w:val="hu-HU"/>
              </w:rPr>
            </w:pPr>
            <w:r w:rsidRPr="00CD51C6">
              <w:rPr>
                <w:b/>
                <w:bCs/>
                <w:sz w:val="22"/>
                <w:lang w:val="hu-HU"/>
              </w:rPr>
              <w:t>Magyarország</w:t>
            </w:r>
          </w:p>
          <w:p w14:paraId="581C4602" w14:textId="77777777" w:rsidR="00203A26" w:rsidRDefault="002114C1" w:rsidP="00CD51C6">
            <w:pPr>
              <w:rPr>
                <w:sz w:val="22"/>
                <w:szCs w:val="20"/>
                <w:lang w:val="cs-CZ"/>
              </w:rPr>
            </w:pPr>
            <w:r w:rsidRPr="00A460EB">
              <w:rPr>
                <w:sz w:val="22"/>
                <w:szCs w:val="20"/>
                <w:lang w:val="cs-CZ"/>
              </w:rPr>
              <w:t>SANOFI-AVENTIS Zrt.</w:t>
            </w:r>
          </w:p>
          <w:p w14:paraId="619C2EEC" w14:textId="7C3D5614" w:rsidR="00CD51C6" w:rsidRPr="00CD51C6" w:rsidRDefault="00CD51C6" w:rsidP="00CD51C6">
            <w:pPr>
              <w:rPr>
                <w:sz w:val="22"/>
                <w:lang w:val="hu-HU"/>
              </w:rPr>
            </w:pPr>
            <w:r w:rsidRPr="00CD51C6">
              <w:rPr>
                <w:sz w:val="22"/>
                <w:lang w:val="cs-CZ"/>
              </w:rPr>
              <w:t xml:space="preserve">Tel.: +36 1 </w:t>
            </w:r>
            <w:r w:rsidRPr="00CD51C6">
              <w:rPr>
                <w:sz w:val="22"/>
                <w:lang w:val="hu-HU"/>
              </w:rPr>
              <w:t>505 0050</w:t>
            </w:r>
          </w:p>
          <w:p w14:paraId="3FC0FC42" w14:textId="77777777" w:rsidR="00CD51C6" w:rsidRPr="00CD51C6" w:rsidRDefault="00CD51C6" w:rsidP="00CD51C6">
            <w:pPr>
              <w:rPr>
                <w:sz w:val="22"/>
                <w:lang w:val="cs-CZ"/>
              </w:rPr>
            </w:pPr>
          </w:p>
        </w:tc>
      </w:tr>
      <w:tr w:rsidR="00CD51C6" w:rsidRPr="00A2422C" w14:paraId="4BDF6A55" w14:textId="77777777" w:rsidTr="00CD51C6">
        <w:trPr>
          <w:gridBefore w:val="1"/>
          <w:wBefore w:w="34" w:type="dxa"/>
          <w:cantSplit/>
        </w:trPr>
        <w:tc>
          <w:tcPr>
            <w:tcW w:w="4644" w:type="dxa"/>
          </w:tcPr>
          <w:p w14:paraId="614AAEDC" w14:textId="77777777" w:rsidR="00CD51C6" w:rsidRPr="00CD51C6" w:rsidRDefault="00CD51C6" w:rsidP="00CD51C6">
            <w:pPr>
              <w:rPr>
                <w:b/>
                <w:bCs/>
                <w:sz w:val="22"/>
                <w:lang w:val="cs-CZ"/>
              </w:rPr>
            </w:pPr>
            <w:r w:rsidRPr="00CD51C6">
              <w:rPr>
                <w:b/>
                <w:bCs/>
                <w:sz w:val="22"/>
                <w:lang w:val="cs-CZ"/>
              </w:rPr>
              <w:t>Danmark</w:t>
            </w:r>
          </w:p>
          <w:p w14:paraId="09231F38" w14:textId="77777777" w:rsidR="00CD51C6" w:rsidRPr="00CD51C6" w:rsidRDefault="00672E3E" w:rsidP="00CD51C6">
            <w:pPr>
              <w:rPr>
                <w:sz w:val="22"/>
                <w:lang w:val="cs-CZ"/>
              </w:rPr>
            </w:pPr>
            <w:r>
              <w:rPr>
                <w:sz w:val="22"/>
                <w:lang w:val="cs-CZ"/>
              </w:rPr>
              <w:t>S</w:t>
            </w:r>
            <w:r w:rsidRPr="00CD51C6">
              <w:rPr>
                <w:sz w:val="22"/>
                <w:lang w:val="cs-CZ"/>
              </w:rPr>
              <w:t>anofi</w:t>
            </w:r>
            <w:r w:rsidR="00CD51C6" w:rsidRPr="00CD51C6">
              <w:rPr>
                <w:sz w:val="22"/>
                <w:lang w:val="cs-CZ"/>
              </w:rPr>
              <w:t xml:space="preserve"> A/S</w:t>
            </w:r>
          </w:p>
          <w:p w14:paraId="23714D09" w14:textId="77777777" w:rsidR="00CD51C6" w:rsidRPr="00CD51C6" w:rsidRDefault="00CD51C6" w:rsidP="00CD51C6">
            <w:pPr>
              <w:rPr>
                <w:sz w:val="22"/>
                <w:lang w:val="cs-CZ"/>
              </w:rPr>
            </w:pPr>
            <w:r w:rsidRPr="00CD51C6">
              <w:rPr>
                <w:sz w:val="22"/>
                <w:lang w:val="cs-CZ"/>
              </w:rPr>
              <w:t>Tlf: +45 45 16 70 00</w:t>
            </w:r>
          </w:p>
          <w:p w14:paraId="4CA513C2" w14:textId="77777777" w:rsidR="00CD51C6" w:rsidRPr="00CD51C6" w:rsidRDefault="00CD51C6" w:rsidP="00CD51C6">
            <w:pPr>
              <w:rPr>
                <w:sz w:val="22"/>
                <w:lang w:val="cs-CZ"/>
              </w:rPr>
            </w:pPr>
          </w:p>
        </w:tc>
        <w:tc>
          <w:tcPr>
            <w:tcW w:w="4678" w:type="dxa"/>
          </w:tcPr>
          <w:p w14:paraId="73F3C9DF" w14:textId="77777777" w:rsidR="00CD51C6" w:rsidRPr="00CD51C6" w:rsidRDefault="00CD51C6" w:rsidP="00CD51C6">
            <w:pPr>
              <w:rPr>
                <w:b/>
                <w:bCs/>
                <w:sz w:val="22"/>
                <w:lang w:val="mt-MT"/>
              </w:rPr>
            </w:pPr>
            <w:r w:rsidRPr="00CD51C6">
              <w:rPr>
                <w:b/>
                <w:bCs/>
                <w:sz w:val="22"/>
                <w:lang w:val="mt-MT"/>
              </w:rPr>
              <w:t>Malta</w:t>
            </w:r>
          </w:p>
          <w:p w14:paraId="6A946C64" w14:textId="77777777" w:rsidR="00CD51C6" w:rsidRPr="00CD51C6" w:rsidRDefault="00CD51C6" w:rsidP="00CD51C6">
            <w:pPr>
              <w:rPr>
                <w:sz w:val="22"/>
                <w:lang w:val="cs-CZ"/>
              </w:rPr>
            </w:pPr>
            <w:r w:rsidRPr="008256A1">
              <w:rPr>
                <w:sz w:val="22"/>
                <w:lang w:val="fi-FI"/>
              </w:rPr>
              <w:t xml:space="preserve">Sanofi </w:t>
            </w:r>
            <w:r w:rsidR="00B80162" w:rsidRPr="008256A1">
              <w:rPr>
                <w:sz w:val="22"/>
                <w:lang w:val="fi-FI"/>
              </w:rPr>
              <w:t>S.r.l.</w:t>
            </w:r>
          </w:p>
          <w:p w14:paraId="5B0F263F" w14:textId="77777777" w:rsidR="00CD51C6" w:rsidRPr="00CD51C6" w:rsidRDefault="00CD51C6" w:rsidP="00CD51C6">
            <w:pPr>
              <w:rPr>
                <w:sz w:val="22"/>
                <w:lang w:val="cs-CZ"/>
              </w:rPr>
            </w:pPr>
            <w:r w:rsidRPr="00CD51C6">
              <w:rPr>
                <w:sz w:val="22"/>
                <w:lang w:val="cs-CZ"/>
              </w:rPr>
              <w:t>Tel: +</w:t>
            </w:r>
            <w:r w:rsidR="00DA55D0">
              <w:rPr>
                <w:sz w:val="22"/>
                <w:lang w:val="cs-CZ"/>
              </w:rPr>
              <w:t>39 02 39394275</w:t>
            </w:r>
          </w:p>
          <w:p w14:paraId="6F3B2AA2" w14:textId="77777777" w:rsidR="00CD51C6" w:rsidRPr="00CD51C6" w:rsidRDefault="00CD51C6" w:rsidP="00CD51C6">
            <w:pPr>
              <w:rPr>
                <w:sz w:val="22"/>
                <w:lang w:val="cs-CZ"/>
              </w:rPr>
            </w:pPr>
          </w:p>
        </w:tc>
      </w:tr>
      <w:tr w:rsidR="00CD51C6" w:rsidRPr="00CD51C6" w14:paraId="685A0B89" w14:textId="77777777" w:rsidTr="00CD51C6">
        <w:trPr>
          <w:gridBefore w:val="1"/>
          <w:wBefore w:w="34" w:type="dxa"/>
          <w:cantSplit/>
        </w:trPr>
        <w:tc>
          <w:tcPr>
            <w:tcW w:w="4644" w:type="dxa"/>
          </w:tcPr>
          <w:p w14:paraId="54FF24DB" w14:textId="77777777" w:rsidR="00CD51C6" w:rsidRPr="00CD51C6" w:rsidRDefault="00CD51C6" w:rsidP="00CD51C6">
            <w:pPr>
              <w:rPr>
                <w:b/>
                <w:bCs/>
                <w:sz w:val="22"/>
                <w:lang w:val="cs-CZ"/>
              </w:rPr>
            </w:pPr>
            <w:r w:rsidRPr="00CD51C6">
              <w:rPr>
                <w:b/>
                <w:bCs/>
                <w:sz w:val="22"/>
                <w:lang w:val="cs-CZ"/>
              </w:rPr>
              <w:lastRenderedPageBreak/>
              <w:t>Deutschland</w:t>
            </w:r>
          </w:p>
          <w:p w14:paraId="5B35C790" w14:textId="77777777" w:rsidR="00CD51C6" w:rsidRPr="00CD51C6" w:rsidRDefault="00CD51C6" w:rsidP="00CD51C6">
            <w:pPr>
              <w:rPr>
                <w:sz w:val="22"/>
                <w:lang w:val="cs-CZ"/>
              </w:rPr>
            </w:pPr>
            <w:r w:rsidRPr="00CD51C6">
              <w:rPr>
                <w:sz w:val="22"/>
                <w:lang w:val="cs-CZ"/>
              </w:rPr>
              <w:t>Sanofi-Aventis Deutschland GmbH</w:t>
            </w:r>
          </w:p>
          <w:p w14:paraId="3935CFA1" w14:textId="77777777" w:rsidR="002114C1" w:rsidRPr="0050397C" w:rsidRDefault="002114C1" w:rsidP="002114C1">
            <w:pPr>
              <w:spacing w:line="260" w:lineRule="exact"/>
              <w:rPr>
                <w:sz w:val="22"/>
                <w:szCs w:val="20"/>
                <w:lang w:val="cs-CZ"/>
              </w:rPr>
            </w:pPr>
            <w:r w:rsidRPr="0050397C">
              <w:rPr>
                <w:sz w:val="22"/>
                <w:szCs w:val="20"/>
                <w:lang w:val="cs-CZ"/>
              </w:rPr>
              <w:t>Tel.: 0800 52 52 010</w:t>
            </w:r>
          </w:p>
          <w:p w14:paraId="606B380A" w14:textId="77777777" w:rsidR="002114C1" w:rsidRDefault="002114C1" w:rsidP="002114C1">
            <w:pPr>
              <w:rPr>
                <w:sz w:val="22"/>
                <w:szCs w:val="20"/>
                <w:lang w:val="cs-CZ"/>
              </w:rPr>
            </w:pPr>
            <w:r w:rsidRPr="0050397C">
              <w:rPr>
                <w:sz w:val="22"/>
                <w:szCs w:val="20"/>
                <w:lang w:val="cs-CZ"/>
              </w:rPr>
              <w:t>Tel. aus dem Ausland: +49 69 305 21 131</w:t>
            </w:r>
          </w:p>
          <w:p w14:paraId="0C51CEB3" w14:textId="77777777" w:rsidR="00CD51C6" w:rsidRPr="00CD51C6" w:rsidRDefault="00CD51C6" w:rsidP="00CD51C6">
            <w:pPr>
              <w:rPr>
                <w:sz w:val="22"/>
                <w:lang w:val="cs-CZ"/>
              </w:rPr>
            </w:pPr>
          </w:p>
        </w:tc>
        <w:tc>
          <w:tcPr>
            <w:tcW w:w="4678" w:type="dxa"/>
          </w:tcPr>
          <w:p w14:paraId="39734E31" w14:textId="77777777" w:rsidR="00CD51C6" w:rsidRPr="00CD51C6" w:rsidRDefault="00CD51C6" w:rsidP="00CD51C6">
            <w:pPr>
              <w:rPr>
                <w:b/>
                <w:bCs/>
                <w:sz w:val="22"/>
                <w:lang w:val="cs-CZ"/>
              </w:rPr>
            </w:pPr>
            <w:r w:rsidRPr="00CD51C6">
              <w:rPr>
                <w:b/>
                <w:bCs/>
                <w:sz w:val="22"/>
                <w:lang w:val="cs-CZ"/>
              </w:rPr>
              <w:t>Nederland</w:t>
            </w:r>
          </w:p>
          <w:p w14:paraId="178B8B3D" w14:textId="036D178D" w:rsidR="00CD51C6" w:rsidRPr="00CD51C6" w:rsidRDefault="008256A1" w:rsidP="00CD51C6">
            <w:pPr>
              <w:rPr>
                <w:sz w:val="22"/>
                <w:lang w:val="cs-CZ"/>
              </w:rPr>
            </w:pPr>
            <w:r>
              <w:rPr>
                <w:sz w:val="22"/>
                <w:lang w:val="cs-CZ"/>
              </w:rPr>
              <w:t>Sanofi B.V.</w:t>
            </w:r>
          </w:p>
          <w:p w14:paraId="5F696A0A" w14:textId="77777777" w:rsidR="00CD51C6" w:rsidRPr="00CD51C6" w:rsidRDefault="00CD51C6" w:rsidP="00CD51C6">
            <w:pPr>
              <w:rPr>
                <w:sz w:val="22"/>
                <w:lang w:val="nl-NL"/>
              </w:rPr>
            </w:pPr>
            <w:r w:rsidRPr="00CD51C6">
              <w:rPr>
                <w:sz w:val="22"/>
                <w:lang w:val="cs-CZ"/>
              </w:rPr>
              <w:t xml:space="preserve">Tel: +31 </w:t>
            </w:r>
            <w:r w:rsidR="00EA7CFA">
              <w:rPr>
                <w:sz w:val="22"/>
                <w:lang w:val="cs-CZ"/>
              </w:rPr>
              <w:t>20 245 4000</w:t>
            </w:r>
          </w:p>
          <w:p w14:paraId="6A15FB64" w14:textId="77777777" w:rsidR="00CD51C6" w:rsidRPr="00CD51C6" w:rsidRDefault="00CD51C6" w:rsidP="00CD51C6">
            <w:pPr>
              <w:rPr>
                <w:sz w:val="22"/>
                <w:lang w:val="et-EE"/>
              </w:rPr>
            </w:pPr>
          </w:p>
        </w:tc>
      </w:tr>
      <w:tr w:rsidR="00CD51C6" w:rsidRPr="008256A1" w14:paraId="503DD0E7" w14:textId="77777777" w:rsidTr="00CD51C6">
        <w:trPr>
          <w:gridBefore w:val="1"/>
          <w:wBefore w:w="34" w:type="dxa"/>
          <w:cantSplit/>
        </w:trPr>
        <w:tc>
          <w:tcPr>
            <w:tcW w:w="4644" w:type="dxa"/>
          </w:tcPr>
          <w:p w14:paraId="6179694C" w14:textId="77777777" w:rsidR="00CD51C6" w:rsidRPr="00CD51C6" w:rsidRDefault="00CD51C6" w:rsidP="00CD51C6">
            <w:pPr>
              <w:rPr>
                <w:b/>
                <w:bCs/>
                <w:sz w:val="22"/>
                <w:lang w:val="et-EE"/>
              </w:rPr>
            </w:pPr>
            <w:r w:rsidRPr="00CD51C6">
              <w:rPr>
                <w:b/>
                <w:bCs/>
                <w:sz w:val="22"/>
                <w:lang w:val="et-EE"/>
              </w:rPr>
              <w:t>Eesti</w:t>
            </w:r>
          </w:p>
          <w:p w14:paraId="4744B992" w14:textId="77777777" w:rsidR="001D04D3" w:rsidRPr="001D04D3" w:rsidRDefault="001D04D3" w:rsidP="001D04D3">
            <w:pPr>
              <w:tabs>
                <w:tab w:val="left" w:pos="567"/>
              </w:tabs>
              <w:rPr>
                <w:sz w:val="22"/>
                <w:szCs w:val="20"/>
                <w:lang w:val="cs-CZ"/>
              </w:rPr>
            </w:pPr>
            <w:r w:rsidRPr="001D04D3">
              <w:rPr>
                <w:sz w:val="22"/>
                <w:szCs w:val="20"/>
                <w:lang w:val="et-EE"/>
              </w:rPr>
              <w:t xml:space="preserve">Swixx Biopharma OÜ </w:t>
            </w:r>
          </w:p>
          <w:p w14:paraId="328FEF5B" w14:textId="77777777" w:rsidR="001D04D3" w:rsidRPr="001D04D3" w:rsidRDefault="001D04D3" w:rsidP="001D04D3">
            <w:pPr>
              <w:tabs>
                <w:tab w:val="left" w:pos="567"/>
              </w:tabs>
              <w:rPr>
                <w:sz w:val="22"/>
                <w:szCs w:val="20"/>
                <w:lang w:val="cs-CZ"/>
              </w:rPr>
            </w:pPr>
            <w:r w:rsidRPr="001D04D3">
              <w:rPr>
                <w:sz w:val="22"/>
                <w:szCs w:val="20"/>
                <w:lang w:val="cs-CZ"/>
              </w:rPr>
              <w:t xml:space="preserve">Tel: +372 </w:t>
            </w:r>
            <w:r w:rsidRPr="008256A1">
              <w:rPr>
                <w:sz w:val="22"/>
                <w:szCs w:val="20"/>
              </w:rPr>
              <w:t>640 10 30</w:t>
            </w:r>
          </w:p>
          <w:p w14:paraId="002E562C" w14:textId="77777777" w:rsidR="00CD51C6" w:rsidRPr="00CD51C6" w:rsidRDefault="00CD51C6" w:rsidP="00CD51C6">
            <w:pPr>
              <w:rPr>
                <w:sz w:val="22"/>
                <w:lang w:val="et-EE"/>
              </w:rPr>
            </w:pPr>
          </w:p>
        </w:tc>
        <w:tc>
          <w:tcPr>
            <w:tcW w:w="4678" w:type="dxa"/>
          </w:tcPr>
          <w:p w14:paraId="0CAC88DD" w14:textId="77777777" w:rsidR="00CD51C6" w:rsidRPr="00CD51C6" w:rsidRDefault="00CD51C6" w:rsidP="00CD51C6">
            <w:pPr>
              <w:rPr>
                <w:b/>
                <w:bCs/>
                <w:sz w:val="22"/>
                <w:lang w:val="cs-CZ"/>
              </w:rPr>
            </w:pPr>
            <w:r w:rsidRPr="00CD51C6">
              <w:rPr>
                <w:b/>
                <w:bCs/>
                <w:sz w:val="22"/>
                <w:lang w:val="cs-CZ"/>
              </w:rPr>
              <w:t>Norge</w:t>
            </w:r>
          </w:p>
          <w:p w14:paraId="520B4693" w14:textId="77777777" w:rsidR="00CD51C6" w:rsidRPr="00CD51C6" w:rsidRDefault="00CD51C6" w:rsidP="00CD51C6">
            <w:pPr>
              <w:rPr>
                <w:sz w:val="22"/>
                <w:lang w:val="cs-CZ"/>
              </w:rPr>
            </w:pPr>
            <w:r w:rsidRPr="00CD51C6">
              <w:rPr>
                <w:sz w:val="22"/>
                <w:lang w:val="cs-CZ"/>
              </w:rPr>
              <w:t>sanofi-aventis Norge AS</w:t>
            </w:r>
          </w:p>
          <w:p w14:paraId="159F57C7" w14:textId="77777777" w:rsidR="00CD51C6" w:rsidRPr="00CD51C6" w:rsidRDefault="00CD51C6" w:rsidP="00CD51C6">
            <w:pPr>
              <w:rPr>
                <w:sz w:val="22"/>
                <w:lang w:val="cs-CZ"/>
              </w:rPr>
            </w:pPr>
            <w:r w:rsidRPr="00CD51C6">
              <w:rPr>
                <w:sz w:val="22"/>
                <w:lang w:val="cs-CZ"/>
              </w:rPr>
              <w:t>Tlf: +47 67 10 71 00</w:t>
            </w:r>
          </w:p>
          <w:p w14:paraId="1CF72471" w14:textId="77777777" w:rsidR="00CD51C6" w:rsidRPr="008256A1" w:rsidRDefault="00CD51C6" w:rsidP="00CD51C6">
            <w:pPr>
              <w:rPr>
                <w:sz w:val="22"/>
                <w:lang w:val="nb-NO"/>
              </w:rPr>
            </w:pPr>
          </w:p>
        </w:tc>
      </w:tr>
      <w:tr w:rsidR="00CD51C6" w:rsidRPr="008256A1" w14:paraId="15FB8418" w14:textId="77777777" w:rsidTr="00CD51C6">
        <w:trPr>
          <w:gridBefore w:val="1"/>
          <w:wBefore w:w="34" w:type="dxa"/>
          <w:cantSplit/>
        </w:trPr>
        <w:tc>
          <w:tcPr>
            <w:tcW w:w="4644" w:type="dxa"/>
          </w:tcPr>
          <w:p w14:paraId="6E83FD31" w14:textId="77777777" w:rsidR="00CD51C6" w:rsidRPr="00CD51C6" w:rsidRDefault="00CD51C6" w:rsidP="00CD51C6">
            <w:pPr>
              <w:rPr>
                <w:b/>
                <w:bCs/>
                <w:sz w:val="22"/>
                <w:lang w:val="cs-CZ"/>
              </w:rPr>
            </w:pPr>
            <w:r w:rsidRPr="00CD51C6">
              <w:rPr>
                <w:b/>
                <w:bCs/>
                <w:sz w:val="22"/>
                <w:lang w:val="el-GR"/>
              </w:rPr>
              <w:t>Ελλάδα</w:t>
            </w:r>
          </w:p>
          <w:p w14:paraId="58952162" w14:textId="0B2D2C8E" w:rsidR="00CD51C6" w:rsidRPr="00CD51C6" w:rsidRDefault="008256A1" w:rsidP="00CD51C6">
            <w:pPr>
              <w:rPr>
                <w:sz w:val="22"/>
                <w:lang w:val="et-EE"/>
              </w:rPr>
            </w:pPr>
            <w:r>
              <w:rPr>
                <w:sz w:val="22"/>
                <w:lang w:val="cs-CZ"/>
              </w:rPr>
              <w:t>Sanofi-Aventis Μονοπρόσωπη AEBE</w:t>
            </w:r>
          </w:p>
          <w:p w14:paraId="6C2E8BAF" w14:textId="77777777" w:rsidR="00CD51C6" w:rsidRPr="00CD51C6" w:rsidRDefault="00CD51C6" w:rsidP="00CD51C6">
            <w:pPr>
              <w:rPr>
                <w:sz w:val="22"/>
                <w:lang w:val="cs-CZ"/>
              </w:rPr>
            </w:pPr>
            <w:r w:rsidRPr="00CD51C6">
              <w:rPr>
                <w:sz w:val="22"/>
                <w:lang w:val="el-GR"/>
              </w:rPr>
              <w:t>Τηλ</w:t>
            </w:r>
            <w:r w:rsidRPr="00CD51C6">
              <w:rPr>
                <w:sz w:val="22"/>
                <w:lang w:val="cs-CZ"/>
              </w:rPr>
              <w:t>: +30 210 900 16 00</w:t>
            </w:r>
          </w:p>
          <w:p w14:paraId="50B1A5AB" w14:textId="77777777" w:rsidR="00CD51C6" w:rsidRPr="00CD51C6" w:rsidRDefault="00CD51C6" w:rsidP="00CD51C6">
            <w:pPr>
              <w:rPr>
                <w:sz w:val="22"/>
                <w:lang w:val="cs-CZ"/>
              </w:rPr>
            </w:pPr>
          </w:p>
        </w:tc>
        <w:tc>
          <w:tcPr>
            <w:tcW w:w="4678" w:type="dxa"/>
            <w:tcBorders>
              <w:top w:val="nil"/>
              <w:left w:val="nil"/>
              <w:bottom w:val="nil"/>
              <w:right w:val="nil"/>
            </w:tcBorders>
          </w:tcPr>
          <w:p w14:paraId="4A2D7CF1" w14:textId="77777777" w:rsidR="00CD51C6" w:rsidRPr="00CD51C6" w:rsidRDefault="00CD51C6" w:rsidP="00CD51C6">
            <w:pPr>
              <w:rPr>
                <w:b/>
                <w:bCs/>
                <w:sz w:val="22"/>
                <w:lang w:val="cs-CZ"/>
              </w:rPr>
            </w:pPr>
            <w:r w:rsidRPr="00CD51C6">
              <w:rPr>
                <w:b/>
                <w:bCs/>
                <w:sz w:val="22"/>
                <w:lang w:val="cs-CZ"/>
              </w:rPr>
              <w:t>Österreich</w:t>
            </w:r>
          </w:p>
          <w:p w14:paraId="4E1F1200" w14:textId="77777777" w:rsidR="00CD51C6" w:rsidRPr="005B0E75" w:rsidRDefault="00CD51C6" w:rsidP="00CD51C6">
            <w:pPr>
              <w:rPr>
                <w:sz w:val="22"/>
                <w:lang w:val="de-DE"/>
              </w:rPr>
            </w:pPr>
            <w:r w:rsidRPr="005B0E75">
              <w:rPr>
                <w:sz w:val="22"/>
                <w:lang w:val="de-DE"/>
              </w:rPr>
              <w:t>sanofi-aventis GmbH</w:t>
            </w:r>
          </w:p>
          <w:p w14:paraId="19026BC9" w14:textId="77777777" w:rsidR="00CD51C6" w:rsidRPr="005B0E75" w:rsidRDefault="00CD51C6" w:rsidP="00CD51C6">
            <w:pPr>
              <w:rPr>
                <w:sz w:val="22"/>
                <w:lang w:val="de-DE"/>
              </w:rPr>
            </w:pPr>
            <w:r w:rsidRPr="005B0E75">
              <w:rPr>
                <w:sz w:val="22"/>
                <w:lang w:val="de-DE"/>
              </w:rPr>
              <w:t>Tel: +43 1 80 185 – 0</w:t>
            </w:r>
          </w:p>
          <w:p w14:paraId="0CEDB312" w14:textId="77777777" w:rsidR="00CD51C6" w:rsidRPr="005B0E75" w:rsidRDefault="00CD51C6" w:rsidP="00CD51C6">
            <w:pPr>
              <w:rPr>
                <w:sz w:val="22"/>
                <w:lang w:val="de-DE"/>
              </w:rPr>
            </w:pPr>
          </w:p>
        </w:tc>
      </w:tr>
      <w:tr w:rsidR="00CD51C6" w:rsidRPr="00CD51C6" w14:paraId="2A08C064" w14:textId="77777777" w:rsidTr="00CD51C6">
        <w:trPr>
          <w:gridBefore w:val="1"/>
          <w:wBefore w:w="34" w:type="dxa"/>
          <w:cantSplit/>
        </w:trPr>
        <w:tc>
          <w:tcPr>
            <w:tcW w:w="4644" w:type="dxa"/>
            <w:tcBorders>
              <w:top w:val="nil"/>
              <w:left w:val="nil"/>
              <w:bottom w:val="nil"/>
              <w:right w:val="nil"/>
            </w:tcBorders>
          </w:tcPr>
          <w:p w14:paraId="6D075C4A" w14:textId="77777777" w:rsidR="00CD51C6" w:rsidRPr="00CD51C6" w:rsidRDefault="00CD51C6" w:rsidP="00CD51C6">
            <w:pPr>
              <w:rPr>
                <w:b/>
                <w:bCs/>
                <w:sz w:val="22"/>
                <w:lang w:val="es-ES"/>
              </w:rPr>
            </w:pPr>
            <w:r w:rsidRPr="00CD51C6">
              <w:rPr>
                <w:b/>
                <w:bCs/>
                <w:sz w:val="22"/>
                <w:lang w:val="es-ES"/>
              </w:rPr>
              <w:t>España</w:t>
            </w:r>
          </w:p>
          <w:p w14:paraId="4E6C7F57" w14:textId="77777777" w:rsidR="00CD51C6" w:rsidRPr="005B0E75" w:rsidRDefault="00CD51C6" w:rsidP="00CD51C6">
            <w:pPr>
              <w:rPr>
                <w:smallCaps/>
                <w:sz w:val="22"/>
                <w:lang w:val="es-ES"/>
              </w:rPr>
            </w:pPr>
            <w:r w:rsidRPr="005B0E75">
              <w:rPr>
                <w:sz w:val="22"/>
                <w:lang w:val="es-ES"/>
              </w:rPr>
              <w:t>sanofi-aventis, S.A.</w:t>
            </w:r>
          </w:p>
          <w:p w14:paraId="335DFB35" w14:textId="77777777" w:rsidR="00CD51C6" w:rsidRPr="003043AD" w:rsidRDefault="00CD51C6" w:rsidP="00CD51C6">
            <w:pPr>
              <w:rPr>
                <w:sz w:val="22"/>
                <w:lang w:val="es-ES"/>
              </w:rPr>
            </w:pPr>
            <w:r w:rsidRPr="003043AD">
              <w:rPr>
                <w:sz w:val="22"/>
                <w:lang w:val="es-ES"/>
              </w:rPr>
              <w:t>Tel: +34 93 485 94 00</w:t>
            </w:r>
          </w:p>
          <w:p w14:paraId="377AE87C" w14:textId="77777777" w:rsidR="00CD51C6" w:rsidRPr="00CD51C6" w:rsidRDefault="00CD51C6" w:rsidP="00CD51C6">
            <w:pPr>
              <w:rPr>
                <w:sz w:val="22"/>
                <w:lang w:val="sv-SE"/>
              </w:rPr>
            </w:pPr>
          </w:p>
        </w:tc>
        <w:tc>
          <w:tcPr>
            <w:tcW w:w="4678" w:type="dxa"/>
          </w:tcPr>
          <w:p w14:paraId="0135BAC9" w14:textId="77777777" w:rsidR="00CD51C6" w:rsidRPr="00CD51C6" w:rsidRDefault="00CD51C6" w:rsidP="00CD51C6">
            <w:pPr>
              <w:rPr>
                <w:b/>
                <w:bCs/>
                <w:sz w:val="22"/>
                <w:lang w:val="lv-LV"/>
              </w:rPr>
            </w:pPr>
            <w:r w:rsidRPr="00CD51C6">
              <w:rPr>
                <w:b/>
                <w:bCs/>
                <w:sz w:val="22"/>
                <w:lang w:val="lv-LV"/>
              </w:rPr>
              <w:t>Polska</w:t>
            </w:r>
          </w:p>
          <w:p w14:paraId="054B6D6A" w14:textId="047D3603" w:rsidR="00CD51C6" w:rsidRPr="00CD51C6" w:rsidRDefault="003A0FDD" w:rsidP="00CD51C6">
            <w:pPr>
              <w:rPr>
                <w:sz w:val="22"/>
                <w:lang w:val="sv-SE"/>
              </w:rPr>
            </w:pPr>
            <w:r>
              <w:rPr>
                <w:sz w:val="22"/>
                <w:lang w:val="sv-SE"/>
              </w:rPr>
              <w:t>Sanofi</w:t>
            </w:r>
            <w:r w:rsidR="00CD51C6" w:rsidRPr="00CD51C6">
              <w:rPr>
                <w:sz w:val="22"/>
                <w:lang w:val="sv-SE"/>
              </w:rPr>
              <w:t xml:space="preserve"> Sp. z o.o.</w:t>
            </w:r>
          </w:p>
          <w:p w14:paraId="39B13E6C" w14:textId="77777777" w:rsidR="00CD51C6" w:rsidRPr="00CD51C6" w:rsidRDefault="00CD51C6" w:rsidP="00CD51C6">
            <w:pPr>
              <w:rPr>
                <w:sz w:val="22"/>
                <w:lang w:val="fr-FR"/>
              </w:rPr>
            </w:pPr>
            <w:r w:rsidRPr="00CD51C6">
              <w:rPr>
                <w:sz w:val="22"/>
                <w:lang w:val="fr-FR"/>
              </w:rPr>
              <w:t>Tel.: +48 22 280 00 00</w:t>
            </w:r>
          </w:p>
          <w:p w14:paraId="5FB47C13" w14:textId="77777777" w:rsidR="00CD51C6" w:rsidRPr="00CD51C6" w:rsidRDefault="00CD51C6" w:rsidP="00CD51C6">
            <w:pPr>
              <w:rPr>
                <w:sz w:val="22"/>
                <w:lang w:val="fr-FR"/>
              </w:rPr>
            </w:pPr>
          </w:p>
        </w:tc>
      </w:tr>
      <w:tr w:rsidR="00CD51C6" w:rsidRPr="00B70E27" w14:paraId="350E5AAF" w14:textId="77777777" w:rsidTr="00CD51C6">
        <w:trPr>
          <w:cantSplit/>
        </w:trPr>
        <w:tc>
          <w:tcPr>
            <w:tcW w:w="4656" w:type="dxa"/>
            <w:gridSpan w:val="2"/>
          </w:tcPr>
          <w:p w14:paraId="2CC98DDA" w14:textId="77777777" w:rsidR="00CD51C6" w:rsidRPr="00CD51C6" w:rsidRDefault="00CD51C6" w:rsidP="00CD51C6">
            <w:pPr>
              <w:rPr>
                <w:b/>
                <w:bCs/>
                <w:sz w:val="22"/>
                <w:lang w:val="fr-FR"/>
              </w:rPr>
            </w:pPr>
            <w:r w:rsidRPr="00CD51C6">
              <w:rPr>
                <w:b/>
                <w:bCs/>
                <w:sz w:val="22"/>
                <w:lang w:val="fr-FR"/>
              </w:rPr>
              <w:t>France</w:t>
            </w:r>
          </w:p>
          <w:p w14:paraId="4B53AFA6" w14:textId="5F12FD21" w:rsidR="00CD51C6" w:rsidRPr="00CD51C6" w:rsidRDefault="008256A1" w:rsidP="00CD51C6">
            <w:pPr>
              <w:rPr>
                <w:sz w:val="22"/>
                <w:lang w:val="fr-FR"/>
              </w:rPr>
            </w:pPr>
            <w:r>
              <w:rPr>
                <w:sz w:val="22"/>
                <w:lang w:val="fr-BE"/>
              </w:rPr>
              <w:t>Sanofi Winthrop Industrie</w:t>
            </w:r>
          </w:p>
          <w:p w14:paraId="648649C5" w14:textId="77777777" w:rsidR="00CD51C6" w:rsidRPr="005B0E75" w:rsidRDefault="00CD51C6" w:rsidP="00CD51C6">
            <w:pPr>
              <w:rPr>
                <w:sz w:val="22"/>
                <w:lang w:val="fr-FR"/>
              </w:rPr>
            </w:pPr>
            <w:r w:rsidRPr="005B0E75">
              <w:rPr>
                <w:sz w:val="22"/>
                <w:lang w:val="fr-FR"/>
              </w:rPr>
              <w:t>Tél: 0 800 222 555</w:t>
            </w:r>
          </w:p>
          <w:p w14:paraId="0EC8FBF0" w14:textId="77777777" w:rsidR="00CD51C6" w:rsidRPr="00CD51C6" w:rsidRDefault="00CD51C6" w:rsidP="00CD51C6">
            <w:pPr>
              <w:rPr>
                <w:sz w:val="22"/>
                <w:lang w:val="pt-PT"/>
              </w:rPr>
            </w:pPr>
            <w:r w:rsidRPr="00CD51C6">
              <w:rPr>
                <w:sz w:val="22"/>
                <w:lang w:val="pt-PT"/>
              </w:rPr>
              <w:t>Appel depuis l’étranger : +33 1 57 63 23 23</w:t>
            </w:r>
          </w:p>
          <w:p w14:paraId="4F75D2D8" w14:textId="77777777" w:rsidR="00CD51C6" w:rsidRPr="00CD51C6" w:rsidRDefault="00CD51C6" w:rsidP="00CD51C6">
            <w:pPr>
              <w:rPr>
                <w:sz w:val="22"/>
                <w:lang w:val="fr-FR"/>
              </w:rPr>
            </w:pPr>
          </w:p>
        </w:tc>
        <w:tc>
          <w:tcPr>
            <w:tcW w:w="4678" w:type="dxa"/>
          </w:tcPr>
          <w:p w14:paraId="76268C32" w14:textId="77777777" w:rsidR="00CD51C6" w:rsidRPr="00CD51C6" w:rsidRDefault="00CD51C6" w:rsidP="00CD51C6">
            <w:pPr>
              <w:rPr>
                <w:b/>
                <w:bCs/>
                <w:sz w:val="22"/>
                <w:lang w:val="pt-PT"/>
              </w:rPr>
            </w:pPr>
            <w:r w:rsidRPr="00CD51C6">
              <w:rPr>
                <w:b/>
                <w:bCs/>
                <w:sz w:val="22"/>
                <w:lang w:val="pt-PT"/>
              </w:rPr>
              <w:t>Portugal</w:t>
            </w:r>
          </w:p>
          <w:p w14:paraId="3FDD514D" w14:textId="77777777" w:rsidR="00CD51C6" w:rsidRPr="00CD51C6" w:rsidRDefault="00CD51C6" w:rsidP="00CD51C6">
            <w:pPr>
              <w:rPr>
                <w:sz w:val="22"/>
                <w:lang w:val="pt-PT"/>
              </w:rPr>
            </w:pPr>
            <w:r w:rsidRPr="00CD51C6">
              <w:rPr>
                <w:sz w:val="22"/>
                <w:szCs w:val="20"/>
                <w:lang w:val="pt-PT"/>
              </w:rPr>
              <w:t>Sanofi - Produtos Farmacêuticos, Lda</w:t>
            </w:r>
          </w:p>
          <w:p w14:paraId="2884C99F" w14:textId="77777777" w:rsidR="00CD51C6" w:rsidRPr="005B0E75" w:rsidRDefault="00CD51C6" w:rsidP="00CD51C6">
            <w:pPr>
              <w:rPr>
                <w:sz w:val="22"/>
                <w:lang w:val="pt-PT"/>
              </w:rPr>
            </w:pPr>
            <w:r w:rsidRPr="005B0E75">
              <w:rPr>
                <w:sz w:val="22"/>
                <w:lang w:val="pt-PT"/>
              </w:rPr>
              <w:t>Tel: +351 21 35 89 400</w:t>
            </w:r>
          </w:p>
          <w:p w14:paraId="093799A7" w14:textId="77777777" w:rsidR="00CD51C6" w:rsidRPr="00CD51C6" w:rsidRDefault="00CD51C6" w:rsidP="00CD51C6">
            <w:pPr>
              <w:rPr>
                <w:sz w:val="22"/>
                <w:lang w:val="cs-CZ"/>
              </w:rPr>
            </w:pPr>
          </w:p>
        </w:tc>
      </w:tr>
      <w:tr w:rsidR="00CD51C6" w:rsidRPr="007A7178" w14:paraId="17AA5420" w14:textId="77777777" w:rsidTr="00CD51C6">
        <w:trPr>
          <w:gridBefore w:val="1"/>
          <w:wBefore w:w="34" w:type="dxa"/>
          <w:cantSplit/>
        </w:trPr>
        <w:tc>
          <w:tcPr>
            <w:tcW w:w="4644" w:type="dxa"/>
          </w:tcPr>
          <w:p w14:paraId="02B9BC33" w14:textId="77777777" w:rsidR="00CD51C6" w:rsidRPr="008256A1" w:rsidRDefault="00CD51C6" w:rsidP="00CD51C6">
            <w:pPr>
              <w:keepNext/>
              <w:rPr>
                <w:rFonts w:eastAsia="SimSun"/>
                <w:b/>
                <w:bCs/>
                <w:sz w:val="22"/>
                <w:szCs w:val="22"/>
                <w:lang w:val="pt-BR" w:eastAsia="zh-CN"/>
              </w:rPr>
            </w:pPr>
            <w:r w:rsidRPr="008256A1">
              <w:rPr>
                <w:rFonts w:eastAsia="SimSun"/>
                <w:b/>
                <w:bCs/>
                <w:sz w:val="22"/>
                <w:szCs w:val="22"/>
                <w:lang w:val="pt-BR" w:eastAsia="zh-CN"/>
              </w:rPr>
              <w:t>Hrvatska</w:t>
            </w:r>
          </w:p>
          <w:p w14:paraId="647B28A6" w14:textId="77777777" w:rsidR="001D04D3" w:rsidRPr="008256A1" w:rsidRDefault="001D04D3" w:rsidP="001D04D3">
            <w:pPr>
              <w:spacing w:line="260" w:lineRule="exact"/>
              <w:rPr>
                <w:strike/>
                <w:sz w:val="22"/>
                <w:szCs w:val="20"/>
                <w:lang w:val="pt-BR"/>
              </w:rPr>
            </w:pPr>
            <w:r w:rsidRPr="008256A1">
              <w:rPr>
                <w:sz w:val="22"/>
                <w:szCs w:val="20"/>
                <w:lang w:val="pt-BR" w:eastAsia="fr-FR"/>
              </w:rPr>
              <w:t>Swixx Biopharma d.o.o.</w:t>
            </w:r>
          </w:p>
          <w:p w14:paraId="00B0EE8E" w14:textId="6AB42576" w:rsidR="00CD51C6" w:rsidRPr="00CD51C6" w:rsidRDefault="001D04D3" w:rsidP="00CD51C6">
            <w:pPr>
              <w:rPr>
                <w:sz w:val="22"/>
                <w:lang w:val="fr-FR"/>
              </w:rPr>
            </w:pPr>
            <w:r w:rsidRPr="001D04D3">
              <w:rPr>
                <w:rFonts w:eastAsia="SimSun"/>
                <w:sz w:val="22"/>
                <w:szCs w:val="22"/>
                <w:lang w:val="fr-FR" w:eastAsia="zh-CN"/>
              </w:rPr>
              <w:t xml:space="preserve">Tel: </w:t>
            </w:r>
            <w:r w:rsidRPr="001D04D3">
              <w:rPr>
                <w:sz w:val="22"/>
                <w:szCs w:val="20"/>
                <w:lang w:eastAsia="fr-FR"/>
              </w:rPr>
              <w:t>+385 1 2078 500</w:t>
            </w:r>
          </w:p>
        </w:tc>
        <w:tc>
          <w:tcPr>
            <w:tcW w:w="4678" w:type="dxa"/>
          </w:tcPr>
          <w:p w14:paraId="1EBC74BC" w14:textId="77777777" w:rsidR="00CD51C6" w:rsidRPr="00CD51C6" w:rsidRDefault="00CD51C6" w:rsidP="00CD51C6">
            <w:pPr>
              <w:tabs>
                <w:tab w:val="left" w:pos="-720"/>
                <w:tab w:val="left" w:pos="4536"/>
              </w:tabs>
              <w:suppressAutoHyphens/>
              <w:rPr>
                <w:b/>
                <w:noProof/>
                <w:sz w:val="22"/>
                <w:szCs w:val="22"/>
                <w:lang w:val="pl-PL"/>
              </w:rPr>
            </w:pPr>
            <w:r w:rsidRPr="00CD51C6">
              <w:rPr>
                <w:b/>
                <w:noProof/>
                <w:sz w:val="22"/>
                <w:szCs w:val="22"/>
                <w:lang w:val="pl-PL"/>
              </w:rPr>
              <w:t>România</w:t>
            </w:r>
          </w:p>
          <w:p w14:paraId="3ED71E26" w14:textId="77777777" w:rsidR="00CD51C6" w:rsidRPr="00CD51C6" w:rsidRDefault="002B15B5" w:rsidP="00CD51C6">
            <w:pPr>
              <w:tabs>
                <w:tab w:val="left" w:pos="-720"/>
                <w:tab w:val="left" w:pos="4536"/>
              </w:tabs>
              <w:suppressAutoHyphens/>
              <w:rPr>
                <w:noProof/>
                <w:sz w:val="22"/>
                <w:szCs w:val="22"/>
                <w:lang w:val="pl-PL"/>
              </w:rPr>
            </w:pPr>
            <w:r w:rsidRPr="007A7178">
              <w:rPr>
                <w:bCs/>
                <w:sz w:val="22"/>
                <w:szCs w:val="22"/>
                <w:lang w:val="pt-PT"/>
              </w:rPr>
              <w:t>S</w:t>
            </w:r>
            <w:r w:rsidR="00CD51C6" w:rsidRPr="007A7178">
              <w:rPr>
                <w:bCs/>
                <w:sz w:val="22"/>
                <w:szCs w:val="22"/>
                <w:lang w:val="pt-PT"/>
              </w:rPr>
              <w:t xml:space="preserve">anofi </w:t>
            </w:r>
            <w:r w:rsidRPr="007A7178">
              <w:rPr>
                <w:bCs/>
                <w:sz w:val="22"/>
                <w:szCs w:val="22"/>
                <w:lang w:val="pt-PT"/>
              </w:rPr>
              <w:t>Romania</w:t>
            </w:r>
          </w:p>
          <w:p w14:paraId="5DAC7294" w14:textId="77777777" w:rsidR="00CD51C6" w:rsidRPr="007A7178" w:rsidRDefault="00CD51C6" w:rsidP="00CD51C6">
            <w:pPr>
              <w:rPr>
                <w:sz w:val="22"/>
                <w:szCs w:val="22"/>
                <w:lang w:val="pt-PT"/>
              </w:rPr>
            </w:pPr>
            <w:r w:rsidRPr="00CD51C6">
              <w:rPr>
                <w:noProof/>
                <w:sz w:val="22"/>
                <w:szCs w:val="22"/>
                <w:lang w:val="pl-PL"/>
              </w:rPr>
              <w:t xml:space="preserve">Tel: +40 </w:t>
            </w:r>
            <w:r w:rsidRPr="007A7178">
              <w:rPr>
                <w:sz w:val="22"/>
                <w:szCs w:val="22"/>
                <w:lang w:val="pt-PT"/>
              </w:rPr>
              <w:t>(0) 21 317 31 36</w:t>
            </w:r>
          </w:p>
          <w:p w14:paraId="3BB486F6" w14:textId="77777777" w:rsidR="00CD51C6" w:rsidRPr="00CD51C6" w:rsidRDefault="00CD51C6" w:rsidP="00CD51C6">
            <w:pPr>
              <w:rPr>
                <w:sz w:val="22"/>
                <w:lang w:val="cs-CZ"/>
              </w:rPr>
            </w:pPr>
          </w:p>
        </w:tc>
      </w:tr>
      <w:tr w:rsidR="00CD51C6" w:rsidRPr="00CD51C6" w14:paraId="01C2DB52" w14:textId="77777777" w:rsidTr="00CD51C6">
        <w:trPr>
          <w:gridBefore w:val="1"/>
          <w:wBefore w:w="34" w:type="dxa"/>
          <w:cantSplit/>
        </w:trPr>
        <w:tc>
          <w:tcPr>
            <w:tcW w:w="4644" w:type="dxa"/>
          </w:tcPr>
          <w:p w14:paraId="7C6A1169" w14:textId="77777777" w:rsidR="00CD51C6" w:rsidRPr="00CD51C6" w:rsidRDefault="00CD51C6" w:rsidP="00CD51C6">
            <w:pPr>
              <w:rPr>
                <w:b/>
                <w:bCs/>
                <w:sz w:val="22"/>
                <w:lang w:val="fr-FR"/>
              </w:rPr>
            </w:pPr>
            <w:r w:rsidRPr="00CD51C6">
              <w:rPr>
                <w:b/>
                <w:bCs/>
                <w:sz w:val="22"/>
                <w:lang w:val="fr-FR"/>
              </w:rPr>
              <w:t>Ireland</w:t>
            </w:r>
          </w:p>
          <w:p w14:paraId="0C2AD56B" w14:textId="77777777" w:rsidR="00CD51C6" w:rsidRPr="00CD51C6" w:rsidRDefault="00CD51C6" w:rsidP="00CD51C6">
            <w:pPr>
              <w:rPr>
                <w:sz w:val="22"/>
                <w:lang w:val="fr-FR"/>
              </w:rPr>
            </w:pPr>
            <w:r w:rsidRPr="00CD51C6">
              <w:rPr>
                <w:sz w:val="22"/>
                <w:lang w:val="fr-FR"/>
              </w:rPr>
              <w:t>sanofi-aventis Ireland Ltd.</w:t>
            </w:r>
            <w:r w:rsidRPr="00CD51C6">
              <w:rPr>
                <w:sz w:val="22"/>
                <w:szCs w:val="22"/>
                <w:lang w:val="fr-FR"/>
              </w:rPr>
              <w:t xml:space="preserve"> T/A SANOFI</w:t>
            </w:r>
          </w:p>
          <w:p w14:paraId="624A2F7A" w14:textId="77777777" w:rsidR="00CD51C6" w:rsidRPr="00CD51C6" w:rsidRDefault="00CD51C6" w:rsidP="00CD51C6">
            <w:pPr>
              <w:rPr>
                <w:sz w:val="22"/>
                <w:lang w:val="fr-FR"/>
              </w:rPr>
            </w:pPr>
            <w:r w:rsidRPr="00CD51C6">
              <w:rPr>
                <w:sz w:val="22"/>
                <w:lang w:val="fr-FR"/>
              </w:rPr>
              <w:t>Tel: +353 (0) 1 403 56 00</w:t>
            </w:r>
          </w:p>
          <w:p w14:paraId="530C51B5" w14:textId="77777777" w:rsidR="00CD51C6" w:rsidRPr="00CD51C6" w:rsidRDefault="00CD51C6" w:rsidP="00CD51C6">
            <w:pPr>
              <w:rPr>
                <w:sz w:val="22"/>
                <w:szCs w:val="22"/>
                <w:lang w:val="cs-CZ"/>
              </w:rPr>
            </w:pPr>
          </w:p>
        </w:tc>
        <w:tc>
          <w:tcPr>
            <w:tcW w:w="4678" w:type="dxa"/>
          </w:tcPr>
          <w:p w14:paraId="1AA7664C" w14:textId="77777777" w:rsidR="00CD51C6" w:rsidRPr="00CD51C6" w:rsidRDefault="00CD51C6" w:rsidP="00CD51C6">
            <w:pPr>
              <w:rPr>
                <w:b/>
                <w:bCs/>
                <w:sz w:val="22"/>
                <w:lang w:val="sl-SI"/>
              </w:rPr>
            </w:pPr>
            <w:r w:rsidRPr="00CD51C6">
              <w:rPr>
                <w:b/>
                <w:bCs/>
                <w:sz w:val="22"/>
                <w:lang w:val="sl-SI"/>
              </w:rPr>
              <w:t>Slovenija</w:t>
            </w:r>
          </w:p>
          <w:p w14:paraId="0F8F1696" w14:textId="77777777" w:rsidR="002A428C" w:rsidRPr="002A428C" w:rsidRDefault="002A428C" w:rsidP="002A428C">
            <w:pPr>
              <w:tabs>
                <w:tab w:val="left" w:pos="567"/>
              </w:tabs>
              <w:rPr>
                <w:sz w:val="22"/>
                <w:szCs w:val="20"/>
                <w:lang w:val="cs-CZ"/>
              </w:rPr>
            </w:pPr>
            <w:r w:rsidRPr="002A428C">
              <w:rPr>
                <w:sz w:val="22"/>
                <w:szCs w:val="20"/>
                <w:lang w:val="sl-SI"/>
              </w:rPr>
              <w:t>Swixx Biopharma d.o.o</w:t>
            </w:r>
            <w:r w:rsidRPr="002A428C">
              <w:rPr>
                <w:sz w:val="22"/>
                <w:szCs w:val="20"/>
                <w:lang w:val="cs-CZ"/>
              </w:rPr>
              <w:t>.</w:t>
            </w:r>
          </w:p>
          <w:p w14:paraId="45AFBBC2" w14:textId="7C5278E3" w:rsidR="00CD51C6" w:rsidRPr="00CD51C6" w:rsidRDefault="002A428C" w:rsidP="00CD51C6">
            <w:pPr>
              <w:rPr>
                <w:sz w:val="22"/>
                <w:szCs w:val="22"/>
                <w:lang w:val="sk-SK"/>
              </w:rPr>
            </w:pPr>
            <w:r w:rsidRPr="002A428C">
              <w:rPr>
                <w:sz w:val="22"/>
                <w:szCs w:val="20"/>
                <w:lang w:val="cs-CZ"/>
              </w:rPr>
              <w:t xml:space="preserve">Tel: +386 1 </w:t>
            </w:r>
            <w:r w:rsidRPr="002A428C">
              <w:rPr>
                <w:sz w:val="22"/>
                <w:szCs w:val="20"/>
                <w:lang w:val="en-US"/>
              </w:rPr>
              <w:t>235 51 00</w:t>
            </w:r>
          </w:p>
        </w:tc>
      </w:tr>
      <w:tr w:rsidR="00CD51C6" w:rsidRPr="00CD51C6" w14:paraId="4898F2A5" w14:textId="77777777" w:rsidTr="00CD51C6">
        <w:trPr>
          <w:gridBefore w:val="1"/>
          <w:wBefore w:w="34" w:type="dxa"/>
          <w:cantSplit/>
        </w:trPr>
        <w:tc>
          <w:tcPr>
            <w:tcW w:w="4644" w:type="dxa"/>
          </w:tcPr>
          <w:p w14:paraId="2B648419" w14:textId="77777777" w:rsidR="00CD51C6" w:rsidRPr="00CD51C6" w:rsidRDefault="00CD51C6" w:rsidP="00CD51C6">
            <w:pPr>
              <w:rPr>
                <w:b/>
                <w:bCs/>
                <w:sz w:val="22"/>
                <w:szCs w:val="22"/>
                <w:lang w:val="is-IS"/>
              </w:rPr>
            </w:pPr>
            <w:r w:rsidRPr="00CD51C6">
              <w:rPr>
                <w:b/>
                <w:bCs/>
                <w:sz w:val="22"/>
                <w:szCs w:val="22"/>
                <w:lang w:val="is-IS"/>
              </w:rPr>
              <w:t>Ísland</w:t>
            </w:r>
          </w:p>
          <w:p w14:paraId="4A2C8C79" w14:textId="77777777" w:rsidR="00CD51C6" w:rsidRPr="00CD51C6" w:rsidRDefault="00CD51C6" w:rsidP="00CD51C6">
            <w:pPr>
              <w:rPr>
                <w:sz w:val="22"/>
                <w:szCs w:val="22"/>
                <w:lang w:val="is-IS"/>
              </w:rPr>
            </w:pPr>
            <w:r w:rsidRPr="00CD51C6">
              <w:rPr>
                <w:sz w:val="22"/>
                <w:szCs w:val="22"/>
                <w:lang w:val="cs-CZ"/>
              </w:rPr>
              <w:t>Vistor hf.</w:t>
            </w:r>
          </w:p>
          <w:p w14:paraId="2A15E330" w14:textId="77777777" w:rsidR="00CD51C6" w:rsidRPr="00CD51C6" w:rsidRDefault="00CD51C6" w:rsidP="00CD51C6">
            <w:pPr>
              <w:rPr>
                <w:sz w:val="22"/>
                <w:szCs w:val="22"/>
                <w:lang w:val="cs-CZ"/>
              </w:rPr>
            </w:pPr>
            <w:r w:rsidRPr="00CD51C6">
              <w:rPr>
                <w:noProof/>
                <w:sz w:val="22"/>
                <w:szCs w:val="22"/>
                <w:lang w:val="en-US"/>
              </w:rPr>
              <w:t>Sími</w:t>
            </w:r>
            <w:r w:rsidRPr="00CD51C6">
              <w:rPr>
                <w:sz w:val="22"/>
                <w:szCs w:val="22"/>
                <w:lang w:val="cs-CZ"/>
              </w:rPr>
              <w:t>: +354 535 7000</w:t>
            </w:r>
          </w:p>
          <w:p w14:paraId="24B96B20" w14:textId="77777777" w:rsidR="00CD51C6" w:rsidRPr="00CD51C6" w:rsidRDefault="00CD51C6" w:rsidP="00CD51C6">
            <w:pPr>
              <w:rPr>
                <w:sz w:val="22"/>
                <w:lang w:val="it-IT"/>
              </w:rPr>
            </w:pPr>
          </w:p>
        </w:tc>
        <w:tc>
          <w:tcPr>
            <w:tcW w:w="4678" w:type="dxa"/>
          </w:tcPr>
          <w:p w14:paraId="784F776C" w14:textId="77777777" w:rsidR="00CD51C6" w:rsidRPr="00CD51C6" w:rsidRDefault="00CD51C6" w:rsidP="00CD51C6">
            <w:pPr>
              <w:rPr>
                <w:b/>
                <w:bCs/>
                <w:sz w:val="22"/>
                <w:szCs w:val="22"/>
                <w:lang w:val="sk-SK"/>
              </w:rPr>
            </w:pPr>
            <w:r w:rsidRPr="00CD51C6">
              <w:rPr>
                <w:b/>
                <w:bCs/>
                <w:sz w:val="22"/>
                <w:szCs w:val="22"/>
                <w:lang w:val="sk-SK"/>
              </w:rPr>
              <w:t>Slovenská republika</w:t>
            </w:r>
          </w:p>
          <w:p w14:paraId="1FCB0460" w14:textId="77777777" w:rsidR="002A428C" w:rsidRPr="002A428C" w:rsidRDefault="002A428C" w:rsidP="002A428C">
            <w:pPr>
              <w:tabs>
                <w:tab w:val="left" w:pos="567"/>
              </w:tabs>
              <w:rPr>
                <w:sz w:val="22"/>
                <w:szCs w:val="20"/>
                <w:lang w:val="cs-CZ"/>
              </w:rPr>
            </w:pPr>
            <w:r w:rsidRPr="002A428C">
              <w:rPr>
                <w:sz w:val="22"/>
                <w:szCs w:val="20"/>
                <w:lang w:val="sk-SK"/>
              </w:rPr>
              <w:t>Swixx Biopharma s.r.o.</w:t>
            </w:r>
          </w:p>
          <w:p w14:paraId="536E46A4" w14:textId="0BA62DF0" w:rsidR="00CD51C6" w:rsidRPr="00CD51C6" w:rsidRDefault="002A428C" w:rsidP="00CD51C6">
            <w:pPr>
              <w:rPr>
                <w:sz w:val="22"/>
                <w:lang w:val="it-IT"/>
              </w:rPr>
            </w:pPr>
            <w:r w:rsidRPr="002A428C">
              <w:rPr>
                <w:sz w:val="22"/>
                <w:szCs w:val="20"/>
                <w:lang w:val="cs-CZ"/>
              </w:rPr>
              <w:t>Tel: +</w:t>
            </w:r>
            <w:r w:rsidRPr="002A428C">
              <w:rPr>
                <w:sz w:val="22"/>
                <w:szCs w:val="20"/>
                <w:lang w:val="sk-SK"/>
              </w:rPr>
              <w:t xml:space="preserve">421 2 </w:t>
            </w:r>
            <w:r w:rsidRPr="002A428C">
              <w:rPr>
                <w:sz w:val="22"/>
                <w:szCs w:val="20"/>
              </w:rPr>
              <w:t>208 33 600</w:t>
            </w:r>
          </w:p>
        </w:tc>
      </w:tr>
      <w:tr w:rsidR="00CD51C6" w:rsidRPr="001311E8" w14:paraId="7851A2A0" w14:textId="77777777" w:rsidTr="00CD51C6">
        <w:trPr>
          <w:gridBefore w:val="1"/>
          <w:wBefore w:w="34" w:type="dxa"/>
          <w:cantSplit/>
        </w:trPr>
        <w:tc>
          <w:tcPr>
            <w:tcW w:w="4644" w:type="dxa"/>
          </w:tcPr>
          <w:p w14:paraId="2EA18174" w14:textId="77777777" w:rsidR="00CD51C6" w:rsidRPr="00CD51C6" w:rsidRDefault="00CD51C6" w:rsidP="00CD51C6">
            <w:pPr>
              <w:rPr>
                <w:b/>
                <w:bCs/>
                <w:sz w:val="22"/>
                <w:lang w:val="it-IT"/>
              </w:rPr>
            </w:pPr>
            <w:r w:rsidRPr="00CD51C6">
              <w:rPr>
                <w:b/>
                <w:bCs/>
                <w:sz w:val="22"/>
                <w:lang w:val="it-IT"/>
              </w:rPr>
              <w:t>Italia</w:t>
            </w:r>
          </w:p>
          <w:p w14:paraId="04F00CFF" w14:textId="77777777" w:rsidR="00CD51C6" w:rsidRPr="00CD51C6" w:rsidRDefault="004A217A" w:rsidP="00CD51C6">
            <w:pPr>
              <w:rPr>
                <w:sz w:val="22"/>
                <w:lang w:val="it-IT"/>
              </w:rPr>
            </w:pPr>
            <w:r>
              <w:rPr>
                <w:sz w:val="22"/>
                <w:lang w:val="it-IT"/>
              </w:rPr>
              <w:t>S</w:t>
            </w:r>
            <w:r w:rsidR="00CD51C6" w:rsidRPr="00CD51C6">
              <w:rPr>
                <w:sz w:val="22"/>
                <w:lang w:val="it-IT"/>
              </w:rPr>
              <w:t>anofi</w:t>
            </w:r>
            <w:r w:rsidR="00B80162">
              <w:rPr>
                <w:sz w:val="22"/>
                <w:lang w:val="it-IT"/>
              </w:rPr>
              <w:t xml:space="preserve"> S.r.l.</w:t>
            </w:r>
          </w:p>
          <w:p w14:paraId="082F3B8D" w14:textId="6C8C38DE" w:rsidR="00CD51C6" w:rsidRPr="00CD51C6" w:rsidRDefault="00CD51C6" w:rsidP="00CD51C6">
            <w:pPr>
              <w:autoSpaceDE w:val="0"/>
              <w:autoSpaceDN w:val="0"/>
              <w:adjustRightInd w:val="0"/>
              <w:rPr>
                <w:rFonts w:eastAsia="SimSun"/>
                <w:sz w:val="22"/>
                <w:szCs w:val="22"/>
                <w:lang w:val="it-IT" w:eastAsia="zh-CN"/>
              </w:rPr>
            </w:pPr>
            <w:r w:rsidRPr="00CD51C6">
              <w:rPr>
                <w:sz w:val="22"/>
                <w:lang w:val="it-IT"/>
              </w:rPr>
              <w:t xml:space="preserve">Tel: </w:t>
            </w:r>
            <w:del w:id="60" w:author="Author">
              <w:r w:rsidRPr="00CD51C6" w:rsidDel="00B118DB">
                <w:rPr>
                  <w:rFonts w:eastAsia="SimSun"/>
                  <w:sz w:val="22"/>
                  <w:szCs w:val="22"/>
                  <w:lang w:val="it-IT" w:eastAsia="zh-CN"/>
                </w:rPr>
                <w:delText xml:space="preserve">800 13 12 12 (domande di tipo tecnico) </w:delText>
              </w:r>
            </w:del>
          </w:p>
          <w:p w14:paraId="170C4A72" w14:textId="559511E1" w:rsidR="00CD51C6" w:rsidRPr="00CD51C6" w:rsidRDefault="00B70E27" w:rsidP="00CD51C6">
            <w:pPr>
              <w:rPr>
                <w:sz w:val="22"/>
                <w:lang w:val="it-IT"/>
              </w:rPr>
            </w:pPr>
            <w:r>
              <w:rPr>
                <w:sz w:val="22"/>
                <w:lang w:val="it-IT"/>
              </w:rPr>
              <w:t xml:space="preserve">+ 39 </w:t>
            </w:r>
            <w:r w:rsidR="00542F6D">
              <w:rPr>
                <w:sz w:val="22"/>
                <w:lang w:val="it-IT"/>
              </w:rPr>
              <w:t>800.536389</w:t>
            </w:r>
            <w:del w:id="61" w:author="Author">
              <w:r w:rsidR="00542F6D" w:rsidDel="00B118DB">
                <w:rPr>
                  <w:sz w:val="22"/>
                  <w:lang w:val="it-IT"/>
                </w:rPr>
                <w:delText xml:space="preserve"> </w:delText>
              </w:r>
              <w:r w:rsidR="00CD51C6" w:rsidRPr="00CD51C6" w:rsidDel="00B118DB">
                <w:rPr>
                  <w:rFonts w:eastAsia="SimSun"/>
                  <w:sz w:val="22"/>
                  <w:szCs w:val="22"/>
                  <w:lang w:val="it-IT" w:eastAsia="zh-CN"/>
                </w:rPr>
                <w:delText>(altre domande)</w:delText>
              </w:r>
            </w:del>
          </w:p>
          <w:p w14:paraId="4D90B00F" w14:textId="77777777" w:rsidR="00CD51C6" w:rsidRPr="001311E8" w:rsidRDefault="00CD51C6" w:rsidP="00CD51C6">
            <w:pPr>
              <w:rPr>
                <w:sz w:val="22"/>
                <w:lang w:val="it-IT"/>
              </w:rPr>
            </w:pPr>
          </w:p>
        </w:tc>
        <w:tc>
          <w:tcPr>
            <w:tcW w:w="4678" w:type="dxa"/>
          </w:tcPr>
          <w:p w14:paraId="42BF1594" w14:textId="77777777" w:rsidR="00CD51C6" w:rsidRPr="00CD51C6" w:rsidRDefault="00CD51C6" w:rsidP="00CD51C6">
            <w:pPr>
              <w:rPr>
                <w:b/>
                <w:bCs/>
                <w:sz w:val="22"/>
                <w:lang w:val="it-IT"/>
              </w:rPr>
            </w:pPr>
            <w:r w:rsidRPr="00CD51C6">
              <w:rPr>
                <w:b/>
                <w:bCs/>
                <w:sz w:val="22"/>
                <w:lang w:val="it-IT"/>
              </w:rPr>
              <w:t>Suomi/Finland</w:t>
            </w:r>
          </w:p>
          <w:p w14:paraId="37AB9859" w14:textId="77777777" w:rsidR="00CD51C6" w:rsidRPr="00CD51C6" w:rsidRDefault="00641E45" w:rsidP="00CD51C6">
            <w:pPr>
              <w:rPr>
                <w:sz w:val="22"/>
                <w:lang w:val="it-IT"/>
              </w:rPr>
            </w:pPr>
            <w:r>
              <w:rPr>
                <w:sz w:val="22"/>
                <w:lang w:val="it-IT"/>
              </w:rPr>
              <w:t>S</w:t>
            </w:r>
            <w:r w:rsidR="00CD51C6" w:rsidRPr="00CD51C6">
              <w:rPr>
                <w:sz w:val="22"/>
                <w:lang w:val="it-IT"/>
              </w:rPr>
              <w:t>anofi Oy</w:t>
            </w:r>
          </w:p>
          <w:p w14:paraId="4D00500B" w14:textId="77777777" w:rsidR="00CD51C6" w:rsidRPr="00CD51C6" w:rsidRDefault="00CD51C6" w:rsidP="00CD51C6">
            <w:pPr>
              <w:rPr>
                <w:sz w:val="22"/>
                <w:lang w:val="it-IT"/>
              </w:rPr>
            </w:pPr>
            <w:r w:rsidRPr="00CD51C6">
              <w:rPr>
                <w:sz w:val="22"/>
                <w:lang w:val="it-IT"/>
              </w:rPr>
              <w:t>Puh/Tel: +358 (0) 201 200 300</w:t>
            </w:r>
          </w:p>
          <w:p w14:paraId="200B9B4D" w14:textId="77777777" w:rsidR="00CD51C6" w:rsidRPr="00CD51C6" w:rsidRDefault="00CD51C6" w:rsidP="00CD51C6">
            <w:pPr>
              <w:rPr>
                <w:sz w:val="22"/>
                <w:lang w:val="sv-SE"/>
              </w:rPr>
            </w:pPr>
          </w:p>
        </w:tc>
      </w:tr>
      <w:tr w:rsidR="00CD51C6" w:rsidRPr="00CD51C6" w14:paraId="5ADDB78D" w14:textId="77777777" w:rsidTr="00CD51C6">
        <w:trPr>
          <w:gridBefore w:val="1"/>
          <w:wBefore w:w="34" w:type="dxa"/>
          <w:cantSplit/>
        </w:trPr>
        <w:tc>
          <w:tcPr>
            <w:tcW w:w="4644" w:type="dxa"/>
          </w:tcPr>
          <w:p w14:paraId="6ED8C32B" w14:textId="77777777" w:rsidR="00CD51C6" w:rsidRPr="008256A1" w:rsidRDefault="00CD51C6" w:rsidP="00CD51C6">
            <w:pPr>
              <w:rPr>
                <w:b/>
                <w:bCs/>
                <w:sz w:val="22"/>
                <w:lang w:val="es-ES_tradnl"/>
              </w:rPr>
            </w:pPr>
            <w:r w:rsidRPr="00CD51C6">
              <w:rPr>
                <w:b/>
                <w:bCs/>
                <w:sz w:val="22"/>
                <w:lang w:val="el-GR"/>
              </w:rPr>
              <w:t>Κύπρος</w:t>
            </w:r>
          </w:p>
          <w:p w14:paraId="19454AFB" w14:textId="77777777" w:rsidR="002A428C" w:rsidRPr="00972192" w:rsidRDefault="002A428C" w:rsidP="002A428C">
            <w:pPr>
              <w:spacing w:line="260" w:lineRule="exact"/>
              <w:rPr>
                <w:sz w:val="22"/>
                <w:szCs w:val="20"/>
                <w:lang w:val="es-ES"/>
              </w:rPr>
            </w:pPr>
            <w:r w:rsidRPr="00972192">
              <w:rPr>
                <w:sz w:val="22"/>
                <w:szCs w:val="20"/>
                <w:lang w:val="es-ES"/>
              </w:rPr>
              <w:t>C.A. Papaellinas Ltd.</w:t>
            </w:r>
          </w:p>
          <w:p w14:paraId="125A37E8" w14:textId="77777777" w:rsidR="002A428C" w:rsidRPr="002A428C" w:rsidRDefault="002A428C" w:rsidP="002A428C">
            <w:pPr>
              <w:spacing w:line="260" w:lineRule="exact"/>
              <w:rPr>
                <w:sz w:val="22"/>
                <w:szCs w:val="20"/>
                <w:lang w:val="es-ES_tradnl"/>
              </w:rPr>
            </w:pPr>
            <w:r w:rsidRPr="002A428C">
              <w:rPr>
                <w:sz w:val="22"/>
                <w:szCs w:val="20"/>
              </w:rPr>
              <w:t>Τηλ</w:t>
            </w:r>
            <w:r w:rsidRPr="002A428C">
              <w:rPr>
                <w:sz w:val="22"/>
                <w:szCs w:val="20"/>
                <w:lang w:val="es-ES_tradnl"/>
              </w:rPr>
              <w:t>: +357 22 741741</w:t>
            </w:r>
          </w:p>
          <w:p w14:paraId="40D2F676" w14:textId="77777777" w:rsidR="00CD51C6" w:rsidRPr="00972192" w:rsidRDefault="00CD51C6" w:rsidP="00CD51C6">
            <w:pPr>
              <w:rPr>
                <w:sz w:val="22"/>
                <w:lang w:val="it-IT"/>
              </w:rPr>
            </w:pPr>
          </w:p>
        </w:tc>
        <w:tc>
          <w:tcPr>
            <w:tcW w:w="4678" w:type="dxa"/>
          </w:tcPr>
          <w:p w14:paraId="7845D612" w14:textId="77777777" w:rsidR="00CD51C6" w:rsidRPr="00CD51C6" w:rsidRDefault="00CD51C6" w:rsidP="00CD51C6">
            <w:pPr>
              <w:rPr>
                <w:b/>
                <w:bCs/>
                <w:sz w:val="22"/>
                <w:lang w:val="sv-SE"/>
              </w:rPr>
            </w:pPr>
            <w:r w:rsidRPr="00CD51C6">
              <w:rPr>
                <w:b/>
                <w:bCs/>
                <w:sz w:val="22"/>
                <w:lang w:val="sv-SE"/>
              </w:rPr>
              <w:t>Sverige</w:t>
            </w:r>
          </w:p>
          <w:p w14:paraId="2A325C23" w14:textId="77777777" w:rsidR="00CD51C6" w:rsidRPr="00CD51C6" w:rsidRDefault="00641E45" w:rsidP="00CD51C6">
            <w:pPr>
              <w:rPr>
                <w:sz w:val="22"/>
                <w:lang w:val="sv-SE"/>
              </w:rPr>
            </w:pPr>
            <w:r>
              <w:rPr>
                <w:sz w:val="22"/>
                <w:lang w:val="sv-SE"/>
              </w:rPr>
              <w:t>S</w:t>
            </w:r>
            <w:r w:rsidR="00CD51C6" w:rsidRPr="00CD51C6">
              <w:rPr>
                <w:sz w:val="22"/>
                <w:lang w:val="sv-SE"/>
              </w:rPr>
              <w:t>anofi AB</w:t>
            </w:r>
          </w:p>
          <w:p w14:paraId="69057E42" w14:textId="77777777" w:rsidR="00CD51C6" w:rsidRPr="00CD51C6" w:rsidRDefault="00CD51C6" w:rsidP="00CD51C6">
            <w:pPr>
              <w:rPr>
                <w:sz w:val="22"/>
                <w:lang w:val="sv-SE"/>
              </w:rPr>
            </w:pPr>
            <w:r w:rsidRPr="00CD51C6">
              <w:rPr>
                <w:sz w:val="22"/>
                <w:lang w:val="sv-SE"/>
              </w:rPr>
              <w:t>Tel: +46 (0)8 634 50 00</w:t>
            </w:r>
          </w:p>
          <w:p w14:paraId="12C99820" w14:textId="77777777" w:rsidR="00CD51C6" w:rsidRPr="00CD51C6" w:rsidRDefault="00CD51C6" w:rsidP="00CD51C6">
            <w:pPr>
              <w:rPr>
                <w:sz w:val="22"/>
                <w:lang w:val="sv-SE"/>
              </w:rPr>
            </w:pPr>
          </w:p>
        </w:tc>
      </w:tr>
      <w:tr w:rsidR="00CD51C6" w:rsidRPr="00B70E27" w14:paraId="03E2B6F8" w14:textId="77777777" w:rsidTr="00CD51C6">
        <w:trPr>
          <w:gridBefore w:val="1"/>
          <w:wBefore w:w="34" w:type="dxa"/>
          <w:cantSplit/>
        </w:trPr>
        <w:tc>
          <w:tcPr>
            <w:tcW w:w="4644" w:type="dxa"/>
          </w:tcPr>
          <w:p w14:paraId="06D77158" w14:textId="77777777" w:rsidR="00CD51C6" w:rsidRPr="00CD51C6" w:rsidRDefault="00CD51C6" w:rsidP="00CD51C6">
            <w:pPr>
              <w:rPr>
                <w:b/>
                <w:bCs/>
                <w:sz w:val="22"/>
                <w:lang w:val="lv-LV"/>
              </w:rPr>
            </w:pPr>
            <w:r w:rsidRPr="00CD51C6">
              <w:rPr>
                <w:b/>
                <w:bCs/>
                <w:sz w:val="22"/>
                <w:lang w:val="lv-LV"/>
              </w:rPr>
              <w:t>Latvija</w:t>
            </w:r>
          </w:p>
          <w:p w14:paraId="1D1AD396" w14:textId="77777777" w:rsidR="002A428C" w:rsidRPr="002A428C" w:rsidRDefault="002A428C" w:rsidP="002A428C">
            <w:pPr>
              <w:tabs>
                <w:tab w:val="left" w:pos="567"/>
              </w:tabs>
              <w:rPr>
                <w:sz w:val="22"/>
                <w:szCs w:val="20"/>
                <w:lang w:val="it-IT"/>
              </w:rPr>
            </w:pPr>
            <w:r w:rsidRPr="00972192">
              <w:rPr>
                <w:sz w:val="22"/>
                <w:szCs w:val="20"/>
                <w:lang w:val="es-ES"/>
              </w:rPr>
              <w:t>Swixx Biopharma SIA</w:t>
            </w:r>
          </w:p>
          <w:p w14:paraId="2933DCFD" w14:textId="77777777" w:rsidR="002A428C" w:rsidRPr="002A428C" w:rsidRDefault="002A428C" w:rsidP="002A428C">
            <w:pPr>
              <w:tabs>
                <w:tab w:val="left" w:pos="567"/>
              </w:tabs>
              <w:rPr>
                <w:sz w:val="22"/>
                <w:szCs w:val="20"/>
                <w:lang w:val="it-IT"/>
              </w:rPr>
            </w:pPr>
            <w:r w:rsidRPr="002A428C">
              <w:rPr>
                <w:sz w:val="22"/>
                <w:szCs w:val="20"/>
                <w:lang w:val="it-IT"/>
              </w:rPr>
              <w:t xml:space="preserve">Tel: +371 6 </w:t>
            </w:r>
            <w:r w:rsidRPr="00972192">
              <w:rPr>
                <w:sz w:val="22"/>
                <w:szCs w:val="20"/>
                <w:lang w:val="es-ES"/>
              </w:rPr>
              <w:t>616 47 50</w:t>
            </w:r>
          </w:p>
          <w:p w14:paraId="0C074D24" w14:textId="77777777" w:rsidR="00CD51C6" w:rsidRPr="00CD51C6" w:rsidRDefault="00CD51C6" w:rsidP="00CD51C6">
            <w:pPr>
              <w:rPr>
                <w:sz w:val="22"/>
                <w:lang w:val="lv-LV"/>
              </w:rPr>
            </w:pPr>
          </w:p>
        </w:tc>
        <w:tc>
          <w:tcPr>
            <w:tcW w:w="4678" w:type="dxa"/>
          </w:tcPr>
          <w:p w14:paraId="713D02B3" w14:textId="2FA52B97" w:rsidR="002A428C" w:rsidRPr="00FE3F54" w:rsidDel="00B118DB" w:rsidRDefault="00CD51C6" w:rsidP="002A428C">
            <w:pPr>
              <w:rPr>
                <w:del w:id="62" w:author="Author"/>
                <w:b/>
                <w:bCs/>
                <w:sz w:val="22"/>
                <w:szCs w:val="20"/>
                <w:lang w:val="es-ES" w:eastAsia="nl-NL"/>
                <w:rPrChange w:id="63" w:author="Author">
                  <w:rPr>
                    <w:del w:id="64" w:author="Author"/>
                    <w:b/>
                    <w:bCs/>
                    <w:sz w:val="22"/>
                    <w:szCs w:val="20"/>
                    <w:lang w:eastAsia="nl-NL"/>
                  </w:rPr>
                </w:rPrChange>
              </w:rPr>
            </w:pPr>
            <w:del w:id="65" w:author="Author">
              <w:r w:rsidRPr="00FE3F54" w:rsidDel="00B118DB">
                <w:rPr>
                  <w:b/>
                  <w:bCs/>
                  <w:sz w:val="22"/>
                  <w:lang w:val="es-ES"/>
                  <w:rPrChange w:id="66" w:author="Author">
                    <w:rPr>
                      <w:b/>
                      <w:bCs/>
                      <w:sz w:val="22"/>
                      <w:lang w:val="en-US"/>
                    </w:rPr>
                  </w:rPrChange>
                </w:rPr>
                <w:delText>United Kingdom</w:delText>
              </w:r>
              <w:r w:rsidR="002A428C" w:rsidRPr="00FE3F54" w:rsidDel="00B118DB">
                <w:rPr>
                  <w:b/>
                  <w:bCs/>
                  <w:sz w:val="22"/>
                  <w:lang w:val="es-ES"/>
                  <w:rPrChange w:id="67" w:author="Author">
                    <w:rPr>
                      <w:b/>
                      <w:bCs/>
                      <w:sz w:val="22"/>
                      <w:lang w:val="en-US"/>
                    </w:rPr>
                  </w:rPrChange>
                </w:rPr>
                <w:delText xml:space="preserve"> </w:delText>
              </w:r>
              <w:r w:rsidR="002A428C" w:rsidRPr="00FE3F54" w:rsidDel="00B118DB">
                <w:rPr>
                  <w:b/>
                  <w:bCs/>
                  <w:sz w:val="22"/>
                  <w:szCs w:val="20"/>
                  <w:lang w:val="es-ES"/>
                  <w:rPrChange w:id="68" w:author="Author">
                    <w:rPr>
                      <w:b/>
                      <w:bCs/>
                      <w:sz w:val="22"/>
                      <w:szCs w:val="20"/>
                    </w:rPr>
                  </w:rPrChange>
                </w:rPr>
                <w:delText>(Northern Ireland)</w:delText>
              </w:r>
            </w:del>
          </w:p>
          <w:p w14:paraId="4C9D8669" w14:textId="24F4489F" w:rsidR="002A428C" w:rsidRPr="00FE3F54" w:rsidDel="00B118DB" w:rsidRDefault="002A428C" w:rsidP="002A428C">
            <w:pPr>
              <w:spacing w:line="260" w:lineRule="exact"/>
              <w:rPr>
                <w:del w:id="69" w:author="Author"/>
                <w:sz w:val="22"/>
                <w:szCs w:val="20"/>
                <w:lang w:val="es-ES" w:eastAsia="zh-CN"/>
                <w:rPrChange w:id="70" w:author="Author">
                  <w:rPr>
                    <w:del w:id="71" w:author="Author"/>
                    <w:sz w:val="22"/>
                    <w:szCs w:val="20"/>
                    <w:lang w:val="en-US" w:eastAsia="zh-CN"/>
                  </w:rPr>
                </w:rPrChange>
              </w:rPr>
            </w:pPr>
            <w:del w:id="72" w:author="Author">
              <w:r w:rsidRPr="00FE3F54" w:rsidDel="00B118DB">
                <w:rPr>
                  <w:sz w:val="22"/>
                  <w:szCs w:val="20"/>
                  <w:lang w:val="es-ES"/>
                  <w:rPrChange w:id="73" w:author="Author">
                    <w:rPr>
                      <w:sz w:val="22"/>
                      <w:szCs w:val="20"/>
                    </w:rPr>
                  </w:rPrChange>
                </w:rPr>
                <w:delText>sanofi-aventis Ireland Ltd. T/A SANOFI</w:delText>
              </w:r>
            </w:del>
          </w:p>
          <w:p w14:paraId="523A4DE0" w14:textId="79C97846" w:rsidR="002A428C" w:rsidRPr="00FE3F54" w:rsidDel="00B118DB" w:rsidRDefault="002A428C" w:rsidP="002A428C">
            <w:pPr>
              <w:spacing w:line="260" w:lineRule="exact"/>
              <w:rPr>
                <w:del w:id="74" w:author="Author"/>
                <w:sz w:val="22"/>
                <w:szCs w:val="20"/>
                <w:lang w:val="es-ES"/>
                <w:rPrChange w:id="75" w:author="Author">
                  <w:rPr>
                    <w:del w:id="76" w:author="Author"/>
                    <w:sz w:val="22"/>
                    <w:szCs w:val="20"/>
                  </w:rPr>
                </w:rPrChange>
              </w:rPr>
            </w:pPr>
            <w:del w:id="77" w:author="Author">
              <w:r w:rsidRPr="00FE3F54" w:rsidDel="00B118DB">
                <w:rPr>
                  <w:sz w:val="22"/>
                  <w:szCs w:val="20"/>
                  <w:lang w:val="es-ES"/>
                  <w:rPrChange w:id="78" w:author="Author">
                    <w:rPr>
                      <w:sz w:val="22"/>
                      <w:szCs w:val="20"/>
                    </w:rPr>
                  </w:rPrChange>
                </w:rPr>
                <w:delText>Tel: +44 (0) 800 035 2525</w:delText>
              </w:r>
            </w:del>
          </w:p>
          <w:p w14:paraId="06303EB7" w14:textId="77777777" w:rsidR="00CD51C6" w:rsidRPr="00CD51C6" w:rsidRDefault="00CD51C6" w:rsidP="00FE3F54">
            <w:pPr>
              <w:spacing w:line="260" w:lineRule="exact"/>
              <w:rPr>
                <w:sz w:val="22"/>
                <w:lang w:val="lv-LV"/>
              </w:rPr>
              <w:pPrChange w:id="79" w:author="Author">
                <w:pPr/>
              </w:pPrChange>
            </w:pPr>
          </w:p>
        </w:tc>
      </w:tr>
    </w:tbl>
    <w:p w14:paraId="2B91FC52" w14:textId="77777777" w:rsidR="00CD51C6" w:rsidRPr="00CD51C6" w:rsidRDefault="00CD51C6" w:rsidP="00CD51C6">
      <w:pPr>
        <w:rPr>
          <w:sz w:val="22"/>
          <w:lang w:val="fr-FR"/>
        </w:rPr>
      </w:pPr>
    </w:p>
    <w:p w14:paraId="1A89A06C" w14:textId="77777777" w:rsidR="00780D6F" w:rsidRPr="004F32C4" w:rsidRDefault="00780D6F">
      <w:pPr>
        <w:tabs>
          <w:tab w:val="left" w:pos="567"/>
        </w:tabs>
        <w:rPr>
          <w:b/>
          <w:sz w:val="22"/>
          <w:szCs w:val="22"/>
          <w:lang w:val="fr-FR"/>
        </w:rPr>
      </w:pPr>
    </w:p>
    <w:p w14:paraId="2CDBFF6A" w14:textId="2D354FA6" w:rsidR="00780D6F" w:rsidRPr="004F32C4" w:rsidRDefault="00EE00BC">
      <w:pPr>
        <w:pStyle w:val="Heading4"/>
        <w:tabs>
          <w:tab w:val="left" w:pos="567"/>
        </w:tabs>
        <w:rPr>
          <w:caps w:val="0"/>
          <w:szCs w:val="22"/>
          <w:lang w:val="es-ES" w:eastAsia="en-US"/>
        </w:rPr>
      </w:pPr>
      <w:r>
        <w:rPr>
          <w:caps w:val="0"/>
          <w:szCs w:val="22"/>
          <w:lang w:val="es-ES" w:eastAsia="en-US"/>
        </w:rPr>
        <w:t xml:space="preserve">Fecha de la última revisión de este </w:t>
      </w:r>
      <w:r w:rsidR="00E36954">
        <w:rPr>
          <w:caps w:val="0"/>
          <w:szCs w:val="22"/>
          <w:lang w:val="es-ES" w:eastAsia="en-US"/>
        </w:rPr>
        <w:t>prospecto</w:t>
      </w:r>
      <w:r>
        <w:rPr>
          <w:caps w:val="0"/>
          <w:szCs w:val="22"/>
          <w:lang w:val="es-ES" w:eastAsia="en-US"/>
        </w:rPr>
        <w:t>:</w:t>
      </w:r>
      <w:r w:rsidR="00D66388">
        <w:rPr>
          <w:caps w:val="0"/>
          <w:szCs w:val="22"/>
          <w:lang w:val="es-ES" w:eastAsia="en-US"/>
        </w:rPr>
        <w:fldChar w:fldCharType="begin"/>
      </w:r>
      <w:r w:rsidR="00D66388">
        <w:rPr>
          <w:caps w:val="0"/>
          <w:szCs w:val="22"/>
          <w:lang w:val="es-ES" w:eastAsia="en-US"/>
        </w:rPr>
        <w:instrText xml:space="preserve"> DOCVARIABLE vault_nd_2cc221e5-61bc-4a8c-8112-abf3c0df9213 \* MERGEFORMAT </w:instrText>
      </w:r>
      <w:r w:rsidR="00D66388">
        <w:rPr>
          <w:caps w:val="0"/>
          <w:szCs w:val="22"/>
          <w:lang w:val="es-ES" w:eastAsia="en-US"/>
        </w:rPr>
        <w:fldChar w:fldCharType="separate"/>
      </w:r>
      <w:r w:rsidR="00D66388">
        <w:rPr>
          <w:caps w:val="0"/>
          <w:szCs w:val="22"/>
          <w:lang w:val="es-ES" w:eastAsia="en-US"/>
        </w:rPr>
        <w:t xml:space="preserve"> </w:t>
      </w:r>
      <w:r w:rsidR="00D66388">
        <w:rPr>
          <w:caps w:val="0"/>
          <w:szCs w:val="22"/>
          <w:lang w:val="es-ES" w:eastAsia="en-US"/>
        </w:rPr>
        <w:fldChar w:fldCharType="end"/>
      </w:r>
    </w:p>
    <w:p w14:paraId="0EE2577C" w14:textId="77777777" w:rsidR="00780D6F" w:rsidRDefault="00780D6F">
      <w:pPr>
        <w:tabs>
          <w:tab w:val="left" w:pos="567"/>
        </w:tabs>
        <w:rPr>
          <w:sz w:val="22"/>
          <w:szCs w:val="22"/>
          <w:lang w:val="es-ES"/>
        </w:rPr>
      </w:pPr>
    </w:p>
    <w:p w14:paraId="1C42D896" w14:textId="77777777" w:rsidR="00E057E1" w:rsidRPr="008256A1" w:rsidRDefault="00E057E1" w:rsidP="00E057E1">
      <w:pPr>
        <w:rPr>
          <w:b/>
          <w:sz w:val="22"/>
          <w:szCs w:val="22"/>
          <w:lang w:val="es-ES_tradnl"/>
        </w:rPr>
      </w:pPr>
      <w:r w:rsidRPr="008256A1">
        <w:rPr>
          <w:b/>
          <w:sz w:val="22"/>
          <w:szCs w:val="22"/>
          <w:lang w:val="es-ES_tradnl"/>
        </w:rPr>
        <w:t>Otras fuentes de información</w:t>
      </w:r>
    </w:p>
    <w:p w14:paraId="4B7BB03C" w14:textId="77777777" w:rsidR="00E057E1" w:rsidRPr="004F32C4" w:rsidRDefault="00E057E1">
      <w:pPr>
        <w:tabs>
          <w:tab w:val="left" w:pos="567"/>
        </w:tabs>
        <w:rPr>
          <w:sz w:val="22"/>
          <w:szCs w:val="22"/>
          <w:lang w:val="es-ES"/>
        </w:rPr>
      </w:pPr>
    </w:p>
    <w:p w14:paraId="6324BB0C" w14:textId="77777777" w:rsidR="008F34AE" w:rsidRPr="006818E5" w:rsidRDefault="008F34AE" w:rsidP="008F34AE">
      <w:pPr>
        <w:rPr>
          <w:sz w:val="22"/>
          <w:szCs w:val="22"/>
          <w:lang w:val="es-ES"/>
        </w:rPr>
      </w:pPr>
      <w:r w:rsidRPr="004F32C4">
        <w:rPr>
          <w:sz w:val="22"/>
          <w:szCs w:val="22"/>
          <w:lang w:val="es-ES"/>
        </w:rPr>
        <w:t>La información detallada de este medicamento está disponible</w:t>
      </w:r>
      <w:r w:rsidRPr="004F32C4">
        <w:rPr>
          <w:b/>
          <w:sz w:val="22"/>
          <w:szCs w:val="22"/>
          <w:lang w:val="es-ES"/>
        </w:rPr>
        <w:t xml:space="preserve"> </w:t>
      </w:r>
      <w:r w:rsidRPr="004F32C4">
        <w:rPr>
          <w:sz w:val="22"/>
          <w:szCs w:val="22"/>
          <w:lang w:val="es-ES"/>
        </w:rPr>
        <w:t xml:space="preserve">en la página web de la Agencia </w:t>
      </w:r>
      <w:r w:rsidRPr="006818E5">
        <w:rPr>
          <w:sz w:val="22"/>
          <w:szCs w:val="22"/>
          <w:lang w:val="es-ES"/>
        </w:rPr>
        <w:t>Europea de Medicamento</w:t>
      </w:r>
      <w:r w:rsidR="002B1EAB" w:rsidRPr="006818E5">
        <w:rPr>
          <w:sz w:val="22"/>
          <w:szCs w:val="22"/>
          <w:lang w:val="es-ES"/>
        </w:rPr>
        <w:t>s</w:t>
      </w:r>
      <w:r w:rsidRPr="006818E5">
        <w:rPr>
          <w:sz w:val="22"/>
          <w:szCs w:val="22"/>
          <w:lang w:val="es-ES"/>
        </w:rPr>
        <w:t>: http://www.ema.</w:t>
      </w:r>
      <w:r w:rsidR="00373DAF" w:rsidRPr="006818E5">
        <w:rPr>
          <w:sz w:val="22"/>
          <w:szCs w:val="22"/>
          <w:lang w:val="es-ES"/>
        </w:rPr>
        <w:t>europa.eu</w:t>
      </w:r>
      <w:r w:rsidRPr="006818E5">
        <w:rPr>
          <w:sz w:val="22"/>
          <w:szCs w:val="22"/>
          <w:lang w:val="es-ES"/>
        </w:rPr>
        <w:t>/</w:t>
      </w:r>
    </w:p>
    <w:p w14:paraId="13289F9E" w14:textId="77777777" w:rsidR="00196D26" w:rsidRPr="004F32C4" w:rsidRDefault="00196D26" w:rsidP="003F6B68">
      <w:pPr>
        <w:tabs>
          <w:tab w:val="left" w:pos="567"/>
        </w:tabs>
        <w:ind w:right="-2"/>
        <w:jc w:val="center"/>
        <w:rPr>
          <w:sz w:val="22"/>
          <w:szCs w:val="22"/>
          <w:lang w:val="es-ES"/>
        </w:rPr>
      </w:pPr>
    </w:p>
    <w:p w14:paraId="1880253A" w14:textId="77777777" w:rsidR="00196D26" w:rsidRPr="004F32C4" w:rsidRDefault="0013117C" w:rsidP="003F6B68">
      <w:pPr>
        <w:tabs>
          <w:tab w:val="left" w:pos="567"/>
        </w:tabs>
        <w:ind w:right="-2"/>
        <w:jc w:val="center"/>
        <w:rPr>
          <w:sz w:val="22"/>
          <w:szCs w:val="22"/>
          <w:lang w:val="es-ES"/>
        </w:rPr>
      </w:pPr>
      <w:r>
        <w:rPr>
          <w:sz w:val="22"/>
          <w:szCs w:val="22"/>
          <w:lang w:val="es-ES"/>
        </w:rPr>
        <w:br w:type="page"/>
      </w:r>
    </w:p>
    <w:p w14:paraId="0720D7B9"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lastRenderedPageBreak/>
        <w:t>HIPERGLUCEMIA E HIPOGLUCEMIA</w:t>
      </w:r>
    </w:p>
    <w:p w14:paraId="120089C9" w14:textId="77777777" w:rsidR="00B96BF0" w:rsidRDefault="00B96BF0"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p>
    <w:p w14:paraId="39B292A0"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siempre consigo algo de azúcar (al menos 20 gramos).</w:t>
      </w:r>
    </w:p>
    <w:p w14:paraId="12AFDD38"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consigo alguna información que indique que es diabético.</w:t>
      </w:r>
    </w:p>
    <w:p w14:paraId="7FC65FB1"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78520BE6"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HIPERGLUCEMIA (niveles altos de azúcar en sangre)</w:t>
      </w:r>
    </w:p>
    <w:p w14:paraId="7E9F6778"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44515C9B"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 xml:space="preserve">Si tiene el nivel de azúcar en la sangre muy alto (hiperglucemia), puede </w:t>
      </w:r>
      <w:r w:rsidR="00E94119" w:rsidRPr="004F32C4">
        <w:rPr>
          <w:b/>
          <w:sz w:val="22"/>
          <w:szCs w:val="22"/>
          <w:lang w:val="es-ES"/>
        </w:rPr>
        <w:t xml:space="preserve">que </w:t>
      </w:r>
      <w:r w:rsidRPr="004F32C4">
        <w:rPr>
          <w:b/>
          <w:sz w:val="22"/>
          <w:szCs w:val="22"/>
          <w:lang w:val="es-ES"/>
        </w:rPr>
        <w:t>no ha</w:t>
      </w:r>
      <w:r w:rsidR="00E94119" w:rsidRPr="004F32C4">
        <w:rPr>
          <w:b/>
          <w:sz w:val="22"/>
          <w:szCs w:val="22"/>
          <w:lang w:val="es-ES"/>
        </w:rPr>
        <w:t>ya</w:t>
      </w:r>
      <w:r w:rsidRPr="004F32C4">
        <w:rPr>
          <w:b/>
          <w:sz w:val="22"/>
          <w:szCs w:val="22"/>
          <w:lang w:val="es-ES"/>
        </w:rPr>
        <w:t xml:space="preserve"> inyectado suficiente insulina.</w:t>
      </w:r>
    </w:p>
    <w:p w14:paraId="005A8373"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B717DCA"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hiperglucemia?</w:t>
      </w:r>
    </w:p>
    <w:p w14:paraId="3BF36BE7"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Algunos ejemplos son:</w:t>
      </w:r>
    </w:p>
    <w:p w14:paraId="047F43A7" w14:textId="77777777" w:rsidR="00196D26" w:rsidRPr="004F32C4" w:rsidRDefault="00196D26" w:rsidP="00196D26">
      <w:pPr>
        <w:numPr>
          <w:ilvl w:val="0"/>
          <w:numId w:val="12"/>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 xml:space="preserve">no se ha inyectado su  insulina o no se ha inyectado la </w:t>
      </w:r>
      <w:r w:rsidR="00E94119" w:rsidRPr="004F32C4">
        <w:rPr>
          <w:sz w:val="22"/>
          <w:szCs w:val="22"/>
          <w:lang w:val="es-ES"/>
        </w:rPr>
        <w:t xml:space="preserve">cantidad </w:t>
      </w:r>
      <w:r w:rsidRPr="004F32C4">
        <w:rPr>
          <w:sz w:val="22"/>
          <w:szCs w:val="22"/>
          <w:lang w:val="es-ES"/>
        </w:rPr>
        <w:t>suficiente, o si su efecto ha disminuido, por ejemplo debido a un almacenamiento incorrecto,</w:t>
      </w:r>
    </w:p>
    <w:p w14:paraId="21532321" w14:textId="77777777" w:rsidR="00196D26" w:rsidRPr="004F32C4" w:rsidRDefault="00196D26" w:rsidP="00196D26">
      <w:pPr>
        <w:numPr>
          <w:ilvl w:val="0"/>
          <w:numId w:val="12"/>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su pluma de insulina no funciona adecuadamente</w:t>
      </w:r>
      <w:r w:rsidR="007C2C64">
        <w:rPr>
          <w:sz w:val="22"/>
          <w:szCs w:val="22"/>
          <w:lang w:val="es-ES"/>
        </w:rPr>
        <w:t>,</w:t>
      </w:r>
    </w:p>
    <w:p w14:paraId="0D776B14" w14:textId="77777777" w:rsidR="00196D26" w:rsidRPr="004F32C4" w:rsidRDefault="00196D26" w:rsidP="00196D26">
      <w:pPr>
        <w:numPr>
          <w:ilvl w:val="0"/>
          <w:numId w:val="12"/>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está haciendo menos ejercicio que de costumbre, tiene estrés (angustia emocional, nerviosismo), o sufre una lesión, una operación, infección o fiebre,</w:t>
      </w:r>
    </w:p>
    <w:p w14:paraId="395399AF" w14:textId="77777777" w:rsidR="00196D26" w:rsidRPr="004F32C4" w:rsidRDefault="00196D26" w:rsidP="00196D26">
      <w:pPr>
        <w:numPr>
          <w:ilvl w:val="0"/>
          <w:numId w:val="12"/>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 xml:space="preserve">está tomando o ha tomado ciertos medicamentos (ver sección 2, "Uso de </w:t>
      </w:r>
      <w:r w:rsidR="00850915">
        <w:rPr>
          <w:sz w:val="22"/>
          <w:szCs w:val="22"/>
          <w:lang w:val="es-ES"/>
        </w:rPr>
        <w:t xml:space="preserve">Lantus con </w:t>
      </w:r>
      <w:r w:rsidRPr="004F32C4">
        <w:rPr>
          <w:sz w:val="22"/>
          <w:szCs w:val="22"/>
          <w:lang w:val="es-ES"/>
        </w:rPr>
        <w:t>otros medicamentos").</w:t>
      </w:r>
    </w:p>
    <w:p w14:paraId="573BA9FC"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6F51977"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hiperglucemia</w:t>
      </w:r>
    </w:p>
    <w:p w14:paraId="23DEB9CE"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La sed, un aumento de la necesidad de orinar, el cansancio, la piel seca, el enrojecimiento de la cara, la pérdida del apetito, la tensión arterial baja, el latido rápido del corazón y la presencia de glucosa y cuerpos cetónicos en la orina. El dolor de estómago, la respiración profunda y rápida, la somnolencia o incluso la pérdida del conocimiento pueden ser signos de una afección grave (cetoacidosis) debida a la falta de insulina.</w:t>
      </w:r>
    </w:p>
    <w:p w14:paraId="328AE9EE"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163D1DFD" w14:textId="77777777" w:rsidR="00B96BF0"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¿Qué debe hacer si sufre una hiperglucemia?</w:t>
      </w:r>
      <w:r w:rsidR="00F93868" w:rsidRPr="004F32C4">
        <w:rPr>
          <w:b/>
          <w:sz w:val="22"/>
          <w:szCs w:val="22"/>
          <w:lang w:val="es-ES"/>
        </w:rPr>
        <w:t xml:space="preserve"> </w:t>
      </w:r>
    </w:p>
    <w:p w14:paraId="41B4342C"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b/>
          <w:sz w:val="22"/>
          <w:szCs w:val="22"/>
          <w:lang w:val="es-ES"/>
        </w:rPr>
        <w:t xml:space="preserve">Debe analizar su nivel de azúcar en la sangre y su nivel de acetona en la orina tan pronto </w:t>
      </w:r>
      <w:r w:rsidR="00E61B12">
        <w:rPr>
          <w:b/>
          <w:sz w:val="22"/>
          <w:szCs w:val="22"/>
          <w:lang w:val="es-ES"/>
        </w:rPr>
        <w:t xml:space="preserve">como </w:t>
      </w:r>
      <w:r w:rsidRPr="004F32C4">
        <w:rPr>
          <w:b/>
          <w:sz w:val="22"/>
          <w:szCs w:val="22"/>
          <w:lang w:val="es-ES"/>
        </w:rPr>
        <w:t xml:space="preserve">se produzca cualquiera de </w:t>
      </w:r>
      <w:r w:rsidR="00E61B12">
        <w:rPr>
          <w:b/>
          <w:sz w:val="22"/>
          <w:szCs w:val="22"/>
          <w:lang w:val="es-ES"/>
        </w:rPr>
        <w:t>los</w:t>
      </w:r>
      <w:r w:rsidR="00E61B12" w:rsidRPr="004F32C4">
        <w:rPr>
          <w:b/>
          <w:sz w:val="22"/>
          <w:szCs w:val="22"/>
          <w:lang w:val="es-ES"/>
        </w:rPr>
        <w:t xml:space="preserve"> </w:t>
      </w:r>
      <w:r w:rsidRPr="004F32C4">
        <w:rPr>
          <w:b/>
          <w:sz w:val="22"/>
          <w:szCs w:val="22"/>
          <w:lang w:val="es-ES"/>
        </w:rPr>
        <w:t xml:space="preserve">síntomas arriba descritos. </w:t>
      </w:r>
      <w:r w:rsidRPr="004F32C4">
        <w:rPr>
          <w:sz w:val="22"/>
          <w:szCs w:val="22"/>
          <w:lang w:val="es-ES"/>
        </w:rPr>
        <w:t>La hiperglucemia o la cetoacidosis grave debe ser tratada siempre por un médico, normalmente en un hospital.</w:t>
      </w:r>
    </w:p>
    <w:p w14:paraId="39425DD7"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4216E37D"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HIPOGLUCEMIA (niveles bajos de azúcar en sangre)</w:t>
      </w:r>
    </w:p>
    <w:p w14:paraId="0321F8D9"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4954466B"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Si su nivel de azúcar en sangre disminuye de forma excesiva puede perder el conocimiento. La hipoglucemia grave puede producir un ataque al corazón o daño cerebral y puede poner en peligro su vida. Normalmente debe ser capaz de reconocer cuándo su nivel de azúcar en sangre está disminuyendo demasiado para poder tomar las medidas adecuadas.</w:t>
      </w:r>
    </w:p>
    <w:p w14:paraId="411E4972"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41F46B56"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hipoglucemia?</w:t>
      </w:r>
    </w:p>
    <w:p w14:paraId="58C6A2AC"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Algunos ejemplos son:</w:t>
      </w:r>
    </w:p>
    <w:p w14:paraId="575B97EB"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se inyecta demasiada insulina,</w:t>
      </w:r>
    </w:p>
    <w:p w14:paraId="6FE000BD"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omite comidas o las retrasa,</w:t>
      </w:r>
    </w:p>
    <w:p w14:paraId="7F8941DA"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 xml:space="preserve">no come lo suficiente, o come alimentos que contienen menos hidratos de carbono de lo normal </w:t>
      </w:r>
      <w:r w:rsidRPr="004F32C4">
        <w:rPr>
          <w:color w:val="000000"/>
          <w:sz w:val="22"/>
          <w:szCs w:val="22"/>
          <w:lang w:val="es-ES"/>
        </w:rPr>
        <w:t>(el azúcar y las sustancias similares al azúcar se llaman hidratos de carbono; sin embargo, los edulcorantes artificiales NO son hidratos de carbono),</w:t>
      </w:r>
    </w:p>
    <w:p w14:paraId="4FB03750"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pierde hidratos de carbono</w:t>
      </w:r>
      <w:r w:rsidRPr="004F32C4">
        <w:rPr>
          <w:color w:val="000000"/>
          <w:sz w:val="22"/>
          <w:szCs w:val="22"/>
          <w:lang w:val="es-ES"/>
        </w:rPr>
        <w:t xml:space="preserve"> por vómitos o diarrea,</w:t>
      </w:r>
    </w:p>
    <w:p w14:paraId="3646E04A"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bebe alcohol, especialmente si no está comiendo mucho,</w:t>
      </w:r>
    </w:p>
    <w:p w14:paraId="581743C2"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está haciendo más ejercicio de lo habitual o un tipo diferente de actividad física,</w:t>
      </w:r>
    </w:p>
    <w:p w14:paraId="0F8F5141"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se está recuperando de una lesión, de una operación o de otros tipos de estrés,</w:t>
      </w:r>
    </w:p>
    <w:p w14:paraId="082CF40C"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se está recuperando de una enfermedad o fiebre,</w:t>
      </w:r>
    </w:p>
    <w:p w14:paraId="3F9B2423" w14:textId="77777777" w:rsidR="00196D26" w:rsidRPr="004F32C4" w:rsidRDefault="00196D26" w:rsidP="00196D26">
      <w:pPr>
        <w:numPr>
          <w:ilvl w:val="0"/>
          <w:numId w:val="13"/>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 xml:space="preserve">está tomando o ha dejado de tomar determinados medicamentos (ver sección 2, "Uso de </w:t>
      </w:r>
      <w:r w:rsidR="00850915">
        <w:rPr>
          <w:sz w:val="22"/>
          <w:szCs w:val="22"/>
          <w:lang w:val="es-ES"/>
        </w:rPr>
        <w:t xml:space="preserve">Lantus con </w:t>
      </w:r>
      <w:r w:rsidRPr="004F32C4">
        <w:rPr>
          <w:sz w:val="22"/>
          <w:szCs w:val="22"/>
          <w:lang w:val="es-ES"/>
        </w:rPr>
        <w:t>otros medicamentos").</w:t>
      </w:r>
    </w:p>
    <w:p w14:paraId="3DC619E6"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73DC5575"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bCs/>
          <w:sz w:val="22"/>
          <w:szCs w:val="22"/>
          <w:lang w:val="es-ES"/>
        </w:rPr>
      </w:pPr>
      <w:r w:rsidRPr="004F32C4">
        <w:rPr>
          <w:b/>
          <w:bCs/>
          <w:sz w:val="22"/>
          <w:szCs w:val="22"/>
          <w:lang w:val="es-ES"/>
        </w:rPr>
        <w:t>También es más probable que se produzca hipoglucemia si:</w:t>
      </w:r>
    </w:p>
    <w:p w14:paraId="66C75F97" w14:textId="77777777" w:rsidR="00196D26" w:rsidRPr="004F32C4" w:rsidRDefault="00196D26" w:rsidP="00196D26">
      <w:pPr>
        <w:numPr>
          <w:ilvl w:val="0"/>
          <w:numId w:val="14"/>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lastRenderedPageBreak/>
        <w:t>acaba de empezar un tratamiento con insulina o cambia a otra preparación de insulina (cuando cambie de su insulina basal previa a Lantus, si se presenta hipoglucemia, ésta es más probable que suceda por la mañana que por la noche),</w:t>
      </w:r>
    </w:p>
    <w:p w14:paraId="09AB07E3" w14:textId="77777777" w:rsidR="00196D26" w:rsidRPr="004F32C4" w:rsidRDefault="00196D26" w:rsidP="00196D26">
      <w:pPr>
        <w:numPr>
          <w:ilvl w:val="0"/>
          <w:numId w:val="14"/>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sus niveles de azúcar en la sangre</w:t>
      </w:r>
      <w:r w:rsidRPr="004F32C4">
        <w:rPr>
          <w:color w:val="000000"/>
          <w:sz w:val="22"/>
          <w:szCs w:val="22"/>
          <w:lang w:val="es-ES"/>
        </w:rPr>
        <w:t xml:space="preserve"> son casi normales o inestables,</w:t>
      </w:r>
    </w:p>
    <w:p w14:paraId="015A55C0" w14:textId="77777777" w:rsidR="00196D26" w:rsidRPr="004F32C4" w:rsidRDefault="00196D26" w:rsidP="00196D26">
      <w:pPr>
        <w:numPr>
          <w:ilvl w:val="0"/>
          <w:numId w:val="14"/>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 xml:space="preserve">cambia el </w:t>
      </w:r>
      <w:r w:rsidR="00E94119" w:rsidRPr="004F32C4">
        <w:rPr>
          <w:color w:val="000000"/>
          <w:sz w:val="22"/>
          <w:szCs w:val="22"/>
          <w:lang w:val="es-ES"/>
        </w:rPr>
        <w:t>sitio</w:t>
      </w:r>
      <w:r w:rsidRPr="004F32C4">
        <w:rPr>
          <w:color w:val="000000"/>
          <w:sz w:val="22"/>
          <w:szCs w:val="22"/>
          <w:lang w:val="es-ES"/>
        </w:rPr>
        <w:t xml:space="preserve"> de la piel en la que se inyecta la insulina (por ejemplo del muslo a la parte alta del brazo),</w:t>
      </w:r>
    </w:p>
    <w:p w14:paraId="019868C4" w14:textId="77777777" w:rsidR="00196D26" w:rsidRPr="004F32C4" w:rsidRDefault="00196D26" w:rsidP="00196D26">
      <w:pPr>
        <w:numPr>
          <w:ilvl w:val="0"/>
          <w:numId w:val="14"/>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sz w:val="22"/>
          <w:szCs w:val="22"/>
          <w:lang w:val="es-ES"/>
        </w:rPr>
        <w:t xml:space="preserve">padece una enfermedad </w:t>
      </w:r>
      <w:r w:rsidR="00E95683" w:rsidRPr="004F32C4">
        <w:rPr>
          <w:sz w:val="22"/>
          <w:szCs w:val="22"/>
          <w:lang w:val="es-ES"/>
        </w:rPr>
        <w:t xml:space="preserve">grave </w:t>
      </w:r>
      <w:r w:rsidR="00E94119" w:rsidRPr="004F32C4">
        <w:rPr>
          <w:sz w:val="22"/>
          <w:szCs w:val="22"/>
          <w:lang w:val="es-ES"/>
        </w:rPr>
        <w:t xml:space="preserve">del </w:t>
      </w:r>
      <w:r w:rsidR="007C2C64" w:rsidRPr="004F32C4">
        <w:rPr>
          <w:sz w:val="22"/>
          <w:szCs w:val="22"/>
          <w:lang w:val="es-ES"/>
        </w:rPr>
        <w:t>riñ</w:t>
      </w:r>
      <w:r w:rsidR="007C2C64">
        <w:rPr>
          <w:sz w:val="22"/>
          <w:szCs w:val="22"/>
          <w:lang w:val="es-ES"/>
        </w:rPr>
        <w:t>ó</w:t>
      </w:r>
      <w:r w:rsidR="007C2C64" w:rsidRPr="004F32C4">
        <w:rPr>
          <w:sz w:val="22"/>
          <w:szCs w:val="22"/>
          <w:lang w:val="es-ES"/>
        </w:rPr>
        <w:t xml:space="preserve">n </w:t>
      </w:r>
      <w:r w:rsidRPr="004F32C4">
        <w:rPr>
          <w:sz w:val="22"/>
          <w:szCs w:val="22"/>
          <w:lang w:val="es-ES"/>
        </w:rPr>
        <w:t xml:space="preserve">o </w:t>
      </w:r>
      <w:r w:rsidR="00E95683" w:rsidRPr="004F32C4">
        <w:rPr>
          <w:sz w:val="22"/>
          <w:szCs w:val="22"/>
          <w:lang w:val="es-ES"/>
        </w:rPr>
        <w:t>del hígado</w:t>
      </w:r>
      <w:r w:rsidRPr="004F32C4">
        <w:rPr>
          <w:sz w:val="22"/>
          <w:szCs w:val="22"/>
          <w:lang w:val="es-ES"/>
        </w:rPr>
        <w:t>, o alguna otra enfermedad como el hipotiroidismo.</w:t>
      </w:r>
    </w:p>
    <w:p w14:paraId="4EF7DBA7"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15B280B4" w14:textId="77777777" w:rsidR="00196D26" w:rsidRDefault="00196D26"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hipoglucemia</w:t>
      </w:r>
    </w:p>
    <w:p w14:paraId="7C003B40" w14:textId="77777777" w:rsidR="00B96BF0" w:rsidRPr="004F32C4" w:rsidRDefault="00B96BF0" w:rsidP="00196D26">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2FEDF97E" w14:textId="77777777" w:rsidR="00196D26" w:rsidRPr="00B96BF0"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B96BF0">
        <w:rPr>
          <w:sz w:val="22"/>
          <w:szCs w:val="22"/>
          <w:lang w:val="es-ES"/>
        </w:rPr>
        <w:t xml:space="preserve">- </w:t>
      </w:r>
      <w:r w:rsidR="00B96BF0" w:rsidRPr="00B96BF0">
        <w:rPr>
          <w:sz w:val="22"/>
          <w:szCs w:val="22"/>
          <w:lang w:val="es-ES"/>
        </w:rPr>
        <w:t>E</w:t>
      </w:r>
      <w:r w:rsidRPr="00B96BF0">
        <w:rPr>
          <w:sz w:val="22"/>
          <w:szCs w:val="22"/>
          <w:lang w:val="es-ES"/>
        </w:rPr>
        <w:t>n su cuerpo</w:t>
      </w:r>
    </w:p>
    <w:p w14:paraId="57891856" w14:textId="77777777" w:rsidR="00196D26"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Ejemplos que le indican que su nivel de azúcar en sangre está bajando mucho o muy deprisa: el sudor, la piel húmeda y pegajosa, la ansiedad, el latido rápido del corazón, la tensión arterial alta, palpitaciones y latido irregular del corazón. Estos síntomas se producen a menudo antes que aparezcan los síntomas de bajo nivel de azúcar en el cerebro.</w:t>
      </w:r>
    </w:p>
    <w:p w14:paraId="4177729C" w14:textId="77777777" w:rsidR="00B96BF0" w:rsidRPr="004F32C4" w:rsidRDefault="00B96BF0"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1E749C92" w14:textId="77777777" w:rsidR="00196D26" w:rsidRPr="00B96BF0"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B96BF0">
        <w:rPr>
          <w:sz w:val="22"/>
          <w:szCs w:val="22"/>
          <w:lang w:val="es-ES"/>
        </w:rPr>
        <w:t xml:space="preserve">- </w:t>
      </w:r>
      <w:r w:rsidR="00B96BF0" w:rsidRPr="00B96BF0">
        <w:rPr>
          <w:sz w:val="22"/>
          <w:szCs w:val="22"/>
          <w:lang w:val="es-ES"/>
        </w:rPr>
        <w:t>E</w:t>
      </w:r>
      <w:r w:rsidRPr="00B96BF0">
        <w:rPr>
          <w:sz w:val="22"/>
          <w:szCs w:val="22"/>
          <w:lang w:val="es-ES"/>
        </w:rPr>
        <w:t>n su cerebro</w:t>
      </w:r>
    </w:p>
    <w:p w14:paraId="7AA754F8"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Ejemplos que le indican que existe un nivel bajo de azúcar en el cerebro: </w:t>
      </w:r>
      <w:r w:rsidRPr="004F32C4">
        <w:rPr>
          <w:color w:val="000000"/>
          <w:sz w:val="22"/>
          <w:szCs w:val="22"/>
          <w:lang w:val="es-ES"/>
        </w:rPr>
        <w:t>dolores de cabeza, hambre intensa, náuseas, vómitos, cansancio, sopor, trastornos del sueño, inquietud, comportamiento agresivo, fallos de concentración, reacciones alteradas, depresión, confusión, trastornos del habla (a veces, pérdida total del habla), trastornos visuales, temblor, parálisis, sensaciones de hormigueo (parestesias), sensaciones de entumecimiento y hormigueo en la zona de la boca, mareos, pérdida del autocontrol, sensación de desamparo, convulsiones, pérdida del conocimiento.</w:t>
      </w:r>
    </w:p>
    <w:p w14:paraId="00739653"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6D5A94BD"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Los primeros síntomas de alerta de hipoglucemia ("síntomas de aviso") pueden cambiar, atenuarse o faltar por completo si</w:t>
      </w:r>
    </w:p>
    <w:p w14:paraId="47090568"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es una persona</w:t>
      </w:r>
      <w:r w:rsidR="007C2C64">
        <w:rPr>
          <w:color w:val="000000"/>
          <w:sz w:val="22"/>
          <w:szCs w:val="22"/>
          <w:lang w:val="es-ES"/>
        </w:rPr>
        <w:t xml:space="preserve"> </w:t>
      </w:r>
      <w:r w:rsidRPr="004F32C4">
        <w:rPr>
          <w:color w:val="000000"/>
          <w:sz w:val="22"/>
          <w:szCs w:val="22"/>
          <w:lang w:val="es-ES"/>
        </w:rPr>
        <w:t xml:space="preserve">de edad avanzada, </w:t>
      </w:r>
    </w:p>
    <w:p w14:paraId="402137A1"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 xml:space="preserve">ha padecido diabetes durante </w:t>
      </w:r>
      <w:r w:rsidR="001502B1" w:rsidRPr="004F32C4">
        <w:rPr>
          <w:color w:val="000000"/>
          <w:sz w:val="22"/>
          <w:szCs w:val="22"/>
          <w:lang w:val="es-ES"/>
        </w:rPr>
        <w:t>mucho</w:t>
      </w:r>
      <w:r w:rsidRPr="004F32C4">
        <w:rPr>
          <w:color w:val="000000"/>
          <w:sz w:val="22"/>
          <w:szCs w:val="22"/>
          <w:lang w:val="es-ES"/>
        </w:rPr>
        <w:t xml:space="preserve"> tiempo, </w:t>
      </w:r>
    </w:p>
    <w:p w14:paraId="555FF4F4"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sufre cierto tipo de enfermedad nerviosa (neuropatía diabética autónoma),</w:t>
      </w:r>
    </w:p>
    <w:p w14:paraId="5D4509D5"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ha sufrido recientemente un episodio de hipoglucemia (por ejemplo el día antes) o si ésta se desarrolla gradualmente,</w:t>
      </w:r>
    </w:p>
    <w:p w14:paraId="3C971E60"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tiene niveles casi normales o, al menos, niveles muy mejorados de azúcar en la sangre,</w:t>
      </w:r>
    </w:p>
    <w:p w14:paraId="0C75153B"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ha cambiado recientemente de una insulina animal a una insulina humana como Lantus.</w:t>
      </w:r>
    </w:p>
    <w:p w14:paraId="02BC2F6F" w14:textId="77777777" w:rsidR="00196D26" w:rsidRPr="004F32C4" w:rsidRDefault="00196D26" w:rsidP="00196D26">
      <w:pPr>
        <w:numPr>
          <w:ilvl w:val="0"/>
          <w:numId w:val="15"/>
        </w:numPr>
        <w:pBdr>
          <w:top w:val="single" w:sz="4" w:space="1" w:color="auto"/>
          <w:left w:val="single" w:sz="4" w:space="1" w:color="auto"/>
          <w:bottom w:val="single" w:sz="4" w:space="1" w:color="auto"/>
          <w:right w:val="single" w:sz="4" w:space="1" w:color="auto"/>
        </w:pBdr>
        <w:tabs>
          <w:tab w:val="clear" w:pos="927"/>
          <w:tab w:val="num" w:pos="360"/>
          <w:tab w:val="left" w:pos="567"/>
        </w:tabs>
        <w:ind w:left="360"/>
        <w:rPr>
          <w:sz w:val="22"/>
          <w:szCs w:val="22"/>
          <w:lang w:val="es-ES"/>
        </w:rPr>
      </w:pPr>
      <w:r w:rsidRPr="004F32C4">
        <w:rPr>
          <w:color w:val="000000"/>
          <w:sz w:val="22"/>
          <w:szCs w:val="22"/>
          <w:lang w:val="es-ES"/>
        </w:rPr>
        <w:t xml:space="preserve">está tomando o ha tomado </w:t>
      </w:r>
      <w:r w:rsidR="001502B1" w:rsidRPr="004F32C4">
        <w:rPr>
          <w:color w:val="000000"/>
          <w:sz w:val="22"/>
          <w:szCs w:val="22"/>
          <w:lang w:val="es-ES"/>
        </w:rPr>
        <w:t>ciertos</w:t>
      </w:r>
      <w:r w:rsidRPr="004F32C4">
        <w:rPr>
          <w:color w:val="000000"/>
          <w:sz w:val="22"/>
          <w:szCs w:val="22"/>
          <w:lang w:val="es-ES"/>
        </w:rPr>
        <w:t xml:space="preserve"> medicamentos (ver sección 2,</w:t>
      </w:r>
      <w:r w:rsidRPr="004F32C4">
        <w:rPr>
          <w:sz w:val="22"/>
          <w:szCs w:val="22"/>
          <w:lang w:val="es-ES"/>
        </w:rPr>
        <w:t xml:space="preserve"> "Uso de </w:t>
      </w:r>
      <w:r w:rsidR="00850915">
        <w:rPr>
          <w:sz w:val="22"/>
          <w:szCs w:val="22"/>
          <w:lang w:val="es-ES"/>
        </w:rPr>
        <w:t xml:space="preserve">Lantus con </w:t>
      </w:r>
      <w:r w:rsidRPr="004F32C4">
        <w:rPr>
          <w:sz w:val="22"/>
          <w:szCs w:val="22"/>
          <w:lang w:val="es-ES"/>
        </w:rPr>
        <w:t>otros medicamentos"</w:t>
      </w:r>
      <w:r w:rsidRPr="004F32C4">
        <w:rPr>
          <w:color w:val="000000"/>
          <w:sz w:val="22"/>
          <w:szCs w:val="22"/>
          <w:lang w:val="es-ES"/>
        </w:rPr>
        <w:t>).</w:t>
      </w:r>
    </w:p>
    <w:p w14:paraId="0874753E"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76C27CAD"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En este caso, </w:t>
      </w:r>
      <w:r w:rsidRPr="004F32C4">
        <w:rPr>
          <w:color w:val="000000"/>
          <w:sz w:val="22"/>
          <w:szCs w:val="22"/>
          <w:lang w:val="es-ES"/>
        </w:rPr>
        <w:t>puede sufrir una hipoglucemia grave (e incluso</w:t>
      </w:r>
      <w:r w:rsidR="00B96BF0">
        <w:rPr>
          <w:color w:val="000000"/>
          <w:sz w:val="22"/>
          <w:szCs w:val="22"/>
          <w:lang w:val="es-ES"/>
        </w:rPr>
        <w:t xml:space="preserve"> </w:t>
      </w:r>
      <w:r w:rsidRPr="004F32C4">
        <w:rPr>
          <w:color w:val="000000"/>
          <w:sz w:val="22"/>
          <w:szCs w:val="22"/>
          <w:lang w:val="es-ES"/>
        </w:rPr>
        <w:t xml:space="preserve">desmayarse) antes de darse cuenta del problema. Esté siempre familiarizado con sus síntomas de aviso. Si fuera necesario, </w:t>
      </w:r>
      <w:r w:rsidR="001502B1" w:rsidRPr="004F32C4">
        <w:rPr>
          <w:color w:val="000000"/>
          <w:sz w:val="22"/>
          <w:szCs w:val="22"/>
          <w:lang w:val="es-ES"/>
        </w:rPr>
        <w:t>la realización con más frecuencia de</w:t>
      </w:r>
      <w:r w:rsidRPr="004F32C4">
        <w:rPr>
          <w:color w:val="000000"/>
          <w:sz w:val="22"/>
          <w:szCs w:val="22"/>
          <w:lang w:val="es-ES"/>
        </w:rPr>
        <w:t xml:space="preserve"> un análisis </w:t>
      </w:r>
      <w:r w:rsidR="001502B1" w:rsidRPr="004F32C4">
        <w:rPr>
          <w:color w:val="000000"/>
          <w:sz w:val="22"/>
          <w:szCs w:val="22"/>
          <w:lang w:val="es-ES"/>
        </w:rPr>
        <w:t>de</w:t>
      </w:r>
      <w:r w:rsidRPr="004F32C4">
        <w:rPr>
          <w:color w:val="000000"/>
          <w:sz w:val="22"/>
          <w:szCs w:val="22"/>
          <w:lang w:val="es-ES"/>
        </w:rPr>
        <w:t xml:space="preserve"> azúcar en sangre</w:t>
      </w:r>
      <w:r w:rsidR="001502B1" w:rsidRPr="004F32C4">
        <w:rPr>
          <w:color w:val="000000"/>
          <w:sz w:val="22"/>
          <w:szCs w:val="22"/>
          <w:lang w:val="es-ES"/>
        </w:rPr>
        <w:t>,</w:t>
      </w:r>
      <w:r w:rsidRPr="004F32C4">
        <w:rPr>
          <w:color w:val="000000"/>
          <w:sz w:val="22"/>
          <w:szCs w:val="22"/>
          <w:lang w:val="es-ES"/>
        </w:rPr>
        <w:t xml:space="preserve"> puede ayudar a identificar episodios hipoglucémicos leves, que en caso contrario podrían pasar inadvertidos. Si no está seguro de poder reconocer sus síntomas de aviso, evite situaciones (como conducir un coche) que puedan ponerle en peligro a usted o a otras personas como consecuencia de la hipoglucemia.</w:t>
      </w:r>
    </w:p>
    <w:p w14:paraId="1E35EFAD"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16388DB3"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b/>
          <w:color w:val="000000"/>
          <w:sz w:val="22"/>
          <w:szCs w:val="22"/>
          <w:lang w:val="es-ES"/>
        </w:rPr>
      </w:pPr>
      <w:r w:rsidRPr="004F32C4">
        <w:rPr>
          <w:b/>
          <w:color w:val="000000"/>
          <w:sz w:val="22"/>
          <w:szCs w:val="22"/>
          <w:lang w:val="es-ES"/>
        </w:rPr>
        <w:t>¿Qué debe hacer si sufre una hipoglucemia?</w:t>
      </w:r>
    </w:p>
    <w:p w14:paraId="12A0DB4E" w14:textId="77777777" w:rsidR="00196D26" w:rsidRPr="004F32C4" w:rsidRDefault="00196D26" w:rsidP="00196D26">
      <w:pPr>
        <w:numPr>
          <w:ilvl w:val="0"/>
          <w:numId w:val="16"/>
        </w:numPr>
        <w:pBdr>
          <w:top w:val="single" w:sz="4" w:space="1" w:color="auto"/>
          <w:left w:val="single" w:sz="4" w:space="1" w:color="auto"/>
          <w:bottom w:val="single" w:sz="4" w:space="1" w:color="auto"/>
          <w:right w:val="single" w:sz="4" w:space="1" w:color="auto"/>
        </w:pBdr>
        <w:tabs>
          <w:tab w:val="clear" w:pos="720"/>
          <w:tab w:val="num" w:pos="360"/>
          <w:tab w:val="left" w:pos="567"/>
        </w:tabs>
        <w:ind w:left="360"/>
        <w:rPr>
          <w:sz w:val="22"/>
          <w:szCs w:val="22"/>
          <w:lang w:val="es-ES"/>
        </w:rPr>
      </w:pPr>
      <w:r w:rsidRPr="004F32C4">
        <w:rPr>
          <w:color w:val="000000"/>
          <w:sz w:val="22"/>
          <w:szCs w:val="22"/>
          <w:lang w:val="es-ES"/>
        </w:rPr>
        <w:t>No se inyecte insulina. Ingiera inmediatamente de 10 a 20 g de azúcar</w:t>
      </w:r>
      <w:r w:rsidR="007C2C64">
        <w:rPr>
          <w:color w:val="000000"/>
          <w:sz w:val="22"/>
          <w:szCs w:val="22"/>
          <w:lang w:val="es-ES"/>
        </w:rPr>
        <w:t xml:space="preserve"> como </w:t>
      </w:r>
      <w:r w:rsidRPr="004F32C4">
        <w:rPr>
          <w:color w:val="000000"/>
          <w:sz w:val="22"/>
          <w:szCs w:val="22"/>
          <w:lang w:val="es-ES"/>
        </w:rPr>
        <w:t xml:space="preserve">glucosa, terrones de azúcar o una bebida endulzada con azúcar. Aviso: </w:t>
      </w:r>
      <w:r w:rsidR="0058708F">
        <w:rPr>
          <w:color w:val="000000"/>
          <w:sz w:val="22"/>
          <w:szCs w:val="22"/>
          <w:lang w:val="es-ES"/>
        </w:rPr>
        <w:t>l</w:t>
      </w:r>
      <w:r w:rsidR="0058708F" w:rsidRPr="004F32C4">
        <w:rPr>
          <w:color w:val="000000"/>
          <w:sz w:val="22"/>
          <w:szCs w:val="22"/>
          <w:lang w:val="es-ES"/>
        </w:rPr>
        <w:t xml:space="preserve">os </w:t>
      </w:r>
      <w:r w:rsidRPr="004F32C4">
        <w:rPr>
          <w:color w:val="000000"/>
          <w:sz w:val="22"/>
          <w:szCs w:val="22"/>
          <w:lang w:val="es-ES"/>
        </w:rPr>
        <w:t>edulcorantes artificiales y los productos alimenticios con edulcorantes artificiales en lugar de azúcar (como bebidas d</w:t>
      </w:r>
      <w:r w:rsidR="001502B1" w:rsidRPr="004F32C4">
        <w:rPr>
          <w:color w:val="000000"/>
          <w:sz w:val="22"/>
          <w:szCs w:val="22"/>
          <w:lang w:val="es-ES"/>
        </w:rPr>
        <w:t>ietéticas</w:t>
      </w:r>
      <w:r w:rsidRPr="004F32C4">
        <w:rPr>
          <w:color w:val="000000"/>
          <w:sz w:val="22"/>
          <w:szCs w:val="22"/>
          <w:lang w:val="es-ES"/>
        </w:rPr>
        <w:t>) no sirven de ayuda para tratar la hipoglucemia.</w:t>
      </w:r>
    </w:p>
    <w:p w14:paraId="4009F98E" w14:textId="77777777" w:rsidR="00196D26" w:rsidRPr="004F32C4" w:rsidRDefault="00196D26" w:rsidP="00196D26">
      <w:pPr>
        <w:numPr>
          <w:ilvl w:val="0"/>
          <w:numId w:val="16"/>
        </w:numPr>
        <w:pBdr>
          <w:top w:val="single" w:sz="4" w:space="1" w:color="auto"/>
          <w:left w:val="single" w:sz="4" w:space="1" w:color="auto"/>
          <w:bottom w:val="single" w:sz="4" w:space="1" w:color="auto"/>
          <w:right w:val="single" w:sz="4" w:space="1" w:color="auto"/>
        </w:pBdr>
        <w:tabs>
          <w:tab w:val="clear" w:pos="720"/>
          <w:tab w:val="num" w:pos="360"/>
          <w:tab w:val="left" w:pos="567"/>
        </w:tabs>
        <w:ind w:left="360"/>
        <w:rPr>
          <w:sz w:val="22"/>
          <w:szCs w:val="22"/>
          <w:lang w:val="es-ES"/>
        </w:rPr>
      </w:pPr>
      <w:r w:rsidRPr="004F32C4">
        <w:rPr>
          <w:color w:val="000000"/>
          <w:sz w:val="22"/>
          <w:szCs w:val="22"/>
          <w:lang w:val="es-ES"/>
        </w:rPr>
        <w:t xml:space="preserve">Después, coma algo que aumente su nivel de azúcar en sangre a largo plazo (como pan o pasta). Su médico o </w:t>
      </w:r>
      <w:r w:rsidR="0058708F">
        <w:rPr>
          <w:color w:val="000000"/>
          <w:sz w:val="22"/>
          <w:szCs w:val="22"/>
          <w:lang w:val="es-ES"/>
        </w:rPr>
        <w:t>enfermero</w:t>
      </w:r>
      <w:r w:rsidR="0058708F" w:rsidRPr="004F32C4">
        <w:rPr>
          <w:color w:val="000000"/>
          <w:sz w:val="22"/>
          <w:szCs w:val="22"/>
          <w:lang w:val="es-ES"/>
        </w:rPr>
        <w:t xml:space="preserve"> </w:t>
      </w:r>
      <w:r w:rsidRPr="004F32C4">
        <w:rPr>
          <w:color w:val="000000"/>
          <w:sz w:val="22"/>
          <w:szCs w:val="22"/>
          <w:lang w:val="es-ES"/>
        </w:rPr>
        <w:t>deben haber comentado este tema antes con usted.</w:t>
      </w:r>
    </w:p>
    <w:p w14:paraId="59B79B98"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ind w:firstLine="360"/>
        <w:rPr>
          <w:sz w:val="22"/>
          <w:szCs w:val="22"/>
          <w:lang w:val="es-ES"/>
        </w:rPr>
      </w:pPr>
      <w:r w:rsidRPr="004F32C4">
        <w:rPr>
          <w:sz w:val="22"/>
          <w:szCs w:val="22"/>
          <w:lang w:val="es-ES"/>
        </w:rPr>
        <w:t>La recuperación de la hipoglucemia puede retrasarse porque Lantus tiene una acción prolongada.</w:t>
      </w:r>
    </w:p>
    <w:p w14:paraId="73D8FC58" w14:textId="77777777" w:rsidR="00196D26" w:rsidRPr="004F32C4" w:rsidRDefault="00196D26" w:rsidP="00196D26">
      <w:pPr>
        <w:numPr>
          <w:ilvl w:val="0"/>
          <w:numId w:val="16"/>
        </w:numPr>
        <w:pBdr>
          <w:top w:val="single" w:sz="4" w:space="1" w:color="auto"/>
          <w:left w:val="single" w:sz="4" w:space="1" w:color="auto"/>
          <w:bottom w:val="single" w:sz="4" w:space="1" w:color="auto"/>
          <w:right w:val="single" w:sz="4" w:space="1" w:color="auto"/>
        </w:pBdr>
        <w:tabs>
          <w:tab w:val="clear" w:pos="720"/>
          <w:tab w:val="num" w:pos="360"/>
          <w:tab w:val="left" w:pos="567"/>
        </w:tabs>
        <w:ind w:left="360"/>
        <w:rPr>
          <w:sz w:val="22"/>
          <w:szCs w:val="22"/>
          <w:lang w:val="es-ES"/>
        </w:rPr>
      </w:pPr>
      <w:r w:rsidRPr="004F32C4">
        <w:rPr>
          <w:color w:val="000000"/>
          <w:sz w:val="22"/>
          <w:szCs w:val="22"/>
          <w:lang w:val="es-ES"/>
        </w:rPr>
        <w:t>Si la hipoglucemia reaparece, tome de nuevo otros 10 a 20 g de azúcar.</w:t>
      </w:r>
    </w:p>
    <w:p w14:paraId="6655ABE9" w14:textId="77777777" w:rsidR="00196D26" w:rsidRPr="004F32C4" w:rsidRDefault="00196D26" w:rsidP="00196D26">
      <w:pPr>
        <w:numPr>
          <w:ilvl w:val="0"/>
          <w:numId w:val="16"/>
        </w:numPr>
        <w:pBdr>
          <w:top w:val="single" w:sz="4" w:space="1" w:color="auto"/>
          <w:left w:val="single" w:sz="4" w:space="1" w:color="auto"/>
          <w:bottom w:val="single" w:sz="4" w:space="1" w:color="auto"/>
          <w:right w:val="single" w:sz="4" w:space="1" w:color="auto"/>
        </w:pBdr>
        <w:tabs>
          <w:tab w:val="clear" w:pos="720"/>
          <w:tab w:val="num" w:pos="360"/>
          <w:tab w:val="left" w:pos="567"/>
        </w:tabs>
        <w:ind w:left="360"/>
        <w:rPr>
          <w:sz w:val="22"/>
          <w:szCs w:val="22"/>
          <w:lang w:val="es-ES"/>
        </w:rPr>
      </w:pPr>
      <w:r w:rsidRPr="004F32C4">
        <w:rPr>
          <w:color w:val="000000"/>
          <w:sz w:val="22"/>
          <w:szCs w:val="22"/>
          <w:lang w:val="es-ES"/>
        </w:rPr>
        <w:t>Consulte de inmediato con un médico si no es capaz de controlar la hipoglucemia o si ésta reaparece.</w:t>
      </w:r>
    </w:p>
    <w:p w14:paraId="7FB0F1DE"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423BC4E3"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Indíquele lo siguiente a sus familiares, amigos y personas cercanas:</w:t>
      </w:r>
    </w:p>
    <w:p w14:paraId="09FD2065" w14:textId="6A160AA3"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lastRenderedPageBreak/>
        <w:t xml:space="preserve">Si no es capaz de tragar o si pierde el conocimiento, necesitará </w:t>
      </w:r>
      <w:del w:id="80" w:author="Author">
        <w:r w:rsidRPr="004F32C4" w:rsidDel="00260B0F">
          <w:rPr>
            <w:color w:val="000000"/>
            <w:sz w:val="22"/>
            <w:szCs w:val="22"/>
            <w:lang w:val="es-ES"/>
          </w:rPr>
          <w:delText xml:space="preserve">una inyección de glucosa o de </w:delText>
        </w:r>
      </w:del>
      <w:r w:rsidRPr="004F32C4">
        <w:rPr>
          <w:color w:val="000000"/>
          <w:sz w:val="22"/>
          <w:szCs w:val="22"/>
          <w:lang w:val="es-ES"/>
        </w:rPr>
        <w:t>glucagón (un medicamento que incrementa el nivel de azúcar en la sangre)</w:t>
      </w:r>
      <w:ins w:id="81" w:author="Author">
        <w:r w:rsidR="00521084">
          <w:rPr>
            <w:color w:val="000000"/>
            <w:sz w:val="22"/>
            <w:szCs w:val="22"/>
            <w:lang w:val="es-ES"/>
          </w:rPr>
          <w:t xml:space="preserve"> o una inyección de glucosa</w:t>
        </w:r>
      </w:ins>
      <w:r w:rsidRPr="004F32C4">
        <w:rPr>
          <w:color w:val="000000"/>
          <w:sz w:val="22"/>
          <w:szCs w:val="22"/>
          <w:lang w:val="es-ES"/>
        </w:rPr>
        <w:t>. Est</w:t>
      </w:r>
      <w:ins w:id="82" w:author="Author">
        <w:r w:rsidR="00521084">
          <w:rPr>
            <w:color w:val="000000"/>
            <w:sz w:val="22"/>
            <w:szCs w:val="22"/>
            <w:lang w:val="es-ES"/>
          </w:rPr>
          <w:t>o</w:t>
        </w:r>
      </w:ins>
      <w:del w:id="83" w:author="Author">
        <w:r w:rsidRPr="004F32C4" w:rsidDel="00521084">
          <w:rPr>
            <w:color w:val="000000"/>
            <w:sz w:val="22"/>
            <w:szCs w:val="22"/>
            <w:lang w:val="es-ES"/>
          </w:rPr>
          <w:delText>a</w:delText>
        </w:r>
      </w:del>
      <w:r w:rsidRPr="004F32C4">
        <w:rPr>
          <w:color w:val="000000"/>
          <w:sz w:val="22"/>
          <w:szCs w:val="22"/>
          <w:lang w:val="es-ES"/>
        </w:rPr>
        <w:t xml:space="preserve">s </w:t>
      </w:r>
      <w:del w:id="84" w:author="Author">
        <w:r w:rsidRPr="004F32C4" w:rsidDel="00521084">
          <w:rPr>
            <w:color w:val="000000"/>
            <w:sz w:val="22"/>
            <w:szCs w:val="22"/>
            <w:lang w:val="es-ES"/>
          </w:rPr>
          <w:delText xml:space="preserve">inyecciones </w:delText>
        </w:r>
      </w:del>
      <w:ins w:id="85" w:author="Author">
        <w:r w:rsidR="00521084">
          <w:rPr>
            <w:color w:val="000000"/>
            <w:sz w:val="22"/>
            <w:szCs w:val="22"/>
            <w:lang w:val="es-ES"/>
          </w:rPr>
          <w:t>tratamientos</w:t>
        </w:r>
        <w:r w:rsidR="00521084" w:rsidRPr="004F32C4">
          <w:rPr>
            <w:color w:val="000000"/>
            <w:sz w:val="22"/>
            <w:szCs w:val="22"/>
            <w:lang w:val="es-ES"/>
          </w:rPr>
          <w:t xml:space="preserve"> </w:t>
        </w:r>
      </w:ins>
      <w:r w:rsidRPr="004F32C4">
        <w:rPr>
          <w:color w:val="000000"/>
          <w:sz w:val="22"/>
          <w:szCs w:val="22"/>
          <w:lang w:val="es-ES"/>
        </w:rPr>
        <w:t>están justificadas aun cuando no tenga la certeza de que padece hipoglucemia.</w:t>
      </w:r>
    </w:p>
    <w:p w14:paraId="4ED073B2"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DF34590" w14:textId="77777777" w:rsidR="00196D26" w:rsidRPr="004F32C4" w:rsidRDefault="00196D26" w:rsidP="00196D26">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t>Es recomendable analizar su nivel de azúcar en la sangre inmediatamente después de la ingestión de glucosa para confirmar que padece realmente hipoglucemia.</w:t>
      </w:r>
    </w:p>
    <w:p w14:paraId="68C06D3E" w14:textId="77777777" w:rsidR="00780D6F" w:rsidRPr="008256A1" w:rsidRDefault="00780D6F" w:rsidP="00105A18">
      <w:pPr>
        <w:tabs>
          <w:tab w:val="left" w:pos="567"/>
        </w:tabs>
        <w:ind w:right="-2"/>
        <w:jc w:val="center"/>
        <w:rPr>
          <w:b/>
          <w:bCs/>
          <w:sz w:val="22"/>
          <w:szCs w:val="22"/>
          <w:lang w:val="es-ES_tradnl"/>
        </w:rPr>
      </w:pPr>
      <w:r w:rsidRPr="004F32C4">
        <w:rPr>
          <w:sz w:val="22"/>
          <w:szCs w:val="22"/>
          <w:lang w:val="es-ES"/>
        </w:rPr>
        <w:br w:type="page"/>
      </w:r>
      <w:r w:rsidR="00D947A2" w:rsidDel="00D947A2">
        <w:rPr>
          <w:b/>
          <w:bCs/>
          <w:sz w:val="22"/>
          <w:szCs w:val="22"/>
          <w:lang w:val="es-ES"/>
        </w:rPr>
        <w:lastRenderedPageBreak/>
        <w:t xml:space="preserve"> </w:t>
      </w:r>
      <w:r w:rsidR="002E7AE9" w:rsidRPr="008256A1">
        <w:rPr>
          <w:b/>
          <w:bCs/>
          <w:sz w:val="22"/>
          <w:szCs w:val="22"/>
          <w:lang w:val="es-ES_tradnl"/>
        </w:rPr>
        <w:t>Prospecto: información para el usuario</w:t>
      </w:r>
    </w:p>
    <w:p w14:paraId="392BCBC0" w14:textId="77777777" w:rsidR="00780D6F" w:rsidRPr="008256A1" w:rsidRDefault="00780D6F">
      <w:pPr>
        <w:tabs>
          <w:tab w:val="left" w:pos="567"/>
        </w:tabs>
        <w:jc w:val="center"/>
        <w:rPr>
          <w:b/>
          <w:bCs/>
          <w:sz w:val="22"/>
          <w:szCs w:val="22"/>
          <w:lang w:val="es-ES_tradnl"/>
        </w:rPr>
      </w:pPr>
    </w:p>
    <w:p w14:paraId="603451A0" w14:textId="77777777" w:rsidR="00780D6F" w:rsidRPr="004F32C4" w:rsidRDefault="00780D6F">
      <w:pPr>
        <w:tabs>
          <w:tab w:val="left" w:pos="567"/>
        </w:tabs>
        <w:jc w:val="center"/>
        <w:rPr>
          <w:b/>
          <w:sz w:val="22"/>
          <w:szCs w:val="22"/>
          <w:lang w:val="es-ES"/>
        </w:rPr>
      </w:pPr>
      <w:r w:rsidRPr="004F32C4">
        <w:rPr>
          <w:b/>
          <w:sz w:val="22"/>
          <w:szCs w:val="22"/>
          <w:lang w:val="es-ES"/>
        </w:rPr>
        <w:t xml:space="preserve">Lantus </w:t>
      </w:r>
      <w:r w:rsidR="00826DDD">
        <w:rPr>
          <w:b/>
          <w:sz w:val="22"/>
          <w:szCs w:val="22"/>
          <w:lang w:val="es-ES"/>
        </w:rPr>
        <w:t xml:space="preserve">SoloStar </w:t>
      </w:r>
      <w:r w:rsidRPr="004F32C4">
        <w:rPr>
          <w:b/>
          <w:sz w:val="22"/>
          <w:szCs w:val="22"/>
          <w:lang w:val="es-ES"/>
        </w:rPr>
        <w:t>100 </w:t>
      </w:r>
      <w:r w:rsidR="00826DDD">
        <w:rPr>
          <w:b/>
          <w:sz w:val="22"/>
          <w:szCs w:val="22"/>
          <w:lang w:val="es-ES"/>
        </w:rPr>
        <w:t>u</w:t>
      </w:r>
      <w:r w:rsidR="00826DDD" w:rsidRPr="004F32C4">
        <w:rPr>
          <w:b/>
          <w:sz w:val="22"/>
          <w:szCs w:val="22"/>
          <w:lang w:val="es-ES"/>
        </w:rPr>
        <w:t>nidades</w:t>
      </w:r>
      <w:r w:rsidRPr="004F32C4">
        <w:rPr>
          <w:b/>
          <w:sz w:val="22"/>
          <w:szCs w:val="22"/>
          <w:lang w:val="es-ES"/>
        </w:rPr>
        <w:t xml:space="preserve">/ml solución inyectable en pluma precargada </w:t>
      </w:r>
    </w:p>
    <w:p w14:paraId="522C4EE6" w14:textId="77777777" w:rsidR="00780D6F" w:rsidRPr="008256A1" w:rsidRDefault="00B70409">
      <w:pPr>
        <w:tabs>
          <w:tab w:val="left" w:pos="567"/>
        </w:tabs>
        <w:jc w:val="center"/>
        <w:rPr>
          <w:sz w:val="22"/>
          <w:szCs w:val="22"/>
          <w:lang w:val="es-ES_tradnl"/>
        </w:rPr>
      </w:pPr>
      <w:r w:rsidRPr="007314C5">
        <w:rPr>
          <w:sz w:val="22"/>
          <w:szCs w:val="22"/>
          <w:lang w:val="es-ES"/>
        </w:rPr>
        <w:t>I</w:t>
      </w:r>
      <w:r w:rsidR="00780D6F" w:rsidRPr="007314C5">
        <w:rPr>
          <w:sz w:val="22"/>
          <w:szCs w:val="22"/>
          <w:lang w:val="es-ES"/>
        </w:rPr>
        <w:t>nsulina glargina</w:t>
      </w:r>
    </w:p>
    <w:p w14:paraId="08DBBD5A" w14:textId="77777777" w:rsidR="00780D6F" w:rsidRPr="008256A1" w:rsidRDefault="00780D6F">
      <w:pPr>
        <w:tabs>
          <w:tab w:val="left" w:pos="567"/>
        </w:tabs>
        <w:rPr>
          <w:i/>
          <w:sz w:val="22"/>
          <w:szCs w:val="22"/>
          <w:lang w:val="es-ES_tradnl"/>
        </w:rPr>
      </w:pPr>
    </w:p>
    <w:p w14:paraId="70FBD978" w14:textId="77777777" w:rsidR="00780D6F" w:rsidRPr="008256A1" w:rsidRDefault="00780D6F">
      <w:pPr>
        <w:tabs>
          <w:tab w:val="left" w:pos="567"/>
        </w:tabs>
        <w:rPr>
          <w:sz w:val="22"/>
          <w:szCs w:val="22"/>
          <w:lang w:val="es-ES_tradnl"/>
        </w:rPr>
      </w:pPr>
      <w:r w:rsidRPr="008256A1">
        <w:rPr>
          <w:b/>
          <w:sz w:val="22"/>
          <w:szCs w:val="22"/>
          <w:lang w:val="es-ES_tradnl"/>
        </w:rPr>
        <w:t>Lea todo el prospecto detenidamente incluidas las Instrucciones de Uso de Lantus</w:t>
      </w:r>
      <w:r w:rsidR="00826DDD" w:rsidRPr="008256A1">
        <w:rPr>
          <w:b/>
          <w:sz w:val="22"/>
          <w:szCs w:val="22"/>
          <w:lang w:val="es-ES_tradnl"/>
        </w:rPr>
        <w:t xml:space="preserve"> SoloStar</w:t>
      </w:r>
      <w:r w:rsidRPr="008256A1">
        <w:rPr>
          <w:b/>
          <w:sz w:val="22"/>
          <w:szCs w:val="22"/>
          <w:lang w:val="es-ES_tradnl"/>
        </w:rPr>
        <w:t xml:space="preserve">, pluma precargada, antes de empezar a usar </w:t>
      </w:r>
      <w:r w:rsidR="002E7AE9" w:rsidRPr="008256A1">
        <w:rPr>
          <w:b/>
          <w:sz w:val="22"/>
          <w:szCs w:val="22"/>
          <w:lang w:val="es-ES_tradnl"/>
        </w:rPr>
        <w:t xml:space="preserve">este </w:t>
      </w:r>
      <w:r w:rsidRPr="008256A1">
        <w:rPr>
          <w:b/>
          <w:sz w:val="22"/>
          <w:szCs w:val="22"/>
          <w:lang w:val="es-ES_tradnl"/>
        </w:rPr>
        <w:t>medicamento</w:t>
      </w:r>
      <w:r w:rsidR="002E7AE9" w:rsidRPr="008256A1">
        <w:rPr>
          <w:b/>
          <w:sz w:val="22"/>
          <w:szCs w:val="22"/>
          <w:lang w:val="es-ES_tradnl"/>
        </w:rPr>
        <w:t xml:space="preserve"> porque contiene información importante para usted</w:t>
      </w:r>
      <w:r w:rsidRPr="008256A1">
        <w:rPr>
          <w:b/>
          <w:sz w:val="22"/>
          <w:szCs w:val="22"/>
          <w:lang w:val="es-ES_tradnl"/>
        </w:rPr>
        <w:t>.</w:t>
      </w:r>
      <w:r w:rsidRPr="008256A1">
        <w:rPr>
          <w:sz w:val="22"/>
          <w:szCs w:val="22"/>
          <w:lang w:val="es-ES_tradnl"/>
        </w:rPr>
        <w:tab/>
      </w:r>
    </w:p>
    <w:p w14:paraId="08D2BE25" w14:textId="77777777" w:rsidR="0060468E" w:rsidRPr="00956562" w:rsidRDefault="0060468E" w:rsidP="0060468E">
      <w:pPr>
        <w:numPr>
          <w:ilvl w:val="0"/>
          <w:numId w:val="26"/>
        </w:numPr>
        <w:ind w:left="567" w:right="-2" w:hanging="567"/>
        <w:rPr>
          <w:noProof/>
          <w:sz w:val="22"/>
          <w:szCs w:val="22"/>
          <w:lang w:val="es-ES"/>
        </w:rPr>
      </w:pPr>
      <w:r w:rsidRPr="00956562">
        <w:rPr>
          <w:noProof/>
          <w:sz w:val="22"/>
          <w:szCs w:val="22"/>
          <w:lang w:val="es-ES"/>
        </w:rPr>
        <w:t>Conserve este prospecto, ya que puede tener que volver a leerlo.</w:t>
      </w:r>
    </w:p>
    <w:p w14:paraId="17D53423" w14:textId="77777777" w:rsidR="0060468E" w:rsidRPr="00956562" w:rsidRDefault="0060468E" w:rsidP="0060468E">
      <w:pPr>
        <w:numPr>
          <w:ilvl w:val="0"/>
          <w:numId w:val="26"/>
        </w:numPr>
        <w:ind w:left="567" w:right="-2" w:hanging="567"/>
        <w:rPr>
          <w:noProof/>
          <w:sz w:val="22"/>
          <w:szCs w:val="22"/>
          <w:lang w:val="es-ES"/>
        </w:rPr>
      </w:pPr>
      <w:r w:rsidRPr="00956562">
        <w:rPr>
          <w:noProof/>
          <w:sz w:val="22"/>
          <w:szCs w:val="22"/>
          <w:lang w:val="es-ES"/>
        </w:rPr>
        <w:t>Si tiene alguna duda, consulte a su médico</w:t>
      </w:r>
      <w:r w:rsidR="002E7AE9" w:rsidRPr="00956562">
        <w:rPr>
          <w:noProof/>
          <w:sz w:val="22"/>
          <w:szCs w:val="22"/>
          <w:lang w:val="es-ES"/>
        </w:rPr>
        <w:t>,</w:t>
      </w:r>
      <w:r w:rsidRPr="00956562">
        <w:rPr>
          <w:noProof/>
          <w:sz w:val="22"/>
          <w:szCs w:val="22"/>
          <w:lang w:val="es-ES"/>
        </w:rPr>
        <w:t xml:space="preserve"> farmacéutico</w:t>
      </w:r>
      <w:r w:rsidR="002E7AE9" w:rsidRPr="00956562">
        <w:rPr>
          <w:noProof/>
          <w:sz w:val="22"/>
          <w:szCs w:val="22"/>
          <w:lang w:val="es-ES"/>
        </w:rPr>
        <w:t xml:space="preserve"> o enfermero</w:t>
      </w:r>
      <w:r w:rsidRPr="00956562">
        <w:rPr>
          <w:noProof/>
          <w:sz w:val="22"/>
          <w:szCs w:val="22"/>
          <w:lang w:val="es-ES"/>
        </w:rPr>
        <w:t>.</w:t>
      </w:r>
    </w:p>
    <w:p w14:paraId="693DDA02" w14:textId="77777777" w:rsidR="0060468E" w:rsidRPr="00956562" w:rsidRDefault="0060468E" w:rsidP="0060468E">
      <w:pPr>
        <w:numPr>
          <w:ilvl w:val="0"/>
          <w:numId w:val="26"/>
        </w:numPr>
        <w:ind w:left="567" w:right="-2" w:hanging="567"/>
        <w:rPr>
          <w:b/>
          <w:noProof/>
          <w:sz w:val="22"/>
          <w:szCs w:val="22"/>
          <w:lang w:val="es-ES"/>
        </w:rPr>
      </w:pPr>
      <w:r w:rsidRPr="00956562">
        <w:rPr>
          <w:noProof/>
          <w:sz w:val="22"/>
          <w:szCs w:val="22"/>
          <w:lang w:val="es-ES"/>
        </w:rPr>
        <w:t xml:space="preserve">Este medicamento se le ha recetado </w:t>
      </w:r>
      <w:r w:rsidR="002E7AE9" w:rsidRPr="00956562">
        <w:rPr>
          <w:noProof/>
          <w:sz w:val="22"/>
          <w:szCs w:val="22"/>
          <w:lang w:val="es-ES"/>
        </w:rPr>
        <w:t xml:space="preserve">solamente </w:t>
      </w:r>
      <w:r w:rsidRPr="00956562">
        <w:rPr>
          <w:noProof/>
          <w:sz w:val="22"/>
          <w:szCs w:val="22"/>
          <w:lang w:val="es-ES"/>
        </w:rPr>
        <w:t>a usted</w:t>
      </w:r>
      <w:r w:rsidR="002E7AE9" w:rsidRPr="00956562">
        <w:rPr>
          <w:noProof/>
          <w:sz w:val="22"/>
          <w:szCs w:val="22"/>
          <w:lang w:val="es-ES"/>
        </w:rPr>
        <w:t>,</w:t>
      </w:r>
      <w:r w:rsidRPr="00956562">
        <w:rPr>
          <w:noProof/>
          <w:sz w:val="22"/>
          <w:szCs w:val="22"/>
          <w:lang w:val="es-ES"/>
        </w:rPr>
        <w:t xml:space="preserve"> y no debe dárselo a otras personas, aunque tengan los mismos síntomas</w:t>
      </w:r>
      <w:r w:rsidR="002E7AE9" w:rsidRPr="00956562">
        <w:rPr>
          <w:noProof/>
          <w:sz w:val="22"/>
          <w:szCs w:val="22"/>
          <w:lang w:val="es-ES"/>
        </w:rPr>
        <w:t xml:space="preserve"> que usted</w:t>
      </w:r>
      <w:r w:rsidRPr="00956562">
        <w:rPr>
          <w:noProof/>
          <w:sz w:val="22"/>
          <w:szCs w:val="22"/>
          <w:lang w:val="es-ES"/>
        </w:rPr>
        <w:t>, ya que puede perjudicarles.</w:t>
      </w:r>
    </w:p>
    <w:p w14:paraId="04E180E2" w14:textId="77777777" w:rsidR="0060468E" w:rsidRPr="00956562" w:rsidRDefault="0060468E" w:rsidP="0060468E">
      <w:pPr>
        <w:numPr>
          <w:ilvl w:val="0"/>
          <w:numId w:val="26"/>
        </w:numPr>
        <w:ind w:left="567" w:right="-2" w:hanging="567"/>
        <w:rPr>
          <w:noProof/>
          <w:sz w:val="22"/>
          <w:szCs w:val="22"/>
          <w:lang w:val="es-ES"/>
        </w:rPr>
      </w:pPr>
      <w:r w:rsidRPr="00956562">
        <w:rPr>
          <w:noProof/>
          <w:sz w:val="22"/>
          <w:szCs w:val="22"/>
          <w:lang w:val="es-ES"/>
        </w:rPr>
        <w:t xml:space="preserve">Si </w:t>
      </w:r>
      <w:r w:rsidR="008D10E7" w:rsidRPr="00956562">
        <w:rPr>
          <w:noProof/>
          <w:sz w:val="22"/>
          <w:szCs w:val="22"/>
          <w:lang w:val="es-ES"/>
        </w:rPr>
        <w:t>experimenta</w:t>
      </w:r>
      <w:r w:rsidRPr="00956562">
        <w:rPr>
          <w:noProof/>
          <w:sz w:val="22"/>
          <w:szCs w:val="22"/>
          <w:lang w:val="es-ES"/>
        </w:rPr>
        <w:t xml:space="preserve"> efectos adversos </w:t>
      </w:r>
      <w:r w:rsidR="008D10E7" w:rsidRPr="00956562">
        <w:rPr>
          <w:noProof/>
          <w:sz w:val="22"/>
          <w:szCs w:val="22"/>
          <w:lang w:val="es-ES"/>
        </w:rPr>
        <w:t>consulte a su médico o farmacéutico, incluso si se trata de efectos adversos que no aparecen en este prospecto.</w:t>
      </w:r>
      <w:r w:rsidR="000F2054">
        <w:rPr>
          <w:noProof/>
          <w:sz w:val="22"/>
          <w:szCs w:val="22"/>
          <w:lang w:val="es-ES"/>
        </w:rPr>
        <w:t xml:space="preserve"> Ver sección 4</w:t>
      </w:r>
      <w:r w:rsidRPr="00956562">
        <w:rPr>
          <w:noProof/>
          <w:sz w:val="22"/>
          <w:szCs w:val="22"/>
          <w:lang w:val="es-ES"/>
        </w:rPr>
        <w:t>.</w:t>
      </w:r>
    </w:p>
    <w:p w14:paraId="5A19FEC5" w14:textId="77777777" w:rsidR="00780D6F" w:rsidRPr="004F32C4" w:rsidRDefault="00780D6F">
      <w:pPr>
        <w:tabs>
          <w:tab w:val="left" w:pos="567"/>
        </w:tabs>
        <w:rPr>
          <w:b/>
          <w:sz w:val="22"/>
          <w:szCs w:val="22"/>
          <w:u w:val="single"/>
          <w:lang w:val="es-ES"/>
        </w:rPr>
      </w:pPr>
    </w:p>
    <w:p w14:paraId="324FACE6" w14:textId="77777777" w:rsidR="00780D6F" w:rsidRPr="004F32C4" w:rsidRDefault="00BB51C6">
      <w:pPr>
        <w:tabs>
          <w:tab w:val="left" w:pos="567"/>
        </w:tabs>
        <w:rPr>
          <w:sz w:val="22"/>
          <w:szCs w:val="22"/>
          <w:lang w:val="es-ES"/>
        </w:rPr>
      </w:pPr>
      <w:r w:rsidRPr="004F32C4">
        <w:rPr>
          <w:b/>
          <w:sz w:val="22"/>
          <w:szCs w:val="22"/>
          <w:lang w:val="es-ES"/>
        </w:rPr>
        <w:t>Contenido del</w:t>
      </w:r>
      <w:r w:rsidR="00780D6F" w:rsidRPr="004F32C4">
        <w:rPr>
          <w:b/>
          <w:sz w:val="22"/>
          <w:szCs w:val="22"/>
          <w:lang w:val="es-ES"/>
        </w:rPr>
        <w:t xml:space="preserve"> prospecto</w:t>
      </w:r>
    </w:p>
    <w:p w14:paraId="35A8CB85" w14:textId="77777777" w:rsidR="00780D6F" w:rsidRPr="004F32C4" w:rsidRDefault="00780D6F">
      <w:pPr>
        <w:tabs>
          <w:tab w:val="left" w:pos="567"/>
        </w:tabs>
        <w:ind w:left="567" w:hanging="567"/>
        <w:rPr>
          <w:sz w:val="22"/>
          <w:szCs w:val="22"/>
          <w:lang w:val="es-ES"/>
        </w:rPr>
      </w:pPr>
      <w:r w:rsidRPr="004F32C4">
        <w:rPr>
          <w:sz w:val="22"/>
          <w:szCs w:val="22"/>
          <w:lang w:val="es-ES"/>
        </w:rPr>
        <w:t>1.</w:t>
      </w:r>
      <w:r w:rsidRPr="004F32C4">
        <w:rPr>
          <w:sz w:val="22"/>
          <w:szCs w:val="22"/>
          <w:lang w:val="es-ES"/>
        </w:rPr>
        <w:tab/>
        <w:t xml:space="preserve">Qué es </w:t>
      </w:r>
      <w:r w:rsidRPr="004F32C4">
        <w:rPr>
          <w:snapToGrid w:val="0"/>
          <w:sz w:val="22"/>
          <w:szCs w:val="22"/>
          <w:lang w:val="es-ES"/>
        </w:rPr>
        <w:t>Lantus</w:t>
      </w:r>
      <w:r w:rsidRPr="004F32C4">
        <w:rPr>
          <w:sz w:val="22"/>
          <w:szCs w:val="22"/>
          <w:lang w:val="es-ES"/>
        </w:rPr>
        <w:t xml:space="preserve"> y para qué se utiliza</w:t>
      </w:r>
    </w:p>
    <w:p w14:paraId="27949099" w14:textId="77777777" w:rsidR="00780D6F" w:rsidRPr="004F32C4" w:rsidRDefault="00780D6F">
      <w:pPr>
        <w:tabs>
          <w:tab w:val="left" w:pos="567"/>
        </w:tabs>
        <w:ind w:left="567" w:hanging="567"/>
        <w:rPr>
          <w:sz w:val="22"/>
          <w:szCs w:val="22"/>
          <w:lang w:val="es-ES"/>
        </w:rPr>
      </w:pPr>
      <w:r w:rsidRPr="004F32C4">
        <w:rPr>
          <w:sz w:val="22"/>
          <w:szCs w:val="22"/>
          <w:lang w:val="es-ES"/>
        </w:rPr>
        <w:t>2.</w:t>
      </w:r>
      <w:r w:rsidRPr="004F32C4">
        <w:rPr>
          <w:sz w:val="22"/>
          <w:szCs w:val="22"/>
          <w:lang w:val="es-ES"/>
        </w:rPr>
        <w:tab/>
      </w:r>
      <w:r w:rsidR="002E7AE9">
        <w:rPr>
          <w:sz w:val="22"/>
          <w:szCs w:val="22"/>
          <w:lang w:val="es-ES"/>
        </w:rPr>
        <w:t>Qué necesita saber antes de empezar a usar Lantus</w:t>
      </w:r>
    </w:p>
    <w:p w14:paraId="097C0AE9" w14:textId="77777777" w:rsidR="00780D6F" w:rsidRPr="004F32C4" w:rsidRDefault="00780D6F">
      <w:pPr>
        <w:tabs>
          <w:tab w:val="left" w:pos="567"/>
        </w:tabs>
        <w:ind w:left="567" w:hanging="567"/>
        <w:rPr>
          <w:sz w:val="22"/>
          <w:szCs w:val="22"/>
          <w:lang w:val="es-ES"/>
        </w:rPr>
      </w:pPr>
      <w:r w:rsidRPr="004F32C4">
        <w:rPr>
          <w:sz w:val="22"/>
          <w:szCs w:val="22"/>
          <w:lang w:val="es-ES"/>
        </w:rPr>
        <w:t>3.</w:t>
      </w:r>
      <w:r w:rsidRPr="004F32C4">
        <w:rPr>
          <w:sz w:val="22"/>
          <w:szCs w:val="22"/>
          <w:lang w:val="es-ES"/>
        </w:rPr>
        <w:tab/>
        <w:t xml:space="preserve">Cómo usar </w:t>
      </w:r>
      <w:r w:rsidRPr="004F32C4">
        <w:rPr>
          <w:snapToGrid w:val="0"/>
          <w:sz w:val="22"/>
          <w:szCs w:val="22"/>
          <w:lang w:val="es-ES"/>
        </w:rPr>
        <w:t>Lantus</w:t>
      </w:r>
    </w:p>
    <w:p w14:paraId="76BB5180" w14:textId="77777777" w:rsidR="00780D6F" w:rsidRPr="004F32C4" w:rsidRDefault="00780D6F">
      <w:pPr>
        <w:tabs>
          <w:tab w:val="left" w:pos="567"/>
        </w:tabs>
        <w:ind w:left="567" w:hanging="567"/>
        <w:rPr>
          <w:sz w:val="22"/>
          <w:szCs w:val="22"/>
          <w:lang w:val="es-ES"/>
        </w:rPr>
      </w:pPr>
      <w:r w:rsidRPr="004F32C4">
        <w:rPr>
          <w:sz w:val="22"/>
          <w:szCs w:val="22"/>
          <w:lang w:val="es-ES"/>
        </w:rPr>
        <w:t>4.</w:t>
      </w:r>
      <w:r w:rsidRPr="004F32C4">
        <w:rPr>
          <w:sz w:val="22"/>
          <w:szCs w:val="22"/>
          <w:lang w:val="es-ES"/>
        </w:rPr>
        <w:tab/>
        <w:t>Posibles efectos adversos</w:t>
      </w:r>
    </w:p>
    <w:p w14:paraId="0B3298EF" w14:textId="77777777" w:rsidR="00780D6F" w:rsidRPr="004F32C4" w:rsidRDefault="00780D6F">
      <w:pPr>
        <w:tabs>
          <w:tab w:val="left" w:pos="567"/>
        </w:tabs>
        <w:ind w:left="567" w:hanging="567"/>
        <w:rPr>
          <w:sz w:val="22"/>
          <w:szCs w:val="22"/>
          <w:lang w:val="es-ES"/>
        </w:rPr>
      </w:pPr>
      <w:r w:rsidRPr="004F32C4">
        <w:rPr>
          <w:sz w:val="22"/>
          <w:szCs w:val="22"/>
          <w:lang w:val="es-ES"/>
        </w:rPr>
        <w:t>5.</w:t>
      </w:r>
      <w:r w:rsidRPr="004F32C4">
        <w:rPr>
          <w:sz w:val="22"/>
          <w:szCs w:val="22"/>
          <w:lang w:val="es-ES"/>
        </w:rPr>
        <w:tab/>
        <w:t>Conservación de</w:t>
      </w:r>
      <w:r w:rsidRPr="004F32C4">
        <w:rPr>
          <w:snapToGrid w:val="0"/>
          <w:sz w:val="22"/>
          <w:szCs w:val="22"/>
          <w:lang w:val="es-ES"/>
        </w:rPr>
        <w:t xml:space="preserve"> Lantus</w:t>
      </w:r>
    </w:p>
    <w:p w14:paraId="2F21BF00" w14:textId="77777777" w:rsidR="00780D6F" w:rsidRPr="004F32C4" w:rsidRDefault="00780D6F">
      <w:pPr>
        <w:tabs>
          <w:tab w:val="left" w:pos="567"/>
        </w:tabs>
        <w:ind w:left="567" w:hanging="567"/>
        <w:rPr>
          <w:sz w:val="22"/>
          <w:szCs w:val="22"/>
          <w:lang w:val="es-ES"/>
        </w:rPr>
      </w:pPr>
      <w:r w:rsidRPr="004F32C4">
        <w:rPr>
          <w:sz w:val="22"/>
          <w:szCs w:val="22"/>
          <w:lang w:val="es-ES"/>
        </w:rPr>
        <w:t>6.</w:t>
      </w:r>
      <w:r w:rsidRPr="004F32C4">
        <w:rPr>
          <w:sz w:val="22"/>
          <w:szCs w:val="22"/>
          <w:lang w:val="es-ES"/>
        </w:rPr>
        <w:tab/>
      </w:r>
      <w:r w:rsidR="002E7AE9">
        <w:rPr>
          <w:sz w:val="22"/>
          <w:szCs w:val="22"/>
          <w:lang w:val="es-ES"/>
        </w:rPr>
        <w:t>Contenido del envase e información</w:t>
      </w:r>
      <w:r w:rsidR="00EA4758">
        <w:rPr>
          <w:sz w:val="22"/>
          <w:szCs w:val="22"/>
          <w:lang w:val="es-ES"/>
        </w:rPr>
        <w:t xml:space="preserve"> adicional</w:t>
      </w:r>
    </w:p>
    <w:p w14:paraId="3CA922FD" w14:textId="77777777" w:rsidR="00780D6F" w:rsidRPr="004F32C4" w:rsidRDefault="00780D6F">
      <w:pPr>
        <w:tabs>
          <w:tab w:val="left" w:pos="567"/>
        </w:tabs>
        <w:rPr>
          <w:sz w:val="22"/>
          <w:szCs w:val="22"/>
          <w:lang w:val="es-ES"/>
        </w:rPr>
      </w:pPr>
    </w:p>
    <w:p w14:paraId="3FB02265" w14:textId="77777777" w:rsidR="00780D6F" w:rsidRPr="004F32C4" w:rsidRDefault="00780D6F">
      <w:pPr>
        <w:tabs>
          <w:tab w:val="left" w:pos="567"/>
        </w:tabs>
        <w:rPr>
          <w:sz w:val="22"/>
          <w:szCs w:val="22"/>
          <w:lang w:val="es-ES"/>
        </w:rPr>
      </w:pPr>
    </w:p>
    <w:p w14:paraId="63245867" w14:textId="77777777" w:rsidR="00780D6F" w:rsidRPr="004F32C4" w:rsidRDefault="00780D6F">
      <w:pPr>
        <w:tabs>
          <w:tab w:val="left" w:pos="567"/>
        </w:tabs>
        <w:rPr>
          <w:sz w:val="22"/>
          <w:szCs w:val="22"/>
          <w:lang w:val="es-ES"/>
        </w:rPr>
      </w:pPr>
      <w:r w:rsidRPr="004F32C4">
        <w:rPr>
          <w:b/>
          <w:sz w:val="22"/>
          <w:szCs w:val="22"/>
          <w:lang w:val="es-ES"/>
        </w:rPr>
        <w:t>1.</w:t>
      </w:r>
      <w:r w:rsidRPr="004F32C4">
        <w:rPr>
          <w:b/>
          <w:sz w:val="22"/>
          <w:szCs w:val="22"/>
          <w:lang w:val="es-ES"/>
        </w:rPr>
        <w:tab/>
      </w:r>
      <w:r w:rsidR="002E7AE9">
        <w:rPr>
          <w:b/>
          <w:sz w:val="22"/>
          <w:szCs w:val="22"/>
          <w:lang w:val="es-ES"/>
        </w:rPr>
        <w:t>Qué es Lantus y para qué se utiliza</w:t>
      </w:r>
    </w:p>
    <w:p w14:paraId="04604DD9" w14:textId="77777777" w:rsidR="00780D6F" w:rsidRPr="004F32C4" w:rsidRDefault="00780D6F">
      <w:pPr>
        <w:tabs>
          <w:tab w:val="left" w:pos="567"/>
        </w:tabs>
        <w:rPr>
          <w:sz w:val="22"/>
          <w:szCs w:val="22"/>
          <w:lang w:val="es-ES"/>
        </w:rPr>
      </w:pPr>
    </w:p>
    <w:p w14:paraId="7D973CEB"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contiene insulina glargina. </w:t>
      </w:r>
      <w:r w:rsidR="005423C3">
        <w:rPr>
          <w:sz w:val="22"/>
          <w:szCs w:val="22"/>
          <w:lang w:val="es-ES"/>
        </w:rPr>
        <w:t>Esta</w:t>
      </w:r>
      <w:r w:rsidRPr="004F32C4">
        <w:rPr>
          <w:sz w:val="22"/>
          <w:szCs w:val="22"/>
          <w:lang w:val="es-ES"/>
        </w:rPr>
        <w:t xml:space="preserve"> es una insulina modificada, muy similar a la insulina humana. </w:t>
      </w:r>
    </w:p>
    <w:p w14:paraId="2E090154" w14:textId="77777777" w:rsidR="00690524" w:rsidRDefault="00690524">
      <w:pPr>
        <w:tabs>
          <w:tab w:val="left" w:pos="567"/>
        </w:tabs>
        <w:rPr>
          <w:snapToGrid w:val="0"/>
          <w:sz w:val="22"/>
          <w:szCs w:val="22"/>
          <w:lang w:val="es-ES"/>
        </w:rPr>
      </w:pPr>
    </w:p>
    <w:p w14:paraId="2A84B408" w14:textId="77777777" w:rsidR="00780D6F" w:rsidRPr="004F32C4" w:rsidRDefault="00780D6F">
      <w:pPr>
        <w:tabs>
          <w:tab w:val="left" w:pos="567"/>
        </w:tabs>
        <w:rPr>
          <w:color w:val="000000"/>
          <w:sz w:val="22"/>
          <w:szCs w:val="22"/>
          <w:lang w:val="es-ES"/>
        </w:rPr>
      </w:pPr>
      <w:r w:rsidRPr="004F32C4">
        <w:rPr>
          <w:snapToGrid w:val="0"/>
          <w:sz w:val="22"/>
          <w:szCs w:val="22"/>
          <w:lang w:val="es-ES"/>
        </w:rPr>
        <w:t xml:space="preserve">Lantus se utiliza </w:t>
      </w:r>
      <w:r w:rsidR="00A73F3C">
        <w:rPr>
          <w:snapToGrid w:val="0"/>
          <w:sz w:val="22"/>
          <w:szCs w:val="22"/>
          <w:lang w:val="es-ES"/>
        </w:rPr>
        <w:t>en el tratamiento de la diabetes mellitus</w:t>
      </w:r>
      <w:r w:rsidRPr="004F32C4">
        <w:rPr>
          <w:snapToGrid w:val="0"/>
          <w:sz w:val="22"/>
          <w:szCs w:val="22"/>
          <w:lang w:val="es-ES"/>
        </w:rPr>
        <w:t xml:space="preserve"> </w:t>
      </w:r>
      <w:r w:rsidR="00C50C39" w:rsidRPr="004F32C4">
        <w:rPr>
          <w:snapToGrid w:val="0"/>
          <w:sz w:val="22"/>
          <w:szCs w:val="22"/>
          <w:lang w:val="es-ES"/>
        </w:rPr>
        <w:t xml:space="preserve">en pacientes </w:t>
      </w:r>
      <w:r w:rsidR="00372C68" w:rsidRPr="004F32C4">
        <w:rPr>
          <w:snapToGrid w:val="0"/>
          <w:sz w:val="22"/>
          <w:szCs w:val="22"/>
          <w:lang w:val="es-ES"/>
        </w:rPr>
        <w:t xml:space="preserve">adultos, adolescentes y niños </w:t>
      </w:r>
      <w:r w:rsidR="00A329BE" w:rsidRPr="004F32C4">
        <w:rPr>
          <w:snapToGrid w:val="0"/>
          <w:sz w:val="22"/>
          <w:szCs w:val="22"/>
          <w:lang w:val="es-ES"/>
        </w:rPr>
        <w:t>a partir</w:t>
      </w:r>
      <w:r w:rsidR="00372C68" w:rsidRPr="004F32C4">
        <w:rPr>
          <w:snapToGrid w:val="0"/>
          <w:sz w:val="22"/>
          <w:szCs w:val="22"/>
          <w:lang w:val="es-ES"/>
        </w:rPr>
        <w:t xml:space="preserve"> de</w:t>
      </w:r>
      <w:r w:rsidR="00A329BE" w:rsidRPr="004F32C4">
        <w:rPr>
          <w:snapToGrid w:val="0"/>
          <w:sz w:val="22"/>
          <w:szCs w:val="22"/>
          <w:lang w:val="es-ES"/>
        </w:rPr>
        <w:t xml:space="preserve"> los</w:t>
      </w:r>
      <w:r w:rsidR="00372C68" w:rsidRPr="004F32C4">
        <w:rPr>
          <w:snapToGrid w:val="0"/>
          <w:sz w:val="22"/>
          <w:szCs w:val="22"/>
          <w:lang w:val="es-ES"/>
        </w:rPr>
        <w:t xml:space="preserve"> </w:t>
      </w:r>
      <w:r w:rsidR="00A73F3C">
        <w:rPr>
          <w:snapToGrid w:val="0"/>
          <w:sz w:val="22"/>
          <w:szCs w:val="22"/>
          <w:lang w:val="es-ES"/>
        </w:rPr>
        <w:t>2</w:t>
      </w:r>
      <w:r w:rsidR="00A73F3C" w:rsidRPr="004F32C4">
        <w:rPr>
          <w:snapToGrid w:val="0"/>
          <w:sz w:val="22"/>
          <w:szCs w:val="22"/>
          <w:lang w:val="es-ES"/>
        </w:rPr>
        <w:t xml:space="preserve"> </w:t>
      </w:r>
      <w:r w:rsidR="00372C68" w:rsidRPr="004F32C4">
        <w:rPr>
          <w:snapToGrid w:val="0"/>
          <w:sz w:val="22"/>
          <w:szCs w:val="22"/>
          <w:lang w:val="es-ES"/>
        </w:rPr>
        <w:t>años</w:t>
      </w:r>
      <w:r w:rsidR="00A73F3C">
        <w:rPr>
          <w:snapToGrid w:val="0"/>
          <w:sz w:val="22"/>
          <w:szCs w:val="22"/>
          <w:lang w:val="es-ES"/>
        </w:rPr>
        <w:t>.</w:t>
      </w:r>
      <w:r w:rsidRPr="004F32C4">
        <w:rPr>
          <w:snapToGrid w:val="0"/>
          <w:sz w:val="22"/>
          <w:szCs w:val="22"/>
          <w:lang w:val="es-ES"/>
        </w:rPr>
        <w:t xml:space="preserve"> La diabetes mellitus es una enfermedad </w:t>
      </w:r>
      <w:r w:rsidRPr="004F32C4">
        <w:rPr>
          <w:color w:val="000000"/>
          <w:sz w:val="22"/>
          <w:szCs w:val="22"/>
          <w:lang w:val="es-ES"/>
        </w:rPr>
        <w:t>en la que su organismo no produce suficiente insulina para controlar el nivel de azúcar en la sangre.</w:t>
      </w:r>
      <w:r w:rsidR="00826DDD">
        <w:rPr>
          <w:color w:val="000000"/>
          <w:sz w:val="22"/>
          <w:szCs w:val="22"/>
          <w:lang w:val="es-ES"/>
        </w:rPr>
        <w:t xml:space="preserve"> La insulina glargina tiene una acción prolongada y constante de reducción de azúcar en sangre.</w:t>
      </w:r>
    </w:p>
    <w:p w14:paraId="3FFB5971" w14:textId="77777777" w:rsidR="00780D6F" w:rsidRPr="004F32C4" w:rsidRDefault="00780D6F">
      <w:pPr>
        <w:tabs>
          <w:tab w:val="left" w:pos="567"/>
        </w:tabs>
        <w:rPr>
          <w:sz w:val="22"/>
          <w:szCs w:val="22"/>
          <w:lang w:val="es-ES"/>
        </w:rPr>
      </w:pPr>
    </w:p>
    <w:p w14:paraId="28A32948" w14:textId="77777777" w:rsidR="00780D6F" w:rsidRPr="004F32C4" w:rsidRDefault="00780D6F">
      <w:pPr>
        <w:tabs>
          <w:tab w:val="left" w:pos="567"/>
        </w:tabs>
        <w:rPr>
          <w:b/>
          <w:sz w:val="22"/>
          <w:szCs w:val="22"/>
          <w:lang w:val="es-ES"/>
        </w:rPr>
      </w:pPr>
      <w:r w:rsidRPr="004F32C4">
        <w:rPr>
          <w:b/>
          <w:sz w:val="22"/>
          <w:szCs w:val="22"/>
          <w:lang w:val="es-ES"/>
        </w:rPr>
        <w:t>2.</w:t>
      </w:r>
      <w:r w:rsidRPr="004F32C4">
        <w:rPr>
          <w:b/>
          <w:sz w:val="22"/>
          <w:szCs w:val="22"/>
          <w:lang w:val="es-ES"/>
        </w:rPr>
        <w:tab/>
      </w:r>
      <w:r w:rsidR="002E7AE9">
        <w:rPr>
          <w:b/>
          <w:sz w:val="22"/>
          <w:szCs w:val="22"/>
          <w:lang w:val="es-ES"/>
        </w:rPr>
        <w:t>Qué necesita saber antes de empezar a usar Lantus</w:t>
      </w:r>
    </w:p>
    <w:p w14:paraId="167371D8" w14:textId="77777777" w:rsidR="00780D6F" w:rsidRPr="004F32C4" w:rsidRDefault="00780D6F">
      <w:pPr>
        <w:tabs>
          <w:tab w:val="left" w:pos="567"/>
        </w:tabs>
        <w:rPr>
          <w:sz w:val="22"/>
          <w:szCs w:val="22"/>
          <w:lang w:val="es-ES"/>
        </w:rPr>
      </w:pPr>
    </w:p>
    <w:p w14:paraId="65E33845" w14:textId="77777777" w:rsidR="00780D6F" w:rsidRPr="004F32C4" w:rsidRDefault="00780D6F">
      <w:pPr>
        <w:tabs>
          <w:tab w:val="left" w:pos="567"/>
        </w:tabs>
        <w:rPr>
          <w:b/>
          <w:sz w:val="22"/>
          <w:szCs w:val="22"/>
          <w:lang w:val="es-ES"/>
        </w:rPr>
      </w:pPr>
      <w:r w:rsidRPr="004F32C4">
        <w:rPr>
          <w:b/>
          <w:sz w:val="22"/>
          <w:szCs w:val="22"/>
          <w:lang w:val="es-ES"/>
        </w:rPr>
        <w:t xml:space="preserve">No use Lantus </w:t>
      </w:r>
    </w:p>
    <w:p w14:paraId="58F28FDF" w14:textId="77777777" w:rsidR="00780D6F" w:rsidRPr="004F32C4" w:rsidRDefault="00780D6F">
      <w:pPr>
        <w:tabs>
          <w:tab w:val="left" w:pos="567"/>
        </w:tabs>
        <w:rPr>
          <w:sz w:val="22"/>
          <w:szCs w:val="22"/>
          <w:lang w:val="es-ES"/>
        </w:rPr>
      </w:pPr>
    </w:p>
    <w:p w14:paraId="6C8651EC" w14:textId="77777777" w:rsidR="00780D6F" w:rsidRPr="004F32C4" w:rsidRDefault="00780D6F">
      <w:pPr>
        <w:pStyle w:val="Standard"/>
        <w:widowControl/>
        <w:tabs>
          <w:tab w:val="left" w:pos="567"/>
        </w:tabs>
        <w:spacing w:line="240" w:lineRule="auto"/>
        <w:rPr>
          <w:szCs w:val="22"/>
          <w:lang w:val="es-ES"/>
        </w:rPr>
      </w:pPr>
      <w:r w:rsidRPr="004F32C4">
        <w:rPr>
          <w:szCs w:val="22"/>
          <w:lang w:val="es-ES"/>
        </w:rPr>
        <w:t>Si es alérgico a insulina glargina o a cualquiera de los demás componentes de</w:t>
      </w:r>
      <w:r w:rsidR="00C25DB7">
        <w:rPr>
          <w:szCs w:val="22"/>
          <w:lang w:val="es-ES"/>
        </w:rPr>
        <w:t xml:space="preserve"> este medicamento (incluidos en la sección 6)</w:t>
      </w:r>
      <w:r w:rsidRPr="004F32C4">
        <w:rPr>
          <w:szCs w:val="22"/>
          <w:lang w:val="es-ES"/>
        </w:rPr>
        <w:t>.</w:t>
      </w:r>
    </w:p>
    <w:p w14:paraId="7801CADC" w14:textId="77777777" w:rsidR="00780D6F" w:rsidRPr="004F32C4" w:rsidRDefault="00780D6F">
      <w:pPr>
        <w:tabs>
          <w:tab w:val="left" w:pos="567"/>
        </w:tabs>
        <w:rPr>
          <w:sz w:val="22"/>
          <w:szCs w:val="22"/>
          <w:lang w:val="es-ES"/>
        </w:rPr>
      </w:pPr>
    </w:p>
    <w:p w14:paraId="77D04B23" w14:textId="77777777" w:rsidR="00780D6F" w:rsidRPr="00C25DB7" w:rsidRDefault="00C25DB7">
      <w:pPr>
        <w:tabs>
          <w:tab w:val="left" w:pos="567"/>
        </w:tabs>
        <w:rPr>
          <w:b/>
          <w:sz w:val="22"/>
          <w:szCs w:val="22"/>
          <w:lang w:val="es-ES"/>
        </w:rPr>
      </w:pPr>
      <w:r w:rsidRPr="00C25DB7">
        <w:rPr>
          <w:b/>
          <w:sz w:val="22"/>
          <w:szCs w:val="22"/>
          <w:lang w:val="es-ES"/>
        </w:rPr>
        <w:t>Advertencias y precauciones</w:t>
      </w:r>
    </w:p>
    <w:p w14:paraId="0CDF693E" w14:textId="77777777" w:rsidR="002114C1" w:rsidRDefault="002114C1" w:rsidP="002114C1">
      <w:pPr>
        <w:tabs>
          <w:tab w:val="left" w:pos="567"/>
        </w:tabs>
        <w:rPr>
          <w:sz w:val="22"/>
          <w:szCs w:val="22"/>
          <w:lang w:val="es-ES"/>
        </w:rPr>
      </w:pPr>
    </w:p>
    <w:p w14:paraId="71D515CF" w14:textId="77777777" w:rsidR="002114C1" w:rsidRPr="004F32C4" w:rsidRDefault="002114C1" w:rsidP="002114C1">
      <w:pPr>
        <w:tabs>
          <w:tab w:val="left" w:pos="567"/>
        </w:tabs>
        <w:rPr>
          <w:sz w:val="22"/>
          <w:szCs w:val="22"/>
          <w:lang w:val="es-ES"/>
        </w:rPr>
      </w:pPr>
      <w:r w:rsidRPr="004F32C4">
        <w:rPr>
          <w:sz w:val="22"/>
          <w:szCs w:val="22"/>
          <w:lang w:val="es-ES"/>
        </w:rPr>
        <w:t xml:space="preserve">Lantus </w:t>
      </w:r>
      <w:r>
        <w:rPr>
          <w:sz w:val="22"/>
          <w:szCs w:val="22"/>
          <w:lang w:val="es-ES"/>
        </w:rPr>
        <w:t xml:space="preserve">en pluma precargada sólo </w:t>
      </w:r>
      <w:r w:rsidR="00EA7CFA">
        <w:rPr>
          <w:sz w:val="22"/>
          <w:szCs w:val="22"/>
          <w:lang w:val="es-ES"/>
        </w:rPr>
        <w:t>está indicado</w:t>
      </w:r>
      <w:r>
        <w:rPr>
          <w:sz w:val="22"/>
          <w:szCs w:val="22"/>
          <w:lang w:val="es-ES"/>
        </w:rPr>
        <w:t xml:space="preserve"> para </w:t>
      </w:r>
      <w:r w:rsidR="00EA7CFA">
        <w:rPr>
          <w:sz w:val="22"/>
          <w:szCs w:val="22"/>
          <w:lang w:val="es-ES"/>
        </w:rPr>
        <w:t xml:space="preserve">inyectarse justo </w:t>
      </w:r>
      <w:r>
        <w:rPr>
          <w:sz w:val="22"/>
          <w:szCs w:val="22"/>
          <w:lang w:val="es-ES"/>
        </w:rPr>
        <w:t xml:space="preserve">debajo de la piel (ver también sección 3). </w:t>
      </w:r>
      <w:r w:rsidR="00EA7CFA">
        <w:rPr>
          <w:sz w:val="22"/>
          <w:szCs w:val="22"/>
          <w:lang w:val="es-ES"/>
        </w:rPr>
        <w:t xml:space="preserve">Consulte </w:t>
      </w:r>
      <w:r>
        <w:rPr>
          <w:sz w:val="22"/>
          <w:szCs w:val="22"/>
          <w:lang w:val="es-ES"/>
        </w:rPr>
        <w:t xml:space="preserve">con su médico si necesita inyectarse </w:t>
      </w:r>
      <w:r w:rsidR="000F2542">
        <w:rPr>
          <w:sz w:val="22"/>
          <w:szCs w:val="22"/>
          <w:lang w:val="es-ES"/>
        </w:rPr>
        <w:t xml:space="preserve">la </w:t>
      </w:r>
      <w:r>
        <w:rPr>
          <w:sz w:val="22"/>
          <w:szCs w:val="22"/>
          <w:lang w:val="es-ES"/>
        </w:rPr>
        <w:t xml:space="preserve">insulina </w:t>
      </w:r>
      <w:r w:rsidR="000F2542">
        <w:rPr>
          <w:sz w:val="22"/>
          <w:szCs w:val="22"/>
          <w:lang w:val="es-ES"/>
        </w:rPr>
        <w:t>por otro método</w:t>
      </w:r>
      <w:r>
        <w:rPr>
          <w:sz w:val="22"/>
          <w:szCs w:val="22"/>
          <w:lang w:val="es-ES"/>
        </w:rPr>
        <w:t>.</w:t>
      </w:r>
    </w:p>
    <w:p w14:paraId="16B29F70" w14:textId="77777777" w:rsidR="00C25DB7" w:rsidRDefault="00C25DB7">
      <w:pPr>
        <w:tabs>
          <w:tab w:val="left" w:pos="567"/>
        </w:tabs>
        <w:rPr>
          <w:sz w:val="22"/>
          <w:szCs w:val="22"/>
          <w:lang w:val="es-ES"/>
        </w:rPr>
      </w:pPr>
    </w:p>
    <w:p w14:paraId="5D9B3B44" w14:textId="77777777" w:rsidR="00C25DB7" w:rsidRPr="004F32C4" w:rsidRDefault="00C25DB7">
      <w:pPr>
        <w:tabs>
          <w:tab w:val="left" w:pos="567"/>
        </w:tabs>
        <w:rPr>
          <w:sz w:val="22"/>
          <w:szCs w:val="22"/>
          <w:lang w:val="es-ES"/>
        </w:rPr>
      </w:pPr>
      <w:r>
        <w:rPr>
          <w:sz w:val="22"/>
          <w:szCs w:val="22"/>
          <w:lang w:val="es-ES"/>
        </w:rPr>
        <w:t>Consulte a su médico, farmacéutico o enfermero antes de empezar a usar Lantus.</w:t>
      </w:r>
    </w:p>
    <w:p w14:paraId="273D86A8" w14:textId="77777777" w:rsidR="00780D6F" w:rsidRDefault="00780D6F">
      <w:pPr>
        <w:tabs>
          <w:tab w:val="left" w:pos="567"/>
        </w:tabs>
        <w:rPr>
          <w:sz w:val="22"/>
          <w:szCs w:val="22"/>
          <w:lang w:val="es-ES"/>
        </w:rPr>
      </w:pPr>
      <w:r w:rsidRPr="004F32C4">
        <w:rPr>
          <w:sz w:val="22"/>
          <w:szCs w:val="22"/>
          <w:lang w:val="es-ES"/>
        </w:rPr>
        <w:t xml:space="preserve">Respete estrictamente las instrucciones sobre </w:t>
      </w:r>
      <w:r w:rsidR="002F7C08">
        <w:rPr>
          <w:sz w:val="22"/>
          <w:szCs w:val="22"/>
          <w:lang w:val="es-ES"/>
        </w:rPr>
        <w:t>posología</w:t>
      </w:r>
      <w:r w:rsidRPr="004F32C4">
        <w:rPr>
          <w:sz w:val="22"/>
          <w:szCs w:val="22"/>
          <w:lang w:val="es-ES"/>
        </w:rPr>
        <w:t>, control (pruebas de sangre y orina), dieta y actividad física (trabajo físico y ejercicio), y técnica de inyección que ha establecido con su médico.</w:t>
      </w:r>
    </w:p>
    <w:p w14:paraId="7E63A488" w14:textId="77777777" w:rsidR="00C25DB7" w:rsidRPr="004F32C4" w:rsidRDefault="00C25DB7">
      <w:pPr>
        <w:tabs>
          <w:tab w:val="left" w:pos="567"/>
        </w:tabs>
        <w:rPr>
          <w:sz w:val="22"/>
          <w:szCs w:val="22"/>
          <w:lang w:val="es-ES"/>
        </w:rPr>
      </w:pPr>
    </w:p>
    <w:p w14:paraId="4FABFCE0" w14:textId="77777777" w:rsidR="002F7C08" w:rsidRPr="004F32C4" w:rsidRDefault="002F7C08" w:rsidP="002F7C08">
      <w:pPr>
        <w:tabs>
          <w:tab w:val="left" w:pos="567"/>
        </w:tabs>
        <w:rPr>
          <w:sz w:val="22"/>
          <w:szCs w:val="22"/>
          <w:lang w:val="es-ES"/>
        </w:rPr>
      </w:pPr>
      <w:r>
        <w:rPr>
          <w:sz w:val="22"/>
          <w:szCs w:val="22"/>
          <w:lang w:val="es-ES"/>
        </w:rPr>
        <w:t xml:space="preserve">Si su azúcar en sangre es demasiado </w:t>
      </w:r>
      <w:r w:rsidR="007535C5">
        <w:rPr>
          <w:sz w:val="22"/>
          <w:szCs w:val="22"/>
          <w:lang w:val="es-ES"/>
        </w:rPr>
        <w:t>bajo (hipoglucemia), siga la guí</w:t>
      </w:r>
      <w:r>
        <w:rPr>
          <w:sz w:val="22"/>
          <w:szCs w:val="22"/>
          <w:lang w:val="es-ES"/>
        </w:rPr>
        <w:t>a sobre hipoglucemia (ver el recuadro que aparece al final de este prospecto).</w:t>
      </w:r>
    </w:p>
    <w:p w14:paraId="141106CD" w14:textId="77777777" w:rsidR="00D63FC0" w:rsidRDefault="00D63FC0" w:rsidP="00D63FC0">
      <w:pPr>
        <w:tabs>
          <w:tab w:val="left" w:pos="567"/>
        </w:tabs>
        <w:suppressAutoHyphens/>
        <w:overflowPunct w:val="0"/>
        <w:autoSpaceDE w:val="0"/>
        <w:autoSpaceDN w:val="0"/>
        <w:adjustRightInd w:val="0"/>
        <w:jc w:val="both"/>
        <w:textAlignment w:val="baseline"/>
        <w:rPr>
          <w:sz w:val="22"/>
          <w:szCs w:val="22"/>
          <w:lang w:val="es-ES"/>
        </w:rPr>
      </w:pPr>
    </w:p>
    <w:p w14:paraId="6C3EAFC0" w14:textId="77777777" w:rsidR="00D63FC0" w:rsidRPr="00D63FC0" w:rsidRDefault="00D63FC0" w:rsidP="00D63FC0">
      <w:pPr>
        <w:tabs>
          <w:tab w:val="left" w:pos="567"/>
        </w:tabs>
        <w:suppressAutoHyphens/>
        <w:overflowPunct w:val="0"/>
        <w:autoSpaceDE w:val="0"/>
        <w:autoSpaceDN w:val="0"/>
        <w:adjustRightInd w:val="0"/>
        <w:jc w:val="both"/>
        <w:textAlignment w:val="baseline"/>
        <w:rPr>
          <w:sz w:val="22"/>
          <w:szCs w:val="22"/>
          <w:lang w:val="es-ES"/>
        </w:rPr>
      </w:pPr>
      <w:r w:rsidRPr="00D63FC0">
        <w:rPr>
          <w:sz w:val="22"/>
          <w:szCs w:val="22"/>
          <w:lang w:val="es-ES"/>
        </w:rPr>
        <w:t>Cambios en la piel en el punto de inyección</w:t>
      </w:r>
    </w:p>
    <w:p w14:paraId="3BE94B51" w14:textId="77777777" w:rsidR="00D63FC0" w:rsidRPr="00D63FC0" w:rsidRDefault="00D63FC0" w:rsidP="00D63FC0">
      <w:pPr>
        <w:tabs>
          <w:tab w:val="left" w:pos="567"/>
        </w:tabs>
        <w:suppressAutoHyphens/>
        <w:overflowPunct w:val="0"/>
        <w:autoSpaceDE w:val="0"/>
        <w:autoSpaceDN w:val="0"/>
        <w:adjustRightInd w:val="0"/>
        <w:jc w:val="both"/>
        <w:textAlignment w:val="baseline"/>
        <w:rPr>
          <w:sz w:val="22"/>
          <w:szCs w:val="22"/>
          <w:u w:val="single"/>
          <w:lang w:val="es-ES"/>
        </w:rPr>
      </w:pPr>
    </w:p>
    <w:p w14:paraId="7FFB31EC" w14:textId="77777777" w:rsidR="00D63FC0" w:rsidRPr="00D63FC0" w:rsidRDefault="00D63FC0" w:rsidP="00D63FC0">
      <w:pPr>
        <w:tabs>
          <w:tab w:val="left" w:pos="567"/>
        </w:tabs>
        <w:suppressAutoHyphens/>
        <w:jc w:val="both"/>
        <w:rPr>
          <w:sz w:val="22"/>
          <w:szCs w:val="22"/>
          <w:lang w:val="es-ES"/>
        </w:rPr>
      </w:pPr>
      <w:r w:rsidRPr="00D63FC0">
        <w:rPr>
          <w:sz w:val="22"/>
          <w:szCs w:val="22"/>
          <w:lang w:val="es-ES"/>
        </w:rPr>
        <w:t xml:space="preserve">Se debe rotar el punto de inyección para evitar cambios en la piel, como bultos bajo la piel. La insulina puede no funcionar muy bien si se inyecta en una zona abultada (ver Cómo usar Lantus). Póngase en contacto con su médico si actualmente está inyectándose en una zona abultada, antes de comenzar a </w:t>
      </w:r>
      <w:r w:rsidRPr="00D63FC0">
        <w:rPr>
          <w:sz w:val="22"/>
          <w:szCs w:val="22"/>
          <w:lang w:val="es-ES"/>
        </w:rPr>
        <w:lastRenderedPageBreak/>
        <w:t>inyectarse en una zona distinta. Su médico puede indicarle que compruebe sus niveles de azúcar en sangre más de cerca, y que ajuste la insulina o la dosis de sus otras medicaciones antidiabéticas.</w:t>
      </w:r>
    </w:p>
    <w:p w14:paraId="62B72038" w14:textId="77777777" w:rsidR="00780D6F" w:rsidRPr="002F7C08" w:rsidRDefault="00780D6F">
      <w:pPr>
        <w:tabs>
          <w:tab w:val="left" w:pos="567"/>
        </w:tabs>
        <w:rPr>
          <w:sz w:val="22"/>
          <w:szCs w:val="22"/>
          <w:lang w:val="es-ES"/>
        </w:rPr>
      </w:pPr>
    </w:p>
    <w:p w14:paraId="265BFD5B" w14:textId="77777777" w:rsidR="00780D6F" w:rsidRPr="002F7C08" w:rsidRDefault="00780D6F">
      <w:pPr>
        <w:tabs>
          <w:tab w:val="left" w:pos="567"/>
        </w:tabs>
        <w:rPr>
          <w:sz w:val="22"/>
          <w:szCs w:val="22"/>
          <w:lang w:val="es-ES"/>
        </w:rPr>
      </w:pPr>
      <w:r w:rsidRPr="002F7C08">
        <w:rPr>
          <w:sz w:val="22"/>
          <w:szCs w:val="22"/>
          <w:lang w:val="es-ES"/>
        </w:rPr>
        <w:t>Viajes</w:t>
      </w:r>
    </w:p>
    <w:p w14:paraId="32134CF3" w14:textId="77777777" w:rsidR="00780D6F" w:rsidRPr="004F32C4" w:rsidRDefault="00780D6F">
      <w:pPr>
        <w:tabs>
          <w:tab w:val="left" w:pos="567"/>
        </w:tabs>
        <w:rPr>
          <w:sz w:val="22"/>
          <w:szCs w:val="22"/>
          <w:lang w:val="es-ES"/>
        </w:rPr>
      </w:pPr>
    </w:p>
    <w:p w14:paraId="297BC54B" w14:textId="77777777" w:rsidR="00780D6F" w:rsidRPr="004F32C4" w:rsidRDefault="00780D6F">
      <w:pPr>
        <w:tabs>
          <w:tab w:val="left" w:pos="567"/>
        </w:tabs>
        <w:rPr>
          <w:sz w:val="22"/>
          <w:szCs w:val="22"/>
          <w:lang w:val="es-ES"/>
        </w:rPr>
      </w:pPr>
      <w:r w:rsidRPr="004F32C4">
        <w:rPr>
          <w:color w:val="000000"/>
          <w:sz w:val="22"/>
          <w:szCs w:val="22"/>
          <w:lang w:val="es-ES"/>
        </w:rPr>
        <w:t xml:space="preserve">Antes de viajar, consulte con su médico. Tal vez tenga que </w:t>
      </w:r>
      <w:r w:rsidR="00E17AF0" w:rsidRPr="004F32C4">
        <w:rPr>
          <w:color w:val="000000"/>
          <w:sz w:val="22"/>
          <w:szCs w:val="22"/>
          <w:lang w:val="es-ES"/>
        </w:rPr>
        <w:t>consultar sobre</w:t>
      </w:r>
      <w:r w:rsidRPr="004F32C4">
        <w:rPr>
          <w:color w:val="000000"/>
          <w:sz w:val="22"/>
          <w:szCs w:val="22"/>
          <w:lang w:val="es-ES"/>
        </w:rPr>
        <w:t>:</w:t>
      </w:r>
    </w:p>
    <w:p w14:paraId="0C4C9EDF"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la disponibilidad de su insulina en el país que va a visitar,</w:t>
      </w:r>
    </w:p>
    <w:p w14:paraId="72779591"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 xml:space="preserve">reservas de insulina, </w:t>
      </w:r>
      <w:r w:rsidR="002114C1">
        <w:rPr>
          <w:sz w:val="22"/>
          <w:szCs w:val="22"/>
          <w:lang w:val="es-ES"/>
        </w:rPr>
        <w:t>agujas</w:t>
      </w:r>
      <w:r w:rsidRPr="004F32C4">
        <w:rPr>
          <w:sz w:val="22"/>
          <w:szCs w:val="22"/>
          <w:lang w:val="es-ES"/>
        </w:rPr>
        <w:t>, etc.,</w:t>
      </w:r>
    </w:p>
    <w:p w14:paraId="70B1E398"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 xml:space="preserve">el </w:t>
      </w:r>
      <w:r w:rsidRPr="004F32C4">
        <w:rPr>
          <w:color w:val="000000"/>
          <w:sz w:val="22"/>
          <w:szCs w:val="22"/>
          <w:lang w:val="es-ES"/>
        </w:rPr>
        <w:t>almacenamiento correcto de la insulina durante el viaje,</w:t>
      </w:r>
    </w:p>
    <w:p w14:paraId="73752B3D"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 xml:space="preserve">el </w:t>
      </w:r>
      <w:r w:rsidRPr="004F32C4">
        <w:rPr>
          <w:color w:val="000000"/>
          <w:sz w:val="22"/>
          <w:szCs w:val="22"/>
          <w:lang w:val="es-ES"/>
        </w:rPr>
        <w:t>horario de las comidas y de la administración de insulina durante el viaje,</w:t>
      </w:r>
    </w:p>
    <w:p w14:paraId="7108A816" w14:textId="77777777" w:rsidR="00780D6F" w:rsidRPr="004F32C4" w:rsidRDefault="00780D6F">
      <w:pPr>
        <w:tabs>
          <w:tab w:val="left" w:pos="567"/>
        </w:tabs>
        <w:rPr>
          <w:sz w:val="22"/>
          <w:szCs w:val="22"/>
          <w:lang w:val="es-ES"/>
        </w:rPr>
      </w:pPr>
      <w:r w:rsidRPr="004F32C4">
        <w:rPr>
          <w:sz w:val="22"/>
          <w:szCs w:val="22"/>
          <w:lang w:val="es-ES"/>
        </w:rPr>
        <w:t>-</w:t>
      </w:r>
      <w:r w:rsidRPr="004F32C4">
        <w:rPr>
          <w:sz w:val="22"/>
          <w:szCs w:val="22"/>
          <w:lang w:val="es-ES"/>
        </w:rPr>
        <w:tab/>
        <w:t>los posibles efectos del traslado a zonas con diferencias horarias,</w:t>
      </w:r>
    </w:p>
    <w:p w14:paraId="7425479B" w14:textId="77777777" w:rsidR="00780D6F" w:rsidRPr="004F32C4" w:rsidRDefault="00780D6F">
      <w:pPr>
        <w:tabs>
          <w:tab w:val="left" w:pos="567"/>
        </w:tabs>
        <w:rPr>
          <w:color w:val="000000"/>
          <w:sz w:val="22"/>
          <w:szCs w:val="22"/>
          <w:lang w:val="es-ES"/>
        </w:rPr>
      </w:pPr>
      <w:r w:rsidRPr="004F32C4">
        <w:rPr>
          <w:sz w:val="22"/>
          <w:szCs w:val="22"/>
          <w:lang w:val="es-ES"/>
        </w:rPr>
        <w:t>-</w:t>
      </w:r>
      <w:r w:rsidRPr="004F32C4">
        <w:rPr>
          <w:sz w:val="22"/>
          <w:szCs w:val="22"/>
          <w:lang w:val="es-ES"/>
        </w:rPr>
        <w:tab/>
        <w:t xml:space="preserve">los </w:t>
      </w:r>
      <w:r w:rsidRPr="004F32C4">
        <w:rPr>
          <w:color w:val="000000"/>
          <w:sz w:val="22"/>
          <w:szCs w:val="22"/>
          <w:lang w:val="es-ES"/>
        </w:rPr>
        <w:t>posibles nuevos riesgos para la salud en los países que va a visitar</w:t>
      </w:r>
      <w:r w:rsidR="000514D4" w:rsidRPr="004F32C4">
        <w:rPr>
          <w:color w:val="000000"/>
          <w:sz w:val="22"/>
          <w:szCs w:val="22"/>
          <w:lang w:val="es-ES"/>
        </w:rPr>
        <w:t>,</w:t>
      </w:r>
    </w:p>
    <w:p w14:paraId="5538E9A3" w14:textId="77777777" w:rsidR="000514D4" w:rsidRPr="004F32C4" w:rsidRDefault="000514D4">
      <w:pPr>
        <w:tabs>
          <w:tab w:val="left" w:pos="567"/>
        </w:tabs>
        <w:rPr>
          <w:sz w:val="22"/>
          <w:szCs w:val="22"/>
          <w:lang w:val="es-ES"/>
        </w:rPr>
      </w:pPr>
      <w:r w:rsidRPr="004F32C4">
        <w:rPr>
          <w:color w:val="000000"/>
          <w:sz w:val="22"/>
          <w:szCs w:val="22"/>
          <w:lang w:val="es-ES"/>
        </w:rPr>
        <w:t>-</w:t>
      </w:r>
      <w:r w:rsidRPr="004F32C4">
        <w:rPr>
          <w:color w:val="000000"/>
          <w:sz w:val="22"/>
          <w:szCs w:val="22"/>
          <w:lang w:val="es-ES"/>
        </w:rPr>
        <w:tab/>
      </w:r>
      <w:r w:rsidR="002F7C08">
        <w:rPr>
          <w:color w:val="000000"/>
          <w:sz w:val="22"/>
          <w:szCs w:val="22"/>
          <w:lang w:val="es-ES"/>
        </w:rPr>
        <w:t>qué</w:t>
      </w:r>
      <w:r w:rsidR="002F7C08" w:rsidRPr="004F32C4">
        <w:rPr>
          <w:color w:val="000000"/>
          <w:sz w:val="22"/>
          <w:szCs w:val="22"/>
          <w:lang w:val="es-ES"/>
        </w:rPr>
        <w:t xml:space="preserve"> </w:t>
      </w:r>
      <w:r w:rsidRPr="004F32C4">
        <w:rPr>
          <w:color w:val="000000"/>
          <w:sz w:val="22"/>
          <w:szCs w:val="22"/>
          <w:lang w:val="es-ES"/>
        </w:rPr>
        <w:t>debe hacer en situaciones de urgencia cuando  se encuentre mal o se ponga enfermo.</w:t>
      </w:r>
    </w:p>
    <w:p w14:paraId="0367F473" w14:textId="77777777" w:rsidR="00780D6F" w:rsidRPr="004F32C4" w:rsidRDefault="00780D6F">
      <w:pPr>
        <w:tabs>
          <w:tab w:val="left" w:pos="567"/>
        </w:tabs>
        <w:rPr>
          <w:sz w:val="22"/>
          <w:szCs w:val="22"/>
          <w:lang w:val="es-ES"/>
        </w:rPr>
      </w:pPr>
    </w:p>
    <w:p w14:paraId="46199846" w14:textId="33127638" w:rsidR="00780D6F" w:rsidRPr="00690524" w:rsidRDefault="00780D6F">
      <w:pPr>
        <w:pStyle w:val="Heading4"/>
        <w:tabs>
          <w:tab w:val="left" w:pos="567"/>
        </w:tabs>
        <w:rPr>
          <w:b w:val="0"/>
          <w:bCs/>
          <w:caps w:val="0"/>
          <w:szCs w:val="22"/>
          <w:lang w:val="es-ES" w:eastAsia="en-US"/>
        </w:rPr>
      </w:pPr>
      <w:r w:rsidRPr="00690524">
        <w:rPr>
          <w:b w:val="0"/>
          <w:bCs/>
          <w:caps w:val="0"/>
          <w:szCs w:val="22"/>
          <w:lang w:val="es-ES" w:eastAsia="en-US"/>
        </w:rPr>
        <w:t>Enfermedades y lesiones</w:t>
      </w:r>
      <w:r w:rsidR="00D66388">
        <w:rPr>
          <w:b w:val="0"/>
          <w:bCs/>
          <w:caps w:val="0"/>
          <w:szCs w:val="22"/>
          <w:lang w:val="es-ES" w:eastAsia="en-US"/>
        </w:rPr>
        <w:fldChar w:fldCharType="begin"/>
      </w:r>
      <w:r w:rsidR="00D66388">
        <w:rPr>
          <w:b w:val="0"/>
          <w:bCs/>
          <w:caps w:val="0"/>
          <w:szCs w:val="22"/>
          <w:lang w:val="es-ES" w:eastAsia="en-US"/>
        </w:rPr>
        <w:instrText xml:space="preserve"> DOCVARIABLE vault_nd_a1dedfaa-9249-4202-aef3-79d97e486b0f \* MERGEFORMAT </w:instrText>
      </w:r>
      <w:r w:rsidR="00D66388">
        <w:rPr>
          <w:b w:val="0"/>
          <w:bCs/>
          <w:caps w:val="0"/>
          <w:szCs w:val="22"/>
          <w:lang w:val="es-ES" w:eastAsia="en-US"/>
        </w:rPr>
        <w:fldChar w:fldCharType="separate"/>
      </w:r>
      <w:r w:rsidR="00D66388">
        <w:rPr>
          <w:b w:val="0"/>
          <w:bCs/>
          <w:caps w:val="0"/>
          <w:szCs w:val="22"/>
          <w:lang w:val="es-ES" w:eastAsia="en-US"/>
        </w:rPr>
        <w:t xml:space="preserve"> </w:t>
      </w:r>
      <w:r w:rsidR="00D66388">
        <w:rPr>
          <w:b w:val="0"/>
          <w:bCs/>
          <w:caps w:val="0"/>
          <w:szCs w:val="22"/>
          <w:lang w:val="es-ES" w:eastAsia="en-US"/>
        </w:rPr>
        <w:fldChar w:fldCharType="end"/>
      </w:r>
    </w:p>
    <w:p w14:paraId="5EF38D9E" w14:textId="77777777" w:rsidR="00792A5B" w:rsidRPr="004F32C4" w:rsidRDefault="00792A5B" w:rsidP="00792A5B">
      <w:pPr>
        <w:tabs>
          <w:tab w:val="left" w:pos="567"/>
        </w:tabs>
        <w:rPr>
          <w:sz w:val="22"/>
          <w:szCs w:val="22"/>
          <w:lang w:val="es-ES"/>
        </w:rPr>
      </w:pPr>
    </w:p>
    <w:p w14:paraId="408CDE95" w14:textId="77777777" w:rsidR="00DD5870" w:rsidRPr="004F32C4" w:rsidRDefault="00E17AF0" w:rsidP="00DD5870">
      <w:pPr>
        <w:tabs>
          <w:tab w:val="left" w:pos="567"/>
        </w:tabs>
        <w:rPr>
          <w:sz w:val="22"/>
          <w:szCs w:val="22"/>
          <w:lang w:val="es-ES"/>
        </w:rPr>
      </w:pPr>
      <w:r w:rsidRPr="004F32C4">
        <w:rPr>
          <w:sz w:val="22"/>
          <w:szCs w:val="22"/>
          <w:lang w:val="es-ES"/>
        </w:rPr>
        <w:t>El manejo de su diabetes puede necesitar un cuidado especial en las siguientes situaciones</w:t>
      </w:r>
      <w:r w:rsidR="002F7C08">
        <w:rPr>
          <w:sz w:val="22"/>
          <w:szCs w:val="22"/>
          <w:lang w:val="es-ES"/>
        </w:rPr>
        <w:t xml:space="preserve"> (por ejemplo, ajuste de la dosis de insulina, análisis de sangre y orina)</w:t>
      </w:r>
      <w:r w:rsidRPr="004F32C4">
        <w:rPr>
          <w:sz w:val="22"/>
          <w:szCs w:val="22"/>
          <w:lang w:val="es-ES"/>
        </w:rPr>
        <w:t>:</w:t>
      </w:r>
    </w:p>
    <w:p w14:paraId="7743E174" w14:textId="77777777" w:rsidR="00792A5B" w:rsidRPr="004F32C4" w:rsidRDefault="00DD5870" w:rsidP="00DD5870">
      <w:pPr>
        <w:tabs>
          <w:tab w:val="left" w:pos="567"/>
        </w:tabs>
        <w:ind w:left="360" w:hanging="360"/>
        <w:rPr>
          <w:sz w:val="22"/>
          <w:szCs w:val="22"/>
          <w:lang w:val="es-ES"/>
        </w:rPr>
      </w:pPr>
      <w:r w:rsidRPr="004F32C4">
        <w:rPr>
          <w:sz w:val="22"/>
          <w:szCs w:val="22"/>
          <w:lang w:val="es-ES"/>
        </w:rPr>
        <w:t>-</w:t>
      </w:r>
      <w:r w:rsidRPr="004F32C4">
        <w:rPr>
          <w:sz w:val="22"/>
          <w:szCs w:val="22"/>
          <w:lang w:val="es-ES"/>
        </w:rPr>
        <w:tab/>
      </w:r>
      <w:r w:rsidR="00780D6F" w:rsidRPr="004F32C4">
        <w:rPr>
          <w:sz w:val="22"/>
          <w:szCs w:val="22"/>
          <w:lang w:val="es-ES"/>
        </w:rPr>
        <w:t xml:space="preserve">Si está enfermo o sufre una lesión </w:t>
      </w:r>
      <w:r w:rsidR="00624273">
        <w:rPr>
          <w:sz w:val="22"/>
          <w:szCs w:val="22"/>
          <w:lang w:val="es-ES"/>
        </w:rPr>
        <w:t>importante</w:t>
      </w:r>
      <w:r w:rsidR="00780D6F" w:rsidRPr="004F32C4">
        <w:rPr>
          <w:sz w:val="22"/>
          <w:szCs w:val="22"/>
          <w:lang w:val="es-ES"/>
        </w:rPr>
        <w:t xml:space="preserve">, puede aumentar </w:t>
      </w:r>
      <w:r w:rsidR="000514D4" w:rsidRPr="004F32C4">
        <w:rPr>
          <w:sz w:val="22"/>
          <w:szCs w:val="22"/>
          <w:lang w:val="es-ES"/>
        </w:rPr>
        <w:t xml:space="preserve">su nivel de </w:t>
      </w:r>
      <w:r w:rsidR="00780D6F" w:rsidRPr="004F32C4">
        <w:rPr>
          <w:sz w:val="22"/>
          <w:szCs w:val="22"/>
          <w:lang w:val="es-ES"/>
        </w:rPr>
        <w:t xml:space="preserve">azúcar en sangre (hiperglucemia). </w:t>
      </w:r>
    </w:p>
    <w:p w14:paraId="022D0B7E" w14:textId="77777777" w:rsidR="00792A5B" w:rsidRPr="004F32C4" w:rsidRDefault="00780D6F" w:rsidP="00DD5870">
      <w:pPr>
        <w:numPr>
          <w:ilvl w:val="0"/>
          <w:numId w:val="26"/>
        </w:numPr>
        <w:tabs>
          <w:tab w:val="left" w:pos="360"/>
        </w:tabs>
        <w:rPr>
          <w:sz w:val="22"/>
          <w:szCs w:val="22"/>
          <w:lang w:val="es-ES"/>
        </w:rPr>
      </w:pPr>
      <w:r w:rsidRPr="004F32C4">
        <w:rPr>
          <w:sz w:val="22"/>
          <w:szCs w:val="22"/>
          <w:lang w:val="es-ES"/>
        </w:rPr>
        <w:t xml:space="preserve">Si no come lo suficiente, </w:t>
      </w:r>
      <w:r w:rsidR="001A10F4" w:rsidRPr="004F32C4">
        <w:rPr>
          <w:sz w:val="22"/>
          <w:szCs w:val="22"/>
          <w:lang w:val="es-ES"/>
        </w:rPr>
        <w:t xml:space="preserve">su nivel de </w:t>
      </w:r>
      <w:r w:rsidRPr="004F32C4">
        <w:rPr>
          <w:sz w:val="22"/>
          <w:szCs w:val="22"/>
          <w:lang w:val="es-ES"/>
        </w:rPr>
        <w:t xml:space="preserve">azúcar en sangre puede bajar demasiado (hipoglucemia). </w:t>
      </w:r>
    </w:p>
    <w:p w14:paraId="151E8711" w14:textId="77777777" w:rsidR="00690524" w:rsidRDefault="00690524" w:rsidP="00792A5B">
      <w:pPr>
        <w:tabs>
          <w:tab w:val="left" w:pos="567"/>
        </w:tabs>
        <w:rPr>
          <w:color w:val="000000"/>
          <w:sz w:val="22"/>
          <w:szCs w:val="22"/>
          <w:lang w:val="es-ES"/>
        </w:rPr>
      </w:pPr>
    </w:p>
    <w:p w14:paraId="4F3043AF" w14:textId="77777777" w:rsidR="00792A5B" w:rsidRPr="004F32C4" w:rsidRDefault="00780D6F" w:rsidP="00792A5B">
      <w:pPr>
        <w:tabs>
          <w:tab w:val="left" w:pos="567"/>
        </w:tabs>
        <w:rPr>
          <w:sz w:val="22"/>
          <w:szCs w:val="22"/>
          <w:lang w:val="es-ES"/>
        </w:rPr>
      </w:pPr>
      <w:r w:rsidRPr="004F32C4">
        <w:rPr>
          <w:color w:val="000000"/>
          <w:sz w:val="22"/>
          <w:szCs w:val="22"/>
          <w:lang w:val="es-ES"/>
        </w:rPr>
        <w:t xml:space="preserve">En la mayoría de los casos necesitará un médico. </w:t>
      </w:r>
      <w:r w:rsidRPr="004F32C4">
        <w:rPr>
          <w:b/>
          <w:color w:val="000000"/>
          <w:sz w:val="22"/>
          <w:szCs w:val="22"/>
          <w:lang w:val="es-ES"/>
        </w:rPr>
        <w:t>Asegúrese de consultar inmediatamente a un médico.</w:t>
      </w:r>
      <w:r w:rsidRPr="004F32C4">
        <w:rPr>
          <w:color w:val="000000"/>
          <w:sz w:val="22"/>
          <w:szCs w:val="22"/>
          <w:lang w:val="es-ES"/>
        </w:rPr>
        <w:t xml:space="preserve"> </w:t>
      </w:r>
    </w:p>
    <w:p w14:paraId="09A17D60" w14:textId="77777777" w:rsidR="00690524" w:rsidRDefault="00690524" w:rsidP="00792A5B">
      <w:pPr>
        <w:tabs>
          <w:tab w:val="left" w:pos="567"/>
        </w:tabs>
        <w:rPr>
          <w:color w:val="000000"/>
          <w:sz w:val="22"/>
          <w:szCs w:val="22"/>
          <w:lang w:val="es-ES"/>
        </w:rPr>
      </w:pPr>
    </w:p>
    <w:p w14:paraId="13537577" w14:textId="77777777" w:rsidR="00780D6F" w:rsidRPr="004F32C4" w:rsidRDefault="00780D6F" w:rsidP="00792A5B">
      <w:pPr>
        <w:tabs>
          <w:tab w:val="left" w:pos="567"/>
        </w:tabs>
        <w:rPr>
          <w:sz w:val="22"/>
          <w:szCs w:val="22"/>
          <w:lang w:val="es-ES"/>
        </w:rPr>
      </w:pPr>
      <w:r w:rsidRPr="004F32C4">
        <w:rPr>
          <w:color w:val="000000"/>
          <w:sz w:val="22"/>
          <w:szCs w:val="22"/>
          <w:lang w:val="es-ES"/>
        </w:rPr>
        <w:t>Si padece usted diabetes tipo 1 (diabetes mellitus dependiente</w:t>
      </w:r>
      <w:r w:rsidR="00E17AF0" w:rsidRPr="004F32C4">
        <w:rPr>
          <w:color w:val="000000"/>
          <w:sz w:val="22"/>
          <w:szCs w:val="22"/>
          <w:lang w:val="es-ES"/>
        </w:rPr>
        <w:t xml:space="preserve"> de insulina</w:t>
      </w:r>
      <w:r w:rsidRPr="004F32C4">
        <w:rPr>
          <w:color w:val="000000"/>
          <w:sz w:val="22"/>
          <w:szCs w:val="22"/>
          <w:lang w:val="es-ES"/>
        </w:rPr>
        <w:t>), no deje de administrarse su insulina y de seguir tomando suficientes hidratos de carbono. Informe siempre a las personas que se ocupan de su cuidado o tratamiento de que necesita insulina.</w:t>
      </w:r>
    </w:p>
    <w:p w14:paraId="03CE0271" w14:textId="77777777" w:rsidR="00780D6F" w:rsidRDefault="00780D6F">
      <w:pPr>
        <w:tabs>
          <w:tab w:val="left" w:pos="567"/>
        </w:tabs>
        <w:rPr>
          <w:sz w:val="22"/>
          <w:szCs w:val="22"/>
          <w:lang w:val="es-ES"/>
        </w:rPr>
      </w:pPr>
    </w:p>
    <w:p w14:paraId="114062F9" w14:textId="77777777" w:rsidR="005423C3" w:rsidRPr="005423C3" w:rsidRDefault="005423C3" w:rsidP="005423C3">
      <w:pPr>
        <w:tabs>
          <w:tab w:val="left" w:pos="567"/>
        </w:tabs>
        <w:rPr>
          <w:sz w:val="22"/>
          <w:szCs w:val="22"/>
          <w:lang w:val="es-ES"/>
        </w:rPr>
      </w:pPr>
      <w:r w:rsidRPr="005423C3">
        <w:rPr>
          <w:sz w:val="22"/>
          <w:szCs w:val="22"/>
          <w:lang w:val="es-ES"/>
        </w:rPr>
        <w:t>El tratamiento con insulina puede causar que su cuerpo produzca anticuerpos a la insulina (sustancias que actúan frente a la insulina). Sin embargo, solamente en muy raras ocasiones, necesitará cambiar su dosis de insulina.</w:t>
      </w:r>
    </w:p>
    <w:p w14:paraId="6E21AD97" w14:textId="77777777" w:rsidR="005423C3" w:rsidRPr="004F32C4" w:rsidRDefault="005423C3">
      <w:pPr>
        <w:tabs>
          <w:tab w:val="left" w:pos="567"/>
        </w:tabs>
        <w:rPr>
          <w:sz w:val="22"/>
          <w:szCs w:val="22"/>
          <w:lang w:val="es-ES"/>
        </w:rPr>
      </w:pPr>
    </w:p>
    <w:p w14:paraId="1D0D7078" w14:textId="77777777" w:rsidR="00371304" w:rsidRPr="0013795A" w:rsidRDefault="00371304" w:rsidP="00371304">
      <w:pPr>
        <w:tabs>
          <w:tab w:val="left" w:pos="567"/>
        </w:tabs>
        <w:rPr>
          <w:sz w:val="22"/>
          <w:szCs w:val="22"/>
          <w:lang w:val="es-ES"/>
        </w:rPr>
      </w:pPr>
      <w:r w:rsidRPr="0013795A">
        <w:rPr>
          <w:sz w:val="22"/>
          <w:szCs w:val="22"/>
          <w:lang w:val="es-ES"/>
        </w:rPr>
        <w:t xml:space="preserve">Algunos pacientes con diabetes </w:t>
      </w:r>
      <w:r>
        <w:rPr>
          <w:sz w:val="22"/>
          <w:szCs w:val="22"/>
          <w:lang w:val="es-ES"/>
        </w:rPr>
        <w:t xml:space="preserve">mellitus </w:t>
      </w:r>
      <w:r w:rsidRPr="0013795A">
        <w:rPr>
          <w:sz w:val="22"/>
          <w:szCs w:val="22"/>
          <w:lang w:val="es-ES"/>
        </w:rPr>
        <w:t xml:space="preserve">tipo 2 </w:t>
      </w:r>
      <w:r>
        <w:rPr>
          <w:sz w:val="22"/>
          <w:szCs w:val="22"/>
          <w:lang w:val="es-ES"/>
        </w:rPr>
        <w:t xml:space="preserve">de larga duración </w:t>
      </w:r>
      <w:r w:rsidRPr="0013795A">
        <w:rPr>
          <w:sz w:val="22"/>
          <w:szCs w:val="22"/>
          <w:lang w:val="es-ES"/>
        </w:rPr>
        <w:t xml:space="preserve">y </w:t>
      </w:r>
      <w:r>
        <w:rPr>
          <w:sz w:val="22"/>
          <w:szCs w:val="22"/>
          <w:lang w:val="es-ES"/>
        </w:rPr>
        <w:t>enfermedad cardíaca</w:t>
      </w:r>
      <w:r w:rsidRPr="0013795A">
        <w:rPr>
          <w:sz w:val="22"/>
          <w:szCs w:val="22"/>
          <w:lang w:val="es-ES"/>
        </w:rPr>
        <w:t xml:space="preserve"> o accidente cerebrovascular </w:t>
      </w:r>
      <w:r>
        <w:rPr>
          <w:sz w:val="22"/>
          <w:szCs w:val="22"/>
          <w:lang w:val="es-ES"/>
        </w:rPr>
        <w:t>previo</w:t>
      </w:r>
      <w:r w:rsidRPr="0013795A">
        <w:rPr>
          <w:sz w:val="22"/>
          <w:szCs w:val="22"/>
          <w:lang w:val="es-ES"/>
        </w:rPr>
        <w:t xml:space="preserve"> qu</w:t>
      </w:r>
      <w:r>
        <w:rPr>
          <w:sz w:val="22"/>
          <w:szCs w:val="22"/>
          <w:lang w:val="es-ES"/>
        </w:rPr>
        <w:t xml:space="preserve">e fueron tratados </w:t>
      </w:r>
      <w:r w:rsidRPr="0013795A">
        <w:rPr>
          <w:sz w:val="22"/>
          <w:szCs w:val="22"/>
          <w:lang w:val="es-ES"/>
        </w:rPr>
        <w:t>con pioglitazon</w:t>
      </w:r>
      <w:r>
        <w:rPr>
          <w:sz w:val="22"/>
          <w:szCs w:val="22"/>
          <w:lang w:val="es-ES"/>
        </w:rPr>
        <w:t>a</w:t>
      </w:r>
      <w:r w:rsidRPr="0013795A">
        <w:rPr>
          <w:sz w:val="22"/>
          <w:szCs w:val="22"/>
          <w:lang w:val="es-ES"/>
        </w:rPr>
        <w:t xml:space="preserve"> </w:t>
      </w:r>
      <w:r w:rsidR="00624273" w:rsidRPr="00624273">
        <w:rPr>
          <w:sz w:val="22"/>
          <w:szCs w:val="22"/>
          <w:lang w:val="es-ES"/>
        </w:rPr>
        <w:t>(medicamento antidiabético oral utilizado para el tratamiento de la diabetes mellitus tipo 2)</w:t>
      </w:r>
      <w:r w:rsidR="00624273">
        <w:rPr>
          <w:sz w:val="22"/>
          <w:szCs w:val="22"/>
          <w:lang w:val="es-ES"/>
        </w:rPr>
        <w:t xml:space="preserve"> </w:t>
      </w:r>
      <w:r w:rsidRPr="0013795A">
        <w:rPr>
          <w:sz w:val="22"/>
          <w:szCs w:val="22"/>
          <w:lang w:val="es-ES"/>
        </w:rPr>
        <w:t xml:space="preserve">e insulina </w:t>
      </w:r>
      <w:r>
        <w:rPr>
          <w:sz w:val="22"/>
          <w:szCs w:val="22"/>
          <w:lang w:val="es-ES"/>
        </w:rPr>
        <w:t xml:space="preserve">sufrieron </w:t>
      </w:r>
      <w:r w:rsidRPr="0013795A">
        <w:rPr>
          <w:sz w:val="22"/>
          <w:szCs w:val="22"/>
          <w:lang w:val="es-ES"/>
        </w:rPr>
        <w:t>desarrollo de</w:t>
      </w:r>
      <w:r>
        <w:rPr>
          <w:sz w:val="22"/>
          <w:szCs w:val="22"/>
          <w:lang w:val="es-ES"/>
        </w:rPr>
        <w:t xml:space="preserve"> </w:t>
      </w:r>
      <w:r w:rsidRPr="0013795A">
        <w:rPr>
          <w:sz w:val="22"/>
          <w:szCs w:val="22"/>
          <w:lang w:val="es-ES"/>
        </w:rPr>
        <w:t xml:space="preserve">insuficiencia cardíaca. Informe a su </w:t>
      </w:r>
      <w:r>
        <w:rPr>
          <w:sz w:val="22"/>
          <w:szCs w:val="22"/>
          <w:lang w:val="es-ES"/>
        </w:rPr>
        <w:t xml:space="preserve">médico lo antes posible si sufre </w:t>
      </w:r>
      <w:r w:rsidR="00624273">
        <w:rPr>
          <w:sz w:val="22"/>
          <w:szCs w:val="22"/>
          <w:lang w:val="es-ES"/>
        </w:rPr>
        <w:t>signos</w:t>
      </w:r>
      <w:r w:rsidR="00624273" w:rsidRPr="0013795A">
        <w:rPr>
          <w:sz w:val="22"/>
          <w:szCs w:val="22"/>
          <w:lang w:val="es-ES"/>
        </w:rPr>
        <w:t xml:space="preserve"> </w:t>
      </w:r>
      <w:r w:rsidRPr="0013795A">
        <w:rPr>
          <w:sz w:val="22"/>
          <w:szCs w:val="22"/>
          <w:lang w:val="es-ES"/>
        </w:rPr>
        <w:t xml:space="preserve">de insuficiencia cardíaca como </w:t>
      </w:r>
      <w:r>
        <w:rPr>
          <w:sz w:val="22"/>
          <w:szCs w:val="22"/>
          <w:lang w:val="es-ES"/>
        </w:rPr>
        <w:t>falta de aliento poco corriente</w:t>
      </w:r>
      <w:r w:rsidRPr="0013795A">
        <w:rPr>
          <w:sz w:val="22"/>
          <w:szCs w:val="22"/>
          <w:lang w:val="es-ES"/>
        </w:rPr>
        <w:t xml:space="preserve"> o aumento </w:t>
      </w:r>
      <w:r>
        <w:rPr>
          <w:sz w:val="22"/>
          <w:szCs w:val="22"/>
          <w:lang w:val="es-ES"/>
        </w:rPr>
        <w:t xml:space="preserve">rápido </w:t>
      </w:r>
      <w:r w:rsidRPr="0013795A">
        <w:rPr>
          <w:sz w:val="22"/>
          <w:szCs w:val="22"/>
          <w:lang w:val="es-ES"/>
        </w:rPr>
        <w:t xml:space="preserve">de peso o </w:t>
      </w:r>
      <w:r>
        <w:rPr>
          <w:sz w:val="22"/>
          <w:szCs w:val="22"/>
          <w:lang w:val="es-ES"/>
        </w:rPr>
        <w:t xml:space="preserve">hinchazón localizada </w:t>
      </w:r>
      <w:r w:rsidRPr="0013795A">
        <w:rPr>
          <w:sz w:val="22"/>
          <w:szCs w:val="22"/>
          <w:lang w:val="es-ES"/>
        </w:rPr>
        <w:t>(edema).</w:t>
      </w:r>
    </w:p>
    <w:p w14:paraId="27A073C0" w14:textId="77777777" w:rsidR="00624273" w:rsidRDefault="00624273" w:rsidP="00624273">
      <w:pPr>
        <w:tabs>
          <w:tab w:val="left" w:pos="567"/>
        </w:tabs>
        <w:rPr>
          <w:b/>
          <w:sz w:val="22"/>
          <w:szCs w:val="22"/>
          <w:lang w:val="es-ES"/>
        </w:rPr>
      </w:pPr>
    </w:p>
    <w:p w14:paraId="51856384" w14:textId="77777777" w:rsidR="00624273" w:rsidRDefault="00624273" w:rsidP="00624273">
      <w:pPr>
        <w:tabs>
          <w:tab w:val="left" w:pos="567"/>
        </w:tabs>
        <w:rPr>
          <w:b/>
          <w:sz w:val="22"/>
          <w:szCs w:val="22"/>
          <w:lang w:val="es-ES"/>
        </w:rPr>
      </w:pPr>
      <w:r w:rsidRPr="00624273">
        <w:rPr>
          <w:b/>
          <w:sz w:val="22"/>
          <w:szCs w:val="22"/>
          <w:lang w:val="es-ES"/>
        </w:rPr>
        <w:t>Niños</w:t>
      </w:r>
    </w:p>
    <w:p w14:paraId="0547A5D5" w14:textId="77777777" w:rsidR="00B7726C" w:rsidRPr="00624273" w:rsidRDefault="00B7726C" w:rsidP="00624273">
      <w:pPr>
        <w:tabs>
          <w:tab w:val="left" w:pos="567"/>
        </w:tabs>
        <w:rPr>
          <w:b/>
          <w:sz w:val="22"/>
          <w:szCs w:val="22"/>
          <w:lang w:val="es-ES"/>
        </w:rPr>
      </w:pPr>
    </w:p>
    <w:p w14:paraId="28B19EEB" w14:textId="77777777" w:rsidR="00624273" w:rsidRPr="00624273" w:rsidRDefault="00624273" w:rsidP="00624273">
      <w:pPr>
        <w:tabs>
          <w:tab w:val="left" w:pos="567"/>
        </w:tabs>
        <w:rPr>
          <w:sz w:val="22"/>
          <w:szCs w:val="22"/>
          <w:lang w:val="es-ES"/>
        </w:rPr>
      </w:pPr>
      <w:r w:rsidRPr="00624273">
        <w:rPr>
          <w:sz w:val="22"/>
          <w:szCs w:val="22"/>
          <w:lang w:val="es-ES"/>
        </w:rPr>
        <w:t>No hay experiencia con el uso de Lantus en niños menores de 2 años.</w:t>
      </w:r>
    </w:p>
    <w:p w14:paraId="412A5C3C" w14:textId="77777777" w:rsidR="00371304" w:rsidRDefault="00371304" w:rsidP="00371304">
      <w:pPr>
        <w:tabs>
          <w:tab w:val="left" w:pos="567"/>
        </w:tabs>
        <w:rPr>
          <w:b/>
          <w:sz w:val="22"/>
          <w:szCs w:val="22"/>
          <w:lang w:val="es-ES"/>
        </w:rPr>
      </w:pPr>
    </w:p>
    <w:p w14:paraId="112152D9" w14:textId="77777777" w:rsidR="00780D6F" w:rsidRPr="004F32C4" w:rsidRDefault="00315DC1">
      <w:pPr>
        <w:keepNext/>
        <w:tabs>
          <w:tab w:val="left" w:pos="567"/>
        </w:tabs>
        <w:rPr>
          <w:b/>
          <w:sz w:val="22"/>
          <w:szCs w:val="22"/>
          <w:lang w:val="es-ES"/>
        </w:rPr>
      </w:pPr>
      <w:r w:rsidRPr="004F32C4">
        <w:rPr>
          <w:b/>
          <w:sz w:val="22"/>
          <w:szCs w:val="22"/>
          <w:lang w:val="es-ES"/>
        </w:rPr>
        <w:t>U</w:t>
      </w:r>
      <w:r w:rsidR="00780D6F" w:rsidRPr="004F32C4">
        <w:rPr>
          <w:b/>
          <w:sz w:val="22"/>
          <w:szCs w:val="22"/>
          <w:lang w:val="es-ES"/>
        </w:rPr>
        <w:t xml:space="preserve">so de </w:t>
      </w:r>
      <w:r w:rsidR="00C25DB7">
        <w:rPr>
          <w:b/>
          <w:sz w:val="22"/>
          <w:szCs w:val="22"/>
          <w:lang w:val="es-ES"/>
        </w:rPr>
        <w:t xml:space="preserve">Lantus con </w:t>
      </w:r>
      <w:r w:rsidR="00780D6F" w:rsidRPr="004F32C4">
        <w:rPr>
          <w:b/>
          <w:sz w:val="22"/>
          <w:szCs w:val="22"/>
          <w:lang w:val="es-ES"/>
        </w:rPr>
        <w:t>otros medicamentos</w:t>
      </w:r>
    </w:p>
    <w:p w14:paraId="46741BA2" w14:textId="77777777" w:rsidR="00780D6F" w:rsidRPr="004F32C4" w:rsidRDefault="00780D6F">
      <w:pPr>
        <w:tabs>
          <w:tab w:val="left" w:pos="567"/>
        </w:tabs>
        <w:rPr>
          <w:sz w:val="22"/>
          <w:szCs w:val="22"/>
          <w:lang w:val="es-ES"/>
        </w:rPr>
      </w:pPr>
    </w:p>
    <w:p w14:paraId="6F54F6A8" w14:textId="77777777" w:rsidR="00780D6F" w:rsidRPr="004F32C4" w:rsidRDefault="00780D6F">
      <w:pPr>
        <w:numPr>
          <w:ilvl w:val="12"/>
          <w:numId w:val="0"/>
        </w:numPr>
        <w:tabs>
          <w:tab w:val="left" w:pos="567"/>
        </w:tabs>
        <w:rPr>
          <w:color w:val="000000"/>
          <w:sz w:val="22"/>
          <w:szCs w:val="22"/>
          <w:lang w:val="es-ES"/>
        </w:rPr>
      </w:pPr>
      <w:r w:rsidRPr="004F32C4">
        <w:rPr>
          <w:color w:val="000000"/>
          <w:sz w:val="22"/>
          <w:szCs w:val="22"/>
          <w:lang w:val="es-ES"/>
        </w:rPr>
        <w:t xml:space="preserve">Algunos medicamentos </w:t>
      </w:r>
      <w:r w:rsidR="00315DC1" w:rsidRPr="004F32C4">
        <w:rPr>
          <w:color w:val="000000"/>
          <w:sz w:val="22"/>
          <w:szCs w:val="22"/>
          <w:lang w:val="es-ES"/>
        </w:rPr>
        <w:t xml:space="preserve">producen </w:t>
      </w:r>
      <w:r w:rsidR="001A10F4" w:rsidRPr="004F32C4">
        <w:rPr>
          <w:color w:val="000000"/>
          <w:sz w:val="22"/>
          <w:szCs w:val="22"/>
          <w:lang w:val="es-ES"/>
        </w:rPr>
        <w:t>cambios en</w:t>
      </w:r>
      <w:r w:rsidRPr="004F32C4">
        <w:rPr>
          <w:color w:val="000000"/>
          <w:sz w:val="22"/>
          <w:szCs w:val="22"/>
          <w:lang w:val="es-ES"/>
        </w:rPr>
        <w:t xml:space="preserve"> los niveles de azúcar en sangre </w:t>
      </w:r>
      <w:r w:rsidR="00315DC1" w:rsidRPr="004F32C4">
        <w:rPr>
          <w:color w:val="000000"/>
          <w:sz w:val="22"/>
          <w:szCs w:val="22"/>
          <w:lang w:val="es-ES"/>
        </w:rPr>
        <w:t xml:space="preserve">(aumento, descenso o ambos, </w:t>
      </w:r>
      <w:r w:rsidRPr="004F32C4">
        <w:rPr>
          <w:color w:val="000000"/>
          <w:sz w:val="22"/>
          <w:szCs w:val="22"/>
          <w:lang w:val="es-ES"/>
        </w:rPr>
        <w:t>dependiendo de la situación</w:t>
      </w:r>
      <w:r w:rsidR="00315DC1" w:rsidRPr="004F32C4">
        <w:rPr>
          <w:color w:val="000000"/>
          <w:sz w:val="22"/>
          <w:szCs w:val="22"/>
          <w:lang w:val="es-ES"/>
        </w:rPr>
        <w:t>)</w:t>
      </w:r>
      <w:r w:rsidRPr="004F32C4">
        <w:rPr>
          <w:color w:val="000000"/>
          <w:sz w:val="22"/>
          <w:szCs w:val="22"/>
          <w:lang w:val="es-ES"/>
        </w:rPr>
        <w:t xml:space="preserve">. En cada caso, puede ser necesario ajustar su dosis de insulina para evitar niveles de azúcar en sangre demasiado bajos </w:t>
      </w:r>
      <w:r w:rsidR="002F7C08">
        <w:rPr>
          <w:color w:val="000000"/>
          <w:sz w:val="22"/>
          <w:szCs w:val="22"/>
          <w:lang w:val="es-ES"/>
        </w:rPr>
        <w:t>o</w:t>
      </w:r>
      <w:r w:rsidR="002F7C08" w:rsidRPr="004F32C4">
        <w:rPr>
          <w:color w:val="000000"/>
          <w:sz w:val="22"/>
          <w:szCs w:val="22"/>
          <w:lang w:val="es-ES"/>
        </w:rPr>
        <w:t xml:space="preserve"> </w:t>
      </w:r>
      <w:r w:rsidRPr="004F32C4">
        <w:rPr>
          <w:color w:val="000000"/>
          <w:sz w:val="22"/>
          <w:szCs w:val="22"/>
          <w:lang w:val="es-ES"/>
        </w:rPr>
        <w:t xml:space="preserve">demasiado altos. Hay que tener cuidado cuando </w:t>
      </w:r>
      <w:r w:rsidR="001A10F4" w:rsidRPr="004F32C4">
        <w:rPr>
          <w:color w:val="000000"/>
          <w:sz w:val="22"/>
          <w:szCs w:val="22"/>
          <w:lang w:val="es-ES"/>
        </w:rPr>
        <w:t xml:space="preserve">empiece </w:t>
      </w:r>
      <w:r w:rsidRPr="004F32C4">
        <w:rPr>
          <w:color w:val="000000"/>
          <w:sz w:val="22"/>
          <w:szCs w:val="22"/>
          <w:lang w:val="es-ES"/>
        </w:rPr>
        <w:t>a tomar otro medicamento</w:t>
      </w:r>
      <w:r w:rsidR="001A10F4" w:rsidRPr="004F32C4">
        <w:rPr>
          <w:color w:val="000000"/>
          <w:sz w:val="22"/>
          <w:szCs w:val="22"/>
          <w:lang w:val="es-ES"/>
        </w:rPr>
        <w:t xml:space="preserve"> y</w:t>
      </w:r>
      <w:r w:rsidRPr="004F32C4">
        <w:rPr>
          <w:color w:val="000000"/>
          <w:sz w:val="22"/>
          <w:szCs w:val="22"/>
          <w:lang w:val="es-ES"/>
        </w:rPr>
        <w:t xml:space="preserve"> también cuando </w:t>
      </w:r>
      <w:r w:rsidR="001A10F4" w:rsidRPr="004F32C4">
        <w:rPr>
          <w:color w:val="000000"/>
          <w:sz w:val="22"/>
          <w:szCs w:val="22"/>
          <w:lang w:val="es-ES"/>
        </w:rPr>
        <w:t xml:space="preserve">deje </w:t>
      </w:r>
      <w:r w:rsidRPr="004F32C4">
        <w:rPr>
          <w:color w:val="000000"/>
          <w:sz w:val="22"/>
          <w:szCs w:val="22"/>
          <w:lang w:val="es-ES"/>
        </w:rPr>
        <w:t>de tomar</w:t>
      </w:r>
      <w:r w:rsidR="001A10F4" w:rsidRPr="004F32C4">
        <w:rPr>
          <w:color w:val="000000"/>
          <w:sz w:val="22"/>
          <w:szCs w:val="22"/>
          <w:lang w:val="es-ES"/>
        </w:rPr>
        <w:t>lo</w:t>
      </w:r>
      <w:r w:rsidRPr="004F32C4">
        <w:rPr>
          <w:color w:val="000000"/>
          <w:sz w:val="22"/>
          <w:szCs w:val="22"/>
          <w:lang w:val="es-ES"/>
        </w:rPr>
        <w:t>.</w:t>
      </w:r>
    </w:p>
    <w:p w14:paraId="29877EF2" w14:textId="77777777" w:rsidR="00780D6F" w:rsidRPr="004F32C4" w:rsidRDefault="00780D6F">
      <w:pPr>
        <w:numPr>
          <w:ilvl w:val="12"/>
          <w:numId w:val="0"/>
        </w:numPr>
        <w:tabs>
          <w:tab w:val="left" w:pos="567"/>
        </w:tabs>
        <w:rPr>
          <w:sz w:val="22"/>
          <w:szCs w:val="22"/>
          <w:lang w:val="es-ES"/>
        </w:rPr>
      </w:pPr>
    </w:p>
    <w:p w14:paraId="4E1DE3C1" w14:textId="77777777" w:rsidR="00780D6F" w:rsidRPr="004F32C4" w:rsidRDefault="009B2D0F">
      <w:pPr>
        <w:tabs>
          <w:tab w:val="left" w:pos="567"/>
        </w:tabs>
        <w:rPr>
          <w:sz w:val="22"/>
          <w:szCs w:val="22"/>
          <w:lang w:val="es-ES"/>
        </w:rPr>
      </w:pPr>
      <w:r w:rsidRPr="004F32C4">
        <w:rPr>
          <w:sz w:val="22"/>
          <w:szCs w:val="22"/>
          <w:lang w:val="es-ES"/>
        </w:rPr>
        <w:t xml:space="preserve">Informe a su médico </w:t>
      </w:r>
      <w:r w:rsidR="000330FE" w:rsidRPr="004F32C4">
        <w:rPr>
          <w:sz w:val="22"/>
          <w:szCs w:val="22"/>
          <w:lang w:val="es-ES"/>
        </w:rPr>
        <w:t>o</w:t>
      </w:r>
      <w:r w:rsidRPr="004F32C4">
        <w:rPr>
          <w:sz w:val="22"/>
          <w:szCs w:val="22"/>
          <w:lang w:val="es-ES"/>
        </w:rPr>
        <w:t xml:space="preserve"> farmacéutico si está tomando</w:t>
      </w:r>
      <w:r w:rsidR="00C25DB7">
        <w:rPr>
          <w:sz w:val="22"/>
          <w:szCs w:val="22"/>
          <w:lang w:val="es-ES"/>
        </w:rPr>
        <w:t>,</w:t>
      </w:r>
      <w:r w:rsidRPr="004F32C4">
        <w:rPr>
          <w:sz w:val="22"/>
          <w:szCs w:val="22"/>
          <w:lang w:val="es-ES"/>
        </w:rPr>
        <w:t xml:space="preserve"> ha </w:t>
      </w:r>
      <w:r w:rsidR="00A1639E" w:rsidRPr="004F32C4">
        <w:rPr>
          <w:sz w:val="22"/>
          <w:szCs w:val="22"/>
          <w:lang w:val="es-ES"/>
        </w:rPr>
        <w:t>tomado recientemente</w:t>
      </w:r>
      <w:r w:rsidR="00C25DB7">
        <w:rPr>
          <w:sz w:val="22"/>
          <w:szCs w:val="22"/>
          <w:lang w:val="es-ES"/>
        </w:rPr>
        <w:t>, o podría tener que tomar cualquier otro medicamento</w:t>
      </w:r>
      <w:r w:rsidRPr="004F32C4">
        <w:rPr>
          <w:sz w:val="22"/>
          <w:szCs w:val="22"/>
          <w:lang w:val="es-ES"/>
        </w:rPr>
        <w:t>.</w:t>
      </w:r>
      <w:r w:rsidR="00780D6F" w:rsidRPr="004F32C4">
        <w:rPr>
          <w:color w:val="000000"/>
          <w:sz w:val="22"/>
          <w:szCs w:val="22"/>
          <w:lang w:val="es-ES"/>
        </w:rPr>
        <w:t xml:space="preserve"> Pregunte a su médico, antes de tomar un medicamento, si éste puede afectar a su nivel de azúcar en sangre, y qué medidas debe adoptar en su caso.</w:t>
      </w:r>
    </w:p>
    <w:p w14:paraId="6BB734C8" w14:textId="77777777" w:rsidR="00780D6F" w:rsidRPr="004F32C4" w:rsidRDefault="00780D6F">
      <w:pPr>
        <w:tabs>
          <w:tab w:val="left" w:pos="567"/>
        </w:tabs>
        <w:rPr>
          <w:sz w:val="22"/>
          <w:szCs w:val="22"/>
          <w:lang w:val="es-ES"/>
        </w:rPr>
      </w:pPr>
    </w:p>
    <w:p w14:paraId="6E70DC68" w14:textId="77777777" w:rsidR="0047397A" w:rsidRPr="004F32C4" w:rsidRDefault="00780D6F">
      <w:pPr>
        <w:tabs>
          <w:tab w:val="left" w:pos="567"/>
        </w:tabs>
        <w:rPr>
          <w:b/>
          <w:sz w:val="22"/>
          <w:szCs w:val="22"/>
          <w:lang w:val="es-ES"/>
        </w:rPr>
      </w:pPr>
      <w:r w:rsidRPr="004F32C4">
        <w:rPr>
          <w:b/>
          <w:sz w:val="22"/>
          <w:szCs w:val="22"/>
          <w:lang w:val="es-ES"/>
        </w:rPr>
        <w:t xml:space="preserve">Entre los medicamentos que pueden provocar un descenso de su nivel de azúcar en sangre </w:t>
      </w:r>
      <w:r w:rsidR="00EE2815" w:rsidRPr="004F32C4">
        <w:rPr>
          <w:b/>
          <w:sz w:val="22"/>
          <w:szCs w:val="22"/>
          <w:lang w:val="es-ES"/>
        </w:rPr>
        <w:t xml:space="preserve">(hipoglucemia) </w:t>
      </w:r>
      <w:r w:rsidRPr="004F32C4">
        <w:rPr>
          <w:b/>
          <w:sz w:val="22"/>
          <w:szCs w:val="22"/>
          <w:lang w:val="es-ES"/>
        </w:rPr>
        <w:t>se incluyen</w:t>
      </w:r>
      <w:r w:rsidR="0047397A" w:rsidRPr="004F32C4">
        <w:rPr>
          <w:b/>
          <w:sz w:val="22"/>
          <w:szCs w:val="22"/>
          <w:lang w:val="es-ES"/>
        </w:rPr>
        <w:t>:</w:t>
      </w:r>
    </w:p>
    <w:p w14:paraId="7AC47671" w14:textId="77777777" w:rsidR="0047397A" w:rsidRPr="004F32C4" w:rsidRDefault="0047397A" w:rsidP="0047397A">
      <w:pPr>
        <w:numPr>
          <w:ilvl w:val="0"/>
          <w:numId w:val="60"/>
        </w:numPr>
        <w:tabs>
          <w:tab w:val="left" w:pos="567"/>
        </w:tabs>
        <w:rPr>
          <w:sz w:val="22"/>
          <w:szCs w:val="22"/>
          <w:lang w:val="es-ES"/>
        </w:rPr>
      </w:pPr>
      <w:r w:rsidRPr="004F32C4">
        <w:rPr>
          <w:sz w:val="22"/>
          <w:szCs w:val="22"/>
          <w:lang w:val="es-ES"/>
        </w:rPr>
        <w:t>todos los demás medicamentos para trata</w:t>
      </w:r>
      <w:r w:rsidR="005D0107" w:rsidRPr="004F32C4">
        <w:rPr>
          <w:sz w:val="22"/>
          <w:szCs w:val="22"/>
          <w:lang w:val="es-ES"/>
        </w:rPr>
        <w:t>r</w:t>
      </w:r>
      <w:r w:rsidRPr="004F32C4">
        <w:rPr>
          <w:sz w:val="22"/>
          <w:szCs w:val="22"/>
          <w:lang w:val="es-ES"/>
        </w:rPr>
        <w:t xml:space="preserve"> la diabetes, </w:t>
      </w:r>
    </w:p>
    <w:p w14:paraId="5E00C635" w14:textId="77777777" w:rsidR="0047397A" w:rsidRPr="004F32C4" w:rsidRDefault="0047397A" w:rsidP="0048402A">
      <w:pPr>
        <w:numPr>
          <w:ilvl w:val="0"/>
          <w:numId w:val="60"/>
        </w:numPr>
        <w:tabs>
          <w:tab w:val="left" w:pos="567"/>
        </w:tabs>
        <w:ind w:left="567" w:hanging="507"/>
        <w:rPr>
          <w:sz w:val="22"/>
          <w:szCs w:val="22"/>
          <w:lang w:val="es-ES"/>
        </w:rPr>
      </w:pPr>
      <w:r w:rsidRPr="004F32C4">
        <w:rPr>
          <w:sz w:val="22"/>
          <w:szCs w:val="22"/>
          <w:lang w:val="es-ES"/>
        </w:rPr>
        <w:lastRenderedPageBreak/>
        <w:t xml:space="preserve">los </w:t>
      </w:r>
      <w:r w:rsidRPr="004F32C4">
        <w:rPr>
          <w:color w:val="000000"/>
          <w:sz w:val="22"/>
          <w:szCs w:val="22"/>
          <w:lang w:val="es-ES"/>
        </w:rPr>
        <w:t>inhibidores de la enzima conversora de la angiotensina (ECA) (</w:t>
      </w:r>
      <w:r w:rsidR="00E17AF0" w:rsidRPr="004F32C4">
        <w:rPr>
          <w:color w:val="000000"/>
          <w:sz w:val="22"/>
          <w:szCs w:val="22"/>
          <w:lang w:val="es-ES"/>
        </w:rPr>
        <w:t xml:space="preserve">utilizados </w:t>
      </w:r>
      <w:r w:rsidRPr="004F32C4">
        <w:rPr>
          <w:color w:val="000000"/>
          <w:sz w:val="22"/>
          <w:szCs w:val="22"/>
          <w:lang w:val="es-ES"/>
        </w:rPr>
        <w:t>para trata</w:t>
      </w:r>
      <w:r w:rsidR="005D0107" w:rsidRPr="004F32C4">
        <w:rPr>
          <w:color w:val="000000"/>
          <w:sz w:val="22"/>
          <w:szCs w:val="22"/>
          <w:lang w:val="es-ES"/>
        </w:rPr>
        <w:t>r</w:t>
      </w:r>
      <w:r w:rsidRPr="004F32C4">
        <w:rPr>
          <w:color w:val="000000"/>
          <w:sz w:val="22"/>
          <w:szCs w:val="22"/>
          <w:lang w:val="es-ES"/>
        </w:rPr>
        <w:t xml:space="preserve"> ciertas enfermedades del corazón</w:t>
      </w:r>
      <w:r w:rsidR="00540540">
        <w:rPr>
          <w:color w:val="000000"/>
          <w:sz w:val="22"/>
          <w:szCs w:val="22"/>
          <w:lang w:val="es-ES"/>
        </w:rPr>
        <w:t xml:space="preserve"> </w:t>
      </w:r>
      <w:r w:rsidR="005D0107" w:rsidRPr="004F32C4">
        <w:rPr>
          <w:color w:val="000000"/>
          <w:sz w:val="22"/>
          <w:szCs w:val="22"/>
          <w:lang w:val="es-ES"/>
        </w:rPr>
        <w:t>o el aumento de la tensión arterial</w:t>
      </w:r>
      <w:r w:rsidRPr="004F32C4">
        <w:rPr>
          <w:color w:val="000000"/>
          <w:sz w:val="22"/>
          <w:szCs w:val="22"/>
          <w:lang w:val="es-ES"/>
        </w:rPr>
        <w:t xml:space="preserve">), </w:t>
      </w:r>
    </w:p>
    <w:p w14:paraId="5EC0D484" w14:textId="77777777" w:rsidR="0047397A" w:rsidRPr="004F32C4" w:rsidRDefault="0047397A" w:rsidP="0047397A">
      <w:pPr>
        <w:numPr>
          <w:ilvl w:val="0"/>
          <w:numId w:val="60"/>
        </w:numPr>
        <w:tabs>
          <w:tab w:val="left" w:pos="567"/>
        </w:tabs>
        <w:rPr>
          <w:sz w:val="22"/>
          <w:szCs w:val="22"/>
          <w:lang w:val="es-ES"/>
        </w:rPr>
      </w:pPr>
      <w:r w:rsidRPr="004F32C4">
        <w:rPr>
          <w:color w:val="000000"/>
          <w:sz w:val="22"/>
          <w:szCs w:val="22"/>
          <w:lang w:val="es-ES"/>
        </w:rPr>
        <w:t>la disopiramida (</w:t>
      </w:r>
      <w:r w:rsidR="00E17AF0" w:rsidRPr="004F32C4">
        <w:rPr>
          <w:color w:val="000000"/>
          <w:sz w:val="22"/>
          <w:szCs w:val="22"/>
          <w:lang w:val="es-ES"/>
        </w:rPr>
        <w:t xml:space="preserve">utilizada </w:t>
      </w:r>
      <w:r w:rsidRPr="004F32C4">
        <w:rPr>
          <w:color w:val="000000"/>
          <w:sz w:val="22"/>
          <w:szCs w:val="22"/>
          <w:lang w:val="es-ES"/>
        </w:rPr>
        <w:t>para trata</w:t>
      </w:r>
      <w:r w:rsidR="005D0107" w:rsidRPr="004F32C4">
        <w:rPr>
          <w:color w:val="000000"/>
          <w:sz w:val="22"/>
          <w:szCs w:val="22"/>
          <w:lang w:val="es-ES"/>
        </w:rPr>
        <w:t>r</w:t>
      </w:r>
      <w:r w:rsidRPr="004F32C4">
        <w:rPr>
          <w:color w:val="000000"/>
          <w:sz w:val="22"/>
          <w:szCs w:val="22"/>
          <w:lang w:val="es-ES"/>
        </w:rPr>
        <w:t xml:space="preserve"> ciertas enfermedades del corazón), </w:t>
      </w:r>
    </w:p>
    <w:p w14:paraId="26A5B00F" w14:textId="77777777" w:rsidR="0047397A" w:rsidRPr="004F32C4" w:rsidRDefault="0082036A" w:rsidP="0047397A">
      <w:pPr>
        <w:numPr>
          <w:ilvl w:val="0"/>
          <w:numId w:val="60"/>
        </w:numPr>
        <w:tabs>
          <w:tab w:val="left" w:pos="567"/>
        </w:tabs>
        <w:rPr>
          <w:sz w:val="22"/>
          <w:szCs w:val="22"/>
          <w:lang w:val="es-ES"/>
        </w:rPr>
      </w:pPr>
      <w:r w:rsidRPr="004F32C4">
        <w:rPr>
          <w:color w:val="000000"/>
          <w:sz w:val="22"/>
          <w:szCs w:val="22"/>
          <w:lang w:val="es-ES"/>
        </w:rPr>
        <w:t>la fluoxetina (</w:t>
      </w:r>
      <w:r w:rsidR="00E17AF0" w:rsidRPr="004F32C4">
        <w:rPr>
          <w:color w:val="000000"/>
          <w:sz w:val="22"/>
          <w:szCs w:val="22"/>
          <w:lang w:val="es-ES"/>
        </w:rPr>
        <w:t xml:space="preserve">utilizada </w:t>
      </w:r>
      <w:r w:rsidR="0047397A" w:rsidRPr="004F32C4">
        <w:rPr>
          <w:color w:val="000000"/>
          <w:sz w:val="22"/>
          <w:szCs w:val="22"/>
          <w:lang w:val="es-ES"/>
        </w:rPr>
        <w:t>para trata</w:t>
      </w:r>
      <w:r w:rsidR="005D0107" w:rsidRPr="004F32C4">
        <w:rPr>
          <w:color w:val="000000"/>
          <w:sz w:val="22"/>
          <w:szCs w:val="22"/>
          <w:lang w:val="es-ES"/>
        </w:rPr>
        <w:t>r</w:t>
      </w:r>
      <w:r w:rsidR="0047397A" w:rsidRPr="004F32C4">
        <w:rPr>
          <w:color w:val="000000"/>
          <w:sz w:val="22"/>
          <w:szCs w:val="22"/>
          <w:lang w:val="es-ES"/>
        </w:rPr>
        <w:t xml:space="preserve"> la depresión), </w:t>
      </w:r>
    </w:p>
    <w:p w14:paraId="3D5FFCB3" w14:textId="77777777" w:rsidR="0047397A" w:rsidRPr="004F32C4" w:rsidRDefault="0047397A" w:rsidP="0047397A">
      <w:pPr>
        <w:numPr>
          <w:ilvl w:val="0"/>
          <w:numId w:val="60"/>
        </w:numPr>
        <w:tabs>
          <w:tab w:val="left" w:pos="567"/>
        </w:tabs>
        <w:rPr>
          <w:sz w:val="22"/>
          <w:szCs w:val="22"/>
          <w:lang w:val="es-ES"/>
        </w:rPr>
      </w:pPr>
      <w:r w:rsidRPr="004F32C4">
        <w:rPr>
          <w:color w:val="000000"/>
          <w:sz w:val="22"/>
          <w:szCs w:val="22"/>
          <w:lang w:val="es-ES"/>
        </w:rPr>
        <w:t>los fibratos (</w:t>
      </w:r>
      <w:r w:rsidR="00E17AF0" w:rsidRPr="004F32C4">
        <w:rPr>
          <w:color w:val="000000"/>
          <w:sz w:val="22"/>
          <w:szCs w:val="22"/>
          <w:lang w:val="es-ES"/>
        </w:rPr>
        <w:t xml:space="preserve">utilizados </w:t>
      </w:r>
      <w:r w:rsidRPr="004F32C4">
        <w:rPr>
          <w:color w:val="000000"/>
          <w:sz w:val="22"/>
          <w:szCs w:val="22"/>
          <w:lang w:val="es-ES"/>
        </w:rPr>
        <w:t xml:space="preserve">para reducir los niveles </w:t>
      </w:r>
      <w:r w:rsidR="0082036A" w:rsidRPr="004F32C4">
        <w:rPr>
          <w:color w:val="000000"/>
          <w:sz w:val="22"/>
          <w:szCs w:val="22"/>
          <w:lang w:val="es-ES"/>
        </w:rPr>
        <w:t xml:space="preserve">elevados </w:t>
      </w:r>
      <w:r w:rsidRPr="004F32C4">
        <w:rPr>
          <w:color w:val="000000"/>
          <w:sz w:val="22"/>
          <w:szCs w:val="22"/>
          <w:lang w:val="es-ES"/>
        </w:rPr>
        <w:t xml:space="preserve">de lípidos en sangre), </w:t>
      </w:r>
    </w:p>
    <w:p w14:paraId="266E4349" w14:textId="77777777" w:rsidR="0047397A" w:rsidRPr="004F32C4" w:rsidRDefault="0047397A" w:rsidP="0047397A">
      <w:pPr>
        <w:numPr>
          <w:ilvl w:val="0"/>
          <w:numId w:val="60"/>
        </w:numPr>
        <w:tabs>
          <w:tab w:val="left" w:pos="567"/>
        </w:tabs>
        <w:rPr>
          <w:sz w:val="22"/>
          <w:szCs w:val="22"/>
          <w:lang w:val="es-ES"/>
        </w:rPr>
      </w:pPr>
      <w:r w:rsidRPr="004F32C4">
        <w:rPr>
          <w:color w:val="000000"/>
          <w:sz w:val="22"/>
          <w:szCs w:val="22"/>
          <w:lang w:val="es-ES"/>
        </w:rPr>
        <w:t>los inhibidores de la monoaminoxidasa (MAO) (</w:t>
      </w:r>
      <w:r w:rsidR="00E17AF0" w:rsidRPr="004F32C4">
        <w:rPr>
          <w:color w:val="000000"/>
          <w:sz w:val="22"/>
          <w:szCs w:val="22"/>
          <w:lang w:val="es-ES"/>
        </w:rPr>
        <w:t xml:space="preserve">utilizados </w:t>
      </w:r>
      <w:r w:rsidRPr="004F32C4">
        <w:rPr>
          <w:color w:val="000000"/>
          <w:sz w:val="22"/>
          <w:szCs w:val="22"/>
          <w:lang w:val="es-ES"/>
        </w:rPr>
        <w:t>para trata</w:t>
      </w:r>
      <w:r w:rsidR="00242C59" w:rsidRPr="004F32C4">
        <w:rPr>
          <w:color w:val="000000"/>
          <w:sz w:val="22"/>
          <w:szCs w:val="22"/>
          <w:lang w:val="es-ES"/>
        </w:rPr>
        <w:t>r</w:t>
      </w:r>
      <w:r w:rsidRPr="004F32C4">
        <w:rPr>
          <w:color w:val="000000"/>
          <w:sz w:val="22"/>
          <w:szCs w:val="22"/>
          <w:lang w:val="es-ES"/>
        </w:rPr>
        <w:t xml:space="preserve"> la depresión), </w:t>
      </w:r>
    </w:p>
    <w:p w14:paraId="6F17FC57" w14:textId="77777777" w:rsidR="0047397A" w:rsidRPr="004F32C4" w:rsidRDefault="0047397A" w:rsidP="000270CF">
      <w:pPr>
        <w:numPr>
          <w:ilvl w:val="0"/>
          <w:numId w:val="60"/>
        </w:numPr>
        <w:tabs>
          <w:tab w:val="left" w:pos="567"/>
        </w:tabs>
        <w:ind w:left="567" w:hanging="507"/>
        <w:rPr>
          <w:sz w:val="22"/>
          <w:szCs w:val="22"/>
          <w:lang w:val="es-ES"/>
        </w:rPr>
      </w:pPr>
      <w:r w:rsidRPr="004F32C4">
        <w:rPr>
          <w:color w:val="000000"/>
          <w:sz w:val="22"/>
          <w:szCs w:val="22"/>
          <w:lang w:val="es-ES"/>
        </w:rPr>
        <w:t>la pentoxifilina, el propoxifeno, los salicilatos (</w:t>
      </w:r>
      <w:r w:rsidR="00242C59" w:rsidRPr="004F32C4">
        <w:rPr>
          <w:color w:val="000000"/>
          <w:sz w:val="22"/>
          <w:szCs w:val="22"/>
          <w:lang w:val="es-ES"/>
        </w:rPr>
        <w:t xml:space="preserve">como </w:t>
      </w:r>
      <w:r w:rsidR="00624273">
        <w:rPr>
          <w:color w:val="000000"/>
          <w:sz w:val="22"/>
          <w:szCs w:val="22"/>
          <w:lang w:val="es-ES"/>
        </w:rPr>
        <w:t>el ácido acetilsalicílico</w:t>
      </w:r>
      <w:r w:rsidRPr="004F32C4">
        <w:rPr>
          <w:color w:val="000000"/>
          <w:sz w:val="22"/>
          <w:szCs w:val="22"/>
          <w:lang w:val="es-ES"/>
        </w:rPr>
        <w:t>, utilizad</w:t>
      </w:r>
      <w:r w:rsidR="00624273">
        <w:rPr>
          <w:color w:val="000000"/>
          <w:sz w:val="22"/>
          <w:szCs w:val="22"/>
          <w:lang w:val="es-ES"/>
        </w:rPr>
        <w:t>o</w:t>
      </w:r>
      <w:r w:rsidRPr="004F32C4">
        <w:rPr>
          <w:color w:val="000000"/>
          <w:sz w:val="22"/>
          <w:szCs w:val="22"/>
          <w:lang w:val="es-ES"/>
        </w:rPr>
        <w:t xml:space="preserve"> para aliviar el dolor y </w:t>
      </w:r>
      <w:r w:rsidR="00E17AF0" w:rsidRPr="004F32C4">
        <w:rPr>
          <w:color w:val="000000"/>
          <w:sz w:val="22"/>
          <w:szCs w:val="22"/>
          <w:lang w:val="es-ES"/>
        </w:rPr>
        <w:t xml:space="preserve">bajar </w:t>
      </w:r>
      <w:r w:rsidRPr="004F32C4">
        <w:rPr>
          <w:color w:val="000000"/>
          <w:sz w:val="22"/>
          <w:szCs w:val="22"/>
          <w:lang w:val="es-ES"/>
        </w:rPr>
        <w:t>la fiebre),</w:t>
      </w:r>
    </w:p>
    <w:p w14:paraId="063897FC" w14:textId="77777777" w:rsidR="0047397A" w:rsidRPr="004F32C4" w:rsidRDefault="0047397A" w:rsidP="0047397A">
      <w:pPr>
        <w:numPr>
          <w:ilvl w:val="0"/>
          <w:numId w:val="60"/>
        </w:numPr>
        <w:tabs>
          <w:tab w:val="left" w:pos="567"/>
        </w:tabs>
        <w:rPr>
          <w:sz w:val="22"/>
          <w:szCs w:val="22"/>
          <w:lang w:val="es-ES"/>
        </w:rPr>
      </w:pPr>
      <w:r w:rsidRPr="004F32C4">
        <w:rPr>
          <w:color w:val="000000"/>
          <w:sz w:val="22"/>
          <w:szCs w:val="22"/>
          <w:lang w:val="es-ES"/>
        </w:rPr>
        <w:t>los antibióticos del grupo de las sulfamidas.</w:t>
      </w:r>
    </w:p>
    <w:p w14:paraId="442B541F" w14:textId="77777777" w:rsidR="00780D6F" w:rsidRPr="004F32C4" w:rsidRDefault="00780D6F">
      <w:pPr>
        <w:numPr>
          <w:ilvl w:val="12"/>
          <w:numId w:val="0"/>
        </w:numPr>
        <w:tabs>
          <w:tab w:val="left" w:pos="567"/>
        </w:tabs>
        <w:rPr>
          <w:sz w:val="22"/>
          <w:szCs w:val="22"/>
          <w:lang w:val="es-ES"/>
        </w:rPr>
      </w:pPr>
    </w:p>
    <w:p w14:paraId="4D46FE3B" w14:textId="77777777" w:rsidR="0047397A" w:rsidRPr="004F32C4" w:rsidRDefault="00780D6F" w:rsidP="0079361B">
      <w:pPr>
        <w:tabs>
          <w:tab w:val="left" w:pos="540"/>
        </w:tabs>
        <w:rPr>
          <w:sz w:val="22"/>
          <w:szCs w:val="22"/>
          <w:lang w:val="es-ES"/>
        </w:rPr>
      </w:pPr>
      <w:r w:rsidRPr="004F32C4">
        <w:rPr>
          <w:b/>
          <w:sz w:val="22"/>
          <w:szCs w:val="22"/>
          <w:lang w:val="es-ES"/>
        </w:rPr>
        <w:t>Entre los medicamentos que pueden provocar un aumento de su nivel de azúcar en sangre</w:t>
      </w:r>
      <w:r w:rsidR="00242C59" w:rsidRPr="004F32C4">
        <w:rPr>
          <w:b/>
          <w:sz w:val="22"/>
          <w:szCs w:val="22"/>
          <w:lang w:val="es-ES"/>
        </w:rPr>
        <w:t xml:space="preserve"> (hiperglucemia)</w:t>
      </w:r>
      <w:r w:rsidRPr="004F32C4">
        <w:rPr>
          <w:b/>
          <w:sz w:val="22"/>
          <w:szCs w:val="22"/>
          <w:lang w:val="es-ES"/>
        </w:rPr>
        <w:t xml:space="preserve"> se incluyen</w:t>
      </w:r>
      <w:r w:rsidR="0047397A" w:rsidRPr="004F32C4">
        <w:rPr>
          <w:b/>
          <w:sz w:val="22"/>
          <w:szCs w:val="22"/>
          <w:lang w:val="es-ES"/>
        </w:rPr>
        <w:t>:</w:t>
      </w:r>
      <w:r w:rsidRPr="004F32C4">
        <w:rPr>
          <w:b/>
          <w:sz w:val="22"/>
          <w:szCs w:val="22"/>
          <w:lang w:val="es-ES"/>
        </w:rPr>
        <w:t xml:space="preserve"> </w:t>
      </w:r>
      <w:r w:rsidR="0047397A" w:rsidRPr="004F32C4">
        <w:rPr>
          <w:sz w:val="22"/>
          <w:szCs w:val="22"/>
          <w:lang w:val="es-ES"/>
        </w:rPr>
        <w:t xml:space="preserve">los </w:t>
      </w:r>
      <w:r w:rsidR="0047397A" w:rsidRPr="004F32C4">
        <w:rPr>
          <w:color w:val="000000"/>
          <w:sz w:val="22"/>
          <w:szCs w:val="22"/>
          <w:lang w:val="es-ES"/>
        </w:rPr>
        <w:t>corticosteroides (</w:t>
      </w:r>
      <w:r w:rsidR="00242C59" w:rsidRPr="004F32C4">
        <w:rPr>
          <w:color w:val="000000"/>
          <w:sz w:val="22"/>
          <w:szCs w:val="22"/>
          <w:lang w:val="es-ES"/>
        </w:rPr>
        <w:t xml:space="preserve">como la </w:t>
      </w:r>
      <w:r w:rsidR="0047397A" w:rsidRPr="004F32C4">
        <w:rPr>
          <w:color w:val="000000"/>
          <w:sz w:val="22"/>
          <w:szCs w:val="22"/>
          <w:lang w:val="es-ES"/>
        </w:rPr>
        <w:t xml:space="preserve">"cortisona", utilizada para </w:t>
      </w:r>
      <w:r w:rsidR="00242C59" w:rsidRPr="004F32C4">
        <w:rPr>
          <w:color w:val="000000"/>
          <w:sz w:val="22"/>
          <w:szCs w:val="22"/>
          <w:lang w:val="es-ES"/>
        </w:rPr>
        <w:t>tratar</w:t>
      </w:r>
      <w:r w:rsidR="0047397A" w:rsidRPr="004F32C4">
        <w:rPr>
          <w:color w:val="000000"/>
          <w:sz w:val="22"/>
          <w:szCs w:val="22"/>
          <w:lang w:val="es-ES"/>
        </w:rPr>
        <w:t xml:space="preserve"> la inflamación), </w:t>
      </w:r>
    </w:p>
    <w:p w14:paraId="3793F686"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 xml:space="preserve">el danazol (medicamento que actúa sobre la ovulación), </w:t>
      </w:r>
    </w:p>
    <w:p w14:paraId="42654B65"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el diazóxido (utilizado para trata</w:t>
      </w:r>
      <w:r w:rsidR="00242C59" w:rsidRPr="004F32C4">
        <w:rPr>
          <w:color w:val="000000"/>
          <w:sz w:val="22"/>
          <w:szCs w:val="22"/>
          <w:lang w:val="es-ES"/>
        </w:rPr>
        <w:t>r</w:t>
      </w:r>
      <w:r w:rsidRPr="004F32C4">
        <w:rPr>
          <w:color w:val="000000"/>
          <w:sz w:val="22"/>
          <w:szCs w:val="22"/>
          <w:lang w:val="es-ES"/>
        </w:rPr>
        <w:t xml:space="preserve"> la </w:t>
      </w:r>
      <w:r w:rsidR="006D5A5D">
        <w:rPr>
          <w:color w:val="000000"/>
          <w:sz w:val="22"/>
          <w:szCs w:val="22"/>
          <w:lang w:val="es-ES"/>
        </w:rPr>
        <w:t>tensión arterial alta</w:t>
      </w:r>
      <w:r w:rsidRPr="004F32C4">
        <w:rPr>
          <w:color w:val="000000"/>
          <w:sz w:val="22"/>
          <w:szCs w:val="22"/>
          <w:lang w:val="es-ES"/>
        </w:rPr>
        <w:t xml:space="preserve">), </w:t>
      </w:r>
    </w:p>
    <w:p w14:paraId="430A3DEE"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los diuréticos(utilizados para trata</w:t>
      </w:r>
      <w:r w:rsidR="00242C59" w:rsidRPr="004F32C4">
        <w:rPr>
          <w:color w:val="000000"/>
          <w:sz w:val="22"/>
          <w:szCs w:val="22"/>
          <w:lang w:val="es-ES"/>
        </w:rPr>
        <w:t xml:space="preserve">r </w:t>
      </w:r>
      <w:r w:rsidRPr="004F32C4">
        <w:rPr>
          <w:color w:val="000000"/>
          <w:sz w:val="22"/>
          <w:szCs w:val="22"/>
          <w:lang w:val="es-ES"/>
        </w:rPr>
        <w:t xml:space="preserve">la </w:t>
      </w:r>
      <w:r w:rsidR="006D5A5D">
        <w:rPr>
          <w:color w:val="000000"/>
          <w:sz w:val="22"/>
          <w:szCs w:val="22"/>
          <w:lang w:val="es-ES"/>
        </w:rPr>
        <w:t>tensión arterial alta</w:t>
      </w:r>
      <w:r w:rsidR="00FE4CD2" w:rsidRPr="004F32C4">
        <w:rPr>
          <w:color w:val="000000"/>
          <w:sz w:val="22"/>
          <w:szCs w:val="22"/>
          <w:lang w:val="es-ES"/>
        </w:rPr>
        <w:t xml:space="preserve"> o el exceso de retención de líquidos</w:t>
      </w:r>
      <w:r w:rsidRPr="004F32C4">
        <w:rPr>
          <w:color w:val="000000"/>
          <w:sz w:val="22"/>
          <w:szCs w:val="22"/>
          <w:lang w:val="es-ES"/>
        </w:rPr>
        <w:t xml:space="preserve">), </w:t>
      </w:r>
    </w:p>
    <w:p w14:paraId="7AF69DF0"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 xml:space="preserve">el glucagón (hormona pancreática utilizada para </w:t>
      </w:r>
      <w:r w:rsidR="00892FB6">
        <w:rPr>
          <w:color w:val="000000"/>
          <w:sz w:val="22"/>
          <w:szCs w:val="22"/>
          <w:lang w:val="es-ES"/>
        </w:rPr>
        <w:t>tratar la</w:t>
      </w:r>
      <w:r w:rsidRPr="004F32C4">
        <w:rPr>
          <w:color w:val="000000"/>
          <w:sz w:val="22"/>
          <w:szCs w:val="22"/>
          <w:lang w:val="es-ES"/>
        </w:rPr>
        <w:t xml:space="preserve"> hipoglucemia grave), </w:t>
      </w:r>
    </w:p>
    <w:p w14:paraId="6215EF28"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la isoniazida (utilizada para trata</w:t>
      </w:r>
      <w:r w:rsidR="00FE4CD2" w:rsidRPr="004F32C4">
        <w:rPr>
          <w:color w:val="000000"/>
          <w:sz w:val="22"/>
          <w:szCs w:val="22"/>
          <w:lang w:val="es-ES"/>
        </w:rPr>
        <w:t>r</w:t>
      </w:r>
      <w:r w:rsidRPr="004F32C4">
        <w:rPr>
          <w:color w:val="000000"/>
          <w:sz w:val="22"/>
          <w:szCs w:val="22"/>
          <w:lang w:val="es-ES"/>
        </w:rPr>
        <w:t xml:space="preserve"> la tuberculosis), </w:t>
      </w:r>
    </w:p>
    <w:p w14:paraId="7E84ABD1" w14:textId="77777777" w:rsidR="0047397A" w:rsidRPr="004F32C4" w:rsidRDefault="0047397A" w:rsidP="005B0E75">
      <w:pPr>
        <w:numPr>
          <w:ilvl w:val="0"/>
          <w:numId w:val="61"/>
        </w:numPr>
        <w:ind w:left="567" w:hanging="507"/>
        <w:rPr>
          <w:sz w:val="22"/>
          <w:szCs w:val="22"/>
          <w:lang w:val="es-ES"/>
        </w:rPr>
      </w:pPr>
      <w:r w:rsidRPr="004F32C4">
        <w:rPr>
          <w:color w:val="000000"/>
          <w:sz w:val="22"/>
          <w:szCs w:val="22"/>
          <w:lang w:val="es-ES"/>
        </w:rPr>
        <w:t>los estrógenos y progestágenos (</w:t>
      </w:r>
      <w:r w:rsidR="00FE4CD2" w:rsidRPr="004F32C4">
        <w:rPr>
          <w:color w:val="000000"/>
          <w:sz w:val="22"/>
          <w:szCs w:val="22"/>
          <w:lang w:val="es-ES"/>
        </w:rPr>
        <w:t xml:space="preserve">como </w:t>
      </w:r>
      <w:r w:rsidRPr="004F32C4">
        <w:rPr>
          <w:color w:val="000000"/>
          <w:sz w:val="22"/>
          <w:szCs w:val="22"/>
          <w:lang w:val="es-ES"/>
        </w:rPr>
        <w:t xml:space="preserve">en la píldora anticonceptiva utilizada para el control de la natalidad), </w:t>
      </w:r>
    </w:p>
    <w:p w14:paraId="42C06C68"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 xml:space="preserve">los derivados de la </w:t>
      </w:r>
      <w:r w:rsidR="00D47FF6" w:rsidRPr="004F32C4">
        <w:rPr>
          <w:color w:val="000000"/>
          <w:sz w:val="22"/>
          <w:szCs w:val="22"/>
          <w:lang w:val="es-ES"/>
        </w:rPr>
        <w:t>fenotia</w:t>
      </w:r>
      <w:r w:rsidR="00D47FF6">
        <w:rPr>
          <w:color w:val="000000"/>
          <w:sz w:val="22"/>
          <w:szCs w:val="22"/>
          <w:lang w:val="es-ES"/>
        </w:rPr>
        <w:t>z</w:t>
      </w:r>
      <w:r w:rsidR="00D47FF6" w:rsidRPr="004F32C4">
        <w:rPr>
          <w:color w:val="000000"/>
          <w:sz w:val="22"/>
          <w:szCs w:val="22"/>
          <w:lang w:val="es-ES"/>
        </w:rPr>
        <w:t xml:space="preserve">ina </w:t>
      </w:r>
      <w:r w:rsidRPr="004F32C4">
        <w:rPr>
          <w:color w:val="000000"/>
          <w:sz w:val="22"/>
          <w:szCs w:val="22"/>
          <w:lang w:val="es-ES"/>
        </w:rPr>
        <w:t xml:space="preserve">(utilizados para </w:t>
      </w:r>
      <w:r w:rsidR="00892FB6">
        <w:rPr>
          <w:color w:val="000000"/>
          <w:sz w:val="22"/>
          <w:szCs w:val="22"/>
          <w:lang w:val="es-ES"/>
        </w:rPr>
        <w:t>tratar la</w:t>
      </w:r>
      <w:r w:rsidRPr="004F32C4">
        <w:rPr>
          <w:color w:val="000000"/>
          <w:sz w:val="22"/>
          <w:szCs w:val="22"/>
          <w:lang w:val="es-ES"/>
        </w:rPr>
        <w:t xml:space="preserve">s enfermedades psiquiátricas), </w:t>
      </w:r>
    </w:p>
    <w:p w14:paraId="6B0BB8CE" w14:textId="77777777" w:rsidR="0047397A" w:rsidRPr="004F32C4" w:rsidRDefault="0047397A" w:rsidP="0047397A">
      <w:pPr>
        <w:numPr>
          <w:ilvl w:val="0"/>
          <w:numId w:val="61"/>
        </w:numPr>
        <w:tabs>
          <w:tab w:val="left" w:pos="567"/>
        </w:tabs>
        <w:rPr>
          <w:sz w:val="22"/>
          <w:szCs w:val="22"/>
          <w:lang w:val="es-ES"/>
        </w:rPr>
      </w:pPr>
      <w:r w:rsidRPr="004F32C4">
        <w:rPr>
          <w:color w:val="000000"/>
          <w:sz w:val="22"/>
          <w:szCs w:val="22"/>
          <w:lang w:val="es-ES"/>
        </w:rPr>
        <w:t xml:space="preserve">la </w:t>
      </w:r>
      <w:r w:rsidRPr="004F32C4">
        <w:rPr>
          <w:sz w:val="22"/>
          <w:szCs w:val="22"/>
          <w:lang w:val="es-ES"/>
        </w:rPr>
        <w:t xml:space="preserve">somatotropina (hormona del crecimiento), </w:t>
      </w:r>
    </w:p>
    <w:p w14:paraId="3BBDADAC" w14:textId="77777777" w:rsidR="0047397A" w:rsidRPr="004F32C4" w:rsidRDefault="0047397A" w:rsidP="005B0E75">
      <w:pPr>
        <w:numPr>
          <w:ilvl w:val="0"/>
          <w:numId w:val="61"/>
        </w:numPr>
        <w:tabs>
          <w:tab w:val="left" w:pos="567"/>
        </w:tabs>
        <w:ind w:left="567" w:hanging="507"/>
        <w:rPr>
          <w:sz w:val="22"/>
          <w:szCs w:val="22"/>
          <w:lang w:val="es-ES"/>
        </w:rPr>
      </w:pPr>
      <w:r w:rsidRPr="004F32C4">
        <w:rPr>
          <w:sz w:val="22"/>
          <w:szCs w:val="22"/>
          <w:lang w:val="es-ES"/>
        </w:rPr>
        <w:t>los medicamentos simpaticomiméticos (</w:t>
      </w:r>
      <w:r w:rsidR="00FE4CD2" w:rsidRPr="004F32C4">
        <w:rPr>
          <w:sz w:val="22"/>
          <w:szCs w:val="22"/>
          <w:lang w:val="es-ES"/>
        </w:rPr>
        <w:t>como</w:t>
      </w:r>
      <w:r w:rsidRPr="004F32C4">
        <w:rPr>
          <w:sz w:val="22"/>
          <w:szCs w:val="22"/>
          <w:lang w:val="es-ES"/>
        </w:rPr>
        <w:t xml:space="preserve"> la epinefrina [adrenalina] o el salbutamol, la terbutalina para trata</w:t>
      </w:r>
      <w:r w:rsidR="00FE4CD2" w:rsidRPr="004F32C4">
        <w:rPr>
          <w:sz w:val="22"/>
          <w:szCs w:val="22"/>
          <w:lang w:val="es-ES"/>
        </w:rPr>
        <w:t xml:space="preserve">r </w:t>
      </w:r>
      <w:r w:rsidRPr="004F32C4">
        <w:rPr>
          <w:sz w:val="22"/>
          <w:szCs w:val="22"/>
          <w:lang w:val="es-ES"/>
        </w:rPr>
        <w:t>el asma)</w:t>
      </w:r>
      <w:r w:rsidR="00FE4CD2" w:rsidRPr="004F32C4">
        <w:rPr>
          <w:sz w:val="22"/>
          <w:szCs w:val="22"/>
          <w:lang w:val="es-ES"/>
        </w:rPr>
        <w:t>,</w:t>
      </w:r>
      <w:r w:rsidRPr="004F32C4">
        <w:rPr>
          <w:sz w:val="22"/>
          <w:szCs w:val="22"/>
          <w:lang w:val="es-ES"/>
        </w:rPr>
        <w:t xml:space="preserve"> </w:t>
      </w:r>
    </w:p>
    <w:p w14:paraId="76BC7C9E" w14:textId="77777777" w:rsidR="0047397A" w:rsidRPr="004F32C4" w:rsidRDefault="0047397A" w:rsidP="0047397A">
      <w:pPr>
        <w:numPr>
          <w:ilvl w:val="0"/>
          <w:numId w:val="61"/>
        </w:numPr>
        <w:tabs>
          <w:tab w:val="left" w:pos="567"/>
        </w:tabs>
        <w:rPr>
          <w:sz w:val="22"/>
          <w:szCs w:val="22"/>
          <w:lang w:val="es-ES"/>
        </w:rPr>
      </w:pPr>
      <w:r w:rsidRPr="004F32C4">
        <w:rPr>
          <w:sz w:val="22"/>
          <w:szCs w:val="22"/>
          <w:lang w:val="es-ES"/>
        </w:rPr>
        <w:t>las hormonas tiroideas (</w:t>
      </w:r>
      <w:r w:rsidR="00E17AF0" w:rsidRPr="004F32C4">
        <w:rPr>
          <w:sz w:val="22"/>
          <w:szCs w:val="22"/>
          <w:lang w:val="es-ES"/>
        </w:rPr>
        <w:t xml:space="preserve">utilizadas </w:t>
      </w:r>
      <w:r w:rsidRPr="004F32C4">
        <w:rPr>
          <w:sz w:val="22"/>
          <w:szCs w:val="22"/>
          <w:lang w:val="es-ES"/>
        </w:rPr>
        <w:t>para trata</w:t>
      </w:r>
      <w:r w:rsidR="00FE4CD2" w:rsidRPr="004F32C4">
        <w:rPr>
          <w:sz w:val="22"/>
          <w:szCs w:val="22"/>
          <w:lang w:val="es-ES"/>
        </w:rPr>
        <w:t xml:space="preserve">r </w:t>
      </w:r>
      <w:r w:rsidR="0082036A" w:rsidRPr="004F32C4">
        <w:rPr>
          <w:sz w:val="22"/>
          <w:szCs w:val="22"/>
          <w:lang w:val="es-ES"/>
        </w:rPr>
        <w:t>el mal funcionamiento</w:t>
      </w:r>
      <w:r w:rsidRPr="004F32C4">
        <w:rPr>
          <w:sz w:val="22"/>
          <w:szCs w:val="22"/>
          <w:lang w:val="es-ES"/>
        </w:rPr>
        <w:t xml:space="preserve"> de la glándula tiroidea), </w:t>
      </w:r>
    </w:p>
    <w:p w14:paraId="3805B122" w14:textId="77777777" w:rsidR="0047397A" w:rsidRPr="004F32C4" w:rsidRDefault="0047397A" w:rsidP="0047397A">
      <w:pPr>
        <w:numPr>
          <w:ilvl w:val="0"/>
          <w:numId w:val="61"/>
        </w:numPr>
        <w:tabs>
          <w:tab w:val="left" w:pos="567"/>
        </w:tabs>
        <w:rPr>
          <w:sz w:val="22"/>
          <w:szCs w:val="22"/>
          <w:lang w:val="es-ES"/>
        </w:rPr>
      </w:pPr>
      <w:r w:rsidRPr="004F32C4">
        <w:rPr>
          <w:sz w:val="22"/>
          <w:szCs w:val="22"/>
          <w:lang w:val="es-ES"/>
        </w:rPr>
        <w:t>medicamentos antipsicótic</w:t>
      </w:r>
      <w:r w:rsidR="00E318EE">
        <w:rPr>
          <w:sz w:val="22"/>
          <w:szCs w:val="22"/>
          <w:lang w:val="es-ES"/>
        </w:rPr>
        <w:t>o</w:t>
      </w:r>
      <w:r w:rsidRPr="004F32C4">
        <w:rPr>
          <w:sz w:val="22"/>
          <w:szCs w:val="22"/>
          <w:lang w:val="es-ES"/>
        </w:rPr>
        <w:t>s atípicos (</w:t>
      </w:r>
      <w:r w:rsidR="00FE4CD2" w:rsidRPr="004F32C4">
        <w:rPr>
          <w:sz w:val="22"/>
          <w:szCs w:val="22"/>
          <w:lang w:val="es-ES"/>
        </w:rPr>
        <w:t xml:space="preserve">como </w:t>
      </w:r>
      <w:r w:rsidRPr="004F32C4">
        <w:rPr>
          <w:sz w:val="22"/>
          <w:szCs w:val="22"/>
          <w:lang w:val="es-ES"/>
        </w:rPr>
        <w:t xml:space="preserve">clozapina, olanzapina), </w:t>
      </w:r>
    </w:p>
    <w:p w14:paraId="4D694961" w14:textId="77777777" w:rsidR="0047397A" w:rsidRPr="004F32C4" w:rsidRDefault="0047397A" w:rsidP="0047397A">
      <w:pPr>
        <w:numPr>
          <w:ilvl w:val="0"/>
          <w:numId w:val="61"/>
        </w:numPr>
        <w:tabs>
          <w:tab w:val="left" w:pos="567"/>
        </w:tabs>
        <w:rPr>
          <w:sz w:val="22"/>
          <w:szCs w:val="22"/>
          <w:lang w:val="es-ES"/>
        </w:rPr>
      </w:pPr>
      <w:r w:rsidRPr="004F32C4">
        <w:rPr>
          <w:sz w:val="22"/>
          <w:szCs w:val="22"/>
          <w:lang w:val="es-ES"/>
        </w:rPr>
        <w:t>inhibidores de la proteasa</w:t>
      </w:r>
      <w:r w:rsidR="00FE4CD2" w:rsidRPr="004F32C4">
        <w:rPr>
          <w:sz w:val="22"/>
          <w:szCs w:val="22"/>
          <w:lang w:val="es-ES"/>
        </w:rPr>
        <w:t xml:space="preserve"> (utilizados para tratar el VIH)</w:t>
      </w:r>
      <w:r w:rsidRPr="004F32C4">
        <w:rPr>
          <w:sz w:val="22"/>
          <w:szCs w:val="22"/>
          <w:lang w:val="es-ES"/>
        </w:rPr>
        <w:t>.</w:t>
      </w:r>
    </w:p>
    <w:p w14:paraId="5B30FAE2" w14:textId="77777777" w:rsidR="00780D6F" w:rsidRPr="004F32C4" w:rsidRDefault="00780D6F">
      <w:pPr>
        <w:numPr>
          <w:ilvl w:val="12"/>
          <w:numId w:val="0"/>
        </w:numPr>
        <w:tabs>
          <w:tab w:val="left" w:pos="567"/>
        </w:tabs>
        <w:rPr>
          <w:sz w:val="22"/>
          <w:szCs w:val="22"/>
          <w:lang w:val="es-ES"/>
        </w:rPr>
      </w:pPr>
    </w:p>
    <w:p w14:paraId="0115987B" w14:textId="77777777" w:rsidR="002974D1" w:rsidRPr="002974D1" w:rsidRDefault="00780D6F" w:rsidP="003043AD">
      <w:pPr>
        <w:tabs>
          <w:tab w:val="left" w:pos="0"/>
        </w:tabs>
        <w:rPr>
          <w:sz w:val="22"/>
          <w:szCs w:val="22"/>
          <w:lang w:val="es-ES"/>
        </w:rPr>
      </w:pPr>
      <w:r w:rsidRPr="004F32C4">
        <w:rPr>
          <w:b/>
          <w:color w:val="000000"/>
          <w:sz w:val="22"/>
          <w:szCs w:val="22"/>
          <w:lang w:val="es-ES"/>
        </w:rPr>
        <w:t>Su nivel de azúcar en la sangre puede subir o bien bajar si toma</w:t>
      </w:r>
      <w:r w:rsidR="0047397A" w:rsidRPr="004F32C4">
        <w:rPr>
          <w:b/>
          <w:color w:val="000000"/>
          <w:sz w:val="22"/>
          <w:szCs w:val="22"/>
          <w:lang w:val="es-ES"/>
        </w:rPr>
        <w:t>:</w:t>
      </w:r>
      <w:r w:rsidRPr="004F32C4">
        <w:rPr>
          <w:color w:val="000000"/>
          <w:sz w:val="22"/>
          <w:szCs w:val="22"/>
          <w:lang w:val="es-ES"/>
        </w:rPr>
        <w:t xml:space="preserve"> </w:t>
      </w:r>
      <w:r w:rsidR="00447753" w:rsidRPr="004F32C4">
        <w:rPr>
          <w:color w:val="000000"/>
          <w:sz w:val="22"/>
          <w:szCs w:val="22"/>
          <w:lang w:val="es-ES"/>
        </w:rPr>
        <w:t xml:space="preserve"> </w:t>
      </w:r>
    </w:p>
    <w:p w14:paraId="34875B22" w14:textId="77777777" w:rsidR="00447753" w:rsidRPr="004F32C4" w:rsidRDefault="00447753" w:rsidP="00447753">
      <w:pPr>
        <w:numPr>
          <w:ilvl w:val="0"/>
          <w:numId w:val="62"/>
        </w:numPr>
        <w:tabs>
          <w:tab w:val="left" w:pos="567"/>
        </w:tabs>
        <w:rPr>
          <w:sz w:val="22"/>
          <w:szCs w:val="22"/>
          <w:lang w:val="es-ES"/>
        </w:rPr>
      </w:pPr>
      <w:r w:rsidRPr="004F32C4">
        <w:rPr>
          <w:color w:val="000000"/>
          <w:sz w:val="22"/>
          <w:szCs w:val="22"/>
          <w:lang w:val="es-ES"/>
        </w:rPr>
        <w:t>betabloqueantes (</w:t>
      </w:r>
      <w:r w:rsidR="00E17AF0" w:rsidRPr="004F32C4">
        <w:rPr>
          <w:color w:val="000000"/>
          <w:sz w:val="22"/>
          <w:szCs w:val="22"/>
          <w:lang w:val="es-ES"/>
        </w:rPr>
        <w:t xml:space="preserve">utilizados </w:t>
      </w:r>
      <w:r w:rsidRPr="004F32C4">
        <w:rPr>
          <w:color w:val="000000"/>
          <w:sz w:val="22"/>
          <w:szCs w:val="22"/>
          <w:lang w:val="es-ES"/>
        </w:rPr>
        <w:t>para trata</w:t>
      </w:r>
      <w:r w:rsidR="00FE4CD2" w:rsidRPr="004F32C4">
        <w:rPr>
          <w:color w:val="000000"/>
          <w:sz w:val="22"/>
          <w:szCs w:val="22"/>
          <w:lang w:val="es-ES"/>
        </w:rPr>
        <w:t>r</w:t>
      </w:r>
      <w:r w:rsidR="00E17AF0" w:rsidRPr="004F32C4">
        <w:rPr>
          <w:color w:val="000000"/>
          <w:sz w:val="22"/>
          <w:szCs w:val="22"/>
          <w:lang w:val="es-ES"/>
        </w:rPr>
        <w:t xml:space="preserve"> </w:t>
      </w:r>
      <w:r w:rsidRPr="004F32C4">
        <w:rPr>
          <w:color w:val="000000"/>
          <w:sz w:val="22"/>
          <w:szCs w:val="22"/>
          <w:lang w:val="es-ES"/>
        </w:rPr>
        <w:t xml:space="preserve">la </w:t>
      </w:r>
      <w:r w:rsidR="006D5A5D">
        <w:rPr>
          <w:color w:val="000000"/>
          <w:sz w:val="22"/>
          <w:szCs w:val="22"/>
          <w:lang w:val="es-ES"/>
        </w:rPr>
        <w:t>tensión arterial alta</w:t>
      </w:r>
      <w:r w:rsidRPr="004F32C4">
        <w:rPr>
          <w:color w:val="000000"/>
          <w:sz w:val="22"/>
          <w:szCs w:val="22"/>
          <w:lang w:val="es-ES"/>
        </w:rPr>
        <w:t xml:space="preserve">), </w:t>
      </w:r>
    </w:p>
    <w:p w14:paraId="47C006E3" w14:textId="77777777" w:rsidR="00447753" w:rsidRPr="004F32C4" w:rsidRDefault="00447753" w:rsidP="00447753">
      <w:pPr>
        <w:numPr>
          <w:ilvl w:val="0"/>
          <w:numId w:val="62"/>
        </w:numPr>
        <w:tabs>
          <w:tab w:val="left" w:pos="567"/>
        </w:tabs>
        <w:rPr>
          <w:sz w:val="22"/>
          <w:szCs w:val="22"/>
          <w:lang w:val="es-ES"/>
        </w:rPr>
      </w:pPr>
      <w:r w:rsidRPr="004F32C4">
        <w:rPr>
          <w:color w:val="000000"/>
          <w:sz w:val="22"/>
          <w:szCs w:val="22"/>
          <w:lang w:val="es-ES"/>
        </w:rPr>
        <w:t>clonidina (</w:t>
      </w:r>
      <w:r w:rsidR="00E17AF0" w:rsidRPr="004F32C4">
        <w:rPr>
          <w:color w:val="000000"/>
          <w:sz w:val="22"/>
          <w:szCs w:val="22"/>
          <w:lang w:val="es-ES"/>
        </w:rPr>
        <w:t xml:space="preserve">utilizada </w:t>
      </w:r>
      <w:r w:rsidRPr="004F32C4">
        <w:rPr>
          <w:color w:val="000000"/>
          <w:sz w:val="22"/>
          <w:szCs w:val="22"/>
          <w:lang w:val="es-ES"/>
        </w:rPr>
        <w:t>para trata</w:t>
      </w:r>
      <w:r w:rsidR="00FE4CD2" w:rsidRPr="004F32C4">
        <w:rPr>
          <w:color w:val="000000"/>
          <w:sz w:val="22"/>
          <w:szCs w:val="22"/>
          <w:lang w:val="es-ES"/>
        </w:rPr>
        <w:t xml:space="preserve">r </w:t>
      </w:r>
      <w:r w:rsidRPr="004F32C4">
        <w:rPr>
          <w:color w:val="000000"/>
          <w:sz w:val="22"/>
          <w:szCs w:val="22"/>
          <w:lang w:val="es-ES"/>
        </w:rPr>
        <w:t xml:space="preserve">la </w:t>
      </w:r>
      <w:r w:rsidR="006D5A5D">
        <w:rPr>
          <w:color w:val="000000"/>
          <w:sz w:val="22"/>
          <w:szCs w:val="22"/>
          <w:lang w:val="es-ES"/>
        </w:rPr>
        <w:t>tensión arterial alta</w:t>
      </w:r>
      <w:r w:rsidRPr="004F32C4">
        <w:rPr>
          <w:color w:val="000000"/>
          <w:sz w:val="22"/>
          <w:szCs w:val="22"/>
          <w:lang w:val="es-ES"/>
        </w:rPr>
        <w:t>),</w:t>
      </w:r>
    </w:p>
    <w:p w14:paraId="2CD50826" w14:textId="77777777" w:rsidR="00447753" w:rsidRPr="004F32C4" w:rsidRDefault="00447753" w:rsidP="00447753">
      <w:pPr>
        <w:numPr>
          <w:ilvl w:val="0"/>
          <w:numId w:val="62"/>
        </w:numPr>
        <w:tabs>
          <w:tab w:val="left" w:pos="567"/>
        </w:tabs>
        <w:rPr>
          <w:sz w:val="22"/>
          <w:szCs w:val="22"/>
          <w:lang w:val="es-ES"/>
        </w:rPr>
      </w:pPr>
      <w:r w:rsidRPr="004F32C4">
        <w:rPr>
          <w:color w:val="000000"/>
          <w:sz w:val="22"/>
          <w:szCs w:val="22"/>
          <w:lang w:val="es-ES"/>
        </w:rPr>
        <w:t>sales de litio (</w:t>
      </w:r>
      <w:r w:rsidR="00E17AF0" w:rsidRPr="004F32C4">
        <w:rPr>
          <w:color w:val="000000"/>
          <w:sz w:val="22"/>
          <w:szCs w:val="22"/>
          <w:lang w:val="es-ES"/>
        </w:rPr>
        <w:t xml:space="preserve">utilizadas </w:t>
      </w:r>
      <w:r w:rsidRPr="004F32C4">
        <w:rPr>
          <w:color w:val="000000"/>
          <w:sz w:val="22"/>
          <w:szCs w:val="22"/>
          <w:lang w:val="es-ES"/>
        </w:rPr>
        <w:t>para trata</w:t>
      </w:r>
      <w:r w:rsidR="00FE4CD2" w:rsidRPr="004F32C4">
        <w:rPr>
          <w:color w:val="000000"/>
          <w:sz w:val="22"/>
          <w:szCs w:val="22"/>
          <w:lang w:val="es-ES"/>
        </w:rPr>
        <w:t>r</w:t>
      </w:r>
      <w:r w:rsidRPr="004F32C4">
        <w:rPr>
          <w:color w:val="000000"/>
          <w:sz w:val="22"/>
          <w:szCs w:val="22"/>
          <w:lang w:val="es-ES"/>
        </w:rPr>
        <w:t xml:space="preserve"> las enfermedades psiquiátricas).</w:t>
      </w:r>
    </w:p>
    <w:p w14:paraId="03A65527" w14:textId="77777777" w:rsidR="00FE4CD2" w:rsidRPr="004F32C4" w:rsidRDefault="00FE4CD2" w:rsidP="00FE4CD2">
      <w:pPr>
        <w:tabs>
          <w:tab w:val="left" w:pos="567"/>
        </w:tabs>
        <w:rPr>
          <w:sz w:val="22"/>
          <w:szCs w:val="22"/>
          <w:lang w:val="es-ES"/>
        </w:rPr>
      </w:pPr>
    </w:p>
    <w:p w14:paraId="1F1D6740" w14:textId="77777777" w:rsidR="00447753" w:rsidRPr="004F32C4" w:rsidRDefault="00447753" w:rsidP="00447753">
      <w:pPr>
        <w:tabs>
          <w:tab w:val="left" w:pos="567"/>
        </w:tabs>
        <w:rPr>
          <w:sz w:val="22"/>
          <w:szCs w:val="22"/>
          <w:lang w:val="es-ES"/>
        </w:rPr>
      </w:pPr>
      <w:r w:rsidRPr="004F32C4">
        <w:rPr>
          <w:color w:val="000000"/>
          <w:sz w:val="22"/>
          <w:szCs w:val="22"/>
          <w:lang w:val="es-ES"/>
        </w:rPr>
        <w:t>La pentamidina (utilizada para trata</w:t>
      </w:r>
      <w:r w:rsidR="00FE4CD2" w:rsidRPr="004F32C4">
        <w:rPr>
          <w:color w:val="000000"/>
          <w:sz w:val="22"/>
          <w:szCs w:val="22"/>
          <w:lang w:val="es-ES"/>
        </w:rPr>
        <w:t>r</w:t>
      </w:r>
      <w:r w:rsidRPr="004F32C4">
        <w:rPr>
          <w:color w:val="000000"/>
          <w:sz w:val="22"/>
          <w:szCs w:val="22"/>
          <w:lang w:val="es-ES"/>
        </w:rPr>
        <w:t xml:space="preserve"> algun</w:t>
      </w:r>
      <w:r w:rsidR="00FE4CD2" w:rsidRPr="004F32C4">
        <w:rPr>
          <w:color w:val="000000"/>
          <w:sz w:val="22"/>
          <w:szCs w:val="22"/>
          <w:lang w:val="es-ES"/>
        </w:rPr>
        <w:t>a</w:t>
      </w:r>
      <w:r w:rsidRPr="004F32C4">
        <w:rPr>
          <w:color w:val="000000"/>
          <w:sz w:val="22"/>
          <w:szCs w:val="22"/>
          <w:lang w:val="es-ES"/>
        </w:rPr>
        <w:t xml:space="preserve">s </w:t>
      </w:r>
      <w:r w:rsidR="00624273">
        <w:rPr>
          <w:color w:val="000000"/>
          <w:sz w:val="22"/>
          <w:szCs w:val="22"/>
          <w:lang w:val="es-ES"/>
        </w:rPr>
        <w:t>infecciones</w:t>
      </w:r>
      <w:r w:rsidR="00624273" w:rsidRPr="004F32C4">
        <w:rPr>
          <w:color w:val="000000"/>
          <w:sz w:val="22"/>
          <w:szCs w:val="22"/>
          <w:lang w:val="es-ES"/>
        </w:rPr>
        <w:t xml:space="preserve"> </w:t>
      </w:r>
      <w:r w:rsidR="00FE4CD2" w:rsidRPr="004F32C4">
        <w:rPr>
          <w:color w:val="000000"/>
          <w:sz w:val="22"/>
          <w:szCs w:val="22"/>
          <w:lang w:val="es-ES"/>
        </w:rPr>
        <w:t xml:space="preserve">causadas por </w:t>
      </w:r>
      <w:r w:rsidRPr="004F32C4">
        <w:rPr>
          <w:color w:val="000000"/>
          <w:sz w:val="22"/>
          <w:szCs w:val="22"/>
          <w:lang w:val="es-ES"/>
        </w:rPr>
        <w:t>parásitos) puede causar una hipoglucemia, que algunas veces puede ir seguida de una hiperglucemia.</w:t>
      </w:r>
    </w:p>
    <w:p w14:paraId="460ED0ED" w14:textId="77777777" w:rsidR="00447753" w:rsidRPr="004F32C4" w:rsidRDefault="00447753" w:rsidP="00447753">
      <w:pPr>
        <w:tabs>
          <w:tab w:val="left" w:pos="567"/>
        </w:tabs>
        <w:rPr>
          <w:sz w:val="22"/>
          <w:szCs w:val="22"/>
          <w:lang w:val="es-ES"/>
        </w:rPr>
      </w:pPr>
    </w:p>
    <w:p w14:paraId="4171E34C" w14:textId="77777777" w:rsidR="00780D6F" w:rsidRPr="004F32C4" w:rsidRDefault="00447753">
      <w:pPr>
        <w:tabs>
          <w:tab w:val="left" w:pos="567"/>
        </w:tabs>
        <w:rPr>
          <w:sz w:val="22"/>
          <w:szCs w:val="22"/>
          <w:lang w:val="es-ES"/>
        </w:rPr>
      </w:pPr>
      <w:r w:rsidRPr="004F32C4">
        <w:rPr>
          <w:color w:val="000000"/>
          <w:sz w:val="22"/>
          <w:szCs w:val="22"/>
          <w:lang w:val="es-ES"/>
        </w:rPr>
        <w:t xml:space="preserve">Los betabloqueantes, </w:t>
      </w:r>
      <w:r w:rsidR="00E17AF0" w:rsidRPr="004F32C4">
        <w:rPr>
          <w:color w:val="000000"/>
          <w:sz w:val="22"/>
          <w:szCs w:val="22"/>
          <w:lang w:val="es-ES"/>
        </w:rPr>
        <w:t>al igual que</w:t>
      </w:r>
      <w:r w:rsidRPr="004F32C4">
        <w:rPr>
          <w:color w:val="000000"/>
          <w:sz w:val="22"/>
          <w:szCs w:val="22"/>
          <w:lang w:val="es-ES"/>
        </w:rPr>
        <w:t xml:space="preserve"> otros medicamentos simpaticolíticos (</w:t>
      </w:r>
      <w:r w:rsidR="00FE4CD2" w:rsidRPr="004F32C4">
        <w:rPr>
          <w:color w:val="000000"/>
          <w:sz w:val="22"/>
          <w:szCs w:val="22"/>
          <w:lang w:val="es-ES"/>
        </w:rPr>
        <w:t>como</w:t>
      </w:r>
      <w:r w:rsidRPr="004F32C4">
        <w:rPr>
          <w:color w:val="000000"/>
          <w:sz w:val="22"/>
          <w:szCs w:val="22"/>
          <w:lang w:val="es-ES"/>
        </w:rPr>
        <w:t xml:space="preserve"> clonidina, guanetidina y reserpina) pueden atenuar o suprimir por completo los primeros síntomas de aviso que podrían ayudarle a reconocer una hipoglucemia.</w:t>
      </w:r>
    </w:p>
    <w:p w14:paraId="4929B439" w14:textId="77777777" w:rsidR="00780D6F" w:rsidRPr="004F32C4" w:rsidRDefault="00780D6F">
      <w:pPr>
        <w:tabs>
          <w:tab w:val="left" w:pos="567"/>
        </w:tabs>
        <w:rPr>
          <w:sz w:val="22"/>
          <w:szCs w:val="22"/>
          <w:lang w:val="es-ES"/>
        </w:rPr>
      </w:pPr>
    </w:p>
    <w:p w14:paraId="5FF3D1D6" w14:textId="77777777" w:rsidR="00780D6F" w:rsidRPr="004F32C4" w:rsidRDefault="00780D6F">
      <w:pPr>
        <w:tabs>
          <w:tab w:val="left" w:pos="567"/>
        </w:tabs>
        <w:rPr>
          <w:sz w:val="22"/>
          <w:szCs w:val="22"/>
          <w:lang w:val="es-ES"/>
        </w:rPr>
      </w:pPr>
      <w:r w:rsidRPr="004F32C4">
        <w:rPr>
          <w:sz w:val="22"/>
          <w:szCs w:val="22"/>
          <w:lang w:val="es-ES"/>
        </w:rPr>
        <w:t>Si no está usted seguro de si está tomando algun</w:t>
      </w:r>
      <w:r w:rsidR="00540540">
        <w:rPr>
          <w:sz w:val="22"/>
          <w:szCs w:val="22"/>
          <w:lang w:val="es-ES"/>
        </w:rPr>
        <w:t>o</w:t>
      </w:r>
      <w:r w:rsidRPr="004F32C4">
        <w:rPr>
          <w:sz w:val="22"/>
          <w:szCs w:val="22"/>
          <w:lang w:val="es-ES"/>
        </w:rPr>
        <w:t xml:space="preserve"> de est</w:t>
      </w:r>
      <w:r w:rsidR="00540540">
        <w:rPr>
          <w:sz w:val="22"/>
          <w:szCs w:val="22"/>
          <w:lang w:val="es-ES"/>
        </w:rPr>
        <w:t>o</w:t>
      </w:r>
      <w:r w:rsidRPr="004F32C4">
        <w:rPr>
          <w:sz w:val="22"/>
          <w:szCs w:val="22"/>
          <w:lang w:val="es-ES"/>
        </w:rPr>
        <w:t xml:space="preserve">s </w:t>
      </w:r>
      <w:r w:rsidR="00540540">
        <w:rPr>
          <w:sz w:val="22"/>
          <w:szCs w:val="22"/>
          <w:lang w:val="es-ES"/>
        </w:rPr>
        <w:t>medicamentos</w:t>
      </w:r>
      <w:r w:rsidRPr="004F32C4">
        <w:rPr>
          <w:sz w:val="22"/>
          <w:szCs w:val="22"/>
          <w:lang w:val="es-ES"/>
        </w:rPr>
        <w:t>, pregunte a su médico o farmacéutico.</w:t>
      </w:r>
    </w:p>
    <w:p w14:paraId="27C5E47F" w14:textId="77777777" w:rsidR="005A3DDF" w:rsidRPr="004F32C4" w:rsidRDefault="005A3DDF">
      <w:pPr>
        <w:tabs>
          <w:tab w:val="left" w:pos="567"/>
        </w:tabs>
        <w:rPr>
          <w:sz w:val="22"/>
          <w:szCs w:val="22"/>
          <w:lang w:val="es-ES"/>
        </w:rPr>
      </w:pPr>
    </w:p>
    <w:p w14:paraId="6DDBA93C" w14:textId="77777777" w:rsidR="005A3DDF" w:rsidRPr="004F32C4" w:rsidRDefault="005A3DDF" w:rsidP="005A3DDF">
      <w:pPr>
        <w:tabs>
          <w:tab w:val="left" w:pos="567"/>
        </w:tabs>
        <w:rPr>
          <w:b/>
          <w:sz w:val="22"/>
          <w:szCs w:val="22"/>
          <w:lang w:val="es-ES"/>
        </w:rPr>
      </w:pPr>
      <w:r w:rsidRPr="004F32C4">
        <w:rPr>
          <w:b/>
          <w:sz w:val="22"/>
          <w:szCs w:val="22"/>
          <w:lang w:val="es-ES"/>
        </w:rPr>
        <w:t xml:space="preserve">Uso de Lantus con </w:t>
      </w:r>
      <w:r w:rsidR="004F1B55">
        <w:rPr>
          <w:b/>
          <w:sz w:val="22"/>
          <w:szCs w:val="22"/>
          <w:lang w:val="es-ES"/>
        </w:rPr>
        <w:t>alcohol</w:t>
      </w:r>
    </w:p>
    <w:p w14:paraId="1EF85F7B" w14:textId="77777777" w:rsidR="005A3DDF" w:rsidRPr="004F32C4" w:rsidRDefault="005A3DDF" w:rsidP="005A3DDF">
      <w:pPr>
        <w:tabs>
          <w:tab w:val="left" w:pos="567"/>
        </w:tabs>
        <w:rPr>
          <w:b/>
          <w:sz w:val="22"/>
          <w:szCs w:val="22"/>
          <w:lang w:val="es-ES"/>
        </w:rPr>
      </w:pPr>
    </w:p>
    <w:p w14:paraId="3973AEC0" w14:textId="77777777" w:rsidR="005A3DDF" w:rsidRPr="004F32C4" w:rsidRDefault="005A3DDF" w:rsidP="005A3DDF">
      <w:pPr>
        <w:tabs>
          <w:tab w:val="left" w:pos="567"/>
        </w:tabs>
        <w:rPr>
          <w:sz w:val="22"/>
          <w:szCs w:val="22"/>
          <w:lang w:val="es-ES"/>
        </w:rPr>
      </w:pPr>
      <w:r w:rsidRPr="004F32C4">
        <w:rPr>
          <w:sz w:val="22"/>
          <w:szCs w:val="22"/>
          <w:lang w:val="es-ES"/>
        </w:rPr>
        <w:t xml:space="preserve">Sus niveles de azúcar en sangre pueden subir o bajar si </w:t>
      </w:r>
      <w:r w:rsidR="00FE4CD2" w:rsidRPr="004F32C4">
        <w:rPr>
          <w:sz w:val="22"/>
          <w:szCs w:val="22"/>
          <w:lang w:val="es-ES"/>
        </w:rPr>
        <w:t>bebe</w:t>
      </w:r>
      <w:r w:rsidRPr="004F32C4">
        <w:rPr>
          <w:sz w:val="22"/>
          <w:szCs w:val="22"/>
          <w:lang w:val="es-ES"/>
        </w:rPr>
        <w:t xml:space="preserve"> alcohol.</w:t>
      </w:r>
    </w:p>
    <w:p w14:paraId="2603D704" w14:textId="77777777" w:rsidR="00780D6F" w:rsidRPr="004F32C4" w:rsidRDefault="00780D6F">
      <w:pPr>
        <w:tabs>
          <w:tab w:val="left" w:pos="567"/>
        </w:tabs>
        <w:rPr>
          <w:sz w:val="22"/>
          <w:szCs w:val="22"/>
          <w:lang w:val="es-ES"/>
        </w:rPr>
      </w:pPr>
    </w:p>
    <w:p w14:paraId="7C5C7111" w14:textId="77777777" w:rsidR="00780D6F" w:rsidRPr="004F32C4" w:rsidRDefault="00780D6F">
      <w:pPr>
        <w:tabs>
          <w:tab w:val="left" w:pos="567"/>
        </w:tabs>
        <w:rPr>
          <w:b/>
          <w:sz w:val="22"/>
          <w:szCs w:val="22"/>
          <w:lang w:val="es-ES"/>
        </w:rPr>
      </w:pPr>
      <w:r w:rsidRPr="004F32C4">
        <w:rPr>
          <w:b/>
          <w:sz w:val="22"/>
          <w:szCs w:val="22"/>
          <w:lang w:val="es-ES"/>
        </w:rPr>
        <w:t>Embarazo y lactancia</w:t>
      </w:r>
    </w:p>
    <w:p w14:paraId="016A975C" w14:textId="77777777" w:rsidR="00780D6F" w:rsidRPr="004F32C4" w:rsidRDefault="00780D6F">
      <w:pPr>
        <w:tabs>
          <w:tab w:val="left" w:pos="567"/>
        </w:tabs>
        <w:rPr>
          <w:sz w:val="22"/>
          <w:szCs w:val="22"/>
          <w:lang w:val="es-ES"/>
        </w:rPr>
      </w:pPr>
    </w:p>
    <w:p w14:paraId="713D5366" w14:textId="77777777" w:rsidR="00780D6F" w:rsidRPr="004F32C4" w:rsidRDefault="00780D6F">
      <w:pPr>
        <w:tabs>
          <w:tab w:val="left" w:pos="567"/>
        </w:tabs>
        <w:rPr>
          <w:sz w:val="22"/>
          <w:szCs w:val="22"/>
          <w:lang w:val="es-ES"/>
        </w:rPr>
      </w:pPr>
      <w:r w:rsidRPr="004F32C4">
        <w:rPr>
          <w:sz w:val="22"/>
          <w:szCs w:val="22"/>
          <w:lang w:val="es-ES"/>
        </w:rPr>
        <w:t xml:space="preserve">Consulte a su médico o farmacéutico antes de </w:t>
      </w:r>
      <w:r w:rsidR="007C35D6" w:rsidRPr="004F32C4">
        <w:rPr>
          <w:sz w:val="22"/>
          <w:szCs w:val="22"/>
          <w:lang w:val="es-ES"/>
        </w:rPr>
        <w:t>utilizar cualquier</w:t>
      </w:r>
      <w:r w:rsidRPr="004F32C4">
        <w:rPr>
          <w:sz w:val="22"/>
          <w:szCs w:val="22"/>
          <w:lang w:val="es-ES"/>
        </w:rPr>
        <w:t xml:space="preserve"> medicamento.</w:t>
      </w:r>
    </w:p>
    <w:p w14:paraId="58B56BFC" w14:textId="77777777" w:rsidR="00780D6F" w:rsidRPr="004F32C4" w:rsidRDefault="00780D6F">
      <w:pPr>
        <w:tabs>
          <w:tab w:val="left" w:pos="567"/>
        </w:tabs>
        <w:rPr>
          <w:sz w:val="22"/>
          <w:szCs w:val="22"/>
          <w:lang w:val="es-ES"/>
        </w:rPr>
      </w:pPr>
    </w:p>
    <w:p w14:paraId="42FC988F" w14:textId="77777777" w:rsidR="00780D6F" w:rsidRPr="004F32C4" w:rsidRDefault="00780D6F">
      <w:pPr>
        <w:tabs>
          <w:tab w:val="left" w:pos="567"/>
        </w:tabs>
        <w:rPr>
          <w:color w:val="000000"/>
          <w:sz w:val="22"/>
          <w:szCs w:val="22"/>
          <w:lang w:val="es-ES"/>
        </w:rPr>
      </w:pPr>
      <w:r w:rsidRPr="004F32C4">
        <w:rPr>
          <w:color w:val="000000"/>
          <w:sz w:val="22"/>
          <w:szCs w:val="22"/>
          <w:lang w:val="es-ES"/>
        </w:rPr>
        <w:t xml:space="preserve">Informe a su médico si está planeando quedarse embarazada o si ya lo está. Su </w:t>
      </w:r>
      <w:r w:rsidR="002F7C08">
        <w:rPr>
          <w:color w:val="000000"/>
          <w:sz w:val="22"/>
          <w:szCs w:val="22"/>
          <w:lang w:val="es-ES"/>
        </w:rPr>
        <w:t>dosis</w:t>
      </w:r>
      <w:r w:rsidRPr="004F32C4">
        <w:rPr>
          <w:color w:val="000000"/>
          <w:sz w:val="22"/>
          <w:szCs w:val="22"/>
          <w:lang w:val="es-ES"/>
        </w:rPr>
        <w:t xml:space="preserve"> de insulina puede requerir cambios durante el embarazo y tras el parto. Un control especialmente cuidadoso de su diabetes, y la prevención de la hipoglucemia, son importantes para la salud de su bebé.</w:t>
      </w:r>
    </w:p>
    <w:p w14:paraId="6F758302" w14:textId="77777777" w:rsidR="00780D6F" w:rsidRPr="004F32C4" w:rsidRDefault="00780D6F">
      <w:pPr>
        <w:tabs>
          <w:tab w:val="left" w:pos="567"/>
        </w:tabs>
        <w:rPr>
          <w:b/>
          <w:sz w:val="22"/>
          <w:szCs w:val="22"/>
          <w:lang w:val="es-ES"/>
        </w:rPr>
      </w:pPr>
    </w:p>
    <w:p w14:paraId="0A2FD47F" w14:textId="77777777" w:rsidR="00780D6F" w:rsidRPr="004F32C4" w:rsidRDefault="00780D6F">
      <w:pPr>
        <w:tabs>
          <w:tab w:val="left" w:pos="567"/>
        </w:tabs>
        <w:rPr>
          <w:sz w:val="22"/>
          <w:szCs w:val="22"/>
          <w:lang w:val="es-ES"/>
        </w:rPr>
      </w:pPr>
      <w:r w:rsidRPr="004F32C4">
        <w:rPr>
          <w:color w:val="000000"/>
          <w:sz w:val="22"/>
          <w:szCs w:val="22"/>
          <w:lang w:val="es-ES"/>
        </w:rPr>
        <w:t xml:space="preserve">Si está en el período de lactancia, </w:t>
      </w:r>
      <w:r w:rsidR="00C45D92">
        <w:rPr>
          <w:color w:val="000000"/>
          <w:sz w:val="22"/>
          <w:szCs w:val="22"/>
          <w:lang w:val="es-ES"/>
        </w:rPr>
        <w:t xml:space="preserve">consulte a su médico puesto que </w:t>
      </w:r>
      <w:r w:rsidRPr="004F32C4">
        <w:rPr>
          <w:color w:val="000000"/>
          <w:sz w:val="22"/>
          <w:szCs w:val="22"/>
          <w:lang w:val="es-ES"/>
        </w:rPr>
        <w:t>puede necesitar ajustes en su dosis de insulina y en su dieta</w:t>
      </w:r>
      <w:r w:rsidRPr="004F32C4">
        <w:rPr>
          <w:sz w:val="22"/>
          <w:szCs w:val="22"/>
          <w:lang w:val="es-ES"/>
        </w:rPr>
        <w:t>.</w:t>
      </w:r>
    </w:p>
    <w:p w14:paraId="67F7CDD9" w14:textId="77777777" w:rsidR="00780D6F" w:rsidRPr="004F32C4" w:rsidRDefault="00780D6F">
      <w:pPr>
        <w:keepNext/>
        <w:tabs>
          <w:tab w:val="left" w:pos="567"/>
        </w:tabs>
        <w:rPr>
          <w:sz w:val="22"/>
          <w:szCs w:val="22"/>
          <w:lang w:val="es-ES" w:eastAsia="es-ES"/>
        </w:rPr>
      </w:pPr>
    </w:p>
    <w:p w14:paraId="28A0E323" w14:textId="77777777" w:rsidR="00780D6F" w:rsidRPr="004F32C4" w:rsidRDefault="00780D6F">
      <w:pPr>
        <w:keepNext/>
        <w:tabs>
          <w:tab w:val="left" w:pos="567"/>
        </w:tabs>
        <w:rPr>
          <w:b/>
          <w:sz w:val="22"/>
          <w:szCs w:val="22"/>
          <w:lang w:val="es-ES"/>
        </w:rPr>
      </w:pPr>
      <w:r w:rsidRPr="004F32C4">
        <w:rPr>
          <w:b/>
          <w:sz w:val="22"/>
          <w:szCs w:val="22"/>
          <w:lang w:val="es-ES"/>
        </w:rPr>
        <w:t>Conducción y uso de máquinas</w:t>
      </w:r>
    </w:p>
    <w:p w14:paraId="3F367F5F" w14:textId="77777777" w:rsidR="00780D6F" w:rsidRPr="004F32C4" w:rsidRDefault="00780D6F">
      <w:pPr>
        <w:keepNext/>
        <w:tabs>
          <w:tab w:val="left" w:pos="567"/>
        </w:tabs>
        <w:rPr>
          <w:sz w:val="22"/>
          <w:szCs w:val="22"/>
          <w:lang w:val="es-ES"/>
        </w:rPr>
      </w:pPr>
    </w:p>
    <w:p w14:paraId="28C12832" w14:textId="77777777" w:rsidR="005A3DDF" w:rsidRPr="004F32C4" w:rsidRDefault="005A3DDF" w:rsidP="005A3DDF">
      <w:pPr>
        <w:tabs>
          <w:tab w:val="left" w:pos="567"/>
        </w:tabs>
        <w:rPr>
          <w:sz w:val="22"/>
          <w:szCs w:val="22"/>
          <w:lang w:val="es-ES"/>
        </w:rPr>
      </w:pPr>
      <w:r w:rsidRPr="004F32C4">
        <w:rPr>
          <w:sz w:val="22"/>
          <w:szCs w:val="22"/>
          <w:lang w:val="es-ES"/>
        </w:rPr>
        <w:t>Su capacidad de concentración o de reacción puede verse reducida si:</w:t>
      </w:r>
    </w:p>
    <w:p w14:paraId="152FC0FC" w14:textId="77777777" w:rsidR="005A3DDF" w:rsidRPr="004F32C4" w:rsidRDefault="005A3DDF" w:rsidP="005A3DDF">
      <w:pPr>
        <w:numPr>
          <w:ilvl w:val="0"/>
          <w:numId w:val="63"/>
        </w:numPr>
        <w:tabs>
          <w:tab w:val="left" w:pos="567"/>
        </w:tabs>
        <w:rPr>
          <w:sz w:val="22"/>
          <w:szCs w:val="22"/>
          <w:lang w:val="es-ES"/>
        </w:rPr>
      </w:pPr>
      <w:r w:rsidRPr="004F32C4">
        <w:rPr>
          <w:sz w:val="22"/>
          <w:szCs w:val="22"/>
          <w:lang w:val="es-ES"/>
        </w:rPr>
        <w:t>tiene hipoglucemia</w:t>
      </w:r>
      <w:r w:rsidRPr="004F32C4" w:rsidDel="00BE32C5">
        <w:rPr>
          <w:sz w:val="22"/>
          <w:szCs w:val="22"/>
          <w:lang w:val="es-ES"/>
        </w:rPr>
        <w:t xml:space="preserve"> </w:t>
      </w:r>
      <w:r w:rsidR="009B31F7" w:rsidRPr="004F32C4">
        <w:rPr>
          <w:sz w:val="22"/>
          <w:szCs w:val="22"/>
          <w:lang w:val="es-ES"/>
        </w:rPr>
        <w:t>(niveles bajos de azúcar en sangre),</w:t>
      </w:r>
    </w:p>
    <w:p w14:paraId="640B4D93" w14:textId="77777777" w:rsidR="005A3DDF" w:rsidRPr="004F32C4" w:rsidRDefault="005A3DDF" w:rsidP="005A3DDF">
      <w:pPr>
        <w:numPr>
          <w:ilvl w:val="0"/>
          <w:numId w:val="63"/>
        </w:numPr>
        <w:tabs>
          <w:tab w:val="left" w:pos="567"/>
        </w:tabs>
        <w:rPr>
          <w:sz w:val="22"/>
          <w:szCs w:val="22"/>
          <w:lang w:val="es-ES"/>
        </w:rPr>
      </w:pPr>
      <w:r w:rsidRPr="004F32C4">
        <w:rPr>
          <w:sz w:val="22"/>
          <w:szCs w:val="22"/>
          <w:lang w:val="es-ES"/>
        </w:rPr>
        <w:t xml:space="preserve">tiene hiperglucemia </w:t>
      </w:r>
      <w:r w:rsidR="009B31F7" w:rsidRPr="004F32C4">
        <w:rPr>
          <w:sz w:val="22"/>
          <w:szCs w:val="22"/>
          <w:lang w:val="es-ES"/>
        </w:rPr>
        <w:t>(niveles altos de azúcar en sangre),</w:t>
      </w:r>
    </w:p>
    <w:p w14:paraId="20ABEBED" w14:textId="77777777" w:rsidR="005A3DDF" w:rsidRPr="004F32C4" w:rsidRDefault="005A3DDF" w:rsidP="005A3DDF">
      <w:pPr>
        <w:numPr>
          <w:ilvl w:val="0"/>
          <w:numId w:val="63"/>
        </w:numPr>
        <w:tabs>
          <w:tab w:val="left" w:pos="567"/>
        </w:tabs>
        <w:rPr>
          <w:sz w:val="22"/>
          <w:szCs w:val="22"/>
          <w:lang w:val="es-ES"/>
        </w:rPr>
      </w:pPr>
      <w:r w:rsidRPr="004F32C4">
        <w:rPr>
          <w:sz w:val="22"/>
          <w:szCs w:val="22"/>
          <w:lang w:val="es-ES"/>
        </w:rPr>
        <w:t xml:space="preserve">tiene problemas de visión. </w:t>
      </w:r>
    </w:p>
    <w:p w14:paraId="7E86AFAC" w14:textId="77777777" w:rsidR="00690524" w:rsidRDefault="00690524" w:rsidP="005A3DDF">
      <w:pPr>
        <w:tabs>
          <w:tab w:val="left" w:pos="567"/>
        </w:tabs>
        <w:ind w:left="60"/>
        <w:rPr>
          <w:color w:val="000000"/>
          <w:sz w:val="22"/>
          <w:szCs w:val="22"/>
          <w:lang w:val="es-ES"/>
        </w:rPr>
      </w:pPr>
    </w:p>
    <w:p w14:paraId="100E4BC1" w14:textId="77777777" w:rsidR="005A3DDF" w:rsidRPr="004F32C4" w:rsidRDefault="005A3DDF" w:rsidP="005A3DDF">
      <w:pPr>
        <w:tabs>
          <w:tab w:val="left" w:pos="567"/>
        </w:tabs>
        <w:ind w:left="60"/>
        <w:rPr>
          <w:sz w:val="22"/>
          <w:szCs w:val="22"/>
          <w:lang w:val="es-ES"/>
        </w:rPr>
      </w:pPr>
      <w:r w:rsidRPr="004F32C4">
        <w:rPr>
          <w:color w:val="000000"/>
          <w:sz w:val="22"/>
          <w:szCs w:val="22"/>
          <w:lang w:val="es-ES"/>
        </w:rPr>
        <w:t>Esté atento a este posible problema, considerando todas las situaciones que pueden ser causa de riesgo para usted o para otros (</w:t>
      </w:r>
      <w:r w:rsidR="009B31F7" w:rsidRPr="004F32C4">
        <w:rPr>
          <w:color w:val="000000"/>
          <w:sz w:val="22"/>
          <w:szCs w:val="22"/>
          <w:lang w:val="es-ES"/>
        </w:rPr>
        <w:t>como</w:t>
      </w:r>
      <w:r w:rsidRPr="004F32C4">
        <w:rPr>
          <w:color w:val="000000"/>
          <w:sz w:val="22"/>
          <w:szCs w:val="22"/>
          <w:lang w:val="es-ES"/>
        </w:rPr>
        <w:t xml:space="preserve"> conducir un vehículo o </w:t>
      </w:r>
      <w:r w:rsidR="00EE3A07">
        <w:rPr>
          <w:color w:val="000000"/>
          <w:sz w:val="22"/>
          <w:szCs w:val="22"/>
          <w:lang w:val="es-ES"/>
        </w:rPr>
        <w:t>utilizar</w:t>
      </w:r>
      <w:r w:rsidR="00EE3A07" w:rsidRPr="004F32C4">
        <w:rPr>
          <w:color w:val="000000"/>
          <w:sz w:val="22"/>
          <w:szCs w:val="22"/>
          <w:lang w:val="es-ES"/>
        </w:rPr>
        <w:t xml:space="preserve"> </w:t>
      </w:r>
      <w:r w:rsidR="00D045B7">
        <w:rPr>
          <w:color w:val="000000"/>
          <w:sz w:val="22"/>
          <w:szCs w:val="22"/>
          <w:lang w:val="es-ES"/>
        </w:rPr>
        <w:t>máquinas</w:t>
      </w:r>
      <w:r w:rsidRPr="004F32C4">
        <w:rPr>
          <w:color w:val="000000"/>
          <w:sz w:val="22"/>
          <w:szCs w:val="22"/>
          <w:lang w:val="es-ES"/>
        </w:rPr>
        <w:t>). Debe pedir a su médico que le aconseje sobre la capacidad para conducir si:</w:t>
      </w:r>
    </w:p>
    <w:p w14:paraId="0F7CDEBE" w14:textId="77777777" w:rsidR="005A3DDF" w:rsidRPr="004F32C4" w:rsidRDefault="005A3DDF" w:rsidP="005A3DDF">
      <w:pPr>
        <w:tabs>
          <w:tab w:val="left" w:pos="567"/>
        </w:tabs>
        <w:rPr>
          <w:sz w:val="22"/>
          <w:szCs w:val="22"/>
          <w:lang w:val="es-ES"/>
        </w:rPr>
      </w:pPr>
      <w:r w:rsidRPr="004F32C4">
        <w:rPr>
          <w:sz w:val="22"/>
          <w:szCs w:val="22"/>
          <w:lang w:val="es-ES"/>
        </w:rPr>
        <w:t>-</w:t>
      </w:r>
      <w:r w:rsidRPr="004F32C4">
        <w:rPr>
          <w:sz w:val="22"/>
          <w:szCs w:val="22"/>
          <w:lang w:val="es-ES"/>
        </w:rPr>
        <w:tab/>
        <w:t>tiene frecuentes episodios de hipoglucemia,</w:t>
      </w:r>
    </w:p>
    <w:p w14:paraId="4479D845" w14:textId="77777777" w:rsidR="005A3DDF" w:rsidRPr="004F32C4" w:rsidRDefault="005A3DDF" w:rsidP="000270CF">
      <w:pPr>
        <w:tabs>
          <w:tab w:val="left" w:pos="567"/>
        </w:tabs>
        <w:ind w:left="567" w:hanging="567"/>
        <w:rPr>
          <w:sz w:val="22"/>
          <w:szCs w:val="22"/>
          <w:lang w:val="es-ES"/>
        </w:rPr>
      </w:pPr>
      <w:r w:rsidRPr="004F32C4">
        <w:rPr>
          <w:sz w:val="22"/>
          <w:szCs w:val="22"/>
          <w:lang w:val="es-ES"/>
        </w:rPr>
        <w:t>-</w:t>
      </w:r>
      <w:r w:rsidRPr="004F32C4">
        <w:rPr>
          <w:sz w:val="22"/>
          <w:szCs w:val="22"/>
          <w:lang w:val="es-ES"/>
        </w:rPr>
        <w:tab/>
      </w:r>
      <w:r w:rsidR="00E17AF0" w:rsidRPr="004F32C4">
        <w:rPr>
          <w:sz w:val="22"/>
          <w:szCs w:val="22"/>
          <w:lang w:val="es-ES"/>
        </w:rPr>
        <w:t xml:space="preserve">han disminuido o no aparecen </w:t>
      </w:r>
      <w:r w:rsidRPr="004F32C4">
        <w:rPr>
          <w:sz w:val="22"/>
          <w:szCs w:val="22"/>
          <w:lang w:val="es-ES"/>
        </w:rPr>
        <w:t>los primeros síntomas de aviso que pueden ayudarle a reconocer una hipoglucemia.</w:t>
      </w:r>
    </w:p>
    <w:p w14:paraId="116AA038" w14:textId="77777777" w:rsidR="005A3DDF" w:rsidRPr="004F32C4" w:rsidRDefault="005A3DDF" w:rsidP="005A3DDF">
      <w:pPr>
        <w:tabs>
          <w:tab w:val="left" w:pos="567"/>
        </w:tabs>
        <w:rPr>
          <w:sz w:val="22"/>
          <w:szCs w:val="22"/>
          <w:lang w:val="es-ES"/>
        </w:rPr>
      </w:pPr>
    </w:p>
    <w:p w14:paraId="42912CF4" w14:textId="77777777" w:rsidR="005A3DDF" w:rsidRPr="004F32C4" w:rsidRDefault="005A3DDF" w:rsidP="00C05118">
      <w:pPr>
        <w:keepNext/>
        <w:tabs>
          <w:tab w:val="left" w:pos="567"/>
        </w:tabs>
        <w:rPr>
          <w:b/>
          <w:sz w:val="22"/>
          <w:szCs w:val="22"/>
          <w:lang w:val="es-ES"/>
        </w:rPr>
      </w:pPr>
      <w:r w:rsidRPr="004F32C4">
        <w:rPr>
          <w:b/>
          <w:sz w:val="22"/>
          <w:szCs w:val="22"/>
          <w:lang w:val="es-ES"/>
        </w:rPr>
        <w:t>Información importante sobre algunos de los componentes de Lantus</w:t>
      </w:r>
    </w:p>
    <w:p w14:paraId="567677B6" w14:textId="77777777" w:rsidR="005A3DDF" w:rsidRPr="004F32C4" w:rsidRDefault="005A3DDF" w:rsidP="00C05118">
      <w:pPr>
        <w:keepNext/>
        <w:tabs>
          <w:tab w:val="left" w:pos="567"/>
        </w:tabs>
        <w:rPr>
          <w:b/>
          <w:sz w:val="22"/>
          <w:szCs w:val="22"/>
          <w:lang w:val="es-ES"/>
        </w:rPr>
      </w:pPr>
    </w:p>
    <w:p w14:paraId="19DB709D" w14:textId="77777777" w:rsidR="005A3DDF" w:rsidRPr="004F32C4" w:rsidRDefault="005A3DDF" w:rsidP="00C05118">
      <w:pPr>
        <w:keepNext/>
        <w:tabs>
          <w:tab w:val="left" w:pos="567"/>
        </w:tabs>
        <w:rPr>
          <w:sz w:val="22"/>
          <w:szCs w:val="22"/>
          <w:lang w:val="es-ES"/>
        </w:rPr>
      </w:pPr>
      <w:r w:rsidRPr="004F32C4">
        <w:rPr>
          <w:sz w:val="22"/>
          <w:szCs w:val="22"/>
          <w:lang w:val="es-ES"/>
        </w:rPr>
        <w:t xml:space="preserve">Este medicamento contiene menos de </w:t>
      </w:r>
      <w:r w:rsidR="0082036A" w:rsidRPr="004F32C4">
        <w:rPr>
          <w:sz w:val="22"/>
          <w:szCs w:val="22"/>
          <w:lang w:val="es-ES"/>
        </w:rPr>
        <w:t>1</w:t>
      </w:r>
      <w:r w:rsidR="00F313B7">
        <w:rPr>
          <w:sz w:val="22"/>
          <w:szCs w:val="22"/>
          <w:lang w:val="es-ES"/>
        </w:rPr>
        <w:t xml:space="preserve"> </w:t>
      </w:r>
      <w:r w:rsidR="0082036A" w:rsidRPr="004F32C4">
        <w:rPr>
          <w:sz w:val="22"/>
          <w:szCs w:val="22"/>
          <w:lang w:val="es-ES"/>
        </w:rPr>
        <w:t>mmol (</w:t>
      </w:r>
      <w:r w:rsidRPr="004F32C4">
        <w:rPr>
          <w:sz w:val="22"/>
          <w:szCs w:val="22"/>
          <w:lang w:val="es-ES"/>
        </w:rPr>
        <w:t>23 mg</w:t>
      </w:r>
      <w:r w:rsidR="0082036A" w:rsidRPr="004F32C4">
        <w:rPr>
          <w:sz w:val="22"/>
          <w:szCs w:val="22"/>
          <w:lang w:val="es-ES"/>
        </w:rPr>
        <w:t>)</w:t>
      </w:r>
      <w:r w:rsidRPr="004F32C4">
        <w:rPr>
          <w:sz w:val="22"/>
          <w:szCs w:val="22"/>
          <w:lang w:val="es-ES"/>
        </w:rPr>
        <w:t xml:space="preserve"> de sodio por dosis, esto es, esencialmente “exento de sodio”.</w:t>
      </w:r>
    </w:p>
    <w:p w14:paraId="127BF54E" w14:textId="77777777" w:rsidR="00780D6F" w:rsidRPr="004F32C4" w:rsidRDefault="00780D6F">
      <w:pPr>
        <w:tabs>
          <w:tab w:val="left" w:pos="567"/>
        </w:tabs>
        <w:rPr>
          <w:sz w:val="22"/>
          <w:szCs w:val="22"/>
          <w:lang w:val="es-ES"/>
        </w:rPr>
      </w:pPr>
    </w:p>
    <w:p w14:paraId="387E62A4" w14:textId="77777777" w:rsidR="00780D6F" w:rsidRPr="004F32C4" w:rsidRDefault="00780D6F" w:rsidP="000D6756">
      <w:pPr>
        <w:keepNext/>
        <w:keepLines/>
        <w:tabs>
          <w:tab w:val="left" w:pos="567"/>
        </w:tabs>
        <w:ind w:left="567" w:right="-2" w:hanging="567"/>
        <w:rPr>
          <w:sz w:val="22"/>
          <w:szCs w:val="22"/>
          <w:lang w:val="es-ES"/>
        </w:rPr>
      </w:pPr>
      <w:r w:rsidRPr="004F32C4">
        <w:rPr>
          <w:b/>
          <w:sz w:val="22"/>
          <w:szCs w:val="22"/>
          <w:lang w:val="es-ES"/>
        </w:rPr>
        <w:t>3.</w:t>
      </w:r>
      <w:r w:rsidRPr="004F32C4">
        <w:rPr>
          <w:b/>
          <w:sz w:val="22"/>
          <w:szCs w:val="22"/>
          <w:lang w:val="es-ES"/>
        </w:rPr>
        <w:tab/>
      </w:r>
      <w:r w:rsidR="007F4E41">
        <w:rPr>
          <w:b/>
          <w:sz w:val="22"/>
          <w:szCs w:val="22"/>
          <w:lang w:val="es-ES"/>
        </w:rPr>
        <w:t>Cómo usar Lantus</w:t>
      </w:r>
    </w:p>
    <w:p w14:paraId="639AF4FC" w14:textId="77777777" w:rsidR="005A3DDF" w:rsidRDefault="005A3DDF" w:rsidP="000D6756">
      <w:pPr>
        <w:keepNext/>
        <w:keepLines/>
        <w:tabs>
          <w:tab w:val="left" w:pos="567"/>
        </w:tabs>
        <w:rPr>
          <w:sz w:val="22"/>
          <w:szCs w:val="22"/>
          <w:lang w:val="es-ES"/>
        </w:rPr>
      </w:pPr>
    </w:p>
    <w:p w14:paraId="4AB5455B" w14:textId="77777777" w:rsidR="00473D98" w:rsidRPr="004826C0" w:rsidRDefault="00473D98" w:rsidP="00473D98">
      <w:pPr>
        <w:keepNext/>
        <w:keepLines/>
        <w:tabs>
          <w:tab w:val="left" w:pos="567"/>
        </w:tabs>
        <w:rPr>
          <w:b/>
          <w:sz w:val="22"/>
          <w:szCs w:val="22"/>
          <w:lang w:val="es-ES"/>
        </w:rPr>
      </w:pPr>
      <w:r w:rsidRPr="004826C0">
        <w:rPr>
          <w:sz w:val="22"/>
          <w:szCs w:val="22"/>
          <w:lang w:val="es-ES_tradnl"/>
        </w:rPr>
        <w:t>Siga exactamente las instrucciones de administración de este medicamento indicadas por su médico.</w:t>
      </w:r>
      <w:r w:rsidRPr="004826C0">
        <w:rPr>
          <w:noProof/>
          <w:sz w:val="22"/>
          <w:szCs w:val="22"/>
          <w:lang w:val="es-ES_tradnl"/>
        </w:rPr>
        <w:t xml:space="preserve"> </w:t>
      </w:r>
      <w:r w:rsidRPr="004826C0">
        <w:rPr>
          <w:sz w:val="22"/>
          <w:szCs w:val="22"/>
          <w:lang w:val="es-ES_tradnl"/>
        </w:rPr>
        <w:t xml:space="preserve">En caso de duda, </w:t>
      </w:r>
      <w:r>
        <w:rPr>
          <w:sz w:val="22"/>
          <w:szCs w:val="22"/>
          <w:lang w:val="es-ES_tradnl"/>
        </w:rPr>
        <w:t xml:space="preserve">consulte de nuevo a su médico </w:t>
      </w:r>
      <w:r w:rsidRPr="004826C0">
        <w:rPr>
          <w:sz w:val="22"/>
          <w:szCs w:val="22"/>
          <w:lang w:val="es-ES_tradnl"/>
        </w:rPr>
        <w:t>o farmacéutico</w:t>
      </w:r>
      <w:r>
        <w:rPr>
          <w:sz w:val="22"/>
          <w:szCs w:val="22"/>
          <w:lang w:val="es-ES_tradnl"/>
        </w:rPr>
        <w:t>.</w:t>
      </w:r>
    </w:p>
    <w:p w14:paraId="27329DC9" w14:textId="77777777" w:rsidR="00624273" w:rsidRDefault="00624273" w:rsidP="00624273">
      <w:pPr>
        <w:keepNext/>
        <w:keepLines/>
        <w:tabs>
          <w:tab w:val="left" w:pos="567"/>
        </w:tabs>
        <w:rPr>
          <w:b/>
          <w:sz w:val="22"/>
          <w:szCs w:val="22"/>
          <w:lang w:val="es-ES"/>
        </w:rPr>
      </w:pPr>
    </w:p>
    <w:p w14:paraId="5BDBE6CF" w14:textId="77777777" w:rsidR="0093396B" w:rsidRPr="00C0090A" w:rsidRDefault="0093396B" w:rsidP="00624273">
      <w:pPr>
        <w:keepNext/>
        <w:keepLines/>
        <w:tabs>
          <w:tab w:val="left" w:pos="567"/>
        </w:tabs>
        <w:rPr>
          <w:b/>
          <w:sz w:val="22"/>
          <w:szCs w:val="22"/>
          <w:lang w:val="es-ES"/>
        </w:rPr>
      </w:pPr>
      <w:r w:rsidRPr="00C0090A">
        <w:rPr>
          <w:sz w:val="22"/>
          <w:szCs w:val="22"/>
          <w:lang w:val="es-ES"/>
        </w:rPr>
        <w:t xml:space="preserve">Aunque Lantus contiene el mismo principio activo que Toujeo (insulina glargina 300 unidades/ml), estos medicamentos no son intercambiables. El </w:t>
      </w:r>
      <w:r w:rsidR="00181EA3" w:rsidRPr="00C0090A">
        <w:rPr>
          <w:sz w:val="22"/>
          <w:szCs w:val="22"/>
          <w:lang w:val="es-ES"/>
        </w:rPr>
        <w:t>cambio</w:t>
      </w:r>
      <w:r w:rsidRPr="00C0090A">
        <w:rPr>
          <w:sz w:val="22"/>
          <w:szCs w:val="22"/>
          <w:lang w:val="es-ES"/>
        </w:rPr>
        <w:t xml:space="preserve"> de un tratamiento con insulina a otro, necesita de prescripción médica, supervisión médica y control de la glucosa en sangre. Para más información, consulte con su médico.</w:t>
      </w:r>
    </w:p>
    <w:p w14:paraId="1E327548" w14:textId="77777777" w:rsidR="0093396B" w:rsidRDefault="0093396B" w:rsidP="00624273">
      <w:pPr>
        <w:keepNext/>
        <w:keepLines/>
        <w:tabs>
          <w:tab w:val="left" w:pos="567"/>
        </w:tabs>
        <w:rPr>
          <w:b/>
          <w:sz w:val="22"/>
          <w:szCs w:val="22"/>
          <w:lang w:val="es-ES"/>
        </w:rPr>
      </w:pPr>
    </w:p>
    <w:p w14:paraId="10CA1C15" w14:textId="77777777" w:rsidR="00624273" w:rsidRPr="004F32C4" w:rsidRDefault="00624273" w:rsidP="00624273">
      <w:pPr>
        <w:keepNext/>
        <w:keepLines/>
        <w:tabs>
          <w:tab w:val="left" w:pos="567"/>
        </w:tabs>
        <w:rPr>
          <w:b/>
          <w:sz w:val="22"/>
          <w:szCs w:val="22"/>
          <w:lang w:val="es-ES"/>
        </w:rPr>
      </w:pPr>
      <w:r>
        <w:rPr>
          <w:b/>
          <w:sz w:val="22"/>
          <w:szCs w:val="22"/>
          <w:lang w:val="es-ES"/>
        </w:rPr>
        <w:t>Dosis</w:t>
      </w:r>
    </w:p>
    <w:p w14:paraId="34A40BB3" w14:textId="77777777" w:rsidR="00473D98" w:rsidRPr="004F32C4" w:rsidRDefault="00473D98" w:rsidP="000D6756">
      <w:pPr>
        <w:keepNext/>
        <w:keepLines/>
        <w:tabs>
          <w:tab w:val="left" w:pos="567"/>
        </w:tabs>
        <w:rPr>
          <w:sz w:val="22"/>
          <w:szCs w:val="22"/>
          <w:lang w:val="es-ES"/>
        </w:rPr>
      </w:pPr>
    </w:p>
    <w:p w14:paraId="1461A31A" w14:textId="77777777" w:rsidR="0082036A" w:rsidRPr="004F32C4" w:rsidRDefault="0082036A" w:rsidP="0082036A">
      <w:pPr>
        <w:rPr>
          <w:sz w:val="22"/>
          <w:szCs w:val="22"/>
          <w:lang w:val="es-ES"/>
        </w:rPr>
      </w:pPr>
      <w:r w:rsidRPr="004F32C4">
        <w:rPr>
          <w:sz w:val="22"/>
          <w:szCs w:val="22"/>
          <w:lang w:val="es-ES"/>
        </w:rPr>
        <w:t>En función de su estilo de vida y los resultados de sus controles de azúcar (glucosa) en sangre y su anterior tratamiento con insulina, su médico:</w:t>
      </w:r>
    </w:p>
    <w:p w14:paraId="00BAE475" w14:textId="77777777" w:rsidR="00780D6F" w:rsidRPr="004F32C4" w:rsidRDefault="00780D6F">
      <w:pPr>
        <w:numPr>
          <w:ilvl w:val="0"/>
          <w:numId w:val="5"/>
        </w:numPr>
        <w:tabs>
          <w:tab w:val="left" w:pos="567"/>
        </w:tabs>
        <w:rPr>
          <w:sz w:val="22"/>
          <w:szCs w:val="22"/>
          <w:lang w:val="es-ES"/>
        </w:rPr>
      </w:pPr>
      <w:r w:rsidRPr="004F32C4">
        <w:rPr>
          <w:sz w:val="22"/>
          <w:szCs w:val="22"/>
          <w:lang w:val="es-ES"/>
        </w:rPr>
        <w:t xml:space="preserve">determinará </w:t>
      </w:r>
      <w:r w:rsidR="00E17AF0" w:rsidRPr="004F32C4">
        <w:rPr>
          <w:sz w:val="22"/>
          <w:szCs w:val="22"/>
          <w:lang w:val="es-ES"/>
        </w:rPr>
        <w:t xml:space="preserve">la dosis de </w:t>
      </w:r>
      <w:r w:rsidRPr="004F32C4">
        <w:rPr>
          <w:snapToGrid w:val="0"/>
          <w:sz w:val="22"/>
          <w:szCs w:val="22"/>
          <w:lang w:val="es-ES"/>
        </w:rPr>
        <w:t>Lantus</w:t>
      </w:r>
      <w:r w:rsidR="00E17AF0" w:rsidRPr="004F32C4">
        <w:rPr>
          <w:snapToGrid w:val="0"/>
          <w:sz w:val="22"/>
          <w:szCs w:val="22"/>
          <w:lang w:val="es-ES"/>
        </w:rPr>
        <w:t xml:space="preserve"> que</w:t>
      </w:r>
      <w:r w:rsidRPr="004F32C4">
        <w:rPr>
          <w:sz w:val="22"/>
          <w:szCs w:val="22"/>
          <w:lang w:val="es-ES"/>
        </w:rPr>
        <w:t xml:space="preserve"> necesita cada día y a qué hora,</w:t>
      </w:r>
    </w:p>
    <w:p w14:paraId="1CDAFEF9" w14:textId="77777777" w:rsidR="00780D6F" w:rsidRPr="004F32C4" w:rsidRDefault="00780D6F">
      <w:pPr>
        <w:numPr>
          <w:ilvl w:val="0"/>
          <w:numId w:val="5"/>
        </w:numPr>
        <w:tabs>
          <w:tab w:val="left" w:pos="567"/>
        </w:tabs>
        <w:rPr>
          <w:sz w:val="22"/>
          <w:szCs w:val="22"/>
          <w:lang w:val="es-ES"/>
        </w:rPr>
      </w:pPr>
      <w:r w:rsidRPr="004F32C4">
        <w:rPr>
          <w:sz w:val="22"/>
          <w:szCs w:val="22"/>
          <w:lang w:val="es-ES"/>
        </w:rPr>
        <w:t>le indicará cuándo debe analizar su nivel de azúcar en sangre, y si necesita llevar a cabo análisis de orina,</w:t>
      </w:r>
    </w:p>
    <w:p w14:paraId="18745F37" w14:textId="77777777" w:rsidR="00780D6F" w:rsidRPr="004F32C4" w:rsidRDefault="00780D6F">
      <w:pPr>
        <w:numPr>
          <w:ilvl w:val="0"/>
          <w:numId w:val="5"/>
        </w:numPr>
        <w:tabs>
          <w:tab w:val="left" w:pos="567"/>
        </w:tabs>
        <w:rPr>
          <w:sz w:val="22"/>
          <w:szCs w:val="22"/>
          <w:lang w:val="es-ES"/>
        </w:rPr>
      </w:pPr>
      <w:r w:rsidRPr="004F32C4">
        <w:rPr>
          <w:sz w:val="22"/>
          <w:szCs w:val="22"/>
          <w:lang w:val="es-ES"/>
        </w:rPr>
        <w:t xml:space="preserve">le indicará cuándo puede necesitar inyectarse una dosis más alta o más baja de </w:t>
      </w:r>
      <w:r w:rsidRPr="004F32C4">
        <w:rPr>
          <w:snapToGrid w:val="0"/>
          <w:sz w:val="22"/>
          <w:szCs w:val="22"/>
          <w:lang w:val="es-ES"/>
        </w:rPr>
        <w:t>Lantus</w:t>
      </w:r>
      <w:r w:rsidR="005A3DDF" w:rsidRPr="004F32C4">
        <w:rPr>
          <w:sz w:val="22"/>
          <w:szCs w:val="22"/>
          <w:lang w:val="es-ES"/>
        </w:rPr>
        <w:t>.</w:t>
      </w:r>
    </w:p>
    <w:p w14:paraId="43758E45" w14:textId="77777777" w:rsidR="00780D6F" w:rsidRPr="004F32C4" w:rsidRDefault="00780D6F">
      <w:pPr>
        <w:tabs>
          <w:tab w:val="left" w:pos="567"/>
        </w:tabs>
        <w:rPr>
          <w:sz w:val="22"/>
          <w:szCs w:val="22"/>
          <w:lang w:val="es-ES"/>
        </w:rPr>
      </w:pPr>
    </w:p>
    <w:p w14:paraId="0FDFC1A0" w14:textId="77777777" w:rsidR="00780D6F" w:rsidRPr="004F32C4" w:rsidRDefault="00780D6F">
      <w:pPr>
        <w:tabs>
          <w:tab w:val="left" w:pos="567"/>
        </w:tabs>
        <w:rPr>
          <w:sz w:val="22"/>
          <w:szCs w:val="22"/>
          <w:lang w:val="es-ES"/>
        </w:rPr>
      </w:pPr>
      <w:r w:rsidRPr="004F32C4">
        <w:rPr>
          <w:snapToGrid w:val="0"/>
          <w:sz w:val="22"/>
          <w:szCs w:val="22"/>
          <w:lang w:val="es-ES"/>
        </w:rPr>
        <w:t>Lantus</w:t>
      </w:r>
      <w:r w:rsidRPr="004F32C4">
        <w:rPr>
          <w:sz w:val="22"/>
          <w:szCs w:val="22"/>
          <w:lang w:val="es-ES"/>
        </w:rPr>
        <w:t xml:space="preserve"> es una insulina de acción larga. Su médico le puede indicar que la use en combinación con una insulina de acción corta o con comprimidos </w:t>
      </w:r>
      <w:r w:rsidR="00211CB3" w:rsidRPr="004F32C4">
        <w:rPr>
          <w:sz w:val="22"/>
          <w:szCs w:val="22"/>
          <w:lang w:val="es-ES"/>
        </w:rPr>
        <w:t xml:space="preserve">para tratar </w:t>
      </w:r>
      <w:r w:rsidRPr="004F32C4">
        <w:rPr>
          <w:sz w:val="22"/>
          <w:szCs w:val="22"/>
          <w:lang w:val="es-ES"/>
        </w:rPr>
        <w:t>la elevación de</w:t>
      </w:r>
      <w:r w:rsidR="00211CB3" w:rsidRPr="004F32C4">
        <w:rPr>
          <w:sz w:val="22"/>
          <w:szCs w:val="22"/>
          <w:lang w:val="es-ES"/>
        </w:rPr>
        <w:t xml:space="preserve"> </w:t>
      </w:r>
      <w:r w:rsidRPr="004F32C4">
        <w:rPr>
          <w:sz w:val="22"/>
          <w:szCs w:val="22"/>
          <w:lang w:val="es-ES"/>
        </w:rPr>
        <w:t>l</w:t>
      </w:r>
      <w:r w:rsidR="00211CB3" w:rsidRPr="004F32C4">
        <w:rPr>
          <w:sz w:val="22"/>
          <w:szCs w:val="22"/>
          <w:lang w:val="es-ES"/>
        </w:rPr>
        <w:t>os niveles de</w:t>
      </w:r>
      <w:r w:rsidRPr="004F32C4">
        <w:rPr>
          <w:sz w:val="22"/>
          <w:szCs w:val="22"/>
          <w:lang w:val="es-ES"/>
        </w:rPr>
        <w:t xml:space="preserve"> azúcar en sangre.</w:t>
      </w:r>
    </w:p>
    <w:p w14:paraId="1613DD1C" w14:textId="77777777" w:rsidR="00780D6F" w:rsidRPr="004F32C4" w:rsidRDefault="00780D6F">
      <w:pPr>
        <w:tabs>
          <w:tab w:val="left" w:pos="567"/>
        </w:tabs>
        <w:rPr>
          <w:sz w:val="22"/>
          <w:szCs w:val="22"/>
          <w:lang w:val="es-ES"/>
        </w:rPr>
      </w:pPr>
    </w:p>
    <w:p w14:paraId="131647AD" w14:textId="77777777" w:rsidR="00780D6F" w:rsidRPr="004F32C4" w:rsidRDefault="00780D6F">
      <w:pPr>
        <w:tabs>
          <w:tab w:val="left" w:pos="567"/>
        </w:tabs>
        <w:rPr>
          <w:sz w:val="22"/>
          <w:szCs w:val="22"/>
          <w:lang w:val="es-ES"/>
        </w:rPr>
      </w:pPr>
      <w:r w:rsidRPr="004F32C4">
        <w:rPr>
          <w:sz w:val="22"/>
          <w:szCs w:val="22"/>
          <w:lang w:val="es-ES"/>
        </w:rPr>
        <w:t xml:space="preserve">Muchos factores pueden influir en su nivel de azúcar en sangre. Debe conocer estos factores </w:t>
      </w:r>
      <w:r w:rsidR="00211CB3" w:rsidRPr="004F32C4">
        <w:rPr>
          <w:sz w:val="22"/>
          <w:szCs w:val="22"/>
          <w:lang w:val="es-ES"/>
        </w:rPr>
        <w:t xml:space="preserve">ya que así podrá </w:t>
      </w:r>
      <w:r w:rsidRPr="004F32C4">
        <w:rPr>
          <w:sz w:val="22"/>
          <w:szCs w:val="22"/>
          <w:lang w:val="es-ES"/>
        </w:rPr>
        <w:t xml:space="preserve">reaccionar correctamente ante cambios de su nivel de azúcar en la sangre y </w:t>
      </w:r>
      <w:r w:rsidR="00211CB3" w:rsidRPr="004F32C4">
        <w:rPr>
          <w:sz w:val="22"/>
          <w:szCs w:val="22"/>
          <w:lang w:val="es-ES"/>
        </w:rPr>
        <w:t>prevenir</w:t>
      </w:r>
      <w:r w:rsidRPr="004F32C4">
        <w:rPr>
          <w:sz w:val="22"/>
          <w:szCs w:val="22"/>
          <w:lang w:val="es-ES"/>
        </w:rPr>
        <w:t xml:space="preserve"> que suba o baje demasiado.</w:t>
      </w:r>
      <w:r w:rsidR="00372C68" w:rsidRPr="004F32C4">
        <w:rPr>
          <w:sz w:val="22"/>
          <w:szCs w:val="22"/>
          <w:lang w:val="es-ES"/>
        </w:rPr>
        <w:t xml:space="preserve"> Para más información</w:t>
      </w:r>
      <w:r w:rsidR="00E17AF0" w:rsidRPr="004F32C4">
        <w:rPr>
          <w:sz w:val="22"/>
          <w:szCs w:val="22"/>
          <w:lang w:val="es-ES"/>
        </w:rPr>
        <w:t>,</w:t>
      </w:r>
      <w:r w:rsidR="00372C68" w:rsidRPr="004F32C4">
        <w:rPr>
          <w:sz w:val="22"/>
          <w:szCs w:val="22"/>
          <w:lang w:val="es-ES"/>
        </w:rPr>
        <w:t xml:space="preserve"> </w:t>
      </w:r>
      <w:r w:rsidR="00193F7B" w:rsidRPr="004F32C4">
        <w:rPr>
          <w:sz w:val="22"/>
          <w:szCs w:val="22"/>
          <w:lang w:val="es-ES"/>
        </w:rPr>
        <w:t>ver el recuadro que aparece al final del prospecto</w:t>
      </w:r>
      <w:r w:rsidR="00372C68" w:rsidRPr="004F32C4">
        <w:rPr>
          <w:sz w:val="22"/>
          <w:szCs w:val="22"/>
          <w:lang w:val="es-ES"/>
        </w:rPr>
        <w:t>.</w:t>
      </w:r>
    </w:p>
    <w:p w14:paraId="58C87CC8" w14:textId="77777777" w:rsidR="002F7C08" w:rsidRDefault="002F7C08" w:rsidP="002F7C08">
      <w:pPr>
        <w:tabs>
          <w:tab w:val="left" w:pos="567"/>
        </w:tabs>
        <w:rPr>
          <w:b/>
          <w:sz w:val="22"/>
          <w:szCs w:val="22"/>
          <w:lang w:val="es-ES"/>
        </w:rPr>
      </w:pPr>
    </w:p>
    <w:p w14:paraId="1E67E2B2" w14:textId="77777777" w:rsidR="002F7C08" w:rsidRDefault="002F7C08" w:rsidP="002F7C08">
      <w:pPr>
        <w:tabs>
          <w:tab w:val="left" w:pos="567"/>
        </w:tabs>
        <w:rPr>
          <w:b/>
          <w:sz w:val="22"/>
          <w:szCs w:val="22"/>
          <w:lang w:val="es-ES"/>
        </w:rPr>
      </w:pPr>
      <w:r w:rsidRPr="00FB1F91">
        <w:rPr>
          <w:b/>
          <w:sz w:val="22"/>
          <w:szCs w:val="22"/>
          <w:lang w:val="es-ES"/>
        </w:rPr>
        <w:t>Uso en niños</w:t>
      </w:r>
      <w:r w:rsidR="007F4E41">
        <w:rPr>
          <w:b/>
          <w:sz w:val="22"/>
          <w:szCs w:val="22"/>
          <w:lang w:val="es-ES"/>
        </w:rPr>
        <w:t xml:space="preserve"> y adolescentes</w:t>
      </w:r>
    </w:p>
    <w:p w14:paraId="12707892" w14:textId="77777777" w:rsidR="002F7C08" w:rsidRPr="00FB1F91" w:rsidRDefault="002F7C08" w:rsidP="002F7C08">
      <w:pPr>
        <w:tabs>
          <w:tab w:val="left" w:pos="567"/>
        </w:tabs>
        <w:rPr>
          <w:sz w:val="22"/>
          <w:szCs w:val="22"/>
          <w:lang w:val="es-ES"/>
        </w:rPr>
      </w:pPr>
    </w:p>
    <w:p w14:paraId="7FCE2B76" w14:textId="77777777" w:rsidR="002F7C08" w:rsidRDefault="002F7C08" w:rsidP="002F7C08">
      <w:pPr>
        <w:tabs>
          <w:tab w:val="left" w:pos="567"/>
        </w:tabs>
        <w:rPr>
          <w:sz w:val="22"/>
          <w:szCs w:val="22"/>
          <w:lang w:val="es-ES"/>
        </w:rPr>
      </w:pPr>
      <w:r w:rsidRPr="00FB1F91">
        <w:rPr>
          <w:sz w:val="22"/>
          <w:szCs w:val="22"/>
          <w:lang w:val="es-ES"/>
        </w:rPr>
        <w:t xml:space="preserve">Lantus puede utilizarse en </w:t>
      </w:r>
      <w:r w:rsidR="007535C5">
        <w:rPr>
          <w:sz w:val="22"/>
          <w:szCs w:val="22"/>
          <w:lang w:val="es-ES"/>
        </w:rPr>
        <w:t xml:space="preserve">adolescentes y </w:t>
      </w:r>
      <w:r w:rsidRPr="00FB1F91">
        <w:rPr>
          <w:sz w:val="22"/>
          <w:szCs w:val="22"/>
          <w:lang w:val="es-ES"/>
        </w:rPr>
        <w:t xml:space="preserve">niños de </w:t>
      </w:r>
      <w:r w:rsidR="00A73F3C">
        <w:rPr>
          <w:sz w:val="22"/>
          <w:szCs w:val="22"/>
          <w:lang w:val="es-ES"/>
        </w:rPr>
        <w:t>2</w:t>
      </w:r>
      <w:r w:rsidR="00A73F3C" w:rsidRPr="00FB1F91">
        <w:rPr>
          <w:sz w:val="22"/>
          <w:szCs w:val="22"/>
          <w:lang w:val="es-ES"/>
        </w:rPr>
        <w:t xml:space="preserve"> </w:t>
      </w:r>
      <w:r w:rsidRPr="00FB1F91">
        <w:rPr>
          <w:sz w:val="22"/>
          <w:szCs w:val="22"/>
          <w:lang w:val="es-ES"/>
        </w:rPr>
        <w:t>años y mayores</w:t>
      </w:r>
      <w:r>
        <w:rPr>
          <w:sz w:val="22"/>
          <w:szCs w:val="22"/>
          <w:lang w:val="es-ES"/>
        </w:rPr>
        <w:t>.</w:t>
      </w:r>
      <w:r w:rsidR="00A73F3C">
        <w:rPr>
          <w:sz w:val="22"/>
          <w:szCs w:val="22"/>
          <w:lang w:val="es-ES"/>
        </w:rPr>
        <w:t xml:space="preserve"> </w:t>
      </w:r>
      <w:r w:rsidR="00624273">
        <w:rPr>
          <w:sz w:val="22"/>
          <w:szCs w:val="22"/>
          <w:lang w:val="es-ES"/>
        </w:rPr>
        <w:t>Utilice este medicamento tal y como le ha dicho su médico.</w:t>
      </w:r>
    </w:p>
    <w:p w14:paraId="23665770" w14:textId="77777777" w:rsidR="00245178" w:rsidRDefault="00245178">
      <w:pPr>
        <w:tabs>
          <w:tab w:val="left" w:pos="567"/>
        </w:tabs>
        <w:rPr>
          <w:b/>
          <w:sz w:val="22"/>
          <w:szCs w:val="22"/>
          <w:lang w:val="es-ES"/>
        </w:rPr>
      </w:pPr>
    </w:p>
    <w:p w14:paraId="28352A0C" w14:textId="77777777" w:rsidR="005A3DDF" w:rsidRPr="004F32C4" w:rsidRDefault="005A3DDF">
      <w:pPr>
        <w:tabs>
          <w:tab w:val="left" w:pos="567"/>
        </w:tabs>
        <w:rPr>
          <w:b/>
          <w:sz w:val="22"/>
          <w:szCs w:val="22"/>
          <w:lang w:val="es-ES"/>
        </w:rPr>
      </w:pPr>
      <w:r w:rsidRPr="004F32C4">
        <w:rPr>
          <w:b/>
          <w:sz w:val="22"/>
          <w:szCs w:val="22"/>
          <w:lang w:val="es-ES"/>
        </w:rPr>
        <w:t>Frecuencia de administración</w:t>
      </w:r>
    </w:p>
    <w:p w14:paraId="1A9AD758" w14:textId="77777777" w:rsidR="005A3DDF" w:rsidRPr="004F32C4" w:rsidRDefault="005A3DDF">
      <w:pPr>
        <w:tabs>
          <w:tab w:val="left" w:pos="567"/>
        </w:tabs>
        <w:rPr>
          <w:b/>
          <w:sz w:val="22"/>
          <w:szCs w:val="22"/>
          <w:lang w:val="es-ES"/>
        </w:rPr>
      </w:pPr>
    </w:p>
    <w:p w14:paraId="4143FB4C" w14:textId="77777777" w:rsidR="00780D6F" w:rsidRPr="004F32C4" w:rsidRDefault="00780D6F">
      <w:pPr>
        <w:numPr>
          <w:ilvl w:val="12"/>
          <w:numId w:val="0"/>
        </w:numPr>
        <w:tabs>
          <w:tab w:val="left" w:pos="567"/>
        </w:tabs>
        <w:rPr>
          <w:sz w:val="22"/>
          <w:szCs w:val="22"/>
          <w:lang w:val="es-ES"/>
        </w:rPr>
      </w:pPr>
      <w:r w:rsidRPr="004F32C4">
        <w:rPr>
          <w:sz w:val="22"/>
          <w:szCs w:val="22"/>
          <w:lang w:val="es-ES"/>
        </w:rPr>
        <w:t xml:space="preserve">Necesita una inyección de </w:t>
      </w:r>
      <w:r w:rsidRPr="004F32C4">
        <w:rPr>
          <w:snapToGrid w:val="0"/>
          <w:sz w:val="22"/>
          <w:szCs w:val="22"/>
          <w:lang w:val="es-ES"/>
        </w:rPr>
        <w:t>Lantus</w:t>
      </w:r>
      <w:r w:rsidRPr="004F32C4">
        <w:rPr>
          <w:sz w:val="22"/>
          <w:szCs w:val="22"/>
          <w:lang w:val="es-ES"/>
        </w:rPr>
        <w:t xml:space="preserve"> cada día, siempre a la misma hora. </w:t>
      </w:r>
    </w:p>
    <w:p w14:paraId="680C7284" w14:textId="77777777" w:rsidR="00A47963" w:rsidRDefault="00A47963">
      <w:pPr>
        <w:numPr>
          <w:ilvl w:val="12"/>
          <w:numId w:val="0"/>
        </w:numPr>
        <w:tabs>
          <w:tab w:val="left" w:pos="567"/>
        </w:tabs>
        <w:rPr>
          <w:b/>
          <w:sz w:val="22"/>
          <w:szCs w:val="22"/>
          <w:lang w:val="es-ES"/>
        </w:rPr>
      </w:pPr>
    </w:p>
    <w:p w14:paraId="40921EF9" w14:textId="77777777" w:rsidR="005A3DDF" w:rsidRPr="004F32C4" w:rsidRDefault="007F4E41">
      <w:pPr>
        <w:numPr>
          <w:ilvl w:val="12"/>
          <w:numId w:val="0"/>
        </w:numPr>
        <w:tabs>
          <w:tab w:val="left" w:pos="567"/>
        </w:tabs>
        <w:rPr>
          <w:b/>
          <w:sz w:val="22"/>
          <w:szCs w:val="22"/>
          <w:lang w:val="es-ES"/>
        </w:rPr>
      </w:pPr>
      <w:r>
        <w:rPr>
          <w:b/>
          <w:sz w:val="22"/>
          <w:szCs w:val="22"/>
          <w:lang w:val="es-ES"/>
        </w:rPr>
        <w:t>Forma</w:t>
      </w:r>
      <w:r w:rsidRPr="004F32C4">
        <w:rPr>
          <w:b/>
          <w:sz w:val="22"/>
          <w:szCs w:val="22"/>
          <w:lang w:val="es-ES"/>
        </w:rPr>
        <w:t xml:space="preserve"> </w:t>
      </w:r>
      <w:r w:rsidR="005A3DDF" w:rsidRPr="004F32C4">
        <w:rPr>
          <w:b/>
          <w:sz w:val="22"/>
          <w:szCs w:val="22"/>
          <w:lang w:val="es-ES"/>
        </w:rPr>
        <w:t>de administración</w:t>
      </w:r>
    </w:p>
    <w:p w14:paraId="40BB1B50" w14:textId="77777777" w:rsidR="005A3DDF" w:rsidRPr="004F32C4" w:rsidRDefault="005A3DDF">
      <w:pPr>
        <w:numPr>
          <w:ilvl w:val="12"/>
          <w:numId w:val="0"/>
        </w:numPr>
        <w:tabs>
          <w:tab w:val="left" w:pos="567"/>
        </w:tabs>
        <w:rPr>
          <w:sz w:val="22"/>
          <w:szCs w:val="22"/>
          <w:lang w:val="es-ES"/>
        </w:rPr>
      </w:pPr>
    </w:p>
    <w:p w14:paraId="65139245" w14:textId="77777777" w:rsidR="00780D6F" w:rsidRPr="004F32C4" w:rsidRDefault="00780D6F">
      <w:pPr>
        <w:numPr>
          <w:ilvl w:val="12"/>
          <w:numId w:val="0"/>
        </w:numPr>
        <w:tabs>
          <w:tab w:val="left" w:pos="567"/>
        </w:tabs>
        <w:rPr>
          <w:sz w:val="22"/>
          <w:szCs w:val="22"/>
          <w:lang w:val="es-ES"/>
        </w:rPr>
      </w:pPr>
      <w:r w:rsidRPr="004F32C4">
        <w:rPr>
          <w:snapToGrid w:val="0"/>
          <w:sz w:val="22"/>
          <w:szCs w:val="22"/>
          <w:lang w:val="es-ES"/>
        </w:rPr>
        <w:lastRenderedPageBreak/>
        <w:t>Lantus</w:t>
      </w:r>
      <w:r w:rsidRPr="004F32C4">
        <w:rPr>
          <w:sz w:val="22"/>
          <w:szCs w:val="22"/>
          <w:lang w:val="es-ES"/>
        </w:rPr>
        <w:t xml:space="preserve"> se inyecta bajo la piel. NO se inyecte </w:t>
      </w:r>
      <w:r w:rsidRPr="004F32C4">
        <w:rPr>
          <w:snapToGrid w:val="0"/>
          <w:sz w:val="22"/>
          <w:szCs w:val="22"/>
          <w:lang w:val="es-ES"/>
        </w:rPr>
        <w:t>Lantus</w:t>
      </w:r>
      <w:r w:rsidRPr="004F32C4">
        <w:rPr>
          <w:sz w:val="22"/>
          <w:szCs w:val="22"/>
          <w:lang w:val="es-ES"/>
        </w:rPr>
        <w:t xml:space="preserve"> en una vena, porque esto cambiará su acción y puede provocar una hipoglucemia.</w:t>
      </w:r>
    </w:p>
    <w:p w14:paraId="3ADF4279" w14:textId="77777777" w:rsidR="00780D6F" w:rsidRPr="004F32C4" w:rsidRDefault="00780D6F">
      <w:pPr>
        <w:numPr>
          <w:ilvl w:val="12"/>
          <w:numId w:val="0"/>
        </w:numPr>
        <w:tabs>
          <w:tab w:val="left" w:pos="567"/>
        </w:tabs>
        <w:rPr>
          <w:sz w:val="22"/>
          <w:szCs w:val="22"/>
          <w:lang w:val="es-ES"/>
        </w:rPr>
      </w:pPr>
    </w:p>
    <w:p w14:paraId="2205FAE5" w14:textId="77777777" w:rsidR="00780D6F" w:rsidRPr="004F32C4" w:rsidRDefault="00780D6F">
      <w:pPr>
        <w:numPr>
          <w:ilvl w:val="12"/>
          <w:numId w:val="0"/>
        </w:numPr>
        <w:tabs>
          <w:tab w:val="left" w:pos="567"/>
        </w:tabs>
        <w:rPr>
          <w:sz w:val="22"/>
          <w:szCs w:val="22"/>
          <w:lang w:val="es-ES"/>
        </w:rPr>
      </w:pPr>
      <w:r w:rsidRPr="004F32C4">
        <w:rPr>
          <w:sz w:val="22"/>
          <w:szCs w:val="22"/>
          <w:lang w:val="es-ES"/>
        </w:rPr>
        <w:t xml:space="preserve">Su médico le </w:t>
      </w:r>
      <w:r w:rsidR="005A3DDF" w:rsidRPr="004F32C4">
        <w:rPr>
          <w:sz w:val="22"/>
          <w:szCs w:val="22"/>
          <w:lang w:val="es-ES"/>
        </w:rPr>
        <w:t xml:space="preserve">mostrará </w:t>
      </w:r>
      <w:r w:rsidRPr="004F32C4">
        <w:rPr>
          <w:sz w:val="22"/>
          <w:szCs w:val="22"/>
          <w:lang w:val="es-ES"/>
        </w:rPr>
        <w:t xml:space="preserve">en qué área de la piel debe usted inyectarse Lantus. Con cada inyección, </w:t>
      </w:r>
      <w:r w:rsidRPr="004F32C4">
        <w:rPr>
          <w:color w:val="000000"/>
          <w:sz w:val="22"/>
          <w:szCs w:val="22"/>
          <w:lang w:val="es-ES"/>
        </w:rPr>
        <w:t xml:space="preserve">debe cambiar el lugar de la punción </w:t>
      </w:r>
      <w:r w:rsidRPr="004F32C4">
        <w:rPr>
          <w:sz w:val="22"/>
          <w:szCs w:val="22"/>
          <w:lang w:val="es-ES"/>
        </w:rPr>
        <w:t>dentro del área concreta de la piel que esté usando.</w:t>
      </w:r>
    </w:p>
    <w:p w14:paraId="5A76DBFC" w14:textId="77777777" w:rsidR="00780D6F" w:rsidRPr="004F32C4" w:rsidRDefault="00780D6F">
      <w:pPr>
        <w:numPr>
          <w:ilvl w:val="12"/>
          <w:numId w:val="0"/>
        </w:numPr>
        <w:tabs>
          <w:tab w:val="left" w:pos="567"/>
        </w:tabs>
        <w:rPr>
          <w:sz w:val="22"/>
          <w:szCs w:val="22"/>
          <w:lang w:val="es-ES"/>
        </w:rPr>
      </w:pPr>
    </w:p>
    <w:p w14:paraId="1CE2469D" w14:textId="77777777" w:rsidR="00780D6F" w:rsidRPr="004F32C4" w:rsidRDefault="00780D6F">
      <w:pPr>
        <w:tabs>
          <w:tab w:val="left" w:pos="567"/>
        </w:tabs>
        <w:rPr>
          <w:b/>
          <w:sz w:val="22"/>
          <w:szCs w:val="22"/>
          <w:lang w:val="es-ES"/>
        </w:rPr>
      </w:pPr>
      <w:r w:rsidRPr="004F32C4">
        <w:rPr>
          <w:b/>
          <w:sz w:val="22"/>
          <w:szCs w:val="22"/>
          <w:lang w:val="es-ES"/>
        </w:rPr>
        <w:t>Cómo manejar SoloStar</w:t>
      </w:r>
    </w:p>
    <w:p w14:paraId="2FBBB660" w14:textId="77777777" w:rsidR="00780D6F" w:rsidRPr="004F32C4" w:rsidRDefault="00780D6F">
      <w:pPr>
        <w:tabs>
          <w:tab w:val="left" w:pos="567"/>
        </w:tabs>
        <w:rPr>
          <w:sz w:val="22"/>
          <w:szCs w:val="22"/>
          <w:lang w:val="es-ES"/>
        </w:rPr>
      </w:pPr>
    </w:p>
    <w:p w14:paraId="4F504356" w14:textId="77777777" w:rsidR="00540540" w:rsidRPr="004F32C4" w:rsidRDefault="00780D6F">
      <w:pPr>
        <w:tabs>
          <w:tab w:val="left" w:pos="567"/>
        </w:tabs>
        <w:rPr>
          <w:sz w:val="22"/>
          <w:szCs w:val="22"/>
          <w:lang w:val="es-ES"/>
        </w:rPr>
      </w:pPr>
      <w:r w:rsidRPr="004F32C4">
        <w:rPr>
          <w:snapToGrid w:val="0"/>
          <w:sz w:val="22"/>
          <w:szCs w:val="22"/>
          <w:lang w:val="es-ES"/>
        </w:rPr>
        <w:t>SoloStar es una pluma precargada desechable que contiene insulina glargina</w:t>
      </w:r>
      <w:r w:rsidRPr="004F32C4">
        <w:rPr>
          <w:color w:val="000000"/>
          <w:sz w:val="22"/>
          <w:szCs w:val="22"/>
          <w:lang w:val="es-ES"/>
        </w:rPr>
        <w:t>.</w:t>
      </w:r>
      <w:r w:rsidRPr="004F32C4">
        <w:rPr>
          <w:sz w:val="22"/>
          <w:szCs w:val="22"/>
          <w:lang w:val="es-ES"/>
        </w:rPr>
        <w:t xml:space="preserve"> </w:t>
      </w:r>
      <w:r w:rsidR="002114C1" w:rsidRPr="004F32C4">
        <w:rPr>
          <w:sz w:val="22"/>
          <w:szCs w:val="22"/>
          <w:lang w:val="es-ES"/>
        </w:rPr>
        <w:t xml:space="preserve">Lantus </w:t>
      </w:r>
      <w:r w:rsidR="002114C1">
        <w:rPr>
          <w:sz w:val="22"/>
          <w:szCs w:val="22"/>
          <w:lang w:val="es-ES"/>
        </w:rPr>
        <w:t xml:space="preserve">en pluma precargada sólo </w:t>
      </w:r>
      <w:r w:rsidR="000F2542">
        <w:rPr>
          <w:sz w:val="22"/>
          <w:szCs w:val="22"/>
          <w:lang w:val="es-ES"/>
        </w:rPr>
        <w:t>está indicado</w:t>
      </w:r>
      <w:r w:rsidR="002114C1">
        <w:rPr>
          <w:sz w:val="22"/>
          <w:szCs w:val="22"/>
          <w:lang w:val="es-ES"/>
        </w:rPr>
        <w:t xml:space="preserve"> para </w:t>
      </w:r>
      <w:r w:rsidR="000F2542">
        <w:rPr>
          <w:sz w:val="22"/>
          <w:szCs w:val="22"/>
          <w:lang w:val="es-ES"/>
        </w:rPr>
        <w:t xml:space="preserve">inyectarse justo </w:t>
      </w:r>
      <w:r w:rsidR="002114C1">
        <w:rPr>
          <w:sz w:val="22"/>
          <w:szCs w:val="22"/>
          <w:lang w:val="es-ES"/>
        </w:rPr>
        <w:t xml:space="preserve">debajo de la piel. </w:t>
      </w:r>
      <w:r w:rsidR="000F2542">
        <w:rPr>
          <w:sz w:val="22"/>
          <w:szCs w:val="22"/>
          <w:lang w:val="es-ES"/>
        </w:rPr>
        <w:t xml:space="preserve">Consulte </w:t>
      </w:r>
      <w:r w:rsidR="002114C1">
        <w:rPr>
          <w:sz w:val="22"/>
          <w:szCs w:val="22"/>
          <w:lang w:val="es-ES"/>
        </w:rPr>
        <w:t xml:space="preserve">con su médico si necesita inyectarse </w:t>
      </w:r>
      <w:r w:rsidR="000F2542">
        <w:rPr>
          <w:sz w:val="22"/>
          <w:szCs w:val="22"/>
          <w:lang w:val="es-ES"/>
        </w:rPr>
        <w:t xml:space="preserve">la </w:t>
      </w:r>
      <w:r w:rsidR="002114C1">
        <w:rPr>
          <w:sz w:val="22"/>
          <w:szCs w:val="22"/>
          <w:lang w:val="es-ES"/>
        </w:rPr>
        <w:t xml:space="preserve">insulina </w:t>
      </w:r>
      <w:r w:rsidR="000F2542">
        <w:rPr>
          <w:sz w:val="22"/>
          <w:szCs w:val="22"/>
          <w:lang w:val="es-ES"/>
        </w:rPr>
        <w:t>por otro método</w:t>
      </w:r>
      <w:r w:rsidR="002114C1">
        <w:rPr>
          <w:sz w:val="22"/>
          <w:szCs w:val="22"/>
          <w:lang w:val="es-ES"/>
        </w:rPr>
        <w:t>.</w:t>
      </w:r>
    </w:p>
    <w:p w14:paraId="55341880" w14:textId="77777777" w:rsidR="00780D6F" w:rsidRPr="004F32C4" w:rsidRDefault="00780D6F">
      <w:pPr>
        <w:tabs>
          <w:tab w:val="left" w:pos="567"/>
        </w:tabs>
        <w:rPr>
          <w:b/>
          <w:sz w:val="22"/>
          <w:szCs w:val="22"/>
          <w:lang w:val="es-ES"/>
        </w:rPr>
      </w:pPr>
      <w:r w:rsidRPr="004F32C4">
        <w:rPr>
          <w:b/>
          <w:sz w:val="22"/>
          <w:szCs w:val="22"/>
          <w:lang w:val="es-ES"/>
        </w:rPr>
        <w:t>Lea cuidadosamente las “Instrucciones de Uso de Lantus SoloStar” incluidas en este prospecto. Usted debe utilizar la pluma tal y como se describe en estas Instrucciones de Uso.</w:t>
      </w:r>
    </w:p>
    <w:p w14:paraId="4A9CD3AC" w14:textId="77777777" w:rsidR="00780D6F" w:rsidRPr="004F32C4" w:rsidRDefault="00780D6F">
      <w:pPr>
        <w:tabs>
          <w:tab w:val="left" w:pos="567"/>
        </w:tabs>
        <w:rPr>
          <w:sz w:val="22"/>
          <w:szCs w:val="22"/>
          <w:lang w:val="es-ES"/>
        </w:rPr>
      </w:pPr>
    </w:p>
    <w:p w14:paraId="7D7139E8" w14:textId="77777777" w:rsidR="00780D6F" w:rsidRPr="004F32C4" w:rsidRDefault="00780D6F">
      <w:pPr>
        <w:tabs>
          <w:tab w:val="left" w:pos="567"/>
        </w:tabs>
        <w:rPr>
          <w:sz w:val="22"/>
          <w:szCs w:val="22"/>
          <w:lang w:val="es-ES"/>
        </w:rPr>
      </w:pPr>
      <w:r w:rsidRPr="004F32C4">
        <w:rPr>
          <w:sz w:val="22"/>
          <w:szCs w:val="22"/>
          <w:lang w:val="es-ES"/>
        </w:rPr>
        <w:t>Antes de cada utilización debe insertar una aguja nueva. Sólo utilice las agujas que han sido autorizadas para usar con SoloStar</w:t>
      </w:r>
      <w:r w:rsidR="005A3DDF" w:rsidRPr="004F32C4">
        <w:rPr>
          <w:sz w:val="22"/>
          <w:szCs w:val="22"/>
          <w:lang w:val="es-ES"/>
        </w:rPr>
        <w:t xml:space="preserve"> (ver “SoloStar Instrucciones de uso”)</w:t>
      </w:r>
      <w:r w:rsidRPr="004F32C4">
        <w:rPr>
          <w:sz w:val="22"/>
          <w:szCs w:val="22"/>
          <w:lang w:val="es-ES"/>
        </w:rPr>
        <w:t>.</w:t>
      </w:r>
    </w:p>
    <w:p w14:paraId="7BC783F8" w14:textId="77777777" w:rsidR="00780D6F" w:rsidRPr="004F32C4" w:rsidRDefault="00780D6F">
      <w:pPr>
        <w:tabs>
          <w:tab w:val="left" w:pos="567"/>
        </w:tabs>
        <w:rPr>
          <w:sz w:val="22"/>
          <w:szCs w:val="22"/>
          <w:lang w:val="es-ES"/>
        </w:rPr>
      </w:pPr>
      <w:r w:rsidRPr="004F32C4">
        <w:rPr>
          <w:sz w:val="22"/>
          <w:szCs w:val="22"/>
          <w:lang w:val="es-ES"/>
        </w:rPr>
        <w:t>Antes de cada inyección debe realizar una prueba de seguridad.</w:t>
      </w:r>
    </w:p>
    <w:p w14:paraId="301EC9B0" w14:textId="77777777" w:rsidR="00780D6F" w:rsidRPr="004F32C4" w:rsidRDefault="00780D6F">
      <w:pPr>
        <w:tabs>
          <w:tab w:val="left" w:pos="567"/>
        </w:tabs>
        <w:rPr>
          <w:sz w:val="22"/>
          <w:szCs w:val="22"/>
          <w:lang w:val="es-ES"/>
        </w:rPr>
      </w:pPr>
    </w:p>
    <w:p w14:paraId="282C43E0" w14:textId="77777777" w:rsidR="00780D6F" w:rsidRPr="004F32C4" w:rsidRDefault="00780D6F">
      <w:pPr>
        <w:tabs>
          <w:tab w:val="left" w:pos="567"/>
        </w:tabs>
        <w:rPr>
          <w:sz w:val="22"/>
          <w:szCs w:val="22"/>
          <w:lang w:val="es-ES"/>
        </w:rPr>
      </w:pPr>
      <w:r w:rsidRPr="004F32C4">
        <w:rPr>
          <w:sz w:val="22"/>
          <w:szCs w:val="22"/>
          <w:lang w:val="es-ES"/>
        </w:rPr>
        <w:t>Inspeccione el cartucho antes de utilizar la pluma. No use Lantus SoloStar si observa partículas en su interior. Sólo utilice Lantus SoloStar si la solución es transparente, incolora y acuosa.</w:t>
      </w:r>
      <w:r w:rsidR="005A3DDF" w:rsidRPr="004F32C4" w:rsidDel="005A3DDF">
        <w:rPr>
          <w:sz w:val="22"/>
          <w:szCs w:val="22"/>
          <w:lang w:val="es-ES"/>
        </w:rPr>
        <w:t xml:space="preserve"> </w:t>
      </w:r>
      <w:r w:rsidR="005A3DDF" w:rsidRPr="004F32C4">
        <w:rPr>
          <w:color w:val="000000"/>
          <w:sz w:val="22"/>
          <w:szCs w:val="22"/>
          <w:lang w:val="es-ES"/>
        </w:rPr>
        <w:t>No agitar ni mezclar antes de su uso.</w:t>
      </w:r>
    </w:p>
    <w:p w14:paraId="4534A12C" w14:textId="77777777" w:rsidR="00690524" w:rsidRDefault="00690524">
      <w:pPr>
        <w:tabs>
          <w:tab w:val="left" w:pos="567"/>
        </w:tabs>
        <w:rPr>
          <w:color w:val="000000"/>
          <w:sz w:val="22"/>
          <w:szCs w:val="22"/>
          <w:lang w:val="es-ES"/>
        </w:rPr>
      </w:pPr>
    </w:p>
    <w:p w14:paraId="0F17E2B0" w14:textId="77777777" w:rsidR="004A6B21" w:rsidRDefault="00780D6F">
      <w:pPr>
        <w:tabs>
          <w:tab w:val="left" w:pos="567"/>
        </w:tabs>
        <w:rPr>
          <w:color w:val="000000"/>
          <w:sz w:val="22"/>
          <w:szCs w:val="22"/>
          <w:lang w:val="es-ES"/>
        </w:rPr>
      </w:pPr>
      <w:r w:rsidRPr="004F32C4">
        <w:rPr>
          <w:color w:val="000000"/>
          <w:sz w:val="22"/>
          <w:szCs w:val="22"/>
          <w:lang w:val="es-ES"/>
        </w:rPr>
        <w:t xml:space="preserve">Para prevenir la posible transmisión de enfermedades, </w:t>
      </w:r>
      <w:r w:rsidR="004A6B21" w:rsidRPr="00A23A09">
        <w:rPr>
          <w:color w:val="000000"/>
          <w:sz w:val="22"/>
          <w:szCs w:val="22"/>
          <w:lang w:val="es-ES"/>
        </w:rPr>
        <w:t xml:space="preserve">nunca comparta </w:t>
      </w:r>
      <w:r w:rsidR="004A6B21">
        <w:rPr>
          <w:color w:val="000000"/>
          <w:sz w:val="22"/>
          <w:szCs w:val="22"/>
          <w:lang w:val="es-ES"/>
        </w:rPr>
        <w:t>su</w:t>
      </w:r>
      <w:r w:rsidR="004A6B21" w:rsidRPr="00A23A09">
        <w:rPr>
          <w:color w:val="000000"/>
          <w:sz w:val="22"/>
          <w:szCs w:val="22"/>
          <w:lang w:val="es-ES"/>
        </w:rPr>
        <w:t xml:space="preserve"> pluma con nadie más. Esta pluma es sólo para </w:t>
      </w:r>
      <w:r w:rsidR="004A6B21">
        <w:rPr>
          <w:color w:val="000000"/>
          <w:sz w:val="22"/>
          <w:szCs w:val="22"/>
          <w:lang w:val="es-ES"/>
        </w:rPr>
        <w:t>ser utilizada por usted</w:t>
      </w:r>
      <w:r w:rsidR="004A6B21" w:rsidRPr="00A23A09">
        <w:rPr>
          <w:color w:val="000000"/>
          <w:sz w:val="22"/>
          <w:szCs w:val="22"/>
          <w:lang w:val="es-ES"/>
        </w:rPr>
        <w:t>.</w:t>
      </w:r>
    </w:p>
    <w:p w14:paraId="22603B47" w14:textId="77777777" w:rsidR="004A6B21" w:rsidRDefault="004A6B21">
      <w:pPr>
        <w:tabs>
          <w:tab w:val="left" w:pos="567"/>
        </w:tabs>
        <w:rPr>
          <w:color w:val="000000"/>
          <w:sz w:val="22"/>
          <w:szCs w:val="22"/>
          <w:lang w:val="es-ES"/>
        </w:rPr>
      </w:pPr>
    </w:p>
    <w:p w14:paraId="60CED541" w14:textId="77777777" w:rsidR="00780D6F" w:rsidRPr="004F32C4" w:rsidRDefault="00780D6F">
      <w:pPr>
        <w:tabs>
          <w:tab w:val="left" w:pos="567"/>
        </w:tabs>
        <w:rPr>
          <w:sz w:val="22"/>
          <w:szCs w:val="22"/>
          <w:lang w:val="es-ES"/>
        </w:rPr>
      </w:pPr>
      <w:r w:rsidRPr="004F32C4">
        <w:rPr>
          <w:sz w:val="22"/>
          <w:szCs w:val="22"/>
          <w:lang w:val="es-ES"/>
        </w:rPr>
        <w:t>Asegúrese de que la insulina no se contamina con alcohol u otros desinfectantes, ni con otras sustancias</w:t>
      </w:r>
      <w:r w:rsidRPr="004F32C4">
        <w:rPr>
          <w:color w:val="000000"/>
          <w:sz w:val="22"/>
          <w:szCs w:val="22"/>
          <w:lang w:val="es-ES"/>
        </w:rPr>
        <w:t>.</w:t>
      </w:r>
      <w:r w:rsidRPr="004F32C4">
        <w:rPr>
          <w:sz w:val="22"/>
          <w:szCs w:val="22"/>
          <w:lang w:val="es-ES"/>
        </w:rPr>
        <w:t xml:space="preserve"> </w:t>
      </w:r>
    </w:p>
    <w:p w14:paraId="79D7FCDF" w14:textId="77777777" w:rsidR="00780D6F" w:rsidRPr="004F32C4" w:rsidRDefault="00780D6F">
      <w:pPr>
        <w:tabs>
          <w:tab w:val="left" w:pos="567"/>
        </w:tabs>
        <w:rPr>
          <w:sz w:val="22"/>
          <w:szCs w:val="22"/>
          <w:lang w:val="es-ES"/>
        </w:rPr>
      </w:pPr>
    </w:p>
    <w:p w14:paraId="6E0CE42E" w14:textId="77777777" w:rsidR="00780D6F" w:rsidRPr="004F32C4" w:rsidRDefault="00780D6F">
      <w:pPr>
        <w:tabs>
          <w:tab w:val="left" w:pos="567"/>
        </w:tabs>
        <w:rPr>
          <w:sz w:val="22"/>
          <w:szCs w:val="22"/>
          <w:lang w:val="es-ES"/>
        </w:rPr>
      </w:pPr>
      <w:r w:rsidRPr="004F32C4">
        <w:rPr>
          <w:sz w:val="22"/>
          <w:szCs w:val="22"/>
          <w:lang w:val="es-ES"/>
        </w:rPr>
        <w:t>Utilice siempre una pluma nueva si nota que su control de azúcar en sangre empeora de manera inexplicable. Si usted piensa que podría tener un problema con SoloStar consulte con su profesional sanitario.</w:t>
      </w:r>
    </w:p>
    <w:p w14:paraId="7F9AAB93" w14:textId="77777777" w:rsidR="00780D6F" w:rsidRPr="004F32C4" w:rsidRDefault="00780D6F">
      <w:pPr>
        <w:tabs>
          <w:tab w:val="left" w:pos="567"/>
        </w:tabs>
        <w:rPr>
          <w:sz w:val="22"/>
          <w:szCs w:val="22"/>
          <w:lang w:val="es-ES"/>
        </w:rPr>
      </w:pPr>
    </w:p>
    <w:p w14:paraId="6BB511C6" w14:textId="77777777" w:rsidR="00780D6F" w:rsidRPr="004F32C4" w:rsidRDefault="00780D6F">
      <w:pPr>
        <w:tabs>
          <w:tab w:val="left" w:pos="567"/>
        </w:tabs>
        <w:rPr>
          <w:color w:val="000000"/>
          <w:sz w:val="22"/>
          <w:szCs w:val="22"/>
          <w:lang w:val="es-ES"/>
        </w:rPr>
      </w:pPr>
      <w:r w:rsidRPr="004F32C4">
        <w:rPr>
          <w:sz w:val="22"/>
          <w:szCs w:val="22"/>
          <w:lang w:val="es-ES"/>
        </w:rPr>
        <w:t xml:space="preserve">Las plumas vacías no </w:t>
      </w:r>
      <w:r w:rsidR="00540540">
        <w:rPr>
          <w:sz w:val="22"/>
          <w:szCs w:val="22"/>
          <w:lang w:val="es-ES"/>
        </w:rPr>
        <w:t xml:space="preserve">se </w:t>
      </w:r>
      <w:r w:rsidRPr="004F32C4">
        <w:rPr>
          <w:sz w:val="22"/>
          <w:szCs w:val="22"/>
          <w:lang w:val="es-ES"/>
        </w:rPr>
        <w:t>deben rellenar y se deben desechar de forma segura.</w:t>
      </w:r>
    </w:p>
    <w:p w14:paraId="1C77BE03" w14:textId="77777777" w:rsidR="00780D6F" w:rsidRPr="004F32C4" w:rsidRDefault="00780D6F">
      <w:pPr>
        <w:tabs>
          <w:tab w:val="left" w:pos="567"/>
        </w:tabs>
        <w:rPr>
          <w:sz w:val="22"/>
          <w:szCs w:val="22"/>
          <w:lang w:val="es-ES"/>
        </w:rPr>
      </w:pPr>
    </w:p>
    <w:p w14:paraId="38C12DEA" w14:textId="77777777" w:rsidR="00780D6F" w:rsidRDefault="00780D6F">
      <w:pPr>
        <w:tabs>
          <w:tab w:val="left" w:pos="567"/>
        </w:tabs>
        <w:ind w:right="113"/>
        <w:rPr>
          <w:sz w:val="22"/>
          <w:szCs w:val="22"/>
          <w:lang w:val="es-ES_tradnl"/>
        </w:rPr>
      </w:pPr>
      <w:r w:rsidRPr="004F32C4">
        <w:rPr>
          <w:sz w:val="22"/>
          <w:szCs w:val="22"/>
          <w:lang w:val="es-ES_tradnl"/>
        </w:rPr>
        <w:t xml:space="preserve">Si SoloStar está dañado, o no funciona correctamente, </w:t>
      </w:r>
      <w:r w:rsidR="00540540">
        <w:rPr>
          <w:sz w:val="22"/>
          <w:szCs w:val="22"/>
          <w:lang w:val="es-ES_tradnl"/>
        </w:rPr>
        <w:t xml:space="preserve">se </w:t>
      </w:r>
      <w:r w:rsidRPr="004F32C4">
        <w:rPr>
          <w:sz w:val="22"/>
          <w:szCs w:val="22"/>
          <w:lang w:val="es-ES_tradnl"/>
        </w:rPr>
        <w:t>debe desechar y utilizar un SoloStar nuevo.</w:t>
      </w:r>
    </w:p>
    <w:p w14:paraId="660B4605" w14:textId="77777777" w:rsidR="004A6B21" w:rsidRPr="004F32C4" w:rsidRDefault="004A6B21">
      <w:pPr>
        <w:tabs>
          <w:tab w:val="left" w:pos="567"/>
        </w:tabs>
        <w:ind w:right="113"/>
        <w:rPr>
          <w:sz w:val="22"/>
          <w:szCs w:val="22"/>
          <w:lang w:val="es-ES"/>
        </w:rPr>
      </w:pPr>
    </w:p>
    <w:p w14:paraId="598A09C1" w14:textId="77777777" w:rsidR="004A6B21" w:rsidRPr="004A6B21" w:rsidRDefault="004A6B21" w:rsidP="004A6B21">
      <w:pPr>
        <w:rPr>
          <w:b/>
          <w:sz w:val="22"/>
          <w:szCs w:val="22"/>
          <w:lang w:val="es-ES"/>
        </w:rPr>
      </w:pPr>
      <w:r w:rsidRPr="004A6B21">
        <w:rPr>
          <w:b/>
          <w:sz w:val="22"/>
          <w:szCs w:val="22"/>
          <w:lang w:val="es-ES"/>
        </w:rPr>
        <w:t>Confusiones de insulina</w:t>
      </w:r>
    </w:p>
    <w:p w14:paraId="1FA50616" w14:textId="77777777" w:rsidR="004A6B21" w:rsidRPr="004A6B21" w:rsidRDefault="004A6B21" w:rsidP="004A6B21">
      <w:pPr>
        <w:rPr>
          <w:sz w:val="22"/>
          <w:szCs w:val="22"/>
          <w:lang w:val="es-ES"/>
        </w:rPr>
      </w:pPr>
    </w:p>
    <w:p w14:paraId="18E72CB9" w14:textId="77777777" w:rsidR="004A6B21" w:rsidRPr="004A6B21" w:rsidRDefault="004A6B21" w:rsidP="004A6B21">
      <w:pPr>
        <w:rPr>
          <w:sz w:val="22"/>
          <w:szCs w:val="22"/>
          <w:lang w:val="es-ES"/>
        </w:rPr>
      </w:pPr>
      <w:r w:rsidRPr="004A6B21">
        <w:rPr>
          <w:sz w:val="22"/>
          <w:szCs w:val="22"/>
          <w:lang w:val="es-ES"/>
        </w:rPr>
        <w:t>Debe comprobar siempre la etiqueta de insulina antes de cada inyección para evitar confusiones entre Lantus y otras insulinas.</w:t>
      </w:r>
    </w:p>
    <w:p w14:paraId="77AB678E" w14:textId="77777777" w:rsidR="00780D6F" w:rsidRPr="004F32C4" w:rsidRDefault="00780D6F">
      <w:pPr>
        <w:numPr>
          <w:ilvl w:val="12"/>
          <w:numId w:val="0"/>
        </w:numPr>
        <w:tabs>
          <w:tab w:val="left" w:pos="567"/>
        </w:tabs>
        <w:rPr>
          <w:sz w:val="22"/>
          <w:szCs w:val="22"/>
          <w:lang w:val="es-ES"/>
        </w:rPr>
      </w:pPr>
    </w:p>
    <w:p w14:paraId="05B0B531" w14:textId="77777777" w:rsidR="00780D6F" w:rsidRPr="004F32C4" w:rsidRDefault="00780D6F">
      <w:pPr>
        <w:tabs>
          <w:tab w:val="left" w:pos="567"/>
        </w:tabs>
        <w:ind w:right="-2"/>
        <w:rPr>
          <w:sz w:val="22"/>
          <w:szCs w:val="22"/>
          <w:lang w:val="es-ES"/>
        </w:rPr>
      </w:pPr>
      <w:r w:rsidRPr="004F32C4">
        <w:rPr>
          <w:b/>
          <w:sz w:val="22"/>
          <w:szCs w:val="22"/>
          <w:lang w:val="es-ES"/>
        </w:rPr>
        <w:t xml:space="preserve">Si </w:t>
      </w:r>
      <w:r w:rsidR="007C35D6" w:rsidRPr="004F32C4">
        <w:rPr>
          <w:b/>
          <w:sz w:val="22"/>
          <w:szCs w:val="22"/>
          <w:lang w:val="es-ES"/>
        </w:rPr>
        <w:t>usa</w:t>
      </w:r>
      <w:r w:rsidRPr="004F32C4">
        <w:rPr>
          <w:b/>
          <w:sz w:val="22"/>
          <w:szCs w:val="22"/>
          <w:lang w:val="es-ES"/>
        </w:rPr>
        <w:t xml:space="preserve"> más Lantus del que </w:t>
      </w:r>
      <w:r w:rsidR="008148F8" w:rsidRPr="004F32C4">
        <w:rPr>
          <w:b/>
          <w:sz w:val="22"/>
          <w:szCs w:val="22"/>
          <w:lang w:val="es-ES"/>
        </w:rPr>
        <w:t>deb</w:t>
      </w:r>
      <w:r w:rsidR="008148F8">
        <w:rPr>
          <w:b/>
          <w:sz w:val="22"/>
          <w:szCs w:val="22"/>
          <w:lang w:val="es-ES"/>
        </w:rPr>
        <w:t>e</w:t>
      </w:r>
    </w:p>
    <w:p w14:paraId="6723BCFD" w14:textId="77777777" w:rsidR="00780D6F" w:rsidRPr="004F32C4" w:rsidRDefault="00780D6F">
      <w:pPr>
        <w:tabs>
          <w:tab w:val="left" w:pos="567"/>
        </w:tabs>
        <w:rPr>
          <w:sz w:val="22"/>
          <w:szCs w:val="22"/>
          <w:lang w:val="es-ES"/>
        </w:rPr>
      </w:pPr>
    </w:p>
    <w:p w14:paraId="61162BD8" w14:textId="77777777" w:rsidR="000E6A72" w:rsidRPr="004F32C4" w:rsidRDefault="000E6A72" w:rsidP="000E6A72">
      <w:pPr>
        <w:tabs>
          <w:tab w:val="left" w:pos="567"/>
        </w:tabs>
        <w:rPr>
          <w:sz w:val="22"/>
          <w:szCs w:val="22"/>
          <w:lang w:val="es-ES"/>
        </w:rPr>
      </w:pPr>
      <w:r w:rsidRPr="004F32C4">
        <w:rPr>
          <w:color w:val="000000"/>
          <w:sz w:val="22"/>
          <w:szCs w:val="22"/>
          <w:lang w:val="es-ES"/>
        </w:rPr>
        <w:t xml:space="preserve">- </w:t>
      </w:r>
      <w:r w:rsidR="00780D6F" w:rsidRPr="004F32C4">
        <w:rPr>
          <w:color w:val="000000"/>
          <w:sz w:val="22"/>
          <w:szCs w:val="22"/>
          <w:lang w:val="es-ES"/>
        </w:rPr>
        <w:t xml:space="preserve">Si se ha inyectado </w:t>
      </w:r>
      <w:r w:rsidR="00780D6F" w:rsidRPr="004F32C4">
        <w:rPr>
          <w:b/>
          <w:color w:val="000000"/>
          <w:sz w:val="22"/>
          <w:szCs w:val="22"/>
          <w:lang w:val="es-ES"/>
        </w:rPr>
        <w:t xml:space="preserve">demasiado </w:t>
      </w:r>
      <w:r w:rsidR="00780D6F" w:rsidRPr="004F32C4">
        <w:rPr>
          <w:b/>
          <w:snapToGrid w:val="0"/>
          <w:color w:val="000000"/>
          <w:sz w:val="22"/>
          <w:szCs w:val="22"/>
          <w:lang w:val="es-ES"/>
        </w:rPr>
        <w:t>Lantus</w:t>
      </w:r>
      <w:r w:rsidR="00780D6F" w:rsidRPr="004F32C4">
        <w:rPr>
          <w:color w:val="000000"/>
          <w:sz w:val="22"/>
          <w:szCs w:val="22"/>
          <w:lang w:val="es-ES"/>
        </w:rPr>
        <w:t>,</w:t>
      </w:r>
      <w:r w:rsidRPr="004F32C4">
        <w:rPr>
          <w:sz w:val="22"/>
          <w:szCs w:val="22"/>
          <w:lang w:val="es-ES"/>
        </w:rPr>
        <w:t xml:space="preserve"> </w:t>
      </w:r>
      <w:r w:rsidR="00211CB3" w:rsidRPr="004F32C4">
        <w:rPr>
          <w:sz w:val="22"/>
          <w:szCs w:val="22"/>
          <w:lang w:val="es-ES"/>
        </w:rPr>
        <w:t xml:space="preserve">su nivel de azúcar en </w:t>
      </w:r>
      <w:r w:rsidRPr="004F32C4">
        <w:rPr>
          <w:sz w:val="22"/>
          <w:szCs w:val="22"/>
          <w:lang w:val="es-ES"/>
        </w:rPr>
        <w:t xml:space="preserve">sangre puede llegar a ser muy bajo (hipoglucemia). </w:t>
      </w:r>
    </w:p>
    <w:p w14:paraId="2A9CF9ED" w14:textId="77777777" w:rsidR="00780D6F" w:rsidRPr="004F32C4" w:rsidRDefault="00780D6F">
      <w:pPr>
        <w:tabs>
          <w:tab w:val="left" w:pos="567"/>
        </w:tabs>
        <w:rPr>
          <w:sz w:val="22"/>
          <w:szCs w:val="22"/>
          <w:lang w:val="es-ES"/>
        </w:rPr>
      </w:pPr>
      <w:r w:rsidRPr="004F32C4">
        <w:rPr>
          <w:color w:val="000000"/>
          <w:sz w:val="22"/>
          <w:szCs w:val="22"/>
          <w:lang w:val="es-ES"/>
        </w:rPr>
        <w:t xml:space="preserve">Compruebe su nivel de azúcar en sangre frecuentemente. En general, para prevenir la hipoglucemia debe comer más y controlar su nivel de azúcar en sangre. Para más información sobre el tratamiento de la hipoglucemia, </w:t>
      </w:r>
      <w:r w:rsidR="000E6A72" w:rsidRPr="004F32C4">
        <w:rPr>
          <w:color w:val="000000"/>
          <w:sz w:val="22"/>
          <w:szCs w:val="22"/>
          <w:lang w:val="es-ES"/>
        </w:rPr>
        <w:t xml:space="preserve">ver </w:t>
      </w:r>
      <w:r w:rsidRPr="004F32C4">
        <w:rPr>
          <w:color w:val="000000"/>
          <w:sz w:val="22"/>
          <w:szCs w:val="22"/>
          <w:lang w:val="es-ES"/>
        </w:rPr>
        <w:t xml:space="preserve">el recuadro </w:t>
      </w:r>
      <w:r w:rsidR="00E17AF0" w:rsidRPr="004F32C4">
        <w:rPr>
          <w:color w:val="000000"/>
          <w:sz w:val="22"/>
          <w:szCs w:val="22"/>
          <w:lang w:val="es-ES"/>
        </w:rPr>
        <w:t xml:space="preserve">que aparece </w:t>
      </w:r>
      <w:r w:rsidRPr="004F32C4">
        <w:rPr>
          <w:color w:val="000000"/>
          <w:sz w:val="22"/>
          <w:szCs w:val="22"/>
          <w:lang w:val="es-ES"/>
        </w:rPr>
        <w:t>al final de</w:t>
      </w:r>
      <w:r w:rsidR="007E58EE" w:rsidRPr="004F32C4">
        <w:rPr>
          <w:color w:val="000000"/>
          <w:sz w:val="22"/>
          <w:szCs w:val="22"/>
          <w:lang w:val="es-ES"/>
        </w:rPr>
        <w:t>l prospecto</w:t>
      </w:r>
      <w:r w:rsidRPr="004F32C4">
        <w:rPr>
          <w:color w:val="000000"/>
          <w:sz w:val="22"/>
          <w:szCs w:val="22"/>
          <w:lang w:val="es-ES"/>
        </w:rPr>
        <w:t>.</w:t>
      </w:r>
    </w:p>
    <w:p w14:paraId="632CC79F" w14:textId="77777777" w:rsidR="00780D6F" w:rsidRPr="004F32C4" w:rsidRDefault="00780D6F">
      <w:pPr>
        <w:tabs>
          <w:tab w:val="left" w:pos="567"/>
        </w:tabs>
        <w:rPr>
          <w:sz w:val="22"/>
          <w:szCs w:val="22"/>
          <w:lang w:val="es-ES"/>
        </w:rPr>
      </w:pPr>
    </w:p>
    <w:p w14:paraId="47F30663" w14:textId="77777777" w:rsidR="00780D6F" w:rsidRPr="004F32C4" w:rsidRDefault="00780D6F">
      <w:pPr>
        <w:tabs>
          <w:tab w:val="left" w:pos="567"/>
        </w:tabs>
        <w:ind w:right="-2"/>
        <w:rPr>
          <w:sz w:val="22"/>
          <w:szCs w:val="22"/>
          <w:lang w:val="es-ES"/>
        </w:rPr>
      </w:pPr>
      <w:r w:rsidRPr="004F32C4">
        <w:rPr>
          <w:b/>
          <w:sz w:val="22"/>
          <w:szCs w:val="22"/>
          <w:lang w:val="es-ES"/>
        </w:rPr>
        <w:t xml:space="preserve">Si olvidó </w:t>
      </w:r>
      <w:r w:rsidR="007C35D6" w:rsidRPr="004F32C4">
        <w:rPr>
          <w:b/>
          <w:sz w:val="22"/>
          <w:szCs w:val="22"/>
          <w:lang w:val="es-ES"/>
        </w:rPr>
        <w:t xml:space="preserve">usar </w:t>
      </w:r>
      <w:r w:rsidRPr="004F32C4">
        <w:rPr>
          <w:b/>
          <w:sz w:val="22"/>
          <w:szCs w:val="22"/>
          <w:lang w:val="es-ES"/>
        </w:rPr>
        <w:t>Lantus</w:t>
      </w:r>
    </w:p>
    <w:p w14:paraId="5148E5D2" w14:textId="77777777" w:rsidR="00780D6F" w:rsidRPr="004F32C4" w:rsidRDefault="00780D6F">
      <w:pPr>
        <w:tabs>
          <w:tab w:val="left" w:pos="567"/>
        </w:tabs>
        <w:rPr>
          <w:sz w:val="22"/>
          <w:szCs w:val="22"/>
          <w:lang w:val="es-ES"/>
        </w:rPr>
      </w:pPr>
    </w:p>
    <w:p w14:paraId="74A58BAB" w14:textId="77777777" w:rsidR="00780D6F" w:rsidRPr="004F32C4" w:rsidRDefault="000E6A72">
      <w:pPr>
        <w:tabs>
          <w:tab w:val="left" w:pos="567"/>
        </w:tabs>
        <w:rPr>
          <w:color w:val="000000"/>
          <w:sz w:val="22"/>
          <w:szCs w:val="22"/>
          <w:lang w:val="es-ES"/>
        </w:rPr>
      </w:pPr>
      <w:r w:rsidRPr="004F32C4">
        <w:rPr>
          <w:color w:val="000000"/>
          <w:sz w:val="22"/>
          <w:szCs w:val="22"/>
          <w:lang w:val="es-ES"/>
        </w:rPr>
        <w:t xml:space="preserve">- </w:t>
      </w:r>
      <w:r w:rsidR="00780D6F" w:rsidRPr="004F32C4">
        <w:rPr>
          <w:color w:val="000000"/>
          <w:sz w:val="22"/>
          <w:szCs w:val="22"/>
          <w:lang w:val="es-ES"/>
        </w:rPr>
        <w:t xml:space="preserve">Si </w:t>
      </w:r>
      <w:r w:rsidR="00780D6F" w:rsidRPr="004F32C4">
        <w:rPr>
          <w:b/>
          <w:color w:val="000000"/>
          <w:sz w:val="22"/>
          <w:szCs w:val="22"/>
          <w:lang w:val="es-ES"/>
        </w:rPr>
        <w:t xml:space="preserve">ha olvidado una dosis de </w:t>
      </w:r>
      <w:r w:rsidR="00780D6F" w:rsidRPr="004F32C4">
        <w:rPr>
          <w:b/>
          <w:snapToGrid w:val="0"/>
          <w:color w:val="000000"/>
          <w:sz w:val="22"/>
          <w:szCs w:val="22"/>
          <w:lang w:val="es-ES"/>
        </w:rPr>
        <w:t>Lantus</w:t>
      </w:r>
      <w:r w:rsidR="00780D6F" w:rsidRPr="004F32C4">
        <w:rPr>
          <w:snapToGrid w:val="0"/>
          <w:color w:val="000000"/>
          <w:sz w:val="22"/>
          <w:szCs w:val="22"/>
          <w:lang w:val="es-ES"/>
        </w:rPr>
        <w:t xml:space="preserve"> o si </w:t>
      </w:r>
      <w:r w:rsidR="00211CB3" w:rsidRPr="004F32C4">
        <w:rPr>
          <w:b/>
          <w:snapToGrid w:val="0"/>
          <w:color w:val="000000"/>
          <w:sz w:val="22"/>
          <w:szCs w:val="22"/>
          <w:lang w:val="es-ES"/>
        </w:rPr>
        <w:t xml:space="preserve">no </w:t>
      </w:r>
      <w:r w:rsidR="00780D6F" w:rsidRPr="004F32C4">
        <w:rPr>
          <w:b/>
          <w:snapToGrid w:val="0"/>
          <w:color w:val="000000"/>
          <w:sz w:val="22"/>
          <w:szCs w:val="22"/>
          <w:lang w:val="es-ES"/>
        </w:rPr>
        <w:t xml:space="preserve">se ha inyectado </w:t>
      </w:r>
      <w:r w:rsidR="00211CB3" w:rsidRPr="004F32C4">
        <w:rPr>
          <w:b/>
          <w:snapToGrid w:val="0"/>
          <w:color w:val="000000"/>
          <w:sz w:val="22"/>
          <w:szCs w:val="22"/>
          <w:lang w:val="es-ES"/>
        </w:rPr>
        <w:t>suficiente insulina</w:t>
      </w:r>
      <w:r w:rsidR="00780D6F" w:rsidRPr="004F32C4">
        <w:rPr>
          <w:color w:val="000000"/>
          <w:sz w:val="22"/>
          <w:szCs w:val="22"/>
          <w:lang w:val="es-ES"/>
        </w:rPr>
        <w:t>, su nivel de azúcar en sangre puede aumentar mucho</w:t>
      </w:r>
      <w:r w:rsidRPr="004F32C4">
        <w:rPr>
          <w:color w:val="000000"/>
          <w:sz w:val="22"/>
          <w:szCs w:val="22"/>
          <w:lang w:val="es-ES"/>
        </w:rPr>
        <w:t xml:space="preserve"> (hiperglucemia)</w:t>
      </w:r>
      <w:r w:rsidR="00780D6F" w:rsidRPr="004F32C4">
        <w:rPr>
          <w:color w:val="000000"/>
          <w:sz w:val="22"/>
          <w:szCs w:val="22"/>
          <w:lang w:val="es-ES"/>
        </w:rPr>
        <w:t xml:space="preserve">. Compruebe su nivel de azúcar en sangre frecuentemente. </w:t>
      </w:r>
      <w:r w:rsidRPr="004F32C4">
        <w:rPr>
          <w:color w:val="000000"/>
          <w:sz w:val="22"/>
          <w:szCs w:val="22"/>
          <w:lang w:val="es-ES"/>
        </w:rPr>
        <w:t xml:space="preserve">Para </w:t>
      </w:r>
      <w:r w:rsidR="00780D6F" w:rsidRPr="004F32C4">
        <w:rPr>
          <w:color w:val="000000"/>
          <w:sz w:val="22"/>
          <w:szCs w:val="22"/>
          <w:lang w:val="es-ES"/>
        </w:rPr>
        <w:t xml:space="preserve">más información sobre </w:t>
      </w:r>
      <w:r w:rsidRPr="004F32C4">
        <w:rPr>
          <w:color w:val="000000"/>
          <w:sz w:val="22"/>
          <w:szCs w:val="22"/>
          <w:lang w:val="es-ES"/>
        </w:rPr>
        <w:t xml:space="preserve">el tratamiento de </w:t>
      </w:r>
      <w:r w:rsidR="00780D6F" w:rsidRPr="004F32C4">
        <w:rPr>
          <w:color w:val="000000"/>
          <w:sz w:val="22"/>
          <w:szCs w:val="22"/>
          <w:lang w:val="es-ES"/>
        </w:rPr>
        <w:t>la hiperglucemia</w:t>
      </w:r>
      <w:r w:rsidRPr="004F32C4">
        <w:rPr>
          <w:color w:val="000000"/>
          <w:sz w:val="22"/>
          <w:szCs w:val="22"/>
          <w:lang w:val="es-ES"/>
        </w:rPr>
        <w:t>, ver el recuadro</w:t>
      </w:r>
      <w:r w:rsidR="00780D6F" w:rsidRPr="004F32C4">
        <w:rPr>
          <w:color w:val="000000"/>
          <w:sz w:val="22"/>
          <w:szCs w:val="22"/>
          <w:lang w:val="es-ES"/>
        </w:rPr>
        <w:t xml:space="preserve"> </w:t>
      </w:r>
      <w:r w:rsidR="00E17AF0" w:rsidRPr="004F32C4">
        <w:rPr>
          <w:color w:val="000000"/>
          <w:sz w:val="22"/>
          <w:szCs w:val="22"/>
          <w:lang w:val="es-ES"/>
        </w:rPr>
        <w:t xml:space="preserve">que aparece </w:t>
      </w:r>
      <w:r w:rsidR="00780D6F" w:rsidRPr="004F32C4">
        <w:rPr>
          <w:color w:val="000000"/>
          <w:sz w:val="22"/>
          <w:szCs w:val="22"/>
          <w:lang w:val="es-ES"/>
        </w:rPr>
        <w:t>al final de</w:t>
      </w:r>
      <w:r w:rsidR="007E58EE" w:rsidRPr="004F32C4">
        <w:rPr>
          <w:color w:val="000000"/>
          <w:sz w:val="22"/>
          <w:szCs w:val="22"/>
          <w:lang w:val="es-ES"/>
        </w:rPr>
        <w:t>l prospecto</w:t>
      </w:r>
      <w:r w:rsidR="00780D6F" w:rsidRPr="004F32C4">
        <w:rPr>
          <w:color w:val="000000"/>
          <w:sz w:val="22"/>
          <w:szCs w:val="22"/>
          <w:lang w:val="es-ES"/>
        </w:rPr>
        <w:t>.</w:t>
      </w:r>
    </w:p>
    <w:p w14:paraId="0DEC0BEC" w14:textId="77777777" w:rsidR="00780D6F" w:rsidRPr="004F32C4" w:rsidRDefault="000E6A72">
      <w:pPr>
        <w:tabs>
          <w:tab w:val="left" w:pos="567"/>
        </w:tabs>
        <w:rPr>
          <w:sz w:val="22"/>
          <w:szCs w:val="22"/>
          <w:lang w:val="es-ES"/>
        </w:rPr>
      </w:pPr>
      <w:r w:rsidRPr="004F32C4">
        <w:rPr>
          <w:sz w:val="22"/>
          <w:szCs w:val="22"/>
          <w:lang w:val="es-ES"/>
        </w:rPr>
        <w:t xml:space="preserve">- </w:t>
      </w:r>
      <w:r w:rsidR="00780D6F" w:rsidRPr="004F32C4">
        <w:rPr>
          <w:sz w:val="22"/>
          <w:szCs w:val="22"/>
          <w:lang w:val="es-ES"/>
        </w:rPr>
        <w:t>No tome una dosis doble para compensar las dosis olvidadas.</w:t>
      </w:r>
    </w:p>
    <w:p w14:paraId="33920652" w14:textId="77777777" w:rsidR="00780D6F" w:rsidRPr="004F32C4" w:rsidRDefault="00780D6F">
      <w:pPr>
        <w:tabs>
          <w:tab w:val="left" w:pos="567"/>
        </w:tabs>
        <w:rPr>
          <w:sz w:val="22"/>
          <w:szCs w:val="22"/>
          <w:lang w:val="es-ES"/>
        </w:rPr>
      </w:pPr>
    </w:p>
    <w:p w14:paraId="04094A5D" w14:textId="77777777" w:rsidR="00781376" w:rsidRPr="004F32C4" w:rsidRDefault="00781376" w:rsidP="00781376">
      <w:pPr>
        <w:tabs>
          <w:tab w:val="left" w:pos="567"/>
        </w:tabs>
        <w:rPr>
          <w:b/>
          <w:sz w:val="22"/>
          <w:szCs w:val="22"/>
          <w:lang w:val="es-ES"/>
        </w:rPr>
      </w:pPr>
      <w:r w:rsidRPr="004F32C4">
        <w:rPr>
          <w:b/>
          <w:sz w:val="22"/>
          <w:szCs w:val="22"/>
          <w:lang w:val="es-ES"/>
        </w:rPr>
        <w:lastRenderedPageBreak/>
        <w:t>Si interrumpe el tratamiento con Lantus</w:t>
      </w:r>
    </w:p>
    <w:p w14:paraId="73768BB4" w14:textId="77777777" w:rsidR="00781376" w:rsidRPr="004F32C4" w:rsidRDefault="00781376" w:rsidP="00781376">
      <w:pPr>
        <w:tabs>
          <w:tab w:val="left" w:pos="567"/>
        </w:tabs>
        <w:rPr>
          <w:b/>
          <w:sz w:val="22"/>
          <w:szCs w:val="22"/>
          <w:lang w:val="es-ES"/>
        </w:rPr>
      </w:pPr>
    </w:p>
    <w:p w14:paraId="25DA61E4" w14:textId="77777777" w:rsidR="00781376" w:rsidRPr="004F32C4" w:rsidRDefault="00781376" w:rsidP="00781376">
      <w:pPr>
        <w:tabs>
          <w:tab w:val="left" w:pos="567"/>
        </w:tabs>
        <w:rPr>
          <w:sz w:val="22"/>
          <w:szCs w:val="22"/>
          <w:lang w:val="es-ES"/>
        </w:rPr>
      </w:pPr>
      <w:r w:rsidRPr="004F32C4">
        <w:rPr>
          <w:sz w:val="22"/>
          <w:szCs w:val="22"/>
          <w:lang w:val="es-ES"/>
        </w:rPr>
        <w:t xml:space="preserve">Esto podría producir hiperglucemia grave (niveles muy altos de azúcar en sangre) y cetoacidosis (aumento del ácido en la sangre porque el organismo degrada las grasas en lugar del azúcar). No interrumpa su tratamiento </w:t>
      </w:r>
      <w:r w:rsidR="00211CB3" w:rsidRPr="004F32C4">
        <w:rPr>
          <w:sz w:val="22"/>
          <w:szCs w:val="22"/>
          <w:lang w:val="es-ES"/>
        </w:rPr>
        <w:t xml:space="preserve">con Lantus </w:t>
      </w:r>
      <w:r w:rsidRPr="004F32C4">
        <w:rPr>
          <w:sz w:val="22"/>
          <w:szCs w:val="22"/>
          <w:lang w:val="es-ES"/>
        </w:rPr>
        <w:t xml:space="preserve">sin consultar con su médico, </w:t>
      </w:r>
      <w:r w:rsidR="00540540">
        <w:rPr>
          <w:sz w:val="22"/>
          <w:szCs w:val="22"/>
          <w:lang w:val="es-ES"/>
        </w:rPr>
        <w:t>é</w:t>
      </w:r>
      <w:r w:rsidRPr="004F32C4">
        <w:rPr>
          <w:sz w:val="22"/>
          <w:szCs w:val="22"/>
          <w:lang w:val="es-ES"/>
        </w:rPr>
        <w:t>l le dirá lo que debe hacer.</w:t>
      </w:r>
    </w:p>
    <w:p w14:paraId="45EA3814" w14:textId="77777777" w:rsidR="00781376" w:rsidRPr="004F32C4" w:rsidRDefault="00781376" w:rsidP="00781376">
      <w:pPr>
        <w:tabs>
          <w:tab w:val="left" w:pos="567"/>
        </w:tabs>
        <w:rPr>
          <w:sz w:val="22"/>
          <w:szCs w:val="22"/>
          <w:lang w:val="es-ES"/>
        </w:rPr>
      </w:pPr>
    </w:p>
    <w:p w14:paraId="45761F59" w14:textId="77777777" w:rsidR="00781376" w:rsidRPr="004F32C4" w:rsidRDefault="00781376" w:rsidP="00781376">
      <w:pPr>
        <w:tabs>
          <w:tab w:val="left" w:pos="567"/>
        </w:tabs>
        <w:rPr>
          <w:sz w:val="22"/>
          <w:szCs w:val="22"/>
          <w:lang w:val="es-ES"/>
        </w:rPr>
      </w:pPr>
      <w:r w:rsidRPr="004F32C4">
        <w:rPr>
          <w:sz w:val="22"/>
          <w:szCs w:val="22"/>
          <w:lang w:val="es-ES"/>
        </w:rPr>
        <w:t xml:space="preserve">Si tiene cualquier otra duda sobre el uso de este </w:t>
      </w:r>
      <w:r w:rsidR="007F4E41">
        <w:rPr>
          <w:sz w:val="22"/>
          <w:szCs w:val="22"/>
          <w:lang w:val="es-ES"/>
        </w:rPr>
        <w:t>medicamento</w:t>
      </w:r>
      <w:r w:rsidRPr="004F32C4">
        <w:rPr>
          <w:sz w:val="22"/>
          <w:szCs w:val="22"/>
          <w:lang w:val="es-ES"/>
        </w:rPr>
        <w:t>, pregunte a su médico</w:t>
      </w:r>
      <w:r w:rsidR="007F4E41">
        <w:rPr>
          <w:sz w:val="22"/>
          <w:szCs w:val="22"/>
          <w:lang w:val="es-ES"/>
        </w:rPr>
        <w:t>,</w:t>
      </w:r>
      <w:r w:rsidRPr="004F32C4">
        <w:rPr>
          <w:sz w:val="22"/>
          <w:szCs w:val="22"/>
          <w:lang w:val="es-ES"/>
        </w:rPr>
        <w:t xml:space="preserve"> farmacéutico</w:t>
      </w:r>
      <w:r w:rsidR="007F4E41">
        <w:rPr>
          <w:sz w:val="22"/>
          <w:szCs w:val="22"/>
          <w:lang w:val="es-ES"/>
        </w:rPr>
        <w:t xml:space="preserve"> o enfermero</w:t>
      </w:r>
      <w:r w:rsidRPr="004F32C4">
        <w:rPr>
          <w:sz w:val="22"/>
          <w:szCs w:val="22"/>
          <w:lang w:val="es-ES"/>
        </w:rPr>
        <w:t>.</w:t>
      </w:r>
    </w:p>
    <w:p w14:paraId="5F9D6921" w14:textId="77777777" w:rsidR="00780D6F" w:rsidRPr="004F32C4" w:rsidRDefault="00780D6F">
      <w:pPr>
        <w:tabs>
          <w:tab w:val="left" w:pos="567"/>
        </w:tabs>
        <w:rPr>
          <w:sz w:val="22"/>
          <w:szCs w:val="22"/>
          <w:lang w:val="es-ES"/>
        </w:rPr>
      </w:pPr>
    </w:p>
    <w:p w14:paraId="34D701FD" w14:textId="77777777" w:rsidR="00780D6F" w:rsidRPr="004F32C4" w:rsidRDefault="00780D6F">
      <w:pPr>
        <w:tabs>
          <w:tab w:val="left" w:pos="567"/>
        </w:tabs>
        <w:rPr>
          <w:b/>
          <w:caps/>
          <w:sz w:val="22"/>
          <w:szCs w:val="22"/>
          <w:lang w:val="es-ES"/>
        </w:rPr>
      </w:pPr>
      <w:r w:rsidRPr="004F32C4">
        <w:rPr>
          <w:b/>
          <w:caps/>
          <w:sz w:val="22"/>
          <w:szCs w:val="22"/>
          <w:lang w:val="es-ES"/>
        </w:rPr>
        <w:t>4.</w:t>
      </w:r>
      <w:r w:rsidRPr="004F32C4">
        <w:rPr>
          <w:b/>
          <w:caps/>
          <w:sz w:val="22"/>
          <w:szCs w:val="22"/>
          <w:lang w:val="es-ES"/>
        </w:rPr>
        <w:tab/>
      </w:r>
      <w:r w:rsidRPr="007F4E41">
        <w:rPr>
          <w:b/>
          <w:sz w:val="22"/>
          <w:szCs w:val="22"/>
          <w:lang w:val="es-ES"/>
        </w:rPr>
        <w:t>P</w:t>
      </w:r>
      <w:r w:rsidR="007F4E41">
        <w:rPr>
          <w:b/>
          <w:sz w:val="22"/>
          <w:szCs w:val="22"/>
          <w:lang w:val="es-ES"/>
        </w:rPr>
        <w:t>osibles efectos adversos</w:t>
      </w:r>
    </w:p>
    <w:p w14:paraId="37740913" w14:textId="77777777" w:rsidR="00780D6F" w:rsidRPr="004F32C4" w:rsidRDefault="00780D6F">
      <w:pPr>
        <w:tabs>
          <w:tab w:val="left" w:pos="567"/>
        </w:tabs>
        <w:rPr>
          <w:b/>
          <w:sz w:val="22"/>
          <w:szCs w:val="22"/>
          <w:lang w:val="es-ES"/>
        </w:rPr>
      </w:pPr>
    </w:p>
    <w:p w14:paraId="798CE049" w14:textId="77777777" w:rsidR="00780D6F" w:rsidRPr="004F32C4" w:rsidRDefault="00780D6F">
      <w:pPr>
        <w:tabs>
          <w:tab w:val="left" w:pos="567"/>
        </w:tabs>
        <w:rPr>
          <w:sz w:val="22"/>
          <w:szCs w:val="22"/>
          <w:lang w:val="es-ES"/>
        </w:rPr>
      </w:pPr>
      <w:r w:rsidRPr="004F32C4">
        <w:rPr>
          <w:sz w:val="22"/>
          <w:szCs w:val="22"/>
          <w:lang w:val="es-ES"/>
        </w:rPr>
        <w:t xml:space="preserve">Al igual que todos los medicamentos, Lantus puede </w:t>
      </w:r>
      <w:r w:rsidR="008F06E3" w:rsidRPr="004F32C4">
        <w:rPr>
          <w:sz w:val="22"/>
          <w:szCs w:val="22"/>
          <w:lang w:val="es-ES"/>
        </w:rPr>
        <w:t>p</w:t>
      </w:r>
      <w:r w:rsidR="00311368" w:rsidRPr="004F32C4">
        <w:rPr>
          <w:sz w:val="22"/>
          <w:szCs w:val="22"/>
          <w:lang w:val="es-ES"/>
        </w:rPr>
        <w:t>roduc</w:t>
      </w:r>
      <w:r w:rsidR="008F06E3" w:rsidRPr="004F32C4">
        <w:rPr>
          <w:sz w:val="22"/>
          <w:szCs w:val="22"/>
          <w:lang w:val="es-ES"/>
        </w:rPr>
        <w:t>i</w:t>
      </w:r>
      <w:r w:rsidR="00311368" w:rsidRPr="004F32C4">
        <w:rPr>
          <w:sz w:val="22"/>
          <w:szCs w:val="22"/>
          <w:lang w:val="es-ES"/>
        </w:rPr>
        <w:t>r</w:t>
      </w:r>
      <w:r w:rsidR="008F06E3" w:rsidRPr="004F32C4">
        <w:rPr>
          <w:sz w:val="22"/>
          <w:szCs w:val="22"/>
          <w:lang w:val="es-ES"/>
        </w:rPr>
        <w:t xml:space="preserve"> </w:t>
      </w:r>
      <w:r w:rsidRPr="004F32C4">
        <w:rPr>
          <w:sz w:val="22"/>
          <w:szCs w:val="22"/>
          <w:lang w:val="es-ES"/>
        </w:rPr>
        <w:t>efectos adversos, aunque no todas las personas los sufran.</w:t>
      </w:r>
    </w:p>
    <w:p w14:paraId="2C854E2D" w14:textId="77777777" w:rsidR="00E1338C" w:rsidRDefault="00E1338C">
      <w:pPr>
        <w:tabs>
          <w:tab w:val="left" w:pos="567"/>
        </w:tabs>
        <w:rPr>
          <w:sz w:val="22"/>
          <w:szCs w:val="22"/>
          <w:lang w:val="es-ES"/>
        </w:rPr>
      </w:pPr>
    </w:p>
    <w:p w14:paraId="1114DF5B" w14:textId="77777777" w:rsidR="004A6B21" w:rsidRDefault="004A6B21" w:rsidP="004A6B21">
      <w:pPr>
        <w:rPr>
          <w:sz w:val="22"/>
          <w:szCs w:val="22"/>
          <w:lang w:val="es-ES"/>
        </w:rPr>
      </w:pPr>
      <w:r w:rsidRPr="004A6B21">
        <w:rPr>
          <w:b/>
          <w:sz w:val="22"/>
          <w:szCs w:val="22"/>
          <w:lang w:val="es-ES"/>
        </w:rPr>
        <w:t xml:space="preserve">Si nota signos de que su nivel de azúcar en sangre es demasiado bajo (hipoglucemia), </w:t>
      </w:r>
      <w:r w:rsidRPr="004A6B21">
        <w:rPr>
          <w:sz w:val="22"/>
          <w:szCs w:val="22"/>
          <w:lang w:val="es-ES"/>
        </w:rPr>
        <w:t xml:space="preserve">actúe inmediatamente para subir su nivel de azúcar en sangre (vea el recuadro que aparece al final de este prospecto). La hipoglucemia (nivel bajo de azúcar en sangre) puede ser muy grave y es muy frecuente durante el </w:t>
      </w:r>
      <w:r w:rsidR="00B7726C">
        <w:rPr>
          <w:sz w:val="22"/>
          <w:szCs w:val="22"/>
          <w:lang w:val="es-ES"/>
        </w:rPr>
        <w:t>tratamiento con insulina (puede</w:t>
      </w:r>
      <w:r w:rsidRPr="004A6B21">
        <w:rPr>
          <w:sz w:val="22"/>
          <w:szCs w:val="22"/>
          <w:lang w:val="es-ES"/>
        </w:rPr>
        <w:t xml:space="preserve"> afectar a más de 1 de cada 10 personas). Nivel bajo de azúcar en sangre significa que no hay suficiente azúcar en sangre. Si su nivel de azúcar en sangre baja mucho, </w:t>
      </w:r>
      <w:r w:rsidR="003405D2">
        <w:rPr>
          <w:sz w:val="22"/>
          <w:szCs w:val="22"/>
          <w:lang w:val="es-ES"/>
        </w:rPr>
        <w:t xml:space="preserve">se </w:t>
      </w:r>
      <w:r w:rsidRPr="004A6B21">
        <w:rPr>
          <w:sz w:val="22"/>
          <w:szCs w:val="22"/>
          <w:lang w:val="es-ES"/>
        </w:rPr>
        <w:t xml:space="preserve">puede desmayar (perder el conocimiento). Una hipoglucemia grave puede provocar daños en el cerebro y puede ser </w:t>
      </w:r>
      <w:r w:rsidR="00C14186">
        <w:rPr>
          <w:sz w:val="22"/>
          <w:szCs w:val="22"/>
          <w:lang w:val="es-ES"/>
        </w:rPr>
        <w:t>potencialmente mortal</w:t>
      </w:r>
      <w:r w:rsidRPr="004A6B21">
        <w:rPr>
          <w:sz w:val="22"/>
          <w:szCs w:val="22"/>
          <w:lang w:val="es-ES"/>
        </w:rPr>
        <w:t>. Para más información, ver el recuadro que aparece al final de este prospecto.</w:t>
      </w:r>
    </w:p>
    <w:p w14:paraId="68C952B7" w14:textId="77777777" w:rsidR="00245178" w:rsidRPr="004A6B21" w:rsidRDefault="00245178" w:rsidP="004A6B21">
      <w:pPr>
        <w:rPr>
          <w:sz w:val="22"/>
          <w:szCs w:val="22"/>
          <w:lang w:val="es-ES"/>
        </w:rPr>
      </w:pPr>
    </w:p>
    <w:p w14:paraId="0E771A37" w14:textId="77777777" w:rsidR="00C05C82" w:rsidRPr="000270CF" w:rsidRDefault="004A6B21" w:rsidP="00C05C82">
      <w:pPr>
        <w:rPr>
          <w:sz w:val="22"/>
          <w:szCs w:val="22"/>
          <w:lang w:val="es-ES"/>
        </w:rPr>
      </w:pPr>
      <w:r w:rsidRPr="004A6B21">
        <w:rPr>
          <w:b/>
          <w:sz w:val="22"/>
          <w:szCs w:val="22"/>
          <w:lang w:val="es-ES"/>
        </w:rPr>
        <w:t xml:space="preserve">Reacciones alérgicas graves </w:t>
      </w:r>
      <w:r w:rsidRPr="004A6B21">
        <w:rPr>
          <w:sz w:val="22"/>
          <w:szCs w:val="22"/>
          <w:lang w:val="es-ES"/>
        </w:rPr>
        <w:t>(raros, pueden afectar hasta 1 de cada 1.000 personas) – los signos pueden incluir</w:t>
      </w:r>
      <w:r w:rsidR="00926068">
        <w:rPr>
          <w:sz w:val="22"/>
          <w:szCs w:val="22"/>
          <w:lang w:val="es-ES"/>
        </w:rPr>
        <w:t xml:space="preserve"> </w:t>
      </w:r>
      <w:r>
        <w:rPr>
          <w:sz w:val="22"/>
          <w:szCs w:val="22"/>
          <w:lang w:val="es-ES"/>
        </w:rPr>
        <w:t>r</w:t>
      </w:r>
      <w:r w:rsidR="00C05C82" w:rsidRPr="004F32C4">
        <w:rPr>
          <w:sz w:val="22"/>
          <w:szCs w:val="22"/>
          <w:lang w:val="es-ES"/>
        </w:rPr>
        <w:t xml:space="preserve">eacciones </w:t>
      </w:r>
      <w:r w:rsidR="00E17AF0" w:rsidRPr="004F32C4">
        <w:rPr>
          <w:sz w:val="22"/>
          <w:szCs w:val="22"/>
          <w:lang w:val="es-ES"/>
        </w:rPr>
        <w:t xml:space="preserve">cutáneas </w:t>
      </w:r>
      <w:r w:rsidR="00C05C82" w:rsidRPr="004F32C4">
        <w:rPr>
          <w:sz w:val="22"/>
          <w:szCs w:val="22"/>
          <w:lang w:val="es-ES"/>
        </w:rPr>
        <w:t xml:space="preserve">a gran escala (erupción cutánea y picor por todo el cuerpo), hinchazón grave de la piel o de las </w:t>
      </w:r>
      <w:r w:rsidR="00444097">
        <w:rPr>
          <w:sz w:val="22"/>
          <w:szCs w:val="22"/>
          <w:lang w:val="es-ES"/>
        </w:rPr>
        <w:t xml:space="preserve">membranas </w:t>
      </w:r>
      <w:r w:rsidR="00C05C82" w:rsidRPr="004F32C4">
        <w:rPr>
          <w:sz w:val="22"/>
          <w:szCs w:val="22"/>
          <w:lang w:val="es-ES"/>
        </w:rPr>
        <w:t xml:space="preserve">mucosas (angioedema), dificultad para respirar, descenso de la tensión arterial con latido cardiaco </w:t>
      </w:r>
      <w:r w:rsidR="00444097">
        <w:rPr>
          <w:sz w:val="22"/>
          <w:szCs w:val="22"/>
          <w:lang w:val="es-ES"/>
        </w:rPr>
        <w:t xml:space="preserve">rápido </w:t>
      </w:r>
      <w:r w:rsidR="00C05C82" w:rsidRPr="004F32C4">
        <w:rPr>
          <w:sz w:val="22"/>
          <w:szCs w:val="22"/>
          <w:lang w:val="es-ES"/>
        </w:rPr>
        <w:t xml:space="preserve">y sudoración. </w:t>
      </w:r>
      <w:r>
        <w:rPr>
          <w:sz w:val="22"/>
          <w:szCs w:val="22"/>
          <w:lang w:val="es-ES"/>
        </w:rPr>
        <w:t>Las</w:t>
      </w:r>
      <w:r w:rsidR="00C05C82" w:rsidRPr="004F32C4">
        <w:rPr>
          <w:sz w:val="22"/>
          <w:szCs w:val="22"/>
          <w:lang w:val="es-ES"/>
        </w:rPr>
        <w:t xml:space="preserve"> </w:t>
      </w:r>
      <w:r w:rsidR="00C05C82" w:rsidRPr="000270CF">
        <w:rPr>
          <w:sz w:val="22"/>
          <w:szCs w:val="22"/>
          <w:lang w:val="es-ES"/>
        </w:rPr>
        <w:t>reacciones alérgicas graves a las insulinas puede</w:t>
      </w:r>
      <w:r>
        <w:rPr>
          <w:sz w:val="22"/>
          <w:szCs w:val="22"/>
          <w:lang w:val="es-ES"/>
        </w:rPr>
        <w:t>n</w:t>
      </w:r>
      <w:r w:rsidR="00E36954">
        <w:rPr>
          <w:sz w:val="22"/>
          <w:szCs w:val="22"/>
          <w:lang w:val="es-ES"/>
        </w:rPr>
        <w:t xml:space="preserve"> </w:t>
      </w:r>
      <w:r>
        <w:rPr>
          <w:sz w:val="22"/>
          <w:szCs w:val="22"/>
          <w:lang w:val="es-ES"/>
        </w:rPr>
        <w:t xml:space="preserve">ser </w:t>
      </w:r>
      <w:r w:rsidR="00C14186">
        <w:rPr>
          <w:sz w:val="22"/>
          <w:szCs w:val="22"/>
          <w:lang w:val="es-ES"/>
        </w:rPr>
        <w:t>potencialmente mortales</w:t>
      </w:r>
      <w:r w:rsidR="00C05C82" w:rsidRPr="000270CF">
        <w:rPr>
          <w:sz w:val="22"/>
          <w:szCs w:val="22"/>
          <w:lang w:val="es-ES"/>
        </w:rPr>
        <w:t>.</w:t>
      </w:r>
      <w:r w:rsidR="00AB34FE">
        <w:rPr>
          <w:sz w:val="22"/>
          <w:szCs w:val="22"/>
          <w:lang w:val="es-ES"/>
        </w:rPr>
        <w:t xml:space="preserve"> </w:t>
      </w:r>
      <w:r w:rsidR="00AB34FE" w:rsidRPr="00AB34FE">
        <w:rPr>
          <w:sz w:val="22"/>
          <w:szCs w:val="22"/>
          <w:lang w:val="es-ES"/>
        </w:rPr>
        <w:t>Informe a su médico inmediatamente si nota los signos de reacciones alérgicas graves.</w:t>
      </w:r>
    </w:p>
    <w:p w14:paraId="3BD980D3" w14:textId="407AB4C6" w:rsidR="00D63FC0" w:rsidRDefault="00D63FC0" w:rsidP="00972192">
      <w:pPr>
        <w:tabs>
          <w:tab w:val="left" w:pos="567"/>
        </w:tabs>
        <w:overflowPunct w:val="0"/>
        <w:autoSpaceDE w:val="0"/>
        <w:autoSpaceDN w:val="0"/>
        <w:adjustRightInd w:val="0"/>
        <w:spacing w:line="260" w:lineRule="exact"/>
        <w:ind w:left="567"/>
        <w:textAlignment w:val="baseline"/>
        <w:rPr>
          <w:ins w:id="86" w:author="Author"/>
          <w:b/>
          <w:sz w:val="22"/>
          <w:szCs w:val="22"/>
          <w:lang w:val="es-ES" w:eastAsia="zh-CN"/>
        </w:rPr>
      </w:pPr>
    </w:p>
    <w:p w14:paraId="344A989A" w14:textId="77777777" w:rsidR="00B118DB" w:rsidRPr="00F1219C" w:rsidRDefault="00B118DB" w:rsidP="00B118DB">
      <w:pPr>
        <w:tabs>
          <w:tab w:val="left" w:pos="567"/>
        </w:tabs>
        <w:overflowPunct w:val="0"/>
        <w:autoSpaceDE w:val="0"/>
        <w:autoSpaceDN w:val="0"/>
        <w:adjustRightInd w:val="0"/>
        <w:jc w:val="both"/>
        <w:textAlignment w:val="baseline"/>
        <w:rPr>
          <w:ins w:id="87" w:author="Author"/>
          <w:b/>
          <w:bCs/>
          <w:sz w:val="22"/>
          <w:szCs w:val="20"/>
          <w:lang w:val="es-ES"/>
        </w:rPr>
      </w:pPr>
      <w:ins w:id="88" w:author="Author">
        <w:r w:rsidRPr="00F1219C">
          <w:rPr>
            <w:b/>
            <w:bCs/>
            <w:sz w:val="22"/>
            <w:szCs w:val="20"/>
            <w:lang w:val="es-ES"/>
          </w:rPr>
          <w:t>Otros efectos adversos</w:t>
        </w:r>
      </w:ins>
    </w:p>
    <w:p w14:paraId="2CCD0FD5" w14:textId="77777777" w:rsidR="00B118DB" w:rsidRPr="00B118DB" w:rsidRDefault="00B118DB" w:rsidP="00B118DB">
      <w:pPr>
        <w:tabs>
          <w:tab w:val="left" w:pos="567"/>
        </w:tabs>
        <w:overflowPunct w:val="0"/>
        <w:autoSpaceDE w:val="0"/>
        <w:autoSpaceDN w:val="0"/>
        <w:adjustRightInd w:val="0"/>
        <w:jc w:val="both"/>
        <w:textAlignment w:val="baseline"/>
        <w:rPr>
          <w:ins w:id="89" w:author="Author"/>
          <w:sz w:val="22"/>
          <w:szCs w:val="20"/>
          <w:lang w:val="es-ES"/>
        </w:rPr>
      </w:pPr>
      <w:ins w:id="90" w:author="Author">
        <w:r w:rsidRPr="00B118DB">
          <w:rPr>
            <w:sz w:val="22"/>
            <w:szCs w:val="20"/>
            <w:lang w:val="es-ES"/>
          </w:rPr>
          <w:t>Consulte a su médico</w:t>
        </w:r>
        <w:r w:rsidRPr="00B118DB">
          <w:rPr>
            <w:noProof/>
            <w:sz w:val="22"/>
            <w:szCs w:val="22"/>
            <w:lang w:val="es-ES"/>
          </w:rPr>
          <w:t xml:space="preserve">, </w:t>
        </w:r>
        <w:r w:rsidRPr="00B118DB">
          <w:rPr>
            <w:sz w:val="22"/>
            <w:szCs w:val="20"/>
            <w:lang w:val="es-ES"/>
          </w:rPr>
          <w:t>farmacéutico</w:t>
        </w:r>
        <w:r w:rsidRPr="00B118DB">
          <w:rPr>
            <w:noProof/>
            <w:sz w:val="22"/>
            <w:szCs w:val="22"/>
            <w:lang w:val="es-ES"/>
          </w:rPr>
          <w:t xml:space="preserve"> </w:t>
        </w:r>
        <w:r w:rsidRPr="00B118DB">
          <w:rPr>
            <w:sz w:val="22"/>
            <w:szCs w:val="20"/>
            <w:lang w:val="es-ES"/>
          </w:rPr>
          <w:t xml:space="preserve">o enfermero si nota cualquiera de los siguientes efectos adversos: </w:t>
        </w:r>
      </w:ins>
    </w:p>
    <w:p w14:paraId="5207BC76" w14:textId="77777777" w:rsidR="00B118DB" w:rsidRDefault="00B118DB" w:rsidP="00972192">
      <w:pPr>
        <w:tabs>
          <w:tab w:val="left" w:pos="567"/>
        </w:tabs>
        <w:overflowPunct w:val="0"/>
        <w:autoSpaceDE w:val="0"/>
        <w:autoSpaceDN w:val="0"/>
        <w:adjustRightInd w:val="0"/>
        <w:spacing w:line="260" w:lineRule="exact"/>
        <w:ind w:left="567"/>
        <w:textAlignment w:val="baseline"/>
        <w:rPr>
          <w:b/>
          <w:sz w:val="22"/>
          <w:szCs w:val="22"/>
          <w:lang w:val="es-ES" w:eastAsia="zh-CN"/>
        </w:rPr>
      </w:pPr>
    </w:p>
    <w:p w14:paraId="222FF7F8" w14:textId="77777777" w:rsidR="00D63FC0" w:rsidRPr="000768EC" w:rsidRDefault="00D63FC0" w:rsidP="00D63FC0">
      <w:pPr>
        <w:numPr>
          <w:ilvl w:val="0"/>
          <w:numId w:val="85"/>
        </w:numPr>
        <w:tabs>
          <w:tab w:val="left" w:pos="567"/>
        </w:tabs>
        <w:overflowPunct w:val="0"/>
        <w:autoSpaceDE w:val="0"/>
        <w:autoSpaceDN w:val="0"/>
        <w:adjustRightInd w:val="0"/>
        <w:spacing w:line="260" w:lineRule="exact"/>
        <w:ind w:left="567" w:hanging="567"/>
        <w:textAlignment w:val="baseline"/>
        <w:rPr>
          <w:b/>
          <w:sz w:val="22"/>
          <w:szCs w:val="22"/>
          <w:lang w:val="es-ES" w:eastAsia="zh-CN"/>
        </w:rPr>
      </w:pPr>
      <w:r w:rsidRPr="000768EC">
        <w:rPr>
          <w:b/>
          <w:sz w:val="22"/>
          <w:szCs w:val="22"/>
          <w:lang w:val="es-ES" w:eastAsia="zh-CN"/>
        </w:rPr>
        <w:t xml:space="preserve">Cambios en la piel en el punto de inyección: </w:t>
      </w:r>
    </w:p>
    <w:p w14:paraId="2548AC5A" w14:textId="77777777" w:rsidR="00DA55D0" w:rsidRPr="004F32C4" w:rsidRDefault="00D63FC0" w:rsidP="00E1338C">
      <w:pPr>
        <w:tabs>
          <w:tab w:val="left" w:pos="567"/>
        </w:tabs>
        <w:rPr>
          <w:sz w:val="22"/>
          <w:szCs w:val="22"/>
          <w:lang w:val="es-ES"/>
        </w:rPr>
      </w:pPr>
      <w:r w:rsidRPr="00D63FC0">
        <w:rPr>
          <w:sz w:val="22"/>
          <w:szCs w:val="22"/>
          <w:lang w:val="es-ES" w:eastAsia="zh-CN"/>
        </w:rPr>
        <w:t xml:space="preserve">Si se inyecta insulina con demasiada frecuencia en el mismo lugar, </w:t>
      </w:r>
      <w:r w:rsidRPr="00D63FC0">
        <w:rPr>
          <w:bCs/>
          <w:sz w:val="22"/>
          <w:szCs w:val="22"/>
          <w:lang w:val="es-ES"/>
        </w:rPr>
        <w:t xml:space="preserve">el tejido graso </w:t>
      </w:r>
      <w:r w:rsidRPr="00D63FC0">
        <w:rPr>
          <w:sz w:val="22"/>
          <w:szCs w:val="22"/>
          <w:lang w:val="es-ES" w:eastAsia="zh-CN"/>
        </w:rPr>
        <w:t>se puede encoger (lipoatrofia</w:t>
      </w:r>
      <w:r>
        <w:rPr>
          <w:sz w:val="22"/>
          <w:szCs w:val="22"/>
          <w:lang w:val="es-ES" w:eastAsia="zh-CN"/>
        </w:rPr>
        <w:t>)</w:t>
      </w:r>
      <w:r w:rsidRPr="00D63FC0">
        <w:rPr>
          <w:sz w:val="22"/>
          <w:szCs w:val="22"/>
          <w:lang w:val="es-ES" w:eastAsia="zh-CN"/>
        </w:rPr>
        <w:t xml:space="preserve"> </w:t>
      </w:r>
      <w:r>
        <w:rPr>
          <w:sz w:val="22"/>
          <w:szCs w:val="22"/>
          <w:lang w:val="es-ES" w:eastAsia="zh-CN"/>
        </w:rPr>
        <w:t>(</w:t>
      </w:r>
      <w:r w:rsidRPr="00D63FC0">
        <w:rPr>
          <w:i/>
          <w:iCs/>
          <w:sz w:val="22"/>
          <w:szCs w:val="22"/>
          <w:lang w:val="es-ES" w:eastAsia="zh-CN"/>
        </w:rPr>
        <w:t>puede afectar hasta 1 de cada 100 personas</w:t>
      </w:r>
      <w:r w:rsidRPr="00D63FC0">
        <w:rPr>
          <w:sz w:val="22"/>
          <w:szCs w:val="22"/>
          <w:lang w:val="es-ES" w:eastAsia="zh-CN"/>
        </w:rPr>
        <w:t>) o hacerse más grueso (lipohipertrofia) (</w:t>
      </w:r>
      <w:r w:rsidRPr="00D63FC0">
        <w:rPr>
          <w:i/>
          <w:iCs/>
          <w:sz w:val="22"/>
          <w:szCs w:val="22"/>
          <w:lang w:val="es-ES" w:eastAsia="zh-CN"/>
        </w:rPr>
        <w:t>puede afectar hasta 1 de cada 10 personas</w:t>
      </w:r>
      <w:r w:rsidRPr="00D63FC0">
        <w:rPr>
          <w:sz w:val="22"/>
          <w:szCs w:val="22"/>
          <w:lang w:val="es-ES" w:eastAsia="zh-CN"/>
        </w:rPr>
        <w:t xml:space="preserve">). </w:t>
      </w:r>
      <w:r w:rsidRPr="00D63FC0">
        <w:rPr>
          <w:bCs/>
          <w:sz w:val="22"/>
          <w:szCs w:val="22"/>
          <w:lang w:val="es-ES"/>
        </w:rPr>
        <w:t>Los bultos bajo la piel también pueden producirse por la acumulación de una proteína denominada amiloide (amiloidosis cutánea; no se sabe con qué frecuencia se produce esto). La insulina puede no funcionar muy bien si se inyecta en una zona abultada. Cambie el punto de inyección para ayudar a evitar estos cambios en la piel.</w:t>
      </w:r>
    </w:p>
    <w:p w14:paraId="4E50A852" w14:textId="77777777" w:rsidR="00972192" w:rsidRDefault="00972192" w:rsidP="00E1338C">
      <w:pPr>
        <w:tabs>
          <w:tab w:val="left" w:pos="567"/>
        </w:tabs>
        <w:rPr>
          <w:b/>
          <w:sz w:val="22"/>
          <w:szCs w:val="22"/>
          <w:lang w:val="es-ES"/>
        </w:rPr>
      </w:pPr>
    </w:p>
    <w:p w14:paraId="7008C891" w14:textId="3E75F54F" w:rsidR="00E1338C" w:rsidRPr="004F32C4" w:rsidRDefault="00E1338C" w:rsidP="00E1338C">
      <w:pPr>
        <w:tabs>
          <w:tab w:val="left" w:pos="567"/>
        </w:tabs>
        <w:rPr>
          <w:sz w:val="22"/>
          <w:szCs w:val="22"/>
          <w:lang w:val="es-ES"/>
        </w:rPr>
      </w:pPr>
      <w:r w:rsidRPr="004F32C4">
        <w:rPr>
          <w:b/>
          <w:sz w:val="22"/>
          <w:szCs w:val="22"/>
          <w:lang w:val="es-ES"/>
        </w:rPr>
        <w:t xml:space="preserve">Efectos adversos frecuentes </w:t>
      </w:r>
      <w:r w:rsidRPr="004F32C4">
        <w:rPr>
          <w:sz w:val="22"/>
          <w:szCs w:val="22"/>
          <w:lang w:val="es-ES"/>
        </w:rPr>
        <w:t>(</w:t>
      </w:r>
      <w:r w:rsidR="008B3F4B">
        <w:rPr>
          <w:sz w:val="22"/>
          <w:szCs w:val="22"/>
          <w:lang w:val="es-ES"/>
        </w:rPr>
        <w:t>pueden afectar hasta 1 de cada 10 personas)</w:t>
      </w:r>
    </w:p>
    <w:p w14:paraId="1C0354A5" w14:textId="77777777" w:rsidR="00E1338C" w:rsidRPr="004F32C4" w:rsidRDefault="00E1338C" w:rsidP="00E1338C">
      <w:pPr>
        <w:numPr>
          <w:ilvl w:val="0"/>
          <w:numId w:val="65"/>
        </w:numPr>
        <w:tabs>
          <w:tab w:val="left" w:pos="567"/>
        </w:tabs>
        <w:rPr>
          <w:b/>
          <w:sz w:val="22"/>
          <w:szCs w:val="22"/>
          <w:lang w:val="es-ES"/>
        </w:rPr>
      </w:pPr>
      <w:r w:rsidRPr="004F32C4">
        <w:rPr>
          <w:b/>
          <w:sz w:val="22"/>
          <w:szCs w:val="22"/>
          <w:lang w:val="es-ES"/>
        </w:rPr>
        <w:t>Efectos adversos de la piel y reacciones alérgicas</w:t>
      </w:r>
      <w:r w:rsidR="00AB34FE">
        <w:rPr>
          <w:b/>
          <w:sz w:val="22"/>
          <w:szCs w:val="22"/>
          <w:lang w:val="es-ES"/>
        </w:rPr>
        <w:t xml:space="preserve"> en el punto de inyección</w:t>
      </w:r>
    </w:p>
    <w:p w14:paraId="46D2FC0F" w14:textId="77777777" w:rsidR="00324686" w:rsidRPr="004F32C4" w:rsidRDefault="00AB34FE" w:rsidP="00324686">
      <w:pPr>
        <w:tabs>
          <w:tab w:val="left" w:pos="567"/>
        </w:tabs>
        <w:rPr>
          <w:sz w:val="22"/>
          <w:szCs w:val="22"/>
          <w:lang w:val="es-ES"/>
        </w:rPr>
      </w:pPr>
      <w:r>
        <w:rPr>
          <w:sz w:val="22"/>
          <w:szCs w:val="22"/>
          <w:lang w:val="es-ES"/>
        </w:rPr>
        <w:t xml:space="preserve">Los signos pueden incluir </w:t>
      </w:r>
      <w:r w:rsidR="00324686" w:rsidRPr="004F32C4">
        <w:rPr>
          <w:sz w:val="22"/>
          <w:szCs w:val="22"/>
          <w:lang w:val="es-ES"/>
        </w:rPr>
        <w:t xml:space="preserve">enrojecimiento, </w:t>
      </w:r>
      <w:r w:rsidR="00324686" w:rsidRPr="004F32C4">
        <w:rPr>
          <w:color w:val="000000"/>
          <w:sz w:val="22"/>
          <w:szCs w:val="22"/>
          <w:lang w:val="es-ES"/>
        </w:rPr>
        <w:t>dolor intenso al inyectar</w:t>
      </w:r>
      <w:r w:rsidR="00444097">
        <w:rPr>
          <w:color w:val="000000"/>
          <w:sz w:val="22"/>
          <w:szCs w:val="22"/>
          <w:lang w:val="es-ES"/>
        </w:rPr>
        <w:t xml:space="preserve"> poco habitual</w:t>
      </w:r>
      <w:r w:rsidR="00324686" w:rsidRPr="004F32C4">
        <w:rPr>
          <w:color w:val="000000"/>
          <w:sz w:val="22"/>
          <w:szCs w:val="22"/>
          <w:lang w:val="es-ES"/>
        </w:rPr>
        <w:t xml:space="preserve">, </w:t>
      </w:r>
      <w:r w:rsidR="00444097">
        <w:rPr>
          <w:sz w:val="22"/>
          <w:szCs w:val="22"/>
          <w:lang w:val="es-ES"/>
        </w:rPr>
        <w:t>picor</w:t>
      </w:r>
      <w:r w:rsidR="00324686" w:rsidRPr="004F32C4">
        <w:rPr>
          <w:color w:val="000000"/>
          <w:sz w:val="22"/>
          <w:szCs w:val="22"/>
          <w:lang w:val="es-ES"/>
        </w:rPr>
        <w:t>, urticaria, hinchazón o inflamación. Estas reacciones pueden extenderse alrededor del punto de inyección. La mayor parte de las reacciones leves a la insulina</w:t>
      </w:r>
      <w:r w:rsidR="00324686" w:rsidRPr="004F32C4">
        <w:rPr>
          <w:sz w:val="22"/>
          <w:szCs w:val="22"/>
          <w:lang w:val="es-ES"/>
        </w:rPr>
        <w:t xml:space="preserve"> </w:t>
      </w:r>
      <w:r>
        <w:rPr>
          <w:sz w:val="22"/>
          <w:szCs w:val="22"/>
          <w:lang w:val="es-ES"/>
        </w:rPr>
        <w:t>desparecen</w:t>
      </w:r>
      <w:r w:rsidR="00324686" w:rsidRPr="004F32C4">
        <w:rPr>
          <w:sz w:val="22"/>
          <w:szCs w:val="22"/>
          <w:lang w:val="es-ES"/>
        </w:rPr>
        <w:t xml:space="preserve"> habitualmente en unos días o en pocas semanas.</w:t>
      </w:r>
    </w:p>
    <w:p w14:paraId="271C952E" w14:textId="77777777" w:rsidR="00E1338C" w:rsidRPr="004F32C4" w:rsidRDefault="00E1338C" w:rsidP="00E1338C">
      <w:pPr>
        <w:tabs>
          <w:tab w:val="left" w:pos="567"/>
        </w:tabs>
        <w:rPr>
          <w:sz w:val="22"/>
          <w:szCs w:val="22"/>
          <w:lang w:val="es-ES"/>
        </w:rPr>
      </w:pPr>
    </w:p>
    <w:p w14:paraId="0E93D55D" w14:textId="77777777" w:rsidR="00E1338C" w:rsidRPr="004F32C4" w:rsidRDefault="00E1338C" w:rsidP="00E1338C">
      <w:pPr>
        <w:tabs>
          <w:tab w:val="left" w:pos="567"/>
        </w:tabs>
        <w:rPr>
          <w:sz w:val="22"/>
          <w:szCs w:val="22"/>
          <w:lang w:val="es-ES"/>
        </w:rPr>
      </w:pPr>
      <w:r w:rsidRPr="004F32C4">
        <w:rPr>
          <w:b/>
          <w:sz w:val="22"/>
          <w:szCs w:val="22"/>
          <w:lang w:val="es-ES"/>
        </w:rPr>
        <w:t xml:space="preserve">Efectos adversos raros </w:t>
      </w:r>
      <w:r w:rsidRPr="004F32C4">
        <w:rPr>
          <w:sz w:val="22"/>
          <w:szCs w:val="22"/>
          <w:lang w:val="es-ES"/>
        </w:rPr>
        <w:t>(</w:t>
      </w:r>
      <w:r w:rsidR="008A10E8">
        <w:rPr>
          <w:sz w:val="22"/>
          <w:szCs w:val="22"/>
          <w:lang w:val="es-ES"/>
        </w:rPr>
        <w:t>pueden afectar hasta 1 de cada 1.000 personas</w:t>
      </w:r>
      <w:r w:rsidRPr="004F32C4">
        <w:rPr>
          <w:sz w:val="22"/>
          <w:szCs w:val="22"/>
          <w:lang w:val="es-ES"/>
        </w:rPr>
        <w:t>)</w:t>
      </w:r>
    </w:p>
    <w:p w14:paraId="586D077B" w14:textId="77777777" w:rsidR="00E1338C" w:rsidRPr="004F32C4" w:rsidRDefault="00E1338C" w:rsidP="00E1338C">
      <w:pPr>
        <w:numPr>
          <w:ilvl w:val="0"/>
          <w:numId w:val="65"/>
        </w:numPr>
        <w:tabs>
          <w:tab w:val="left" w:pos="567"/>
        </w:tabs>
        <w:rPr>
          <w:b/>
          <w:sz w:val="22"/>
          <w:szCs w:val="22"/>
          <w:lang w:val="es-ES"/>
        </w:rPr>
      </w:pPr>
      <w:r w:rsidRPr="004F32C4">
        <w:rPr>
          <w:b/>
          <w:sz w:val="22"/>
          <w:szCs w:val="22"/>
          <w:lang w:val="es-ES"/>
        </w:rPr>
        <w:t>Reacciones oculares</w:t>
      </w:r>
    </w:p>
    <w:p w14:paraId="69C4EA73" w14:textId="77777777" w:rsidR="002A1ED5" w:rsidRPr="004F32C4" w:rsidRDefault="002A1ED5" w:rsidP="002A1ED5">
      <w:pPr>
        <w:tabs>
          <w:tab w:val="left" w:pos="567"/>
        </w:tabs>
        <w:rPr>
          <w:sz w:val="22"/>
          <w:szCs w:val="22"/>
          <w:lang w:val="es-ES"/>
        </w:rPr>
      </w:pPr>
      <w:r w:rsidRPr="004F32C4">
        <w:rPr>
          <w:sz w:val="22"/>
          <w:szCs w:val="22"/>
          <w:lang w:val="es-ES"/>
        </w:rPr>
        <w:t>Un cambio significativo (mejoría o empeoramiento) del control de su nivel de azúcar en sangre puede alterar temporalmente su visión. Si padece una retinopatía proliferativa (una enfermedad de la vista relacionada con la diabetes) los ataques hipoglucémicos graves pueden provocar una pérdida temporal de la visión.</w:t>
      </w:r>
    </w:p>
    <w:p w14:paraId="426325C7" w14:textId="77777777" w:rsidR="002F7C08" w:rsidRDefault="002F7C08" w:rsidP="002F7C08">
      <w:pPr>
        <w:numPr>
          <w:ilvl w:val="0"/>
          <w:numId w:val="65"/>
        </w:numPr>
        <w:tabs>
          <w:tab w:val="left" w:pos="567"/>
        </w:tabs>
        <w:rPr>
          <w:b/>
          <w:sz w:val="22"/>
          <w:szCs w:val="22"/>
          <w:lang w:val="es-ES"/>
        </w:rPr>
      </w:pPr>
      <w:r w:rsidRPr="009A4DA8">
        <w:rPr>
          <w:b/>
          <w:sz w:val="22"/>
          <w:szCs w:val="22"/>
          <w:lang w:val="es-ES"/>
        </w:rPr>
        <w:t>Trastornos generales</w:t>
      </w:r>
    </w:p>
    <w:p w14:paraId="70AD21A0" w14:textId="77777777" w:rsidR="002F7C08" w:rsidRDefault="002F7C08" w:rsidP="002F7C08">
      <w:pPr>
        <w:tabs>
          <w:tab w:val="left" w:pos="567"/>
        </w:tabs>
        <w:rPr>
          <w:color w:val="000000"/>
          <w:sz w:val="22"/>
          <w:szCs w:val="22"/>
          <w:lang w:val="es-ES"/>
        </w:rPr>
      </w:pPr>
      <w:r w:rsidRPr="004F32C4">
        <w:rPr>
          <w:sz w:val="22"/>
          <w:szCs w:val="22"/>
          <w:lang w:val="es-ES"/>
        </w:rPr>
        <w:t xml:space="preserve">En casos raros, el tratamiento con insulina puede provocar también una retención </w:t>
      </w:r>
      <w:r w:rsidRPr="004F32C4">
        <w:rPr>
          <w:color w:val="000000"/>
          <w:sz w:val="22"/>
          <w:szCs w:val="22"/>
          <w:lang w:val="es-ES"/>
        </w:rPr>
        <w:t>temporal de agua en el organismo, con hinchazón de las pantorrillas y los tobillos.</w:t>
      </w:r>
    </w:p>
    <w:p w14:paraId="3CEFEB44" w14:textId="77777777" w:rsidR="002F7C08" w:rsidRDefault="002F7C08" w:rsidP="002F7C08">
      <w:pPr>
        <w:tabs>
          <w:tab w:val="left" w:pos="567"/>
        </w:tabs>
        <w:rPr>
          <w:color w:val="000000"/>
          <w:sz w:val="22"/>
          <w:szCs w:val="22"/>
          <w:lang w:val="es-ES"/>
        </w:rPr>
      </w:pPr>
    </w:p>
    <w:p w14:paraId="5B215828" w14:textId="77777777" w:rsidR="002F7C08" w:rsidRPr="009A4DA8" w:rsidRDefault="002F7C08" w:rsidP="002F7C08">
      <w:pPr>
        <w:tabs>
          <w:tab w:val="left" w:pos="567"/>
        </w:tabs>
        <w:rPr>
          <w:b/>
          <w:sz w:val="22"/>
          <w:szCs w:val="22"/>
          <w:lang w:val="es-ES"/>
        </w:rPr>
      </w:pPr>
      <w:r w:rsidRPr="009A4DA8">
        <w:rPr>
          <w:b/>
          <w:color w:val="000000"/>
          <w:sz w:val="22"/>
          <w:szCs w:val="22"/>
          <w:lang w:val="es-ES"/>
        </w:rPr>
        <w:t>Efectos adve</w:t>
      </w:r>
      <w:r w:rsidR="00181EA3">
        <w:rPr>
          <w:b/>
          <w:color w:val="000000"/>
          <w:sz w:val="22"/>
          <w:szCs w:val="22"/>
          <w:lang w:val="es-ES"/>
        </w:rPr>
        <w:t>r</w:t>
      </w:r>
      <w:r w:rsidRPr="009A4DA8">
        <w:rPr>
          <w:b/>
          <w:color w:val="000000"/>
          <w:sz w:val="22"/>
          <w:szCs w:val="22"/>
          <w:lang w:val="es-ES"/>
        </w:rPr>
        <w:t xml:space="preserve">sos muy raros </w:t>
      </w:r>
      <w:r w:rsidRPr="009A4DA8">
        <w:rPr>
          <w:color w:val="000000"/>
          <w:sz w:val="22"/>
          <w:szCs w:val="22"/>
          <w:lang w:val="es-ES"/>
        </w:rPr>
        <w:t>(</w:t>
      </w:r>
      <w:r w:rsidR="008A10E8">
        <w:rPr>
          <w:color w:val="000000"/>
          <w:sz w:val="22"/>
          <w:szCs w:val="22"/>
          <w:lang w:val="es-ES"/>
        </w:rPr>
        <w:t>pueden afectar hasta 1 de cada 10.000 personas)</w:t>
      </w:r>
    </w:p>
    <w:p w14:paraId="293FE92C" w14:textId="77777777" w:rsidR="002F7C08" w:rsidRPr="004F32C4" w:rsidRDefault="002F7C08" w:rsidP="002F7C08">
      <w:pPr>
        <w:tabs>
          <w:tab w:val="left" w:pos="567"/>
        </w:tabs>
        <w:rPr>
          <w:sz w:val="22"/>
          <w:szCs w:val="22"/>
          <w:lang w:val="es-ES"/>
        </w:rPr>
      </w:pPr>
      <w:r w:rsidRPr="004F32C4">
        <w:rPr>
          <w:sz w:val="22"/>
          <w:szCs w:val="22"/>
          <w:lang w:val="es-ES"/>
        </w:rPr>
        <w:t>En casos muy raros</w:t>
      </w:r>
      <w:r w:rsidR="00C14186" w:rsidRPr="004F32C4">
        <w:rPr>
          <w:sz w:val="22"/>
          <w:szCs w:val="22"/>
          <w:lang w:val="es-ES"/>
        </w:rPr>
        <w:t>,</w:t>
      </w:r>
      <w:r w:rsidR="00C14186">
        <w:rPr>
          <w:sz w:val="22"/>
          <w:szCs w:val="22"/>
          <w:lang w:val="es-ES"/>
        </w:rPr>
        <w:t xml:space="preserve"> se </w:t>
      </w:r>
      <w:r w:rsidRPr="004F32C4">
        <w:rPr>
          <w:sz w:val="22"/>
          <w:szCs w:val="22"/>
          <w:lang w:val="es-ES"/>
        </w:rPr>
        <w:t xml:space="preserve">puede </w:t>
      </w:r>
      <w:r w:rsidR="00AB34FE">
        <w:rPr>
          <w:sz w:val="22"/>
          <w:szCs w:val="22"/>
          <w:lang w:val="es-ES"/>
        </w:rPr>
        <w:t>producir</w:t>
      </w:r>
      <w:r w:rsidR="00C14186">
        <w:rPr>
          <w:sz w:val="22"/>
          <w:szCs w:val="22"/>
          <w:lang w:val="es-ES"/>
        </w:rPr>
        <w:t xml:space="preserve"> </w:t>
      </w:r>
      <w:r w:rsidRPr="004F32C4">
        <w:rPr>
          <w:sz w:val="22"/>
          <w:szCs w:val="22"/>
          <w:lang w:val="es-ES"/>
        </w:rPr>
        <w:t>disgeusia (trastornos del gusto) y mialgia (dolores musculares).</w:t>
      </w:r>
    </w:p>
    <w:p w14:paraId="13E11361" w14:textId="77777777" w:rsidR="00780D6F" w:rsidRPr="004F32C4" w:rsidRDefault="00780D6F">
      <w:pPr>
        <w:tabs>
          <w:tab w:val="left" w:pos="567"/>
        </w:tabs>
        <w:rPr>
          <w:sz w:val="22"/>
          <w:szCs w:val="22"/>
          <w:lang w:val="es-ES"/>
        </w:rPr>
      </w:pPr>
    </w:p>
    <w:p w14:paraId="3CB13446" w14:textId="77777777" w:rsidR="00780D6F" w:rsidRPr="004F32C4" w:rsidRDefault="00AB34FE">
      <w:pPr>
        <w:tabs>
          <w:tab w:val="left" w:pos="567"/>
        </w:tabs>
        <w:rPr>
          <w:b/>
          <w:sz w:val="22"/>
          <w:szCs w:val="22"/>
          <w:lang w:val="es-ES"/>
        </w:rPr>
      </w:pPr>
      <w:r>
        <w:rPr>
          <w:b/>
          <w:sz w:val="22"/>
          <w:szCs w:val="22"/>
          <w:lang w:val="es-ES"/>
        </w:rPr>
        <w:t>Uso</w:t>
      </w:r>
      <w:r w:rsidR="008A10E8">
        <w:rPr>
          <w:b/>
          <w:sz w:val="22"/>
          <w:szCs w:val="22"/>
          <w:lang w:val="es-ES"/>
        </w:rPr>
        <w:t xml:space="preserve"> </w:t>
      </w:r>
      <w:r w:rsidR="002F7C08">
        <w:rPr>
          <w:b/>
          <w:sz w:val="22"/>
          <w:szCs w:val="22"/>
          <w:lang w:val="es-ES"/>
        </w:rPr>
        <w:t>en niños</w:t>
      </w:r>
      <w:r w:rsidR="008A10E8">
        <w:rPr>
          <w:b/>
          <w:sz w:val="22"/>
          <w:szCs w:val="22"/>
          <w:lang w:val="es-ES"/>
        </w:rPr>
        <w:t xml:space="preserve"> y adolescentes</w:t>
      </w:r>
    </w:p>
    <w:p w14:paraId="752F3892" w14:textId="77777777" w:rsidR="002F7C08" w:rsidRPr="004F32C4" w:rsidRDefault="002F7C08" w:rsidP="002F7C08">
      <w:pPr>
        <w:tabs>
          <w:tab w:val="left" w:pos="567"/>
        </w:tabs>
        <w:rPr>
          <w:b/>
          <w:sz w:val="22"/>
          <w:szCs w:val="22"/>
          <w:lang w:val="es-ES"/>
        </w:rPr>
      </w:pPr>
    </w:p>
    <w:p w14:paraId="2F9A1C65" w14:textId="77777777" w:rsidR="002F7C08" w:rsidRPr="004F32C4" w:rsidRDefault="002F7C08" w:rsidP="002F7C08">
      <w:pPr>
        <w:tabs>
          <w:tab w:val="left" w:pos="567"/>
        </w:tabs>
        <w:rPr>
          <w:sz w:val="22"/>
          <w:szCs w:val="22"/>
          <w:lang w:val="es-ES"/>
        </w:rPr>
      </w:pPr>
      <w:r w:rsidRPr="004F32C4">
        <w:rPr>
          <w:sz w:val="22"/>
          <w:szCs w:val="22"/>
          <w:lang w:val="es-ES"/>
        </w:rPr>
        <w:t xml:space="preserve">En general, los efectos adversos en </w:t>
      </w:r>
      <w:r>
        <w:rPr>
          <w:sz w:val="22"/>
          <w:szCs w:val="22"/>
          <w:lang w:val="es-ES"/>
        </w:rPr>
        <w:t>niños y adolescentes</w:t>
      </w:r>
      <w:r w:rsidRPr="004F32C4">
        <w:rPr>
          <w:sz w:val="22"/>
          <w:szCs w:val="22"/>
          <w:lang w:val="es-ES"/>
        </w:rPr>
        <w:t xml:space="preserve"> de 18 años o menores son similares a los aparecidos en adultos. </w:t>
      </w:r>
    </w:p>
    <w:p w14:paraId="46402323" w14:textId="77777777" w:rsidR="007535C5" w:rsidRDefault="002F7C08" w:rsidP="002F7C08">
      <w:pPr>
        <w:tabs>
          <w:tab w:val="left" w:pos="567"/>
        </w:tabs>
        <w:rPr>
          <w:sz w:val="22"/>
          <w:szCs w:val="22"/>
          <w:lang w:val="es-ES"/>
        </w:rPr>
      </w:pPr>
      <w:r w:rsidRPr="004F32C4">
        <w:rPr>
          <w:sz w:val="22"/>
          <w:szCs w:val="22"/>
          <w:lang w:val="es-ES"/>
        </w:rPr>
        <w:t xml:space="preserve">Se han comunicado con más frecuencia reclamaciones sobre reacciones en el lugar de inyección </w:t>
      </w:r>
      <w:r>
        <w:rPr>
          <w:sz w:val="22"/>
          <w:szCs w:val="22"/>
          <w:lang w:val="es-ES"/>
        </w:rPr>
        <w:t>(reacción en el lugar de inyección, dolor en el lugar de inyección)</w:t>
      </w:r>
      <w:r w:rsidR="007535C5">
        <w:rPr>
          <w:sz w:val="22"/>
          <w:szCs w:val="22"/>
          <w:lang w:val="es-ES"/>
        </w:rPr>
        <w:t xml:space="preserve"> </w:t>
      </w:r>
      <w:r w:rsidRPr="004F32C4">
        <w:rPr>
          <w:sz w:val="22"/>
          <w:szCs w:val="22"/>
          <w:lang w:val="es-ES"/>
        </w:rPr>
        <w:t xml:space="preserve">y reacciones de la piel </w:t>
      </w:r>
      <w:r>
        <w:rPr>
          <w:sz w:val="22"/>
          <w:szCs w:val="22"/>
          <w:lang w:val="es-ES"/>
        </w:rPr>
        <w:t xml:space="preserve">(erupción, urticaria) </w:t>
      </w:r>
      <w:r w:rsidRPr="004F32C4">
        <w:rPr>
          <w:sz w:val="22"/>
          <w:szCs w:val="22"/>
          <w:lang w:val="es-ES"/>
        </w:rPr>
        <w:t xml:space="preserve">en </w:t>
      </w:r>
      <w:r>
        <w:rPr>
          <w:sz w:val="22"/>
          <w:szCs w:val="22"/>
          <w:lang w:val="es-ES"/>
        </w:rPr>
        <w:t>niños o adolescentes</w:t>
      </w:r>
      <w:r w:rsidRPr="004F32C4">
        <w:rPr>
          <w:sz w:val="22"/>
          <w:szCs w:val="22"/>
          <w:lang w:val="es-ES"/>
        </w:rPr>
        <w:t xml:space="preserve"> de 18 años o menores que en adultos. </w:t>
      </w:r>
    </w:p>
    <w:p w14:paraId="2590C464" w14:textId="77777777" w:rsidR="002F7C08" w:rsidRPr="004F32C4" w:rsidRDefault="00AB34FE" w:rsidP="002F7C08">
      <w:pPr>
        <w:tabs>
          <w:tab w:val="left" w:pos="567"/>
        </w:tabs>
        <w:rPr>
          <w:rFonts w:eastAsia="MS Mincho"/>
          <w:sz w:val="22"/>
          <w:szCs w:val="22"/>
          <w:lang w:val="es-ES" w:eastAsia="ja-JP"/>
        </w:rPr>
      </w:pPr>
      <w:r>
        <w:rPr>
          <w:rFonts w:eastAsia="MS Mincho"/>
          <w:sz w:val="22"/>
          <w:szCs w:val="22"/>
          <w:lang w:val="es-ES" w:eastAsia="ja-JP"/>
        </w:rPr>
        <w:t>No existe experiencia</w:t>
      </w:r>
      <w:r w:rsidR="00A73F3C">
        <w:rPr>
          <w:rFonts w:eastAsia="MS Mincho"/>
          <w:sz w:val="22"/>
          <w:szCs w:val="22"/>
          <w:lang w:val="es-ES" w:eastAsia="ja-JP"/>
        </w:rPr>
        <w:t xml:space="preserve"> en niños menores de 2 años.</w:t>
      </w:r>
    </w:p>
    <w:p w14:paraId="3DCAFF87" w14:textId="77777777" w:rsidR="008A10E8" w:rsidRDefault="008A10E8" w:rsidP="008A10E8">
      <w:pPr>
        <w:numPr>
          <w:ilvl w:val="12"/>
          <w:numId w:val="0"/>
        </w:numPr>
        <w:ind w:right="-2"/>
        <w:rPr>
          <w:b/>
          <w:sz w:val="22"/>
          <w:szCs w:val="22"/>
          <w:lang w:val="es-ES_tradnl"/>
        </w:rPr>
      </w:pPr>
    </w:p>
    <w:p w14:paraId="2FB9B7A9" w14:textId="77777777" w:rsidR="00EC455F" w:rsidRDefault="00EC455F" w:rsidP="00C05118">
      <w:pPr>
        <w:keepNext/>
        <w:rPr>
          <w:b/>
          <w:sz w:val="22"/>
          <w:lang w:val="es-ES_tradnl" w:eastAsia="zh-CN"/>
        </w:rPr>
      </w:pPr>
      <w:r w:rsidRPr="00FA655D">
        <w:rPr>
          <w:b/>
          <w:sz w:val="22"/>
          <w:lang w:val="es-ES_tradnl" w:eastAsia="zh-CN"/>
        </w:rPr>
        <w:t>Comunicación de efectos adversos</w:t>
      </w:r>
    </w:p>
    <w:p w14:paraId="02C78B2A" w14:textId="77777777" w:rsidR="00EC455F" w:rsidRDefault="00EC455F" w:rsidP="00C05118">
      <w:pPr>
        <w:keepNext/>
        <w:rPr>
          <w:b/>
          <w:sz w:val="22"/>
          <w:lang w:val="es-ES_tradnl" w:eastAsia="zh-CN"/>
        </w:rPr>
      </w:pPr>
    </w:p>
    <w:p w14:paraId="3C3289A6" w14:textId="77777777" w:rsidR="00EC455F" w:rsidRPr="00FA655D" w:rsidRDefault="00EC455F" w:rsidP="00C05118">
      <w:pPr>
        <w:keepNext/>
        <w:tabs>
          <w:tab w:val="left" w:pos="0"/>
        </w:tabs>
        <w:rPr>
          <w:rFonts w:ascii="Verdana" w:hAnsi="Verdana"/>
          <w:color w:val="0000FF"/>
          <w:sz w:val="18"/>
          <w:szCs w:val="20"/>
          <w:lang w:val="es-ES_tradnl" w:eastAsia="zh-CN"/>
        </w:rPr>
      </w:pPr>
      <w:r>
        <w:rPr>
          <w:noProof/>
          <w:sz w:val="22"/>
          <w:lang w:val="es-ES_tradnl" w:eastAsia="zh-CN"/>
        </w:rPr>
        <w:t xml:space="preserve">Si experimenta </w:t>
      </w:r>
      <w:r w:rsidRPr="00FA655D">
        <w:rPr>
          <w:noProof/>
          <w:sz w:val="22"/>
          <w:lang w:val="es-ES_tradnl" w:eastAsia="zh-CN"/>
        </w:rPr>
        <w:t>cualquier tipo de efecto adverso</w:t>
      </w:r>
      <w:r>
        <w:rPr>
          <w:sz w:val="22"/>
          <w:szCs w:val="20"/>
          <w:lang w:val="es-ES_tradnl" w:eastAsia="zh-CN"/>
        </w:rPr>
        <w:t>, consulte a su médic</w:t>
      </w:r>
      <w:r w:rsidR="00A47963">
        <w:rPr>
          <w:sz w:val="22"/>
          <w:szCs w:val="20"/>
          <w:lang w:val="es-ES_tradnl" w:eastAsia="zh-CN"/>
        </w:rPr>
        <w:t>o</w:t>
      </w:r>
      <w:r w:rsidR="00834890">
        <w:rPr>
          <w:sz w:val="22"/>
          <w:szCs w:val="20"/>
          <w:lang w:val="es-ES_tradnl" w:eastAsia="zh-CN"/>
        </w:rPr>
        <w:t xml:space="preserve"> o</w:t>
      </w:r>
      <w:r>
        <w:rPr>
          <w:sz w:val="22"/>
          <w:szCs w:val="20"/>
          <w:lang w:val="es-ES_tradnl" w:eastAsia="zh-CN"/>
        </w:rPr>
        <w:t xml:space="preserve"> </w:t>
      </w:r>
      <w:r w:rsidRPr="00FA655D">
        <w:rPr>
          <w:sz w:val="22"/>
          <w:szCs w:val="20"/>
          <w:lang w:val="es-ES_tradnl" w:eastAsia="zh-CN"/>
        </w:rPr>
        <w:t xml:space="preserve">farmacéutico, incluso si se trata de </w:t>
      </w:r>
      <w:r w:rsidRPr="00FA655D">
        <w:rPr>
          <w:noProof/>
          <w:sz w:val="22"/>
          <w:lang w:val="es-ES_tradnl" w:eastAsia="zh-CN"/>
        </w:rPr>
        <w:t xml:space="preserve">posibles </w:t>
      </w:r>
      <w:r w:rsidRPr="00FA655D">
        <w:rPr>
          <w:sz w:val="22"/>
          <w:szCs w:val="20"/>
          <w:lang w:val="es-ES_tradnl" w:eastAsia="zh-CN"/>
        </w:rPr>
        <w:t>efectos adversos que no aparecen en este prospecto.</w:t>
      </w:r>
      <w:r w:rsidRPr="00FA655D">
        <w:rPr>
          <w:sz w:val="18"/>
          <w:lang w:val="es-ES_tradnl" w:eastAsia="zh-CN"/>
        </w:rPr>
        <w:t xml:space="preserve"> </w:t>
      </w:r>
      <w:r w:rsidRPr="00FA655D">
        <w:rPr>
          <w:noProof/>
          <w:sz w:val="22"/>
          <w:lang w:val="es-ES_tradnl" w:eastAsia="zh-CN"/>
        </w:rPr>
        <w:t xml:space="preserve">También puede comunicarlos directamente a través del </w:t>
      </w:r>
      <w:r w:rsidRPr="00A83893">
        <w:rPr>
          <w:noProof/>
          <w:sz w:val="22"/>
          <w:highlight w:val="lightGray"/>
          <w:lang w:val="es-ES_tradnl" w:eastAsia="zh-CN"/>
        </w:rPr>
        <w:t>sistema nacional de notificación incluido en el</w:t>
      </w:r>
      <w:r w:rsidR="00511B64">
        <w:rPr>
          <w:noProof/>
          <w:sz w:val="22"/>
          <w:highlight w:val="lightGray"/>
          <w:lang w:val="es-ES_tradnl" w:eastAsia="zh-CN"/>
        </w:rPr>
        <w:t xml:space="preserve"> </w:t>
      </w:r>
      <w:r w:rsidR="00720B06">
        <w:fldChar w:fldCharType="begin"/>
      </w:r>
      <w:r w:rsidR="00720B06" w:rsidRPr="00FE3F54">
        <w:rPr>
          <w:lang w:val="es-ES"/>
          <w:rPrChange w:id="91" w:author="Author">
            <w:rPr/>
          </w:rPrChange>
        </w:rPr>
        <w:instrText>HYPERLINK "http://www.ema.europa.eu/docs/en_GB/document_library/Template_or_form/2013/03/WC500139752.doc"</w:instrText>
      </w:r>
      <w:r w:rsidR="00720B06">
        <w:fldChar w:fldCharType="separate"/>
      </w:r>
      <w:r w:rsidR="00AD4560">
        <w:rPr>
          <w:rStyle w:val="Hyperlink"/>
          <w:sz w:val="22"/>
          <w:szCs w:val="22"/>
          <w:highlight w:val="lightGray"/>
          <w:lang w:val="es-ES"/>
        </w:rPr>
        <w:t>Apéndice</w:t>
      </w:r>
      <w:r w:rsidR="00AD4560" w:rsidRPr="00105A18">
        <w:rPr>
          <w:rStyle w:val="Hyperlink"/>
          <w:sz w:val="22"/>
          <w:szCs w:val="22"/>
          <w:highlight w:val="lightGray"/>
          <w:lang w:val="es-ES"/>
        </w:rPr>
        <w:t xml:space="preserve"> V</w:t>
      </w:r>
      <w:r w:rsidR="00720B06">
        <w:rPr>
          <w:rStyle w:val="Hyperlink"/>
          <w:sz w:val="22"/>
          <w:szCs w:val="22"/>
          <w:highlight w:val="lightGray"/>
          <w:lang w:val="es-ES"/>
        </w:rPr>
        <w:fldChar w:fldCharType="end"/>
      </w:r>
      <w:r w:rsidRPr="00FA655D">
        <w:rPr>
          <w:noProof/>
          <w:sz w:val="22"/>
          <w:lang w:val="es-ES_tradnl" w:eastAsia="zh-CN"/>
        </w:rPr>
        <w:t>. Mediante la comunicación de efectos ad</w:t>
      </w:r>
      <w:r>
        <w:rPr>
          <w:noProof/>
          <w:sz w:val="22"/>
          <w:lang w:val="es-ES_tradnl" w:eastAsia="zh-CN"/>
        </w:rPr>
        <w:t>versos usted puede contribuir a</w:t>
      </w:r>
      <w:r w:rsidRPr="00FA655D">
        <w:rPr>
          <w:noProof/>
          <w:sz w:val="22"/>
          <w:lang w:val="es-ES_tradnl" w:eastAsia="zh-CN"/>
        </w:rPr>
        <w:t xml:space="preserve"> proporcionar más información sobre la seguridad de este medicamento.</w:t>
      </w:r>
    </w:p>
    <w:p w14:paraId="79D77268" w14:textId="77777777" w:rsidR="00780D6F" w:rsidRPr="004F32C4" w:rsidRDefault="00780D6F">
      <w:pPr>
        <w:tabs>
          <w:tab w:val="left" w:pos="567"/>
        </w:tabs>
        <w:rPr>
          <w:sz w:val="22"/>
          <w:szCs w:val="22"/>
          <w:lang w:val="es-ES"/>
        </w:rPr>
      </w:pPr>
    </w:p>
    <w:p w14:paraId="594CED1A" w14:textId="77777777" w:rsidR="00780D6F" w:rsidRPr="004F32C4" w:rsidRDefault="00780D6F">
      <w:pPr>
        <w:keepNext/>
        <w:tabs>
          <w:tab w:val="left" w:pos="567"/>
        </w:tabs>
        <w:rPr>
          <w:sz w:val="22"/>
          <w:szCs w:val="22"/>
          <w:lang w:val="es-ES"/>
        </w:rPr>
      </w:pPr>
      <w:r w:rsidRPr="004F32C4">
        <w:rPr>
          <w:b/>
          <w:sz w:val="22"/>
          <w:szCs w:val="22"/>
          <w:lang w:val="es-ES"/>
        </w:rPr>
        <w:t>5.</w:t>
      </w:r>
      <w:r w:rsidRPr="004F32C4">
        <w:rPr>
          <w:b/>
          <w:sz w:val="22"/>
          <w:szCs w:val="22"/>
          <w:lang w:val="es-ES"/>
        </w:rPr>
        <w:tab/>
      </w:r>
      <w:r w:rsidR="00DB5FA0">
        <w:rPr>
          <w:b/>
          <w:sz w:val="22"/>
          <w:szCs w:val="22"/>
          <w:lang w:val="es-ES"/>
        </w:rPr>
        <w:t>Conservación de Lantus</w:t>
      </w:r>
      <w:r w:rsidRPr="004F32C4">
        <w:rPr>
          <w:b/>
          <w:caps/>
          <w:sz w:val="22"/>
          <w:szCs w:val="22"/>
          <w:lang w:val="es-ES"/>
        </w:rPr>
        <w:t xml:space="preserve"> </w:t>
      </w:r>
    </w:p>
    <w:p w14:paraId="7730D8E1" w14:textId="77777777" w:rsidR="00780D6F" w:rsidRPr="004F32C4" w:rsidRDefault="00780D6F">
      <w:pPr>
        <w:keepNext/>
        <w:tabs>
          <w:tab w:val="left" w:pos="567"/>
        </w:tabs>
        <w:rPr>
          <w:sz w:val="22"/>
          <w:szCs w:val="22"/>
          <w:lang w:val="es-ES"/>
        </w:rPr>
      </w:pPr>
    </w:p>
    <w:p w14:paraId="27FD3929" w14:textId="77777777" w:rsidR="00780D6F" w:rsidRPr="004F32C4" w:rsidRDefault="000068F5">
      <w:pPr>
        <w:tabs>
          <w:tab w:val="left" w:pos="567"/>
        </w:tabs>
        <w:rPr>
          <w:sz w:val="22"/>
          <w:szCs w:val="22"/>
          <w:lang w:val="es-ES"/>
        </w:rPr>
      </w:pPr>
      <w:r>
        <w:rPr>
          <w:sz w:val="22"/>
          <w:szCs w:val="22"/>
          <w:lang w:val="es-ES"/>
        </w:rPr>
        <w:t>Mantener este medicamento fuera de la vista y del alcance de los niños</w:t>
      </w:r>
      <w:r w:rsidR="00780D6F" w:rsidRPr="004F32C4">
        <w:rPr>
          <w:sz w:val="22"/>
          <w:szCs w:val="22"/>
          <w:lang w:val="es-ES"/>
        </w:rPr>
        <w:t>.</w:t>
      </w:r>
    </w:p>
    <w:p w14:paraId="38869277" w14:textId="77777777" w:rsidR="00780D6F" w:rsidRPr="004F32C4" w:rsidRDefault="00780D6F">
      <w:pPr>
        <w:tabs>
          <w:tab w:val="left" w:pos="567"/>
        </w:tabs>
        <w:rPr>
          <w:sz w:val="22"/>
          <w:szCs w:val="22"/>
          <w:lang w:val="es-ES"/>
        </w:rPr>
      </w:pPr>
    </w:p>
    <w:p w14:paraId="1DADBE64" w14:textId="44EDEF61" w:rsidR="00780D6F" w:rsidRPr="004F32C4" w:rsidRDefault="00780D6F">
      <w:pPr>
        <w:numPr>
          <w:ilvl w:val="12"/>
          <w:numId w:val="0"/>
        </w:numPr>
        <w:tabs>
          <w:tab w:val="left" w:pos="567"/>
        </w:tabs>
        <w:rPr>
          <w:color w:val="000000"/>
          <w:sz w:val="22"/>
          <w:szCs w:val="22"/>
          <w:lang w:val="es-ES"/>
        </w:rPr>
      </w:pPr>
      <w:r w:rsidRPr="004F32C4">
        <w:rPr>
          <w:color w:val="000000"/>
          <w:sz w:val="22"/>
          <w:szCs w:val="22"/>
          <w:lang w:val="es-ES"/>
        </w:rPr>
        <w:t xml:space="preserve">No </w:t>
      </w:r>
      <w:r w:rsidR="000068F5">
        <w:rPr>
          <w:color w:val="000000"/>
          <w:sz w:val="22"/>
          <w:szCs w:val="22"/>
          <w:lang w:val="es-ES"/>
        </w:rPr>
        <w:t>utilice este medicamento</w:t>
      </w:r>
      <w:r w:rsidR="00540540">
        <w:rPr>
          <w:color w:val="000000"/>
          <w:sz w:val="22"/>
          <w:szCs w:val="22"/>
          <w:lang w:val="es-ES"/>
        </w:rPr>
        <w:t xml:space="preserve"> </w:t>
      </w:r>
      <w:r w:rsidRPr="004F32C4">
        <w:rPr>
          <w:color w:val="000000"/>
          <w:sz w:val="22"/>
          <w:szCs w:val="22"/>
          <w:lang w:val="es-ES"/>
        </w:rPr>
        <w:t xml:space="preserve">después de la fecha de caducidad que aparece en </w:t>
      </w:r>
      <w:r w:rsidR="008F06E3" w:rsidRPr="004F32C4">
        <w:rPr>
          <w:color w:val="000000"/>
          <w:sz w:val="22"/>
          <w:szCs w:val="22"/>
          <w:lang w:val="es-ES"/>
        </w:rPr>
        <w:t>el envase</w:t>
      </w:r>
      <w:r w:rsidRPr="004F32C4">
        <w:rPr>
          <w:color w:val="000000"/>
          <w:sz w:val="22"/>
          <w:szCs w:val="22"/>
          <w:lang w:val="es-ES"/>
        </w:rPr>
        <w:t xml:space="preserve"> y en la etiqueta</w:t>
      </w:r>
      <w:r w:rsidR="005A234A">
        <w:rPr>
          <w:color w:val="000000"/>
          <w:sz w:val="22"/>
          <w:szCs w:val="22"/>
          <w:lang w:val="es-ES"/>
        </w:rPr>
        <w:t xml:space="preserve"> de la pluma después de CAD</w:t>
      </w:r>
      <w:r w:rsidR="004F1B55">
        <w:rPr>
          <w:color w:val="000000"/>
          <w:sz w:val="22"/>
          <w:szCs w:val="22"/>
          <w:lang w:val="es-ES"/>
        </w:rPr>
        <w:t>/EXP</w:t>
      </w:r>
      <w:r w:rsidRPr="004F32C4">
        <w:rPr>
          <w:color w:val="000000"/>
          <w:sz w:val="22"/>
          <w:szCs w:val="22"/>
          <w:lang w:val="es-ES"/>
        </w:rPr>
        <w:t xml:space="preserve">. </w:t>
      </w:r>
    </w:p>
    <w:p w14:paraId="2D6DD008" w14:textId="77777777" w:rsidR="00780D6F" w:rsidRPr="004F32C4" w:rsidRDefault="00780D6F">
      <w:pPr>
        <w:numPr>
          <w:ilvl w:val="12"/>
          <w:numId w:val="0"/>
        </w:numPr>
        <w:tabs>
          <w:tab w:val="left" w:pos="567"/>
        </w:tabs>
        <w:rPr>
          <w:sz w:val="22"/>
          <w:szCs w:val="22"/>
          <w:lang w:val="es-ES"/>
        </w:rPr>
      </w:pPr>
    </w:p>
    <w:p w14:paraId="68D2843E" w14:textId="77777777" w:rsidR="00780D6F" w:rsidRPr="00690524" w:rsidRDefault="00BE4E00">
      <w:pPr>
        <w:numPr>
          <w:ilvl w:val="12"/>
          <w:numId w:val="0"/>
        </w:numPr>
        <w:tabs>
          <w:tab w:val="left" w:pos="567"/>
        </w:tabs>
        <w:rPr>
          <w:sz w:val="22"/>
          <w:szCs w:val="22"/>
          <w:u w:val="single"/>
          <w:lang w:val="es-ES"/>
        </w:rPr>
      </w:pPr>
      <w:r w:rsidRPr="00690524">
        <w:rPr>
          <w:sz w:val="22"/>
          <w:szCs w:val="22"/>
          <w:u w:val="single"/>
          <w:lang w:val="es-ES"/>
        </w:rPr>
        <w:t xml:space="preserve">Plumas sin </w:t>
      </w:r>
      <w:r w:rsidR="00A12CE4">
        <w:rPr>
          <w:sz w:val="22"/>
          <w:szCs w:val="22"/>
          <w:u w:val="single"/>
          <w:lang w:val="es-ES"/>
        </w:rPr>
        <w:t>utilizar</w:t>
      </w:r>
    </w:p>
    <w:p w14:paraId="6F282758" w14:textId="77777777" w:rsidR="00F40683" w:rsidRPr="004F32C4" w:rsidRDefault="00780D6F">
      <w:pPr>
        <w:tabs>
          <w:tab w:val="left" w:pos="567"/>
        </w:tabs>
        <w:rPr>
          <w:color w:val="000000"/>
          <w:sz w:val="22"/>
          <w:szCs w:val="22"/>
          <w:lang w:val="es-ES"/>
        </w:rPr>
      </w:pPr>
      <w:r w:rsidRPr="004F32C4">
        <w:rPr>
          <w:spacing w:val="-3"/>
          <w:sz w:val="22"/>
          <w:szCs w:val="22"/>
          <w:lang w:val="es-ES"/>
        </w:rPr>
        <w:t>Conservar en nevera</w:t>
      </w:r>
      <w:r w:rsidR="008F06E3" w:rsidRPr="004F32C4">
        <w:rPr>
          <w:spacing w:val="-3"/>
          <w:sz w:val="22"/>
          <w:szCs w:val="22"/>
          <w:lang w:val="es-ES"/>
        </w:rPr>
        <w:t xml:space="preserve"> </w:t>
      </w:r>
      <w:r w:rsidRPr="004F32C4">
        <w:rPr>
          <w:spacing w:val="-3"/>
          <w:sz w:val="22"/>
          <w:szCs w:val="22"/>
          <w:lang w:val="es-ES"/>
        </w:rPr>
        <w:t>(</w:t>
      </w:r>
      <w:r w:rsidR="00E17AF0" w:rsidRPr="004F32C4">
        <w:rPr>
          <w:spacing w:val="-3"/>
          <w:sz w:val="22"/>
          <w:szCs w:val="22"/>
          <w:lang w:val="es-ES"/>
        </w:rPr>
        <w:t xml:space="preserve">entre </w:t>
      </w:r>
      <w:r w:rsidRPr="004F32C4">
        <w:rPr>
          <w:sz w:val="22"/>
          <w:szCs w:val="22"/>
          <w:lang w:val="es-ES"/>
        </w:rPr>
        <w:t>2°C</w:t>
      </w:r>
      <w:r w:rsidR="00E17AF0" w:rsidRPr="004F32C4">
        <w:rPr>
          <w:sz w:val="22"/>
          <w:szCs w:val="22"/>
          <w:lang w:val="es-ES"/>
        </w:rPr>
        <w:t xml:space="preserve"> y</w:t>
      </w:r>
      <w:r w:rsidRPr="004F32C4">
        <w:rPr>
          <w:sz w:val="22"/>
          <w:szCs w:val="22"/>
          <w:lang w:val="es-ES"/>
        </w:rPr>
        <w:t> 8°C)</w:t>
      </w:r>
      <w:r w:rsidRPr="004F32C4">
        <w:rPr>
          <w:color w:val="000000"/>
          <w:sz w:val="22"/>
          <w:szCs w:val="22"/>
          <w:lang w:val="es-ES"/>
        </w:rPr>
        <w:t>. No congelar</w:t>
      </w:r>
      <w:r w:rsidR="00FD7FA8">
        <w:rPr>
          <w:color w:val="000000"/>
          <w:sz w:val="22"/>
          <w:szCs w:val="22"/>
          <w:lang w:val="es-ES"/>
        </w:rPr>
        <w:t xml:space="preserve"> </w:t>
      </w:r>
      <w:r w:rsidR="008C5E7E">
        <w:rPr>
          <w:color w:val="000000"/>
          <w:sz w:val="22"/>
          <w:szCs w:val="22"/>
          <w:lang w:val="es-ES"/>
        </w:rPr>
        <w:t>ni</w:t>
      </w:r>
      <w:r w:rsidR="00AB34FE">
        <w:rPr>
          <w:color w:val="000000"/>
          <w:sz w:val="22"/>
          <w:szCs w:val="22"/>
          <w:lang w:val="es-ES"/>
        </w:rPr>
        <w:t xml:space="preserve"> </w:t>
      </w:r>
      <w:r w:rsidR="00A12CE4">
        <w:rPr>
          <w:color w:val="000000"/>
          <w:sz w:val="22"/>
          <w:szCs w:val="22"/>
          <w:lang w:val="es-ES"/>
        </w:rPr>
        <w:t xml:space="preserve">colocar </w:t>
      </w:r>
      <w:r w:rsidRPr="004F32C4">
        <w:rPr>
          <w:color w:val="000000"/>
          <w:sz w:val="22"/>
          <w:szCs w:val="22"/>
          <w:lang w:val="es-ES"/>
        </w:rPr>
        <w:t xml:space="preserve">cerca </w:t>
      </w:r>
      <w:r w:rsidR="00A12CE4">
        <w:rPr>
          <w:color w:val="000000"/>
          <w:sz w:val="22"/>
          <w:szCs w:val="22"/>
          <w:lang w:val="es-ES"/>
        </w:rPr>
        <w:t xml:space="preserve">del congelador </w:t>
      </w:r>
      <w:r w:rsidRPr="004F32C4">
        <w:rPr>
          <w:color w:val="000000"/>
          <w:sz w:val="22"/>
          <w:szCs w:val="22"/>
          <w:lang w:val="es-ES"/>
        </w:rPr>
        <w:t xml:space="preserve">o </w:t>
      </w:r>
      <w:r w:rsidR="00FD7FA8">
        <w:rPr>
          <w:color w:val="000000"/>
          <w:sz w:val="22"/>
          <w:szCs w:val="22"/>
          <w:lang w:val="es-ES"/>
        </w:rPr>
        <w:t>de</w:t>
      </w:r>
      <w:r w:rsidRPr="004F32C4">
        <w:rPr>
          <w:color w:val="000000"/>
          <w:sz w:val="22"/>
          <w:szCs w:val="22"/>
          <w:lang w:val="es-ES"/>
        </w:rPr>
        <w:t xml:space="preserve"> un acumulador de frío.</w:t>
      </w:r>
      <w:r w:rsidR="00BE4E00" w:rsidRPr="004F32C4">
        <w:rPr>
          <w:color w:val="000000"/>
          <w:sz w:val="22"/>
          <w:szCs w:val="22"/>
          <w:lang w:val="es-ES"/>
        </w:rPr>
        <w:t xml:space="preserve"> </w:t>
      </w:r>
    </w:p>
    <w:p w14:paraId="727A5F97" w14:textId="77777777" w:rsidR="00780D6F" w:rsidRPr="004F32C4" w:rsidRDefault="00A12CE4">
      <w:pPr>
        <w:tabs>
          <w:tab w:val="left" w:pos="567"/>
        </w:tabs>
        <w:rPr>
          <w:color w:val="000000"/>
          <w:sz w:val="22"/>
          <w:szCs w:val="22"/>
          <w:lang w:val="es-ES"/>
        </w:rPr>
      </w:pPr>
      <w:r>
        <w:rPr>
          <w:color w:val="000000"/>
          <w:sz w:val="22"/>
          <w:szCs w:val="22"/>
          <w:lang w:val="es-ES"/>
        </w:rPr>
        <w:t>Conservar</w:t>
      </w:r>
      <w:r w:rsidRPr="004F32C4">
        <w:rPr>
          <w:color w:val="000000"/>
          <w:sz w:val="22"/>
          <w:szCs w:val="22"/>
          <w:lang w:val="es-ES"/>
        </w:rPr>
        <w:t xml:space="preserve"> </w:t>
      </w:r>
      <w:r w:rsidR="007D1C70" w:rsidRPr="004F32C4">
        <w:rPr>
          <w:color w:val="000000"/>
          <w:sz w:val="22"/>
          <w:szCs w:val="22"/>
          <w:lang w:val="es-ES"/>
        </w:rPr>
        <w:t>la pluma precargada</w:t>
      </w:r>
      <w:r w:rsidR="00BE4E00" w:rsidRPr="004F32C4">
        <w:rPr>
          <w:color w:val="000000"/>
          <w:sz w:val="22"/>
          <w:szCs w:val="22"/>
          <w:lang w:val="es-ES"/>
        </w:rPr>
        <w:t xml:space="preserve"> en el embalaje exterior para protegerl</w:t>
      </w:r>
      <w:r w:rsidR="00E318EE">
        <w:rPr>
          <w:color w:val="000000"/>
          <w:sz w:val="22"/>
          <w:szCs w:val="22"/>
          <w:lang w:val="es-ES"/>
        </w:rPr>
        <w:t>a</w:t>
      </w:r>
      <w:r w:rsidR="00BE4E00" w:rsidRPr="004F32C4">
        <w:rPr>
          <w:color w:val="000000"/>
          <w:sz w:val="22"/>
          <w:szCs w:val="22"/>
          <w:lang w:val="es-ES"/>
        </w:rPr>
        <w:t xml:space="preserve"> de la luz.</w:t>
      </w:r>
    </w:p>
    <w:p w14:paraId="5BB2112D" w14:textId="77777777" w:rsidR="00780D6F" w:rsidRPr="004F32C4" w:rsidRDefault="00780D6F">
      <w:pPr>
        <w:numPr>
          <w:ilvl w:val="12"/>
          <w:numId w:val="0"/>
        </w:numPr>
        <w:tabs>
          <w:tab w:val="left" w:pos="567"/>
        </w:tabs>
        <w:rPr>
          <w:sz w:val="22"/>
          <w:szCs w:val="22"/>
          <w:lang w:val="es-ES"/>
        </w:rPr>
      </w:pPr>
    </w:p>
    <w:p w14:paraId="5949C5C9" w14:textId="77777777" w:rsidR="00780D6F" w:rsidRPr="00690524" w:rsidRDefault="00BE4E00">
      <w:pPr>
        <w:numPr>
          <w:ilvl w:val="12"/>
          <w:numId w:val="0"/>
        </w:numPr>
        <w:tabs>
          <w:tab w:val="left" w:pos="567"/>
        </w:tabs>
        <w:rPr>
          <w:sz w:val="22"/>
          <w:szCs w:val="22"/>
          <w:u w:val="single"/>
          <w:lang w:val="es-ES"/>
        </w:rPr>
      </w:pPr>
      <w:r w:rsidRPr="00690524">
        <w:rPr>
          <w:sz w:val="22"/>
          <w:szCs w:val="22"/>
          <w:u w:val="single"/>
          <w:lang w:val="es-ES"/>
        </w:rPr>
        <w:t xml:space="preserve">Plumas </w:t>
      </w:r>
      <w:r w:rsidR="00780D6F" w:rsidRPr="00690524">
        <w:rPr>
          <w:sz w:val="22"/>
          <w:szCs w:val="22"/>
          <w:u w:val="single"/>
          <w:lang w:val="es-ES"/>
        </w:rPr>
        <w:t>en uso</w:t>
      </w:r>
    </w:p>
    <w:p w14:paraId="7E359312" w14:textId="77777777" w:rsidR="00780D6F" w:rsidRDefault="007D1C70" w:rsidP="007D1C70">
      <w:pPr>
        <w:tabs>
          <w:tab w:val="left" w:pos="567"/>
        </w:tabs>
        <w:rPr>
          <w:sz w:val="22"/>
          <w:szCs w:val="22"/>
          <w:lang w:val="es-ES"/>
        </w:rPr>
      </w:pPr>
      <w:r w:rsidRPr="004F32C4">
        <w:rPr>
          <w:color w:val="000000"/>
          <w:sz w:val="22"/>
          <w:szCs w:val="22"/>
          <w:lang w:val="es-ES"/>
        </w:rPr>
        <w:t xml:space="preserve">La pluma precargada en </w:t>
      </w:r>
      <w:r w:rsidR="00780D6F" w:rsidRPr="004F32C4">
        <w:rPr>
          <w:color w:val="000000"/>
          <w:sz w:val="22"/>
          <w:szCs w:val="22"/>
          <w:lang w:val="es-ES"/>
        </w:rPr>
        <w:t>uso o para llevarla como reserva</w:t>
      </w:r>
      <w:r w:rsidR="00780D6F" w:rsidRPr="004F32C4">
        <w:rPr>
          <w:sz w:val="22"/>
          <w:szCs w:val="22"/>
          <w:lang w:val="es-ES"/>
        </w:rPr>
        <w:t xml:space="preserve">, </w:t>
      </w:r>
      <w:r w:rsidRPr="004F32C4">
        <w:rPr>
          <w:sz w:val="22"/>
          <w:szCs w:val="22"/>
          <w:lang w:val="es-ES"/>
        </w:rPr>
        <w:t xml:space="preserve">debe </w:t>
      </w:r>
      <w:r w:rsidR="00780D6F" w:rsidRPr="004F32C4">
        <w:rPr>
          <w:sz w:val="22"/>
          <w:szCs w:val="22"/>
          <w:lang w:val="es-ES"/>
        </w:rPr>
        <w:t>conservarse durante un máximo de 4 semanas</w:t>
      </w:r>
      <w:r w:rsidR="00A12CE4">
        <w:rPr>
          <w:sz w:val="22"/>
          <w:szCs w:val="22"/>
          <w:lang w:val="es-ES"/>
        </w:rPr>
        <w:t xml:space="preserve"> </w:t>
      </w:r>
      <w:r w:rsidR="00E17AF0" w:rsidRPr="004F32C4">
        <w:rPr>
          <w:sz w:val="22"/>
          <w:szCs w:val="22"/>
          <w:lang w:val="es-ES"/>
        </w:rPr>
        <w:t xml:space="preserve">por debajo de </w:t>
      </w:r>
      <w:r w:rsidR="00245178">
        <w:rPr>
          <w:sz w:val="22"/>
          <w:szCs w:val="22"/>
          <w:lang w:val="es-ES"/>
        </w:rPr>
        <w:t>30</w:t>
      </w:r>
      <w:r w:rsidR="00245178" w:rsidRPr="004F32C4">
        <w:rPr>
          <w:sz w:val="22"/>
          <w:szCs w:val="22"/>
          <w:lang w:val="es-ES"/>
        </w:rPr>
        <w:t xml:space="preserve">ºC </w:t>
      </w:r>
      <w:r w:rsidR="00D045B7">
        <w:rPr>
          <w:sz w:val="22"/>
          <w:szCs w:val="22"/>
          <w:lang w:val="es-ES"/>
        </w:rPr>
        <w:t>y</w:t>
      </w:r>
      <w:r w:rsidRPr="004F32C4">
        <w:rPr>
          <w:sz w:val="22"/>
          <w:szCs w:val="22"/>
          <w:lang w:val="es-ES"/>
        </w:rPr>
        <w:t xml:space="preserve"> </w:t>
      </w:r>
      <w:r w:rsidR="00A12CE4" w:rsidRPr="004F32C4">
        <w:rPr>
          <w:sz w:val="22"/>
          <w:szCs w:val="22"/>
          <w:lang w:val="es-ES"/>
        </w:rPr>
        <w:t>protegid</w:t>
      </w:r>
      <w:r w:rsidR="00A12CE4">
        <w:rPr>
          <w:sz w:val="22"/>
          <w:szCs w:val="22"/>
          <w:lang w:val="es-ES"/>
        </w:rPr>
        <w:t>a</w:t>
      </w:r>
      <w:r w:rsidR="00540540">
        <w:rPr>
          <w:sz w:val="22"/>
          <w:szCs w:val="22"/>
          <w:lang w:val="es-ES"/>
        </w:rPr>
        <w:t xml:space="preserve"> </w:t>
      </w:r>
      <w:r w:rsidR="00A12CE4">
        <w:rPr>
          <w:sz w:val="22"/>
          <w:szCs w:val="22"/>
          <w:lang w:val="es-ES"/>
        </w:rPr>
        <w:t>del calor directo o de la luz directa</w:t>
      </w:r>
      <w:r w:rsidRPr="004F32C4">
        <w:rPr>
          <w:sz w:val="22"/>
          <w:szCs w:val="22"/>
          <w:lang w:val="es-ES"/>
        </w:rPr>
        <w:t xml:space="preserve">. La pluma en uso no debe </w:t>
      </w:r>
      <w:r w:rsidR="00A12CE4">
        <w:rPr>
          <w:sz w:val="22"/>
          <w:szCs w:val="22"/>
          <w:lang w:val="es-ES"/>
        </w:rPr>
        <w:t>conservarse</w:t>
      </w:r>
      <w:r w:rsidR="00A12CE4" w:rsidRPr="004F32C4">
        <w:rPr>
          <w:sz w:val="22"/>
          <w:szCs w:val="22"/>
          <w:lang w:val="es-ES"/>
        </w:rPr>
        <w:t xml:space="preserve"> </w:t>
      </w:r>
      <w:r w:rsidRPr="004F32C4">
        <w:rPr>
          <w:sz w:val="22"/>
          <w:szCs w:val="22"/>
          <w:lang w:val="es-ES"/>
        </w:rPr>
        <w:t>en nevera.</w:t>
      </w:r>
      <w:r w:rsidR="00D045B7">
        <w:rPr>
          <w:sz w:val="22"/>
          <w:szCs w:val="22"/>
          <w:lang w:val="es-ES"/>
        </w:rPr>
        <w:t xml:space="preserve"> </w:t>
      </w:r>
      <w:r w:rsidRPr="004F32C4">
        <w:rPr>
          <w:sz w:val="22"/>
          <w:szCs w:val="22"/>
          <w:lang w:val="es-ES"/>
        </w:rPr>
        <w:t xml:space="preserve">No </w:t>
      </w:r>
      <w:r w:rsidR="00A12CE4">
        <w:rPr>
          <w:sz w:val="22"/>
          <w:szCs w:val="22"/>
          <w:lang w:val="es-ES"/>
        </w:rPr>
        <w:t>utilizar</w:t>
      </w:r>
      <w:r w:rsidRPr="004F32C4">
        <w:rPr>
          <w:sz w:val="22"/>
          <w:szCs w:val="22"/>
          <w:lang w:val="es-ES"/>
        </w:rPr>
        <w:t xml:space="preserve"> después de este p</w:t>
      </w:r>
      <w:r w:rsidR="00E17AF0" w:rsidRPr="004F32C4">
        <w:rPr>
          <w:sz w:val="22"/>
          <w:szCs w:val="22"/>
          <w:lang w:val="es-ES"/>
        </w:rPr>
        <w:t>eriodo</w:t>
      </w:r>
      <w:r w:rsidRPr="004F32C4">
        <w:rPr>
          <w:sz w:val="22"/>
          <w:szCs w:val="22"/>
          <w:lang w:val="es-ES"/>
        </w:rPr>
        <w:t xml:space="preserve"> de tiempo.</w:t>
      </w:r>
    </w:p>
    <w:p w14:paraId="68581EAF" w14:textId="77777777" w:rsidR="00D045B7" w:rsidRPr="004F32C4" w:rsidRDefault="00D045B7" w:rsidP="007D1C70">
      <w:pPr>
        <w:tabs>
          <w:tab w:val="left" w:pos="567"/>
        </w:tabs>
        <w:rPr>
          <w:sz w:val="22"/>
          <w:szCs w:val="22"/>
          <w:lang w:val="es-ES"/>
        </w:rPr>
      </w:pPr>
    </w:p>
    <w:p w14:paraId="179E173D" w14:textId="77777777" w:rsidR="00780D6F" w:rsidRPr="004F32C4" w:rsidRDefault="00780D6F">
      <w:pPr>
        <w:tabs>
          <w:tab w:val="left" w:pos="0"/>
        </w:tabs>
        <w:ind w:right="-2"/>
        <w:rPr>
          <w:bCs/>
          <w:sz w:val="22"/>
          <w:szCs w:val="22"/>
          <w:lang w:val="es-ES"/>
        </w:rPr>
      </w:pPr>
      <w:r w:rsidRPr="004F32C4">
        <w:rPr>
          <w:bCs/>
          <w:sz w:val="22"/>
          <w:szCs w:val="22"/>
          <w:lang w:val="es-ES"/>
        </w:rPr>
        <w:t xml:space="preserve">Los medicamentos no se deben tirar </w:t>
      </w:r>
      <w:r w:rsidR="006517E0" w:rsidRPr="004F32C4">
        <w:rPr>
          <w:bCs/>
          <w:sz w:val="22"/>
          <w:szCs w:val="22"/>
          <w:lang w:val="es-ES"/>
        </w:rPr>
        <w:t>por los desagües ni</w:t>
      </w:r>
      <w:r w:rsidRPr="004F32C4">
        <w:rPr>
          <w:bCs/>
          <w:sz w:val="22"/>
          <w:szCs w:val="22"/>
          <w:lang w:val="es-ES"/>
        </w:rPr>
        <w:t xml:space="preserve"> a la basura. Pregunte a su farmacéutico cómo deshacerse de los </w:t>
      </w:r>
      <w:r w:rsidR="006517E0" w:rsidRPr="004F32C4">
        <w:rPr>
          <w:bCs/>
          <w:sz w:val="22"/>
          <w:szCs w:val="22"/>
          <w:lang w:val="es-ES"/>
        </w:rPr>
        <w:t xml:space="preserve">envases y de los </w:t>
      </w:r>
      <w:r w:rsidRPr="004F32C4">
        <w:rPr>
          <w:bCs/>
          <w:sz w:val="22"/>
          <w:szCs w:val="22"/>
          <w:lang w:val="es-ES"/>
        </w:rPr>
        <w:t xml:space="preserve">medicamentos que </w:t>
      </w:r>
      <w:r w:rsidR="000068F5">
        <w:rPr>
          <w:bCs/>
          <w:sz w:val="22"/>
          <w:szCs w:val="22"/>
          <w:lang w:val="es-ES"/>
        </w:rPr>
        <w:t xml:space="preserve">ya </w:t>
      </w:r>
      <w:r w:rsidRPr="004F32C4">
        <w:rPr>
          <w:bCs/>
          <w:sz w:val="22"/>
          <w:szCs w:val="22"/>
          <w:lang w:val="es-ES"/>
        </w:rPr>
        <w:t>no necesita. De esta forma ayudará a proteger el medio ambiente.</w:t>
      </w:r>
    </w:p>
    <w:p w14:paraId="26EE35B6" w14:textId="77777777" w:rsidR="00780D6F" w:rsidRPr="004F32C4" w:rsidRDefault="00780D6F">
      <w:pPr>
        <w:tabs>
          <w:tab w:val="left" w:pos="0"/>
        </w:tabs>
        <w:ind w:right="-2"/>
        <w:rPr>
          <w:bCs/>
          <w:sz w:val="22"/>
          <w:szCs w:val="22"/>
          <w:lang w:val="es-ES"/>
        </w:rPr>
      </w:pPr>
    </w:p>
    <w:p w14:paraId="1B8F4396" w14:textId="77777777" w:rsidR="00780D6F" w:rsidRPr="004F32C4" w:rsidRDefault="00780D6F">
      <w:pPr>
        <w:tabs>
          <w:tab w:val="left" w:pos="567"/>
        </w:tabs>
        <w:ind w:left="567" w:right="-2" w:hanging="567"/>
        <w:rPr>
          <w:b/>
          <w:sz w:val="22"/>
          <w:szCs w:val="22"/>
          <w:lang w:val="es-ES"/>
        </w:rPr>
      </w:pPr>
      <w:r w:rsidRPr="004F32C4">
        <w:rPr>
          <w:b/>
          <w:sz w:val="22"/>
          <w:szCs w:val="22"/>
          <w:lang w:val="es-ES"/>
        </w:rPr>
        <w:t>6.</w:t>
      </w:r>
      <w:r w:rsidRPr="004F32C4">
        <w:rPr>
          <w:b/>
          <w:sz w:val="22"/>
          <w:szCs w:val="22"/>
          <w:lang w:val="es-ES"/>
        </w:rPr>
        <w:tab/>
      </w:r>
      <w:r w:rsidR="000068F5">
        <w:rPr>
          <w:b/>
          <w:sz w:val="22"/>
          <w:szCs w:val="22"/>
          <w:lang w:val="es-ES"/>
        </w:rPr>
        <w:t>Contenido del envase e información adicional</w:t>
      </w:r>
    </w:p>
    <w:p w14:paraId="62209B5F" w14:textId="77777777" w:rsidR="00780D6F" w:rsidRPr="004F32C4" w:rsidRDefault="00780D6F">
      <w:pPr>
        <w:tabs>
          <w:tab w:val="left" w:pos="567"/>
        </w:tabs>
        <w:ind w:left="567" w:right="-2" w:hanging="567"/>
        <w:rPr>
          <w:sz w:val="22"/>
          <w:szCs w:val="22"/>
          <w:lang w:val="es-ES"/>
        </w:rPr>
      </w:pPr>
    </w:p>
    <w:p w14:paraId="17F5691A" w14:textId="77777777" w:rsidR="00780D6F" w:rsidRPr="004F32C4" w:rsidRDefault="006517E0">
      <w:pPr>
        <w:tabs>
          <w:tab w:val="left" w:pos="567"/>
        </w:tabs>
        <w:ind w:left="567" w:hanging="567"/>
        <w:rPr>
          <w:b/>
          <w:bCs/>
          <w:sz w:val="22"/>
          <w:szCs w:val="22"/>
          <w:lang w:val="es-ES"/>
        </w:rPr>
      </w:pPr>
      <w:r w:rsidRPr="004F32C4">
        <w:rPr>
          <w:b/>
          <w:bCs/>
          <w:sz w:val="22"/>
          <w:szCs w:val="22"/>
          <w:lang w:val="es-ES"/>
        </w:rPr>
        <w:t>Composición de Lantus</w:t>
      </w:r>
    </w:p>
    <w:p w14:paraId="3CCDB8E7" w14:textId="77777777" w:rsidR="007D1C70" w:rsidRPr="004F32C4" w:rsidRDefault="007D1C70">
      <w:pPr>
        <w:tabs>
          <w:tab w:val="left" w:pos="567"/>
        </w:tabs>
        <w:ind w:left="567" w:hanging="567"/>
        <w:rPr>
          <w:sz w:val="22"/>
          <w:szCs w:val="22"/>
          <w:lang w:val="es-ES"/>
        </w:rPr>
      </w:pPr>
    </w:p>
    <w:p w14:paraId="3B3B4112" w14:textId="77777777" w:rsidR="00780D6F" w:rsidRPr="00C96491" w:rsidRDefault="00780D6F">
      <w:pPr>
        <w:tabs>
          <w:tab w:val="left" w:pos="567"/>
        </w:tabs>
        <w:ind w:left="567" w:hanging="567"/>
        <w:rPr>
          <w:sz w:val="22"/>
          <w:szCs w:val="22"/>
          <w:lang w:val="es-ES"/>
        </w:rPr>
      </w:pPr>
      <w:r w:rsidRPr="004F32C4">
        <w:rPr>
          <w:sz w:val="22"/>
          <w:szCs w:val="22"/>
          <w:lang w:val="es-ES"/>
        </w:rPr>
        <w:t>-</w:t>
      </w:r>
      <w:r w:rsidRPr="004F32C4">
        <w:rPr>
          <w:sz w:val="22"/>
          <w:szCs w:val="22"/>
          <w:lang w:val="es-ES"/>
        </w:rPr>
        <w:tab/>
        <w:t xml:space="preserve">El principio activo es </w:t>
      </w:r>
      <w:r w:rsidR="005A234A">
        <w:rPr>
          <w:sz w:val="22"/>
          <w:szCs w:val="22"/>
          <w:lang w:val="es-ES"/>
        </w:rPr>
        <w:t>i</w:t>
      </w:r>
      <w:r w:rsidR="005A234A" w:rsidRPr="004F32C4">
        <w:rPr>
          <w:sz w:val="22"/>
          <w:szCs w:val="22"/>
          <w:lang w:val="es-ES"/>
        </w:rPr>
        <w:t xml:space="preserve">nsulina </w:t>
      </w:r>
      <w:r w:rsidRPr="004F32C4">
        <w:rPr>
          <w:sz w:val="22"/>
          <w:szCs w:val="22"/>
          <w:lang w:val="es-ES"/>
        </w:rPr>
        <w:t xml:space="preserve">glargina. </w:t>
      </w:r>
      <w:r w:rsidR="001A2720">
        <w:rPr>
          <w:sz w:val="22"/>
          <w:szCs w:val="22"/>
          <w:lang w:val="es-ES"/>
        </w:rPr>
        <w:t>Cada</w:t>
      </w:r>
      <w:r w:rsidR="001A2720" w:rsidRPr="004F32C4">
        <w:rPr>
          <w:sz w:val="22"/>
          <w:szCs w:val="22"/>
          <w:lang w:val="es-ES"/>
        </w:rPr>
        <w:t xml:space="preserve"> </w:t>
      </w:r>
      <w:r w:rsidR="00AB34FE">
        <w:rPr>
          <w:sz w:val="22"/>
          <w:szCs w:val="22"/>
          <w:lang w:val="es-ES"/>
        </w:rPr>
        <w:t>ml</w:t>
      </w:r>
      <w:r w:rsidR="00AB34FE" w:rsidRPr="004F32C4">
        <w:rPr>
          <w:sz w:val="22"/>
          <w:szCs w:val="22"/>
          <w:lang w:val="es-ES"/>
        </w:rPr>
        <w:t xml:space="preserve"> </w:t>
      </w:r>
      <w:r w:rsidRPr="004F32C4">
        <w:rPr>
          <w:sz w:val="22"/>
          <w:szCs w:val="22"/>
          <w:lang w:val="es-ES"/>
        </w:rPr>
        <w:t>de solución contiene 100 </w:t>
      </w:r>
      <w:r w:rsidR="005A234A">
        <w:rPr>
          <w:sz w:val="22"/>
          <w:szCs w:val="22"/>
          <w:lang w:val="es-ES"/>
        </w:rPr>
        <w:t>u</w:t>
      </w:r>
      <w:r w:rsidR="005A234A" w:rsidRPr="004F32C4">
        <w:rPr>
          <w:sz w:val="22"/>
          <w:szCs w:val="22"/>
          <w:lang w:val="es-ES"/>
        </w:rPr>
        <w:t xml:space="preserve">nidades </w:t>
      </w:r>
      <w:r w:rsidRPr="004F32C4">
        <w:rPr>
          <w:sz w:val="22"/>
          <w:szCs w:val="22"/>
          <w:lang w:val="es-ES"/>
        </w:rPr>
        <w:t xml:space="preserve">de insulina </w:t>
      </w:r>
      <w:r w:rsidRPr="00C96491">
        <w:rPr>
          <w:sz w:val="22"/>
          <w:szCs w:val="22"/>
          <w:lang w:val="es-ES"/>
        </w:rPr>
        <w:t>glargina</w:t>
      </w:r>
      <w:r w:rsidR="001A2720" w:rsidRPr="00C96491">
        <w:rPr>
          <w:sz w:val="22"/>
          <w:szCs w:val="22"/>
          <w:lang w:val="es-ES"/>
        </w:rPr>
        <w:t xml:space="preserve"> </w:t>
      </w:r>
      <w:r w:rsidR="001A2720" w:rsidRPr="00C96491">
        <w:rPr>
          <w:rStyle w:val="msoins0"/>
          <w:sz w:val="22"/>
          <w:szCs w:val="22"/>
          <w:lang w:val="es-ES"/>
        </w:rPr>
        <w:t>(equivalente a 3,64 mg)</w:t>
      </w:r>
      <w:r w:rsidRPr="00C96491">
        <w:rPr>
          <w:sz w:val="22"/>
          <w:szCs w:val="22"/>
          <w:lang w:val="es-ES"/>
        </w:rPr>
        <w:t>.</w:t>
      </w:r>
    </w:p>
    <w:p w14:paraId="6B3C307E" w14:textId="77777777" w:rsidR="00780D6F" w:rsidRPr="004F32C4" w:rsidRDefault="00892FB6">
      <w:pPr>
        <w:numPr>
          <w:ilvl w:val="0"/>
          <w:numId w:val="6"/>
        </w:numPr>
        <w:rPr>
          <w:color w:val="000000"/>
          <w:sz w:val="22"/>
          <w:szCs w:val="22"/>
          <w:lang w:val="es-ES"/>
        </w:rPr>
      </w:pPr>
      <w:r>
        <w:rPr>
          <w:sz w:val="22"/>
          <w:szCs w:val="22"/>
          <w:lang w:val="es-ES"/>
        </w:rPr>
        <w:t>Los demás componentes</w:t>
      </w:r>
      <w:r w:rsidR="00780D6F" w:rsidRPr="004F32C4">
        <w:rPr>
          <w:sz w:val="22"/>
          <w:szCs w:val="22"/>
          <w:lang w:val="es-ES"/>
        </w:rPr>
        <w:t xml:space="preserve"> son: cloruro de zinc, m</w:t>
      </w:r>
      <w:r w:rsidR="00652797">
        <w:rPr>
          <w:sz w:val="22"/>
          <w:szCs w:val="22"/>
          <w:lang w:val="es-ES"/>
        </w:rPr>
        <w:t>eta</w:t>
      </w:r>
      <w:r w:rsidR="00780D6F" w:rsidRPr="004F32C4">
        <w:rPr>
          <w:sz w:val="22"/>
          <w:szCs w:val="22"/>
          <w:lang w:val="es-ES"/>
        </w:rPr>
        <w:t>cresol, glicerol, hidróxido de sodio</w:t>
      </w:r>
      <w:r w:rsidR="000068F5">
        <w:rPr>
          <w:sz w:val="22"/>
          <w:szCs w:val="22"/>
          <w:lang w:val="es-ES"/>
        </w:rPr>
        <w:t xml:space="preserve"> </w:t>
      </w:r>
      <w:r w:rsidR="00652797">
        <w:rPr>
          <w:sz w:val="22"/>
          <w:szCs w:val="22"/>
          <w:lang w:val="es-ES"/>
        </w:rPr>
        <w:t xml:space="preserve"> </w:t>
      </w:r>
      <w:r w:rsidR="000068F5">
        <w:rPr>
          <w:sz w:val="22"/>
          <w:szCs w:val="22"/>
          <w:lang w:val="es-ES"/>
        </w:rPr>
        <w:t>(ver sección 2 “Información importante sobre algunos de los componentes de Lantus”</w:t>
      </w:r>
      <w:r w:rsidR="00652797">
        <w:rPr>
          <w:sz w:val="22"/>
          <w:szCs w:val="22"/>
          <w:lang w:val="es-ES"/>
        </w:rPr>
        <w:t>)</w:t>
      </w:r>
      <w:r w:rsidR="0051732E">
        <w:rPr>
          <w:sz w:val="22"/>
          <w:szCs w:val="22"/>
          <w:lang w:val="es-ES"/>
        </w:rPr>
        <w:t xml:space="preserve"> y</w:t>
      </w:r>
      <w:r w:rsidR="00780D6F" w:rsidRPr="004F32C4">
        <w:rPr>
          <w:sz w:val="22"/>
          <w:szCs w:val="22"/>
          <w:lang w:val="es-ES"/>
        </w:rPr>
        <w:t xml:space="preserve"> </w:t>
      </w:r>
      <w:r w:rsidR="00780D6F" w:rsidRPr="004F32C4">
        <w:rPr>
          <w:color w:val="000000"/>
          <w:sz w:val="22"/>
          <w:szCs w:val="22"/>
          <w:lang w:val="es-ES"/>
        </w:rPr>
        <w:t>ácido clorhídrico</w:t>
      </w:r>
      <w:r w:rsidR="00652797">
        <w:rPr>
          <w:color w:val="000000"/>
          <w:sz w:val="22"/>
          <w:szCs w:val="22"/>
          <w:lang w:val="es-ES"/>
        </w:rPr>
        <w:t xml:space="preserve"> (para ajustar el pH)</w:t>
      </w:r>
      <w:r w:rsidR="00780D6F" w:rsidRPr="004F32C4">
        <w:rPr>
          <w:color w:val="000000"/>
          <w:sz w:val="22"/>
          <w:szCs w:val="22"/>
          <w:lang w:val="es-ES"/>
        </w:rPr>
        <w:t xml:space="preserve"> y </w:t>
      </w:r>
      <w:r w:rsidR="004722C3">
        <w:rPr>
          <w:color w:val="000000"/>
          <w:sz w:val="22"/>
          <w:szCs w:val="22"/>
          <w:lang w:val="es-ES"/>
        </w:rPr>
        <w:t>agua para preparaciones inyectables</w:t>
      </w:r>
      <w:r w:rsidR="00780D6F" w:rsidRPr="004F32C4">
        <w:rPr>
          <w:color w:val="000000"/>
          <w:sz w:val="22"/>
          <w:szCs w:val="22"/>
          <w:lang w:val="es-ES"/>
        </w:rPr>
        <w:t>.</w:t>
      </w:r>
    </w:p>
    <w:p w14:paraId="7F1D539F" w14:textId="77777777" w:rsidR="00780D6F" w:rsidRPr="004F32C4" w:rsidRDefault="00780D6F">
      <w:pPr>
        <w:pStyle w:val="EndnoteText"/>
        <w:tabs>
          <w:tab w:val="left" w:pos="567"/>
        </w:tabs>
        <w:rPr>
          <w:szCs w:val="22"/>
          <w:lang w:eastAsia="en-US"/>
        </w:rPr>
      </w:pPr>
    </w:p>
    <w:p w14:paraId="231DF2B9" w14:textId="5C4A7152" w:rsidR="00780D6F" w:rsidRPr="004F32C4" w:rsidRDefault="00780D6F">
      <w:pPr>
        <w:pStyle w:val="Heading4"/>
        <w:tabs>
          <w:tab w:val="left" w:pos="567"/>
        </w:tabs>
        <w:rPr>
          <w:bCs/>
          <w:caps w:val="0"/>
          <w:szCs w:val="22"/>
          <w:lang w:val="es-ES" w:eastAsia="en-US"/>
        </w:rPr>
      </w:pPr>
      <w:r w:rsidRPr="004F32C4">
        <w:rPr>
          <w:bCs/>
          <w:caps w:val="0"/>
          <w:szCs w:val="22"/>
          <w:lang w:val="es-ES" w:eastAsia="en-US"/>
        </w:rPr>
        <w:t>Aspecto del producto y contenido del envase</w:t>
      </w:r>
      <w:r w:rsidR="00D66388">
        <w:rPr>
          <w:bCs/>
          <w:caps w:val="0"/>
          <w:szCs w:val="22"/>
          <w:lang w:val="es-ES" w:eastAsia="en-US"/>
        </w:rPr>
        <w:fldChar w:fldCharType="begin"/>
      </w:r>
      <w:r w:rsidR="00D66388">
        <w:rPr>
          <w:bCs/>
          <w:caps w:val="0"/>
          <w:szCs w:val="22"/>
          <w:lang w:val="es-ES" w:eastAsia="en-US"/>
        </w:rPr>
        <w:instrText xml:space="preserve"> DOCVARIABLE vault_nd_f1328421-1396-4358-b793-7cd55ac2c134 \* MERGEFORMAT </w:instrText>
      </w:r>
      <w:r w:rsidR="00D66388">
        <w:rPr>
          <w:bCs/>
          <w:caps w:val="0"/>
          <w:szCs w:val="22"/>
          <w:lang w:val="es-ES" w:eastAsia="en-US"/>
        </w:rPr>
        <w:fldChar w:fldCharType="separate"/>
      </w:r>
      <w:r w:rsidR="00D66388">
        <w:rPr>
          <w:bCs/>
          <w:caps w:val="0"/>
          <w:szCs w:val="22"/>
          <w:lang w:val="es-ES" w:eastAsia="en-US"/>
        </w:rPr>
        <w:t xml:space="preserve"> </w:t>
      </w:r>
      <w:r w:rsidR="00D66388">
        <w:rPr>
          <w:bCs/>
          <w:caps w:val="0"/>
          <w:szCs w:val="22"/>
          <w:lang w:val="es-ES" w:eastAsia="en-US"/>
        </w:rPr>
        <w:fldChar w:fldCharType="end"/>
      </w:r>
    </w:p>
    <w:p w14:paraId="4EF575B4" w14:textId="77777777" w:rsidR="00780D6F" w:rsidRPr="004F32C4" w:rsidRDefault="00780D6F">
      <w:pPr>
        <w:tabs>
          <w:tab w:val="left" w:pos="567"/>
        </w:tabs>
        <w:rPr>
          <w:sz w:val="22"/>
          <w:szCs w:val="22"/>
          <w:lang w:val="es-ES"/>
        </w:rPr>
      </w:pPr>
    </w:p>
    <w:p w14:paraId="39B153B5" w14:textId="77777777" w:rsidR="00780D6F" w:rsidRPr="004F32C4" w:rsidRDefault="00780D6F">
      <w:pPr>
        <w:tabs>
          <w:tab w:val="left" w:pos="567"/>
        </w:tabs>
        <w:rPr>
          <w:sz w:val="22"/>
          <w:szCs w:val="22"/>
          <w:lang w:val="es-ES"/>
        </w:rPr>
      </w:pPr>
      <w:r w:rsidRPr="004F32C4">
        <w:rPr>
          <w:sz w:val="22"/>
          <w:szCs w:val="22"/>
          <w:lang w:val="es-ES"/>
        </w:rPr>
        <w:t xml:space="preserve">Lantus </w:t>
      </w:r>
      <w:r w:rsidR="005A234A">
        <w:rPr>
          <w:sz w:val="22"/>
          <w:szCs w:val="22"/>
          <w:lang w:val="es-ES"/>
        </w:rPr>
        <w:t xml:space="preserve">SoloStar </w:t>
      </w:r>
      <w:r w:rsidRPr="004F32C4">
        <w:rPr>
          <w:sz w:val="22"/>
          <w:szCs w:val="22"/>
          <w:lang w:val="es-ES"/>
        </w:rPr>
        <w:t xml:space="preserve">100 </w:t>
      </w:r>
      <w:r w:rsidR="005A234A">
        <w:rPr>
          <w:sz w:val="22"/>
          <w:szCs w:val="22"/>
          <w:lang w:val="es-ES"/>
        </w:rPr>
        <w:t>u</w:t>
      </w:r>
      <w:r w:rsidRPr="004F32C4">
        <w:rPr>
          <w:sz w:val="22"/>
          <w:szCs w:val="22"/>
          <w:lang w:val="es-ES"/>
        </w:rPr>
        <w:t>nidades/ml solución inyectable en pluma precargada, es una solución transparente e incolora.</w:t>
      </w:r>
    </w:p>
    <w:p w14:paraId="62E50E02" w14:textId="77777777" w:rsidR="00780D6F" w:rsidRPr="004F32C4" w:rsidRDefault="00780D6F">
      <w:pPr>
        <w:tabs>
          <w:tab w:val="left" w:pos="567"/>
        </w:tabs>
        <w:rPr>
          <w:sz w:val="22"/>
          <w:szCs w:val="22"/>
          <w:lang w:val="es-ES"/>
        </w:rPr>
      </w:pPr>
    </w:p>
    <w:p w14:paraId="085758F8" w14:textId="77777777" w:rsidR="00652797" w:rsidRDefault="00780D6F">
      <w:pPr>
        <w:tabs>
          <w:tab w:val="left" w:pos="567"/>
        </w:tabs>
        <w:rPr>
          <w:color w:val="000000"/>
          <w:sz w:val="22"/>
          <w:szCs w:val="22"/>
          <w:lang w:val="es-ES"/>
        </w:rPr>
      </w:pPr>
      <w:r w:rsidRPr="004F32C4">
        <w:rPr>
          <w:color w:val="000000"/>
          <w:sz w:val="22"/>
          <w:szCs w:val="22"/>
          <w:lang w:val="es-ES"/>
        </w:rPr>
        <w:lastRenderedPageBreak/>
        <w:t xml:space="preserve">Cada pluma contiene 3 ml de solución </w:t>
      </w:r>
      <w:r w:rsidR="005A234A">
        <w:rPr>
          <w:color w:val="000000"/>
          <w:sz w:val="22"/>
          <w:szCs w:val="22"/>
          <w:lang w:val="es-ES"/>
        </w:rPr>
        <w:t xml:space="preserve">inyectable </w:t>
      </w:r>
      <w:r w:rsidRPr="004F32C4">
        <w:rPr>
          <w:color w:val="000000"/>
          <w:sz w:val="22"/>
          <w:szCs w:val="22"/>
          <w:lang w:val="es-ES"/>
        </w:rPr>
        <w:t>(</w:t>
      </w:r>
      <w:r w:rsidR="005A234A">
        <w:rPr>
          <w:color w:val="000000"/>
          <w:sz w:val="22"/>
          <w:szCs w:val="22"/>
          <w:lang w:val="es-ES"/>
        </w:rPr>
        <w:t xml:space="preserve">equivalente a </w:t>
      </w:r>
      <w:r w:rsidRPr="004F32C4">
        <w:rPr>
          <w:color w:val="000000"/>
          <w:sz w:val="22"/>
          <w:szCs w:val="22"/>
          <w:lang w:val="es-ES"/>
        </w:rPr>
        <w:t>300 </w:t>
      </w:r>
      <w:r w:rsidR="005A234A">
        <w:rPr>
          <w:color w:val="000000"/>
          <w:sz w:val="22"/>
          <w:szCs w:val="22"/>
          <w:lang w:val="es-ES"/>
        </w:rPr>
        <w:t>u</w:t>
      </w:r>
      <w:r w:rsidR="005A234A" w:rsidRPr="004F32C4">
        <w:rPr>
          <w:color w:val="000000"/>
          <w:sz w:val="22"/>
          <w:szCs w:val="22"/>
          <w:lang w:val="es-ES"/>
        </w:rPr>
        <w:t>nidades</w:t>
      </w:r>
      <w:r w:rsidRPr="004F32C4">
        <w:rPr>
          <w:color w:val="000000"/>
          <w:sz w:val="22"/>
          <w:szCs w:val="22"/>
          <w:lang w:val="es-ES"/>
        </w:rPr>
        <w:t>)</w:t>
      </w:r>
      <w:r w:rsidR="00652797">
        <w:rPr>
          <w:color w:val="000000"/>
          <w:sz w:val="22"/>
          <w:szCs w:val="22"/>
          <w:lang w:val="es-ES"/>
        </w:rPr>
        <w:t>.</w:t>
      </w:r>
    </w:p>
    <w:p w14:paraId="19FCC756" w14:textId="77777777" w:rsidR="00652797" w:rsidRDefault="008C5E7E">
      <w:pPr>
        <w:tabs>
          <w:tab w:val="left" w:pos="567"/>
        </w:tabs>
        <w:rPr>
          <w:sz w:val="22"/>
          <w:szCs w:val="22"/>
          <w:lang w:val="es-ES"/>
        </w:rPr>
      </w:pPr>
      <w:r>
        <w:rPr>
          <w:sz w:val="22"/>
          <w:szCs w:val="22"/>
          <w:lang w:val="es-ES"/>
        </w:rPr>
        <w:t>E</w:t>
      </w:r>
      <w:r w:rsidR="00780D6F" w:rsidRPr="004F32C4">
        <w:rPr>
          <w:sz w:val="22"/>
          <w:szCs w:val="22"/>
          <w:lang w:val="es-ES"/>
        </w:rPr>
        <w:t>nvases de 1, 3, 4, 5, 6, 8, 9 y 10 plumas precargadas</w:t>
      </w:r>
      <w:r w:rsidR="006D5A5D">
        <w:rPr>
          <w:sz w:val="22"/>
          <w:szCs w:val="22"/>
          <w:lang w:val="es-ES"/>
        </w:rPr>
        <w:t xml:space="preserve">. </w:t>
      </w:r>
    </w:p>
    <w:p w14:paraId="1177EC49" w14:textId="77777777" w:rsidR="00780D6F" w:rsidRPr="004F32C4" w:rsidRDefault="006D5A5D">
      <w:pPr>
        <w:tabs>
          <w:tab w:val="left" w:pos="567"/>
        </w:tabs>
        <w:rPr>
          <w:sz w:val="22"/>
          <w:szCs w:val="22"/>
          <w:lang w:val="es-ES_tradnl"/>
        </w:rPr>
      </w:pPr>
      <w:r>
        <w:rPr>
          <w:sz w:val="22"/>
          <w:szCs w:val="22"/>
          <w:lang w:val="es-ES"/>
        </w:rPr>
        <w:t>Puede que solamente estén comercializados algunos tamaños de envases.</w:t>
      </w:r>
    </w:p>
    <w:p w14:paraId="40B06F48" w14:textId="77777777" w:rsidR="00780D6F" w:rsidRPr="004F32C4" w:rsidRDefault="00780D6F">
      <w:pPr>
        <w:tabs>
          <w:tab w:val="left" w:pos="567"/>
        </w:tabs>
        <w:rPr>
          <w:sz w:val="22"/>
          <w:szCs w:val="22"/>
          <w:lang w:val="es-ES_tradnl"/>
        </w:rPr>
      </w:pPr>
    </w:p>
    <w:p w14:paraId="4BA9F0ED" w14:textId="77777777" w:rsidR="00780D6F" w:rsidRPr="004F32C4" w:rsidRDefault="00780D6F">
      <w:pPr>
        <w:tabs>
          <w:tab w:val="left" w:pos="567"/>
        </w:tabs>
        <w:rPr>
          <w:b/>
          <w:bCs/>
          <w:sz w:val="22"/>
          <w:szCs w:val="22"/>
          <w:lang w:val="es-ES"/>
        </w:rPr>
      </w:pPr>
      <w:r w:rsidRPr="004F32C4">
        <w:rPr>
          <w:b/>
          <w:bCs/>
          <w:sz w:val="22"/>
          <w:szCs w:val="22"/>
          <w:lang w:val="es-ES"/>
        </w:rPr>
        <w:t xml:space="preserve">Titular de la autorización de comercialización y </w:t>
      </w:r>
      <w:r w:rsidR="00892FB6">
        <w:rPr>
          <w:b/>
          <w:bCs/>
          <w:sz w:val="22"/>
          <w:szCs w:val="22"/>
          <w:lang w:val="es-ES"/>
        </w:rPr>
        <w:t>responsable de la fabricación</w:t>
      </w:r>
    </w:p>
    <w:p w14:paraId="518C90C9" w14:textId="77777777" w:rsidR="00A25172" w:rsidRDefault="00A25172">
      <w:pPr>
        <w:tabs>
          <w:tab w:val="left" w:pos="567"/>
        </w:tabs>
        <w:rPr>
          <w:sz w:val="22"/>
          <w:szCs w:val="22"/>
          <w:lang w:val="es-ES"/>
        </w:rPr>
      </w:pPr>
    </w:p>
    <w:p w14:paraId="189B3CF3" w14:textId="77777777" w:rsidR="00780D6F" w:rsidRPr="004F32C4" w:rsidRDefault="00A25172">
      <w:pPr>
        <w:tabs>
          <w:tab w:val="left" w:pos="567"/>
        </w:tabs>
        <w:rPr>
          <w:sz w:val="22"/>
          <w:szCs w:val="22"/>
          <w:lang w:val="es-ES"/>
        </w:rPr>
      </w:pPr>
      <w:r>
        <w:rPr>
          <w:sz w:val="22"/>
          <w:szCs w:val="22"/>
          <w:lang w:val="es-ES"/>
        </w:rPr>
        <w:t>Titular de la autorización de comercialización:</w:t>
      </w:r>
    </w:p>
    <w:p w14:paraId="167DE629" w14:textId="77777777" w:rsidR="00780D6F" w:rsidRPr="004F32C4" w:rsidRDefault="00780D6F">
      <w:pPr>
        <w:tabs>
          <w:tab w:val="left" w:pos="567"/>
        </w:tabs>
        <w:rPr>
          <w:sz w:val="22"/>
          <w:szCs w:val="22"/>
          <w:lang w:val="de-DE"/>
        </w:rPr>
      </w:pPr>
      <w:r w:rsidRPr="004F32C4">
        <w:rPr>
          <w:sz w:val="22"/>
          <w:szCs w:val="22"/>
          <w:lang w:val="de-DE"/>
        </w:rPr>
        <w:t>Sanofi-Aventis Deutschland GmbH, D</w:t>
      </w:r>
      <w:r w:rsidRPr="004F32C4">
        <w:rPr>
          <w:sz w:val="22"/>
          <w:szCs w:val="22"/>
          <w:lang w:val="de-DE"/>
        </w:rPr>
        <w:noBreakHyphen/>
        <w:t>65926 Frankfurt am Main, Alemania.</w:t>
      </w:r>
    </w:p>
    <w:p w14:paraId="76F368FD" w14:textId="77777777" w:rsidR="00A25172" w:rsidRDefault="00A25172" w:rsidP="00A25172">
      <w:pPr>
        <w:tabs>
          <w:tab w:val="left" w:pos="567"/>
        </w:tabs>
        <w:ind w:right="-2"/>
        <w:rPr>
          <w:sz w:val="22"/>
          <w:szCs w:val="22"/>
          <w:lang w:val="de-DE"/>
        </w:rPr>
      </w:pPr>
    </w:p>
    <w:p w14:paraId="730FB7A8" w14:textId="77777777" w:rsidR="00A25172" w:rsidRPr="00371304" w:rsidRDefault="00892FB6" w:rsidP="00A25172">
      <w:pPr>
        <w:tabs>
          <w:tab w:val="left" w:pos="567"/>
        </w:tabs>
        <w:ind w:right="-2"/>
        <w:rPr>
          <w:sz w:val="22"/>
          <w:szCs w:val="22"/>
          <w:lang w:val="fr-FR"/>
        </w:rPr>
      </w:pPr>
      <w:r w:rsidRPr="00371304">
        <w:rPr>
          <w:sz w:val="22"/>
          <w:szCs w:val="22"/>
          <w:lang w:val="fr-FR"/>
        </w:rPr>
        <w:t>Responsable de la</w:t>
      </w:r>
      <w:r w:rsidRPr="008256A1">
        <w:rPr>
          <w:sz w:val="22"/>
          <w:szCs w:val="22"/>
          <w:lang w:val="fr-FR"/>
        </w:rPr>
        <w:t xml:space="preserve"> fabricación</w:t>
      </w:r>
      <w:r w:rsidR="00A25172" w:rsidRPr="00371304">
        <w:rPr>
          <w:sz w:val="22"/>
          <w:szCs w:val="22"/>
          <w:lang w:val="fr-FR"/>
        </w:rPr>
        <w:t>:</w:t>
      </w:r>
    </w:p>
    <w:p w14:paraId="3D058AB6" w14:textId="77777777" w:rsidR="00A25172" w:rsidRPr="00337033" w:rsidRDefault="00A25172" w:rsidP="00A25172">
      <w:pPr>
        <w:tabs>
          <w:tab w:val="left" w:pos="567"/>
        </w:tabs>
        <w:ind w:right="-2"/>
        <w:rPr>
          <w:sz w:val="22"/>
          <w:szCs w:val="22"/>
          <w:lang w:val="fr-FR"/>
        </w:rPr>
      </w:pPr>
      <w:r w:rsidRPr="00337033">
        <w:rPr>
          <w:sz w:val="22"/>
          <w:szCs w:val="22"/>
          <w:lang w:val="fr-FR"/>
        </w:rPr>
        <w:t>Sanofi-Aventis Deutschland GmbH</w:t>
      </w:r>
    </w:p>
    <w:p w14:paraId="18A74A80" w14:textId="77777777" w:rsidR="00A25172" w:rsidRPr="00337033" w:rsidRDefault="00A25172" w:rsidP="00A25172">
      <w:pPr>
        <w:tabs>
          <w:tab w:val="left" w:pos="567"/>
        </w:tabs>
        <w:ind w:right="-2"/>
        <w:rPr>
          <w:sz w:val="22"/>
          <w:szCs w:val="22"/>
          <w:lang w:val="fr-FR"/>
        </w:rPr>
      </w:pPr>
      <w:r w:rsidRPr="00337033">
        <w:rPr>
          <w:sz w:val="22"/>
          <w:szCs w:val="22"/>
          <w:lang w:val="fr-FR"/>
        </w:rPr>
        <w:t>D-65926 Frankfurt am Main</w:t>
      </w:r>
    </w:p>
    <w:p w14:paraId="64E1D6EE" w14:textId="77777777" w:rsidR="00A25172" w:rsidRPr="00754482" w:rsidRDefault="00A25172" w:rsidP="00A25172">
      <w:pPr>
        <w:tabs>
          <w:tab w:val="left" w:pos="567"/>
        </w:tabs>
        <w:ind w:right="-2"/>
        <w:rPr>
          <w:sz w:val="22"/>
          <w:szCs w:val="22"/>
          <w:lang w:val="es-ES"/>
        </w:rPr>
      </w:pPr>
      <w:r w:rsidRPr="00754482">
        <w:rPr>
          <w:sz w:val="22"/>
          <w:szCs w:val="22"/>
          <w:lang w:val="es-ES"/>
        </w:rPr>
        <w:t>Alemania</w:t>
      </w:r>
    </w:p>
    <w:p w14:paraId="46FF5EC6" w14:textId="77777777" w:rsidR="00A25172" w:rsidRPr="00754482" w:rsidRDefault="00A25172" w:rsidP="00A25172">
      <w:pPr>
        <w:tabs>
          <w:tab w:val="left" w:pos="567"/>
        </w:tabs>
        <w:ind w:right="-2"/>
        <w:rPr>
          <w:sz w:val="22"/>
          <w:szCs w:val="22"/>
          <w:lang w:val="es-ES"/>
        </w:rPr>
      </w:pPr>
    </w:p>
    <w:p w14:paraId="4DE3A480" w14:textId="77777777" w:rsidR="00780D6F" w:rsidRPr="00754482" w:rsidRDefault="00780D6F">
      <w:pPr>
        <w:tabs>
          <w:tab w:val="left" w:pos="567"/>
        </w:tabs>
        <w:ind w:right="-2"/>
        <w:rPr>
          <w:sz w:val="22"/>
          <w:szCs w:val="22"/>
          <w:lang w:val="es-ES"/>
        </w:rPr>
      </w:pPr>
    </w:p>
    <w:p w14:paraId="312AA2C9" w14:textId="77777777" w:rsidR="00780D6F" w:rsidRPr="004F32C4" w:rsidRDefault="00780D6F">
      <w:pPr>
        <w:tabs>
          <w:tab w:val="left" w:pos="567"/>
        </w:tabs>
        <w:ind w:right="-2"/>
        <w:rPr>
          <w:sz w:val="22"/>
          <w:szCs w:val="22"/>
          <w:lang w:val="es-ES"/>
        </w:rPr>
      </w:pPr>
      <w:r w:rsidRPr="004F32C4">
        <w:rPr>
          <w:sz w:val="22"/>
          <w:szCs w:val="22"/>
          <w:lang w:val="es-ES"/>
        </w:rPr>
        <w:t>Pueden solicitar más información respecto a este medicamento dirigiéndose al representante local del titular de la autorización de comercialización.</w:t>
      </w:r>
    </w:p>
    <w:p w14:paraId="4BB3BC28" w14:textId="77777777" w:rsidR="008F06E3" w:rsidRPr="004F32C4" w:rsidRDefault="008F06E3">
      <w:pPr>
        <w:tabs>
          <w:tab w:val="left" w:pos="567"/>
        </w:tabs>
        <w:ind w:right="-2"/>
        <w:rPr>
          <w:sz w:val="22"/>
          <w:szCs w:val="22"/>
          <w:lang w:val="es-ES"/>
        </w:rPr>
      </w:pPr>
    </w:p>
    <w:tbl>
      <w:tblPr>
        <w:tblW w:w="9356" w:type="dxa"/>
        <w:tblInd w:w="-34" w:type="dxa"/>
        <w:tblLayout w:type="fixed"/>
        <w:tblLook w:val="0000" w:firstRow="0" w:lastRow="0" w:firstColumn="0" w:lastColumn="0" w:noHBand="0" w:noVBand="0"/>
      </w:tblPr>
      <w:tblGrid>
        <w:gridCol w:w="34"/>
        <w:gridCol w:w="4644"/>
        <w:gridCol w:w="4678"/>
      </w:tblGrid>
      <w:tr w:rsidR="00CD51C6" w:rsidRPr="008256A1" w14:paraId="104E3EF7" w14:textId="77777777" w:rsidTr="00CD51C6">
        <w:trPr>
          <w:gridBefore w:val="1"/>
          <w:wBefore w:w="34" w:type="dxa"/>
          <w:cantSplit/>
        </w:trPr>
        <w:tc>
          <w:tcPr>
            <w:tcW w:w="4644" w:type="dxa"/>
          </w:tcPr>
          <w:p w14:paraId="49461AC7" w14:textId="77777777" w:rsidR="00CD51C6" w:rsidRPr="00CD51C6" w:rsidRDefault="00CD51C6" w:rsidP="00CD51C6">
            <w:pPr>
              <w:rPr>
                <w:b/>
                <w:bCs/>
                <w:sz w:val="22"/>
                <w:lang w:val="fr-BE"/>
              </w:rPr>
            </w:pPr>
            <w:r w:rsidRPr="00CD51C6">
              <w:rPr>
                <w:b/>
                <w:bCs/>
                <w:sz w:val="22"/>
                <w:lang w:val="mt-MT"/>
              </w:rPr>
              <w:t>België/</w:t>
            </w:r>
            <w:r w:rsidRPr="00CD51C6">
              <w:rPr>
                <w:b/>
                <w:bCs/>
                <w:sz w:val="22"/>
                <w:lang w:val="cs-CZ"/>
              </w:rPr>
              <w:t>Belgique</w:t>
            </w:r>
            <w:r w:rsidRPr="00CD51C6">
              <w:rPr>
                <w:b/>
                <w:bCs/>
                <w:sz w:val="22"/>
                <w:lang w:val="mt-MT"/>
              </w:rPr>
              <w:t>/Belgien</w:t>
            </w:r>
          </w:p>
          <w:p w14:paraId="217E32BD" w14:textId="77777777" w:rsidR="00CD51C6" w:rsidRPr="00CD51C6" w:rsidRDefault="00CD51C6" w:rsidP="00CD51C6">
            <w:pPr>
              <w:rPr>
                <w:sz w:val="22"/>
                <w:lang w:val="fr-BE"/>
              </w:rPr>
            </w:pPr>
            <w:r w:rsidRPr="00CD51C6">
              <w:rPr>
                <w:snapToGrid w:val="0"/>
                <w:sz w:val="22"/>
                <w:lang w:val="fr-BE"/>
              </w:rPr>
              <w:t>Sanofi Belgium</w:t>
            </w:r>
          </w:p>
          <w:p w14:paraId="016D4C77" w14:textId="77777777" w:rsidR="00CD51C6" w:rsidRPr="00CD51C6" w:rsidRDefault="00CD51C6" w:rsidP="00CD51C6">
            <w:pPr>
              <w:rPr>
                <w:snapToGrid w:val="0"/>
                <w:sz w:val="22"/>
                <w:lang w:val="fr-BE"/>
              </w:rPr>
            </w:pPr>
            <w:r w:rsidRPr="00CD51C6">
              <w:rPr>
                <w:sz w:val="22"/>
                <w:lang w:val="fr-BE"/>
              </w:rPr>
              <w:t xml:space="preserve">Tél/Tel: </w:t>
            </w:r>
            <w:r w:rsidRPr="00CD51C6">
              <w:rPr>
                <w:snapToGrid w:val="0"/>
                <w:sz w:val="22"/>
                <w:lang w:val="fr-BE"/>
              </w:rPr>
              <w:t>+32 (0)2 710 54 00</w:t>
            </w:r>
          </w:p>
          <w:p w14:paraId="591B0F80" w14:textId="77777777" w:rsidR="00CD51C6" w:rsidRPr="00CD51C6" w:rsidRDefault="00CD51C6" w:rsidP="00CD51C6">
            <w:pPr>
              <w:rPr>
                <w:sz w:val="22"/>
                <w:lang w:val="fr-BE"/>
              </w:rPr>
            </w:pPr>
          </w:p>
        </w:tc>
        <w:tc>
          <w:tcPr>
            <w:tcW w:w="4678" w:type="dxa"/>
          </w:tcPr>
          <w:p w14:paraId="7E2E8A06" w14:textId="77777777" w:rsidR="00CD51C6" w:rsidRPr="00CD51C6" w:rsidRDefault="00CD51C6" w:rsidP="00CD51C6">
            <w:pPr>
              <w:rPr>
                <w:b/>
                <w:bCs/>
                <w:sz w:val="22"/>
                <w:lang w:val="lt-LT"/>
              </w:rPr>
            </w:pPr>
            <w:r w:rsidRPr="00CD51C6">
              <w:rPr>
                <w:b/>
                <w:bCs/>
                <w:sz w:val="22"/>
                <w:lang w:val="lt-LT"/>
              </w:rPr>
              <w:t>Lietuva</w:t>
            </w:r>
          </w:p>
          <w:p w14:paraId="0A318A28" w14:textId="77777777" w:rsidR="002A428C" w:rsidRPr="008256A1" w:rsidRDefault="002A428C" w:rsidP="002A428C">
            <w:pPr>
              <w:tabs>
                <w:tab w:val="left" w:pos="567"/>
              </w:tabs>
              <w:rPr>
                <w:spacing w:val="-1"/>
                <w:sz w:val="22"/>
                <w:szCs w:val="20"/>
                <w:lang w:val="fr-BE"/>
              </w:rPr>
            </w:pPr>
            <w:r w:rsidRPr="008256A1">
              <w:rPr>
                <w:sz w:val="22"/>
                <w:szCs w:val="20"/>
                <w:lang w:val="fr-BE" w:eastAsia="fr-FR"/>
              </w:rPr>
              <w:t>Swixx Biopharma UAB</w:t>
            </w:r>
          </w:p>
          <w:p w14:paraId="48AC2D2F" w14:textId="0C7885AB" w:rsidR="00CD51C6" w:rsidRPr="00CD51C6" w:rsidRDefault="002A428C" w:rsidP="00CD51C6">
            <w:pPr>
              <w:rPr>
                <w:sz w:val="22"/>
                <w:lang w:val="fr-BE"/>
              </w:rPr>
            </w:pPr>
            <w:r w:rsidRPr="002A428C">
              <w:rPr>
                <w:sz w:val="22"/>
                <w:szCs w:val="20"/>
                <w:lang w:val="cs-CZ"/>
              </w:rPr>
              <w:t xml:space="preserve">Tel: +370 5 </w:t>
            </w:r>
            <w:r w:rsidRPr="008256A1">
              <w:rPr>
                <w:sz w:val="22"/>
                <w:szCs w:val="20"/>
                <w:lang w:val="fr-BE"/>
              </w:rPr>
              <w:t>236 91 40</w:t>
            </w:r>
          </w:p>
        </w:tc>
      </w:tr>
      <w:tr w:rsidR="00CD51C6" w:rsidRPr="00337033" w14:paraId="484985F5" w14:textId="77777777" w:rsidTr="00CD51C6">
        <w:trPr>
          <w:gridBefore w:val="1"/>
          <w:wBefore w:w="34" w:type="dxa"/>
          <w:cantSplit/>
        </w:trPr>
        <w:tc>
          <w:tcPr>
            <w:tcW w:w="4644" w:type="dxa"/>
          </w:tcPr>
          <w:p w14:paraId="24D249DF" w14:textId="77777777" w:rsidR="00CD51C6" w:rsidRPr="00337033" w:rsidRDefault="00CD51C6" w:rsidP="00CD51C6">
            <w:pPr>
              <w:rPr>
                <w:b/>
                <w:bCs/>
                <w:sz w:val="22"/>
              </w:rPr>
            </w:pPr>
            <w:r w:rsidRPr="00CD51C6">
              <w:rPr>
                <w:b/>
                <w:bCs/>
                <w:sz w:val="22"/>
                <w:lang w:val="en-US"/>
              </w:rPr>
              <w:t>България</w:t>
            </w:r>
          </w:p>
          <w:p w14:paraId="55F7B9D5" w14:textId="77777777" w:rsidR="002A428C" w:rsidRPr="00337033" w:rsidRDefault="002A428C" w:rsidP="002A428C">
            <w:pPr>
              <w:tabs>
                <w:tab w:val="left" w:pos="567"/>
              </w:tabs>
              <w:rPr>
                <w:noProof/>
                <w:sz w:val="22"/>
                <w:szCs w:val="20"/>
              </w:rPr>
            </w:pPr>
            <w:r w:rsidRPr="00337033">
              <w:rPr>
                <w:sz w:val="22"/>
                <w:szCs w:val="20"/>
              </w:rPr>
              <w:t>Swixx Biopharma EOOD</w:t>
            </w:r>
          </w:p>
          <w:p w14:paraId="6A29C7E7" w14:textId="38818EB5" w:rsidR="00CD51C6" w:rsidRPr="00CD51C6" w:rsidRDefault="002A428C" w:rsidP="00CD51C6">
            <w:pPr>
              <w:rPr>
                <w:sz w:val="22"/>
                <w:lang w:val="cs-CZ"/>
              </w:rPr>
            </w:pPr>
            <w:r w:rsidRPr="002A428C">
              <w:rPr>
                <w:bCs/>
                <w:sz w:val="22"/>
                <w:szCs w:val="22"/>
                <w:lang w:val="bg-BG"/>
              </w:rPr>
              <w:t>Тел</w:t>
            </w:r>
            <w:r w:rsidRPr="00337033">
              <w:rPr>
                <w:bCs/>
                <w:sz w:val="22"/>
                <w:szCs w:val="22"/>
              </w:rPr>
              <w:t>.</w:t>
            </w:r>
            <w:r w:rsidRPr="002A428C">
              <w:rPr>
                <w:bCs/>
                <w:sz w:val="22"/>
                <w:szCs w:val="22"/>
                <w:lang w:val="bg-BG"/>
              </w:rPr>
              <w:t xml:space="preserve">: </w:t>
            </w:r>
            <w:r w:rsidRPr="00337033">
              <w:rPr>
                <w:sz w:val="22"/>
                <w:szCs w:val="20"/>
              </w:rPr>
              <w:t>+359 (0)2 4942 480</w:t>
            </w:r>
          </w:p>
        </w:tc>
        <w:tc>
          <w:tcPr>
            <w:tcW w:w="4678" w:type="dxa"/>
          </w:tcPr>
          <w:p w14:paraId="5FE6C767" w14:textId="77777777" w:rsidR="00CD51C6" w:rsidRPr="005B0E75" w:rsidRDefault="00CD51C6" w:rsidP="00CD51C6">
            <w:pPr>
              <w:rPr>
                <w:b/>
                <w:bCs/>
                <w:sz w:val="22"/>
                <w:lang w:val="de-DE"/>
              </w:rPr>
            </w:pPr>
            <w:r w:rsidRPr="005B0E75">
              <w:rPr>
                <w:b/>
                <w:bCs/>
                <w:sz w:val="22"/>
                <w:lang w:val="de-DE"/>
              </w:rPr>
              <w:t>Luxembourg/Luxemburg</w:t>
            </w:r>
          </w:p>
          <w:p w14:paraId="337C9622" w14:textId="77777777" w:rsidR="00CD51C6" w:rsidRPr="005B0E75" w:rsidRDefault="00CD51C6" w:rsidP="00CD51C6">
            <w:pPr>
              <w:rPr>
                <w:snapToGrid w:val="0"/>
                <w:sz w:val="22"/>
                <w:lang w:val="de-DE"/>
              </w:rPr>
            </w:pPr>
            <w:r w:rsidRPr="005B0E75">
              <w:rPr>
                <w:snapToGrid w:val="0"/>
                <w:sz w:val="22"/>
                <w:lang w:val="de-DE"/>
              </w:rPr>
              <w:t xml:space="preserve">Sanofi Belgium </w:t>
            </w:r>
          </w:p>
          <w:p w14:paraId="4D98566A" w14:textId="77777777" w:rsidR="00CD51C6" w:rsidRPr="005B0E75" w:rsidRDefault="00CD51C6" w:rsidP="00CD51C6">
            <w:pPr>
              <w:rPr>
                <w:sz w:val="22"/>
                <w:lang w:val="de-DE"/>
              </w:rPr>
            </w:pPr>
            <w:r w:rsidRPr="005B0E75">
              <w:rPr>
                <w:sz w:val="22"/>
                <w:lang w:val="de-DE"/>
              </w:rPr>
              <w:t xml:space="preserve">Tél/Tel: </w:t>
            </w:r>
            <w:r w:rsidRPr="005B0E75">
              <w:rPr>
                <w:snapToGrid w:val="0"/>
                <w:sz w:val="22"/>
                <w:lang w:val="de-DE"/>
              </w:rPr>
              <w:t>+32 (0)2 710 54 00 (</w:t>
            </w:r>
            <w:r w:rsidRPr="005B0E75">
              <w:rPr>
                <w:sz w:val="22"/>
                <w:lang w:val="de-DE"/>
              </w:rPr>
              <w:t>Belgique/Belgien)</w:t>
            </w:r>
          </w:p>
          <w:p w14:paraId="683805F5" w14:textId="77777777" w:rsidR="00CD51C6" w:rsidRPr="00CD51C6" w:rsidRDefault="00CD51C6" w:rsidP="00CD51C6">
            <w:pPr>
              <w:rPr>
                <w:sz w:val="22"/>
                <w:lang w:val="hu-HU"/>
              </w:rPr>
            </w:pPr>
          </w:p>
        </w:tc>
      </w:tr>
      <w:tr w:rsidR="00CD51C6" w:rsidRPr="00337033" w14:paraId="3E2A584B" w14:textId="77777777" w:rsidTr="00CD51C6">
        <w:trPr>
          <w:gridBefore w:val="1"/>
          <w:wBefore w:w="34" w:type="dxa"/>
          <w:cantSplit/>
        </w:trPr>
        <w:tc>
          <w:tcPr>
            <w:tcW w:w="4644" w:type="dxa"/>
          </w:tcPr>
          <w:p w14:paraId="47A4EECE" w14:textId="77777777" w:rsidR="00CD51C6" w:rsidRPr="008256A1" w:rsidRDefault="00CD51C6" w:rsidP="00CD51C6">
            <w:pPr>
              <w:rPr>
                <w:b/>
                <w:bCs/>
                <w:sz w:val="22"/>
                <w:lang w:val="de-DE"/>
              </w:rPr>
            </w:pPr>
            <w:r w:rsidRPr="008256A1">
              <w:rPr>
                <w:b/>
                <w:bCs/>
                <w:sz w:val="22"/>
                <w:lang w:val="de-DE"/>
              </w:rPr>
              <w:t>Česká republika</w:t>
            </w:r>
          </w:p>
          <w:p w14:paraId="1D6A36C5" w14:textId="528DC4F0" w:rsidR="00CD51C6" w:rsidRPr="00CD51C6" w:rsidRDefault="003A0FDD" w:rsidP="00CD51C6">
            <w:pPr>
              <w:rPr>
                <w:sz w:val="22"/>
                <w:lang w:val="cs-CZ"/>
              </w:rPr>
            </w:pPr>
            <w:r>
              <w:rPr>
                <w:sz w:val="22"/>
                <w:lang w:val="cs-CZ"/>
              </w:rPr>
              <w:t>Sanofi</w:t>
            </w:r>
            <w:r w:rsidR="00CD51C6" w:rsidRPr="00CD51C6">
              <w:rPr>
                <w:sz w:val="22"/>
                <w:lang w:val="cs-CZ"/>
              </w:rPr>
              <w:t xml:space="preserve"> s.r.o.</w:t>
            </w:r>
          </w:p>
          <w:p w14:paraId="0EC3E68E" w14:textId="77777777" w:rsidR="00CD51C6" w:rsidRPr="00CD51C6" w:rsidRDefault="00CD51C6" w:rsidP="00CD51C6">
            <w:pPr>
              <w:rPr>
                <w:sz w:val="22"/>
                <w:lang w:val="cs-CZ"/>
              </w:rPr>
            </w:pPr>
            <w:r w:rsidRPr="00CD51C6">
              <w:rPr>
                <w:sz w:val="22"/>
                <w:lang w:val="cs-CZ"/>
              </w:rPr>
              <w:t>Tel: +420 233 086 111</w:t>
            </w:r>
          </w:p>
          <w:p w14:paraId="0C7097E7" w14:textId="77777777" w:rsidR="00CD51C6" w:rsidRPr="00CD51C6" w:rsidRDefault="00CD51C6" w:rsidP="00CD51C6">
            <w:pPr>
              <w:rPr>
                <w:sz w:val="22"/>
                <w:lang w:val="cs-CZ"/>
              </w:rPr>
            </w:pPr>
          </w:p>
        </w:tc>
        <w:tc>
          <w:tcPr>
            <w:tcW w:w="4678" w:type="dxa"/>
          </w:tcPr>
          <w:p w14:paraId="568022E0" w14:textId="77777777" w:rsidR="00CD51C6" w:rsidRPr="00CD51C6" w:rsidRDefault="00CD51C6" w:rsidP="00CD51C6">
            <w:pPr>
              <w:rPr>
                <w:b/>
                <w:bCs/>
                <w:sz w:val="22"/>
                <w:lang w:val="hu-HU"/>
              </w:rPr>
            </w:pPr>
            <w:r w:rsidRPr="00CD51C6">
              <w:rPr>
                <w:b/>
                <w:bCs/>
                <w:sz w:val="22"/>
                <w:lang w:val="hu-HU"/>
              </w:rPr>
              <w:t>Magyarország</w:t>
            </w:r>
          </w:p>
          <w:p w14:paraId="0CC6E0CB" w14:textId="77777777" w:rsidR="0059112A" w:rsidRPr="008256A1" w:rsidRDefault="0059112A" w:rsidP="0059112A">
            <w:pPr>
              <w:rPr>
                <w:lang w:val="cs-CZ"/>
              </w:rPr>
            </w:pPr>
            <w:r w:rsidRPr="00A460EB">
              <w:rPr>
                <w:sz w:val="22"/>
                <w:szCs w:val="20"/>
                <w:lang w:val="cs-CZ"/>
              </w:rPr>
              <w:t>SANOFI-AVENTIS Zrt.</w:t>
            </w:r>
          </w:p>
          <w:p w14:paraId="44AA710F" w14:textId="77777777" w:rsidR="00CD51C6" w:rsidRPr="00CD51C6" w:rsidRDefault="00CD51C6" w:rsidP="00CD51C6">
            <w:pPr>
              <w:rPr>
                <w:sz w:val="22"/>
                <w:lang w:val="hu-HU"/>
              </w:rPr>
            </w:pPr>
            <w:r w:rsidRPr="00CD51C6">
              <w:rPr>
                <w:sz w:val="22"/>
                <w:lang w:val="cs-CZ"/>
              </w:rPr>
              <w:t xml:space="preserve">Tel.: +36 1 </w:t>
            </w:r>
            <w:r w:rsidRPr="00CD51C6">
              <w:rPr>
                <w:sz w:val="22"/>
                <w:lang w:val="hu-HU"/>
              </w:rPr>
              <w:t>505 0050</w:t>
            </w:r>
          </w:p>
          <w:p w14:paraId="59C037D2" w14:textId="77777777" w:rsidR="00CD51C6" w:rsidRPr="00CD51C6" w:rsidRDefault="00CD51C6" w:rsidP="00CD51C6">
            <w:pPr>
              <w:rPr>
                <w:sz w:val="22"/>
                <w:lang w:val="cs-CZ"/>
              </w:rPr>
            </w:pPr>
          </w:p>
        </w:tc>
      </w:tr>
      <w:tr w:rsidR="00CD51C6" w:rsidRPr="00A84593" w14:paraId="7DD418EE" w14:textId="77777777" w:rsidTr="00CD51C6">
        <w:trPr>
          <w:gridBefore w:val="1"/>
          <w:wBefore w:w="34" w:type="dxa"/>
          <w:cantSplit/>
        </w:trPr>
        <w:tc>
          <w:tcPr>
            <w:tcW w:w="4644" w:type="dxa"/>
          </w:tcPr>
          <w:p w14:paraId="798A0963" w14:textId="77777777" w:rsidR="00CD51C6" w:rsidRPr="00CD51C6" w:rsidRDefault="00CD51C6" w:rsidP="00CD51C6">
            <w:pPr>
              <w:rPr>
                <w:b/>
                <w:bCs/>
                <w:sz w:val="22"/>
                <w:lang w:val="cs-CZ"/>
              </w:rPr>
            </w:pPr>
            <w:r w:rsidRPr="00CD51C6">
              <w:rPr>
                <w:b/>
                <w:bCs/>
                <w:sz w:val="22"/>
                <w:lang w:val="cs-CZ"/>
              </w:rPr>
              <w:t>Danmark</w:t>
            </w:r>
          </w:p>
          <w:p w14:paraId="3F971A7E" w14:textId="77777777" w:rsidR="00CD51C6" w:rsidRPr="00CD51C6" w:rsidRDefault="00672E3E" w:rsidP="00CD51C6">
            <w:pPr>
              <w:rPr>
                <w:sz w:val="22"/>
                <w:lang w:val="cs-CZ"/>
              </w:rPr>
            </w:pPr>
            <w:r>
              <w:rPr>
                <w:sz w:val="22"/>
                <w:lang w:val="cs-CZ"/>
              </w:rPr>
              <w:t>S</w:t>
            </w:r>
            <w:r w:rsidRPr="00CD51C6">
              <w:rPr>
                <w:sz w:val="22"/>
                <w:lang w:val="cs-CZ"/>
              </w:rPr>
              <w:t>anofi</w:t>
            </w:r>
            <w:r w:rsidR="00CD51C6" w:rsidRPr="00CD51C6">
              <w:rPr>
                <w:sz w:val="22"/>
                <w:lang w:val="cs-CZ"/>
              </w:rPr>
              <w:t xml:space="preserve"> A/S</w:t>
            </w:r>
          </w:p>
          <w:p w14:paraId="22E0339C" w14:textId="77777777" w:rsidR="00CD51C6" w:rsidRPr="00CD51C6" w:rsidRDefault="00CD51C6" w:rsidP="00CD51C6">
            <w:pPr>
              <w:rPr>
                <w:sz w:val="22"/>
                <w:lang w:val="cs-CZ"/>
              </w:rPr>
            </w:pPr>
            <w:r w:rsidRPr="00CD51C6">
              <w:rPr>
                <w:sz w:val="22"/>
                <w:lang w:val="cs-CZ"/>
              </w:rPr>
              <w:t>Tlf: +45 45 16 70 00</w:t>
            </w:r>
          </w:p>
          <w:p w14:paraId="0E28A75D" w14:textId="77777777" w:rsidR="00CD51C6" w:rsidRPr="00CD51C6" w:rsidRDefault="00CD51C6" w:rsidP="00CD51C6">
            <w:pPr>
              <w:rPr>
                <w:sz w:val="22"/>
                <w:lang w:val="cs-CZ"/>
              </w:rPr>
            </w:pPr>
          </w:p>
        </w:tc>
        <w:tc>
          <w:tcPr>
            <w:tcW w:w="4678" w:type="dxa"/>
          </w:tcPr>
          <w:p w14:paraId="48A95D65" w14:textId="77777777" w:rsidR="00CD51C6" w:rsidRPr="00CD51C6" w:rsidRDefault="00CD51C6" w:rsidP="00CD51C6">
            <w:pPr>
              <w:rPr>
                <w:b/>
                <w:bCs/>
                <w:sz w:val="22"/>
                <w:lang w:val="mt-MT"/>
              </w:rPr>
            </w:pPr>
            <w:r w:rsidRPr="00CD51C6">
              <w:rPr>
                <w:b/>
                <w:bCs/>
                <w:sz w:val="22"/>
                <w:lang w:val="mt-MT"/>
              </w:rPr>
              <w:t>Malta</w:t>
            </w:r>
          </w:p>
          <w:p w14:paraId="2470D7E4" w14:textId="77777777" w:rsidR="00B80162" w:rsidRPr="008256A1" w:rsidRDefault="00CD51C6" w:rsidP="00CD51C6">
            <w:pPr>
              <w:rPr>
                <w:sz w:val="22"/>
                <w:lang w:val="fi-FI"/>
              </w:rPr>
            </w:pPr>
            <w:r w:rsidRPr="008256A1">
              <w:rPr>
                <w:sz w:val="22"/>
                <w:lang w:val="fi-FI"/>
              </w:rPr>
              <w:t xml:space="preserve">Sanofi </w:t>
            </w:r>
            <w:r w:rsidR="00B80162" w:rsidRPr="008256A1">
              <w:rPr>
                <w:sz w:val="22"/>
                <w:lang w:val="fi-FI"/>
              </w:rPr>
              <w:t>S.r.l.</w:t>
            </w:r>
          </w:p>
          <w:p w14:paraId="18170465" w14:textId="77777777" w:rsidR="00CD51C6" w:rsidRPr="00CD51C6" w:rsidRDefault="00CD51C6" w:rsidP="00CD51C6">
            <w:pPr>
              <w:rPr>
                <w:sz w:val="22"/>
                <w:lang w:val="cs-CZ"/>
              </w:rPr>
            </w:pPr>
            <w:r w:rsidRPr="00CD51C6">
              <w:rPr>
                <w:sz w:val="22"/>
                <w:lang w:val="cs-CZ"/>
              </w:rPr>
              <w:t>Tel: +</w:t>
            </w:r>
            <w:r w:rsidR="00DA55D0">
              <w:rPr>
                <w:sz w:val="22"/>
                <w:lang w:val="cs-CZ"/>
              </w:rPr>
              <w:t>39 02 39394275</w:t>
            </w:r>
          </w:p>
          <w:p w14:paraId="461063DE" w14:textId="77777777" w:rsidR="00CD51C6" w:rsidRPr="00CD51C6" w:rsidRDefault="00CD51C6" w:rsidP="00CD51C6">
            <w:pPr>
              <w:rPr>
                <w:sz w:val="22"/>
                <w:lang w:val="cs-CZ"/>
              </w:rPr>
            </w:pPr>
          </w:p>
        </w:tc>
      </w:tr>
      <w:tr w:rsidR="00CD51C6" w:rsidRPr="00CD51C6" w14:paraId="6AED90E6" w14:textId="77777777" w:rsidTr="00CD51C6">
        <w:trPr>
          <w:gridBefore w:val="1"/>
          <w:wBefore w:w="34" w:type="dxa"/>
          <w:cantSplit/>
        </w:trPr>
        <w:tc>
          <w:tcPr>
            <w:tcW w:w="4644" w:type="dxa"/>
          </w:tcPr>
          <w:p w14:paraId="4CCD6822" w14:textId="77777777" w:rsidR="00CD51C6" w:rsidRPr="00CD51C6" w:rsidRDefault="00CD51C6" w:rsidP="00CD51C6">
            <w:pPr>
              <w:rPr>
                <w:b/>
                <w:bCs/>
                <w:sz w:val="22"/>
                <w:lang w:val="cs-CZ"/>
              </w:rPr>
            </w:pPr>
            <w:r w:rsidRPr="00CD51C6">
              <w:rPr>
                <w:b/>
                <w:bCs/>
                <w:sz w:val="22"/>
                <w:lang w:val="cs-CZ"/>
              </w:rPr>
              <w:t>Deutschland</w:t>
            </w:r>
          </w:p>
          <w:p w14:paraId="7F20BBFC" w14:textId="77777777" w:rsidR="00CD51C6" w:rsidRPr="00CD51C6" w:rsidRDefault="00CD51C6" w:rsidP="00CD51C6">
            <w:pPr>
              <w:rPr>
                <w:sz w:val="22"/>
                <w:lang w:val="cs-CZ"/>
              </w:rPr>
            </w:pPr>
            <w:r w:rsidRPr="00CD51C6">
              <w:rPr>
                <w:sz w:val="22"/>
                <w:lang w:val="cs-CZ"/>
              </w:rPr>
              <w:t>Sanofi-Aventis Deutschland GmbH</w:t>
            </w:r>
          </w:p>
          <w:p w14:paraId="25D8B85F" w14:textId="77777777" w:rsidR="0059112A" w:rsidRPr="0050397C" w:rsidRDefault="0059112A" w:rsidP="0059112A">
            <w:pPr>
              <w:spacing w:line="260" w:lineRule="exact"/>
              <w:rPr>
                <w:sz w:val="22"/>
                <w:szCs w:val="20"/>
                <w:lang w:val="cs-CZ"/>
              </w:rPr>
            </w:pPr>
            <w:r w:rsidRPr="0050397C">
              <w:rPr>
                <w:sz w:val="22"/>
                <w:szCs w:val="20"/>
                <w:lang w:val="cs-CZ"/>
              </w:rPr>
              <w:t>Tel.: 0800 52 52 010</w:t>
            </w:r>
          </w:p>
          <w:p w14:paraId="0625D7E0" w14:textId="77777777" w:rsidR="0059112A" w:rsidRDefault="0059112A" w:rsidP="0059112A">
            <w:pPr>
              <w:rPr>
                <w:sz w:val="22"/>
                <w:szCs w:val="20"/>
                <w:lang w:val="cs-CZ"/>
              </w:rPr>
            </w:pPr>
            <w:r w:rsidRPr="0050397C">
              <w:rPr>
                <w:sz w:val="22"/>
                <w:szCs w:val="20"/>
                <w:lang w:val="cs-CZ"/>
              </w:rPr>
              <w:t>Tel. aus dem Ausland: +49 69 305 21 131</w:t>
            </w:r>
          </w:p>
          <w:p w14:paraId="74D76B29" w14:textId="77777777" w:rsidR="00CD51C6" w:rsidRPr="00CD51C6" w:rsidRDefault="00CD51C6" w:rsidP="00C05118">
            <w:pPr>
              <w:tabs>
                <w:tab w:val="left" w:pos="567"/>
              </w:tabs>
              <w:rPr>
                <w:sz w:val="22"/>
                <w:lang w:val="cs-CZ"/>
              </w:rPr>
            </w:pPr>
          </w:p>
        </w:tc>
        <w:tc>
          <w:tcPr>
            <w:tcW w:w="4678" w:type="dxa"/>
          </w:tcPr>
          <w:p w14:paraId="07370C58" w14:textId="77777777" w:rsidR="00CD51C6" w:rsidRPr="00CD51C6" w:rsidRDefault="00CD51C6" w:rsidP="00CD51C6">
            <w:pPr>
              <w:rPr>
                <w:b/>
                <w:bCs/>
                <w:sz w:val="22"/>
                <w:lang w:val="cs-CZ"/>
              </w:rPr>
            </w:pPr>
            <w:r w:rsidRPr="00CD51C6">
              <w:rPr>
                <w:b/>
                <w:bCs/>
                <w:sz w:val="22"/>
                <w:lang w:val="cs-CZ"/>
              </w:rPr>
              <w:t>Nederland</w:t>
            </w:r>
          </w:p>
          <w:p w14:paraId="65E1369A" w14:textId="0556D995" w:rsidR="00CD51C6" w:rsidRPr="00CD51C6" w:rsidRDefault="008256A1" w:rsidP="00CD51C6">
            <w:pPr>
              <w:rPr>
                <w:sz w:val="22"/>
                <w:lang w:val="cs-CZ"/>
              </w:rPr>
            </w:pPr>
            <w:r>
              <w:rPr>
                <w:sz w:val="22"/>
                <w:lang w:val="cs-CZ"/>
              </w:rPr>
              <w:t>Sanofi B.V.</w:t>
            </w:r>
          </w:p>
          <w:p w14:paraId="0BF8995A" w14:textId="77777777" w:rsidR="00CD51C6" w:rsidRPr="00CD51C6" w:rsidRDefault="00CD51C6" w:rsidP="00CD51C6">
            <w:pPr>
              <w:rPr>
                <w:sz w:val="22"/>
                <w:lang w:val="nl-NL"/>
              </w:rPr>
            </w:pPr>
            <w:r w:rsidRPr="00CD51C6">
              <w:rPr>
                <w:sz w:val="22"/>
                <w:lang w:val="cs-CZ"/>
              </w:rPr>
              <w:t xml:space="preserve">Tel: +31 </w:t>
            </w:r>
            <w:r w:rsidR="000F2542">
              <w:rPr>
                <w:sz w:val="22"/>
                <w:lang w:val="cs-CZ"/>
              </w:rPr>
              <w:t>20 245 4000</w:t>
            </w:r>
          </w:p>
          <w:p w14:paraId="5B1FB848" w14:textId="77777777" w:rsidR="00CD51C6" w:rsidRPr="00CD51C6" w:rsidRDefault="00CD51C6" w:rsidP="00CD51C6">
            <w:pPr>
              <w:rPr>
                <w:sz w:val="22"/>
                <w:lang w:val="et-EE"/>
              </w:rPr>
            </w:pPr>
          </w:p>
        </w:tc>
      </w:tr>
      <w:tr w:rsidR="00CD51C6" w:rsidRPr="008256A1" w14:paraId="5F83CDC0" w14:textId="77777777" w:rsidTr="00CD51C6">
        <w:trPr>
          <w:gridBefore w:val="1"/>
          <w:wBefore w:w="34" w:type="dxa"/>
          <w:cantSplit/>
        </w:trPr>
        <w:tc>
          <w:tcPr>
            <w:tcW w:w="4644" w:type="dxa"/>
          </w:tcPr>
          <w:p w14:paraId="36DCB33A" w14:textId="77777777" w:rsidR="00CD51C6" w:rsidRPr="00CD51C6" w:rsidRDefault="00CD51C6" w:rsidP="00CD51C6">
            <w:pPr>
              <w:rPr>
                <w:b/>
                <w:bCs/>
                <w:sz w:val="22"/>
                <w:lang w:val="et-EE"/>
              </w:rPr>
            </w:pPr>
            <w:r w:rsidRPr="00CD51C6">
              <w:rPr>
                <w:b/>
                <w:bCs/>
                <w:sz w:val="22"/>
                <w:lang w:val="et-EE"/>
              </w:rPr>
              <w:t>Eesti</w:t>
            </w:r>
          </w:p>
          <w:p w14:paraId="0D34FF55" w14:textId="15B6E8E5" w:rsidR="002A428C" w:rsidRPr="002A428C" w:rsidRDefault="002A428C" w:rsidP="002A428C">
            <w:pPr>
              <w:tabs>
                <w:tab w:val="left" w:pos="567"/>
              </w:tabs>
              <w:rPr>
                <w:sz w:val="22"/>
                <w:szCs w:val="20"/>
                <w:lang w:val="cs-CZ"/>
              </w:rPr>
            </w:pPr>
            <w:r w:rsidRPr="002A428C">
              <w:rPr>
                <w:sz w:val="22"/>
                <w:szCs w:val="20"/>
                <w:lang w:val="et-EE"/>
              </w:rPr>
              <w:t xml:space="preserve">Swixx Biopharma OÜ </w:t>
            </w:r>
          </w:p>
          <w:p w14:paraId="453409FD" w14:textId="77777777" w:rsidR="002A428C" w:rsidRPr="002A428C" w:rsidRDefault="002A428C" w:rsidP="002A428C">
            <w:pPr>
              <w:tabs>
                <w:tab w:val="left" w:pos="567"/>
              </w:tabs>
              <w:rPr>
                <w:sz w:val="22"/>
                <w:szCs w:val="20"/>
                <w:lang w:val="cs-CZ"/>
              </w:rPr>
            </w:pPr>
            <w:r w:rsidRPr="002A428C">
              <w:rPr>
                <w:sz w:val="22"/>
                <w:szCs w:val="20"/>
                <w:lang w:val="cs-CZ"/>
              </w:rPr>
              <w:t xml:space="preserve">Tel: +372 </w:t>
            </w:r>
            <w:r w:rsidRPr="008256A1">
              <w:rPr>
                <w:sz w:val="22"/>
                <w:szCs w:val="20"/>
              </w:rPr>
              <w:t>640 10 30</w:t>
            </w:r>
          </w:p>
          <w:p w14:paraId="080B44BA" w14:textId="77777777" w:rsidR="00CD51C6" w:rsidRPr="00972192" w:rsidRDefault="00CD51C6" w:rsidP="00CD51C6">
            <w:pPr>
              <w:rPr>
                <w:sz w:val="22"/>
                <w:lang w:val="cs-CZ"/>
              </w:rPr>
            </w:pPr>
          </w:p>
        </w:tc>
        <w:tc>
          <w:tcPr>
            <w:tcW w:w="4678" w:type="dxa"/>
          </w:tcPr>
          <w:p w14:paraId="33583F2E" w14:textId="77777777" w:rsidR="00CD51C6" w:rsidRPr="00CD51C6" w:rsidRDefault="00CD51C6" w:rsidP="00CD51C6">
            <w:pPr>
              <w:rPr>
                <w:b/>
                <w:bCs/>
                <w:sz w:val="22"/>
                <w:lang w:val="cs-CZ"/>
              </w:rPr>
            </w:pPr>
            <w:r w:rsidRPr="00CD51C6">
              <w:rPr>
                <w:b/>
                <w:bCs/>
                <w:sz w:val="22"/>
                <w:lang w:val="cs-CZ"/>
              </w:rPr>
              <w:t>Norge</w:t>
            </w:r>
          </w:p>
          <w:p w14:paraId="5B7C969C" w14:textId="77777777" w:rsidR="00CD51C6" w:rsidRPr="00CD51C6" w:rsidRDefault="00CD51C6" w:rsidP="00CD51C6">
            <w:pPr>
              <w:rPr>
                <w:sz w:val="22"/>
                <w:lang w:val="cs-CZ"/>
              </w:rPr>
            </w:pPr>
            <w:r w:rsidRPr="00CD51C6">
              <w:rPr>
                <w:sz w:val="22"/>
                <w:lang w:val="cs-CZ"/>
              </w:rPr>
              <w:t>sanofi-aventis Norge AS</w:t>
            </w:r>
          </w:p>
          <w:p w14:paraId="55AAC2C6" w14:textId="77777777" w:rsidR="00CD51C6" w:rsidRPr="00CD51C6" w:rsidRDefault="00CD51C6" w:rsidP="00CD51C6">
            <w:pPr>
              <w:rPr>
                <w:sz w:val="22"/>
                <w:lang w:val="cs-CZ"/>
              </w:rPr>
            </w:pPr>
            <w:r w:rsidRPr="00CD51C6">
              <w:rPr>
                <w:sz w:val="22"/>
                <w:lang w:val="cs-CZ"/>
              </w:rPr>
              <w:t>Tlf: +47 67 10 71 00</w:t>
            </w:r>
          </w:p>
          <w:p w14:paraId="12FF198C" w14:textId="77777777" w:rsidR="00CD51C6" w:rsidRPr="008256A1" w:rsidRDefault="00CD51C6" w:rsidP="00CD51C6">
            <w:pPr>
              <w:rPr>
                <w:sz w:val="22"/>
                <w:lang w:val="nb-NO"/>
              </w:rPr>
            </w:pPr>
          </w:p>
        </w:tc>
      </w:tr>
      <w:tr w:rsidR="00CD51C6" w:rsidRPr="008256A1" w14:paraId="7AC84E44" w14:textId="77777777" w:rsidTr="00CD51C6">
        <w:trPr>
          <w:gridBefore w:val="1"/>
          <w:wBefore w:w="34" w:type="dxa"/>
          <w:cantSplit/>
        </w:trPr>
        <w:tc>
          <w:tcPr>
            <w:tcW w:w="4644" w:type="dxa"/>
          </w:tcPr>
          <w:p w14:paraId="5E7919F0" w14:textId="77777777" w:rsidR="00CD51C6" w:rsidRPr="00CD51C6" w:rsidRDefault="00CD51C6" w:rsidP="00CD51C6">
            <w:pPr>
              <w:rPr>
                <w:b/>
                <w:bCs/>
                <w:sz w:val="22"/>
                <w:lang w:val="cs-CZ"/>
              </w:rPr>
            </w:pPr>
            <w:r w:rsidRPr="00CD51C6">
              <w:rPr>
                <w:b/>
                <w:bCs/>
                <w:sz w:val="22"/>
                <w:lang w:val="el-GR"/>
              </w:rPr>
              <w:t>Ελλάδα</w:t>
            </w:r>
          </w:p>
          <w:p w14:paraId="66E4E833" w14:textId="6FE5EF7C" w:rsidR="00CD51C6" w:rsidRPr="00CD51C6" w:rsidRDefault="008256A1" w:rsidP="00CD51C6">
            <w:pPr>
              <w:rPr>
                <w:sz w:val="22"/>
                <w:lang w:val="et-EE"/>
              </w:rPr>
            </w:pPr>
            <w:r>
              <w:rPr>
                <w:sz w:val="22"/>
                <w:lang w:val="cs-CZ"/>
              </w:rPr>
              <w:t>Sanofi-Aventis Μονοπρόσωπη AEBE</w:t>
            </w:r>
          </w:p>
          <w:p w14:paraId="76ACC876" w14:textId="77777777" w:rsidR="00CD51C6" w:rsidRPr="00CD51C6" w:rsidRDefault="00CD51C6" w:rsidP="00CD51C6">
            <w:pPr>
              <w:rPr>
                <w:sz w:val="22"/>
                <w:lang w:val="cs-CZ"/>
              </w:rPr>
            </w:pPr>
            <w:r w:rsidRPr="00CD51C6">
              <w:rPr>
                <w:sz w:val="22"/>
                <w:lang w:val="el-GR"/>
              </w:rPr>
              <w:t>Τηλ</w:t>
            </w:r>
            <w:r w:rsidRPr="00CD51C6">
              <w:rPr>
                <w:sz w:val="22"/>
                <w:lang w:val="cs-CZ"/>
              </w:rPr>
              <w:t>: +30 210 900 16 00</w:t>
            </w:r>
          </w:p>
          <w:p w14:paraId="5D935233" w14:textId="77777777" w:rsidR="00CD51C6" w:rsidRPr="00CD51C6" w:rsidRDefault="00CD51C6" w:rsidP="00CD51C6">
            <w:pPr>
              <w:rPr>
                <w:sz w:val="22"/>
                <w:lang w:val="cs-CZ"/>
              </w:rPr>
            </w:pPr>
          </w:p>
        </w:tc>
        <w:tc>
          <w:tcPr>
            <w:tcW w:w="4678" w:type="dxa"/>
            <w:tcBorders>
              <w:top w:val="nil"/>
              <w:left w:val="nil"/>
              <w:bottom w:val="nil"/>
              <w:right w:val="nil"/>
            </w:tcBorders>
          </w:tcPr>
          <w:p w14:paraId="77C547C4" w14:textId="77777777" w:rsidR="00CD51C6" w:rsidRPr="00CD51C6" w:rsidRDefault="00CD51C6" w:rsidP="00CD51C6">
            <w:pPr>
              <w:rPr>
                <w:b/>
                <w:bCs/>
                <w:sz w:val="22"/>
                <w:lang w:val="cs-CZ"/>
              </w:rPr>
            </w:pPr>
            <w:r w:rsidRPr="00CD51C6">
              <w:rPr>
                <w:b/>
                <w:bCs/>
                <w:sz w:val="22"/>
                <w:lang w:val="cs-CZ"/>
              </w:rPr>
              <w:t>Österreich</w:t>
            </w:r>
          </w:p>
          <w:p w14:paraId="665F10DA" w14:textId="77777777" w:rsidR="00CD51C6" w:rsidRPr="005B0E75" w:rsidRDefault="00CD51C6" w:rsidP="00CD51C6">
            <w:pPr>
              <w:rPr>
                <w:sz w:val="22"/>
                <w:lang w:val="de-DE"/>
              </w:rPr>
            </w:pPr>
            <w:r w:rsidRPr="005B0E75">
              <w:rPr>
                <w:sz w:val="22"/>
                <w:lang w:val="de-DE"/>
              </w:rPr>
              <w:t>sanofi-aventis GmbH</w:t>
            </w:r>
          </w:p>
          <w:p w14:paraId="681675B3" w14:textId="77777777" w:rsidR="00CD51C6" w:rsidRPr="005B0E75" w:rsidRDefault="00CD51C6" w:rsidP="00CD51C6">
            <w:pPr>
              <w:rPr>
                <w:sz w:val="22"/>
                <w:lang w:val="de-DE"/>
              </w:rPr>
            </w:pPr>
            <w:r w:rsidRPr="005B0E75">
              <w:rPr>
                <w:sz w:val="22"/>
                <w:lang w:val="de-DE"/>
              </w:rPr>
              <w:t>Tel: +43 1 80 185 – 0</w:t>
            </w:r>
          </w:p>
          <w:p w14:paraId="40AE538E" w14:textId="77777777" w:rsidR="00CD51C6" w:rsidRPr="005B0E75" w:rsidRDefault="00CD51C6" w:rsidP="00CD51C6">
            <w:pPr>
              <w:rPr>
                <w:sz w:val="22"/>
                <w:lang w:val="de-DE"/>
              </w:rPr>
            </w:pPr>
          </w:p>
        </w:tc>
      </w:tr>
      <w:tr w:rsidR="00CD51C6" w:rsidRPr="00CD51C6" w14:paraId="2F253FA3" w14:textId="77777777" w:rsidTr="00CD51C6">
        <w:trPr>
          <w:gridBefore w:val="1"/>
          <w:wBefore w:w="34" w:type="dxa"/>
          <w:cantSplit/>
        </w:trPr>
        <w:tc>
          <w:tcPr>
            <w:tcW w:w="4644" w:type="dxa"/>
            <w:tcBorders>
              <w:top w:val="nil"/>
              <w:left w:val="nil"/>
              <w:bottom w:val="nil"/>
              <w:right w:val="nil"/>
            </w:tcBorders>
          </w:tcPr>
          <w:p w14:paraId="716F852E" w14:textId="77777777" w:rsidR="00CD51C6" w:rsidRPr="00CD51C6" w:rsidRDefault="00CD51C6" w:rsidP="00CD51C6">
            <w:pPr>
              <w:rPr>
                <w:b/>
                <w:bCs/>
                <w:sz w:val="22"/>
                <w:lang w:val="es-ES"/>
              </w:rPr>
            </w:pPr>
            <w:r w:rsidRPr="00CD51C6">
              <w:rPr>
                <w:b/>
                <w:bCs/>
                <w:sz w:val="22"/>
                <w:lang w:val="es-ES"/>
              </w:rPr>
              <w:t>España</w:t>
            </w:r>
          </w:p>
          <w:p w14:paraId="5E5526ED" w14:textId="77777777" w:rsidR="00CD51C6" w:rsidRPr="005B0E75" w:rsidRDefault="00CD51C6" w:rsidP="00CD51C6">
            <w:pPr>
              <w:rPr>
                <w:smallCaps/>
                <w:sz w:val="22"/>
                <w:lang w:val="es-ES"/>
              </w:rPr>
            </w:pPr>
            <w:r w:rsidRPr="005B0E75">
              <w:rPr>
                <w:sz w:val="22"/>
                <w:lang w:val="es-ES"/>
              </w:rPr>
              <w:t>sanofi-aventis, S.A.</w:t>
            </w:r>
          </w:p>
          <w:p w14:paraId="03C33DA0" w14:textId="77777777" w:rsidR="00CD51C6" w:rsidRPr="003043AD" w:rsidRDefault="00CD51C6" w:rsidP="00CD51C6">
            <w:pPr>
              <w:rPr>
                <w:sz w:val="22"/>
                <w:lang w:val="es-ES"/>
              </w:rPr>
            </w:pPr>
            <w:r w:rsidRPr="003043AD">
              <w:rPr>
                <w:sz w:val="22"/>
                <w:lang w:val="es-ES"/>
              </w:rPr>
              <w:t>Tel: +34 93 485 94 00</w:t>
            </w:r>
          </w:p>
          <w:p w14:paraId="741FC956" w14:textId="77777777" w:rsidR="00CD51C6" w:rsidRPr="00CD51C6" w:rsidRDefault="00CD51C6" w:rsidP="00CD51C6">
            <w:pPr>
              <w:rPr>
                <w:sz w:val="22"/>
                <w:lang w:val="sv-SE"/>
              </w:rPr>
            </w:pPr>
          </w:p>
        </w:tc>
        <w:tc>
          <w:tcPr>
            <w:tcW w:w="4678" w:type="dxa"/>
          </w:tcPr>
          <w:p w14:paraId="027BDA83" w14:textId="77777777" w:rsidR="00CD51C6" w:rsidRPr="00CD51C6" w:rsidRDefault="00CD51C6" w:rsidP="00CD51C6">
            <w:pPr>
              <w:rPr>
                <w:b/>
                <w:bCs/>
                <w:sz w:val="22"/>
                <w:lang w:val="lv-LV"/>
              </w:rPr>
            </w:pPr>
            <w:r w:rsidRPr="00CD51C6">
              <w:rPr>
                <w:b/>
                <w:bCs/>
                <w:sz w:val="22"/>
                <w:lang w:val="lv-LV"/>
              </w:rPr>
              <w:t>Polska</w:t>
            </w:r>
          </w:p>
          <w:p w14:paraId="647A8737" w14:textId="23C91FB4" w:rsidR="00CD51C6" w:rsidRPr="00CD51C6" w:rsidRDefault="003A0FDD" w:rsidP="00CD51C6">
            <w:pPr>
              <w:rPr>
                <w:sz w:val="22"/>
                <w:lang w:val="sv-SE"/>
              </w:rPr>
            </w:pPr>
            <w:r>
              <w:rPr>
                <w:sz w:val="22"/>
                <w:lang w:val="sv-SE"/>
              </w:rPr>
              <w:t>Sanofi</w:t>
            </w:r>
            <w:r w:rsidR="00CD51C6" w:rsidRPr="00CD51C6">
              <w:rPr>
                <w:sz w:val="22"/>
                <w:lang w:val="sv-SE"/>
              </w:rPr>
              <w:t xml:space="preserve"> Sp. z o.o.</w:t>
            </w:r>
          </w:p>
          <w:p w14:paraId="4BA22897" w14:textId="77777777" w:rsidR="00CD51C6" w:rsidRPr="00CD51C6" w:rsidRDefault="00CD51C6" w:rsidP="00CD51C6">
            <w:pPr>
              <w:rPr>
                <w:sz w:val="22"/>
                <w:lang w:val="fr-FR"/>
              </w:rPr>
            </w:pPr>
            <w:r w:rsidRPr="00CD51C6">
              <w:rPr>
                <w:sz w:val="22"/>
                <w:lang w:val="fr-FR"/>
              </w:rPr>
              <w:t>Tel.: +48 22 280 00 00</w:t>
            </w:r>
          </w:p>
          <w:p w14:paraId="26FC1102" w14:textId="77777777" w:rsidR="00CD51C6" w:rsidRPr="00CD51C6" w:rsidRDefault="00CD51C6" w:rsidP="00CD51C6">
            <w:pPr>
              <w:rPr>
                <w:sz w:val="22"/>
                <w:lang w:val="fr-FR"/>
              </w:rPr>
            </w:pPr>
          </w:p>
        </w:tc>
      </w:tr>
      <w:tr w:rsidR="00CD51C6" w:rsidRPr="00B70E27" w14:paraId="7DA4F4F3" w14:textId="77777777" w:rsidTr="00CD51C6">
        <w:trPr>
          <w:cantSplit/>
        </w:trPr>
        <w:tc>
          <w:tcPr>
            <w:tcW w:w="4656" w:type="dxa"/>
            <w:gridSpan w:val="2"/>
          </w:tcPr>
          <w:p w14:paraId="430715C0" w14:textId="77777777" w:rsidR="00CD51C6" w:rsidRPr="00CD51C6" w:rsidRDefault="00CD51C6" w:rsidP="00CD51C6">
            <w:pPr>
              <w:rPr>
                <w:b/>
                <w:bCs/>
                <w:sz w:val="22"/>
                <w:lang w:val="fr-FR"/>
              </w:rPr>
            </w:pPr>
            <w:r w:rsidRPr="00CD51C6">
              <w:rPr>
                <w:b/>
                <w:bCs/>
                <w:sz w:val="22"/>
                <w:lang w:val="fr-FR"/>
              </w:rPr>
              <w:t>France</w:t>
            </w:r>
          </w:p>
          <w:p w14:paraId="01DA2FCF" w14:textId="63215763" w:rsidR="00CD51C6" w:rsidRPr="00CD51C6" w:rsidRDefault="008256A1" w:rsidP="00CD51C6">
            <w:pPr>
              <w:rPr>
                <w:sz w:val="22"/>
                <w:lang w:val="fr-FR"/>
              </w:rPr>
            </w:pPr>
            <w:r>
              <w:rPr>
                <w:sz w:val="22"/>
                <w:lang w:val="fr-BE"/>
              </w:rPr>
              <w:t>Sanofi Winthrop Industrie</w:t>
            </w:r>
          </w:p>
          <w:p w14:paraId="2A68CF7F" w14:textId="77777777" w:rsidR="00CD51C6" w:rsidRPr="008256A1" w:rsidRDefault="00CD51C6" w:rsidP="00CD51C6">
            <w:pPr>
              <w:rPr>
                <w:sz w:val="22"/>
                <w:lang w:val="fr-FR"/>
              </w:rPr>
            </w:pPr>
            <w:r w:rsidRPr="005B0E75">
              <w:rPr>
                <w:sz w:val="22"/>
                <w:lang w:val="fr-FR"/>
              </w:rPr>
              <w:t>Tél: 0 800 222 555</w:t>
            </w:r>
          </w:p>
          <w:p w14:paraId="11ED16EE" w14:textId="77777777" w:rsidR="00CD51C6" w:rsidRPr="00CD51C6" w:rsidRDefault="00CD51C6" w:rsidP="00CD51C6">
            <w:pPr>
              <w:rPr>
                <w:sz w:val="22"/>
                <w:lang w:val="pt-PT"/>
              </w:rPr>
            </w:pPr>
            <w:r w:rsidRPr="005618C3">
              <w:rPr>
                <w:sz w:val="22"/>
                <w:lang w:val="es-ES"/>
              </w:rPr>
              <w:t>Appel</w:t>
            </w:r>
            <w:r w:rsidRPr="00CD51C6">
              <w:rPr>
                <w:sz w:val="22"/>
                <w:lang w:val="pt-PT"/>
              </w:rPr>
              <w:t xml:space="preserve"> depuis l’étranger : +33 1 57 63 23 23</w:t>
            </w:r>
          </w:p>
          <w:p w14:paraId="4F956022" w14:textId="77777777" w:rsidR="00CD51C6" w:rsidRPr="00CD51C6" w:rsidRDefault="00CD51C6" w:rsidP="00CD51C6">
            <w:pPr>
              <w:rPr>
                <w:sz w:val="22"/>
                <w:lang w:val="fr-FR"/>
              </w:rPr>
            </w:pPr>
          </w:p>
        </w:tc>
        <w:tc>
          <w:tcPr>
            <w:tcW w:w="4678" w:type="dxa"/>
          </w:tcPr>
          <w:p w14:paraId="3095D09E" w14:textId="77777777" w:rsidR="00CD51C6" w:rsidRPr="00CD51C6" w:rsidRDefault="00CD51C6" w:rsidP="00CD51C6">
            <w:pPr>
              <w:rPr>
                <w:b/>
                <w:bCs/>
                <w:sz w:val="22"/>
                <w:lang w:val="pt-PT"/>
              </w:rPr>
            </w:pPr>
            <w:r w:rsidRPr="00CD51C6">
              <w:rPr>
                <w:b/>
                <w:bCs/>
                <w:sz w:val="22"/>
                <w:lang w:val="pt-PT"/>
              </w:rPr>
              <w:t>Portugal</w:t>
            </w:r>
          </w:p>
          <w:p w14:paraId="7E71162F" w14:textId="77777777" w:rsidR="00CD51C6" w:rsidRPr="00CD51C6" w:rsidRDefault="00CD51C6" w:rsidP="00CD51C6">
            <w:pPr>
              <w:rPr>
                <w:sz w:val="22"/>
                <w:lang w:val="pt-PT"/>
              </w:rPr>
            </w:pPr>
            <w:r w:rsidRPr="00CD51C6">
              <w:rPr>
                <w:sz w:val="22"/>
                <w:szCs w:val="20"/>
                <w:lang w:val="pt-PT"/>
              </w:rPr>
              <w:t>Sanofi - Produtos Farmacêuticos, Lda</w:t>
            </w:r>
          </w:p>
          <w:p w14:paraId="536D12A4" w14:textId="77777777" w:rsidR="00CD51C6" w:rsidRPr="005B0E75" w:rsidRDefault="00CD51C6" w:rsidP="00CD51C6">
            <w:pPr>
              <w:rPr>
                <w:sz w:val="22"/>
                <w:lang w:val="pt-PT"/>
              </w:rPr>
            </w:pPr>
            <w:r w:rsidRPr="005B0E75">
              <w:rPr>
                <w:sz w:val="22"/>
                <w:lang w:val="pt-PT"/>
              </w:rPr>
              <w:t>Tel: +351 21 35 89 400</w:t>
            </w:r>
          </w:p>
          <w:p w14:paraId="1A710A4D" w14:textId="77777777" w:rsidR="00CD51C6" w:rsidRPr="00CD51C6" w:rsidRDefault="00CD51C6" w:rsidP="00CD51C6">
            <w:pPr>
              <w:rPr>
                <w:sz w:val="22"/>
                <w:lang w:val="cs-CZ"/>
              </w:rPr>
            </w:pPr>
          </w:p>
        </w:tc>
      </w:tr>
      <w:tr w:rsidR="00CD51C6" w:rsidRPr="007A7178" w14:paraId="7679B3E0" w14:textId="77777777" w:rsidTr="00CD51C6">
        <w:trPr>
          <w:gridBefore w:val="1"/>
          <w:wBefore w:w="34" w:type="dxa"/>
          <w:cantSplit/>
        </w:trPr>
        <w:tc>
          <w:tcPr>
            <w:tcW w:w="4644" w:type="dxa"/>
          </w:tcPr>
          <w:p w14:paraId="3C560B55" w14:textId="77777777" w:rsidR="00CD51C6" w:rsidRPr="008256A1" w:rsidRDefault="00CD51C6" w:rsidP="00CD51C6">
            <w:pPr>
              <w:keepNext/>
              <w:rPr>
                <w:rFonts w:eastAsia="SimSun"/>
                <w:b/>
                <w:bCs/>
                <w:sz w:val="22"/>
                <w:szCs w:val="22"/>
                <w:lang w:val="pt-BR" w:eastAsia="zh-CN"/>
              </w:rPr>
            </w:pPr>
            <w:r w:rsidRPr="008256A1">
              <w:rPr>
                <w:rFonts w:eastAsia="SimSun"/>
                <w:b/>
                <w:bCs/>
                <w:sz w:val="22"/>
                <w:szCs w:val="22"/>
                <w:lang w:val="pt-BR" w:eastAsia="zh-CN"/>
              </w:rPr>
              <w:lastRenderedPageBreak/>
              <w:t>Hrvatska</w:t>
            </w:r>
          </w:p>
          <w:p w14:paraId="09DC6BD5" w14:textId="77777777" w:rsidR="002A428C" w:rsidRPr="008256A1" w:rsidRDefault="002A428C" w:rsidP="002A428C">
            <w:pPr>
              <w:spacing w:line="260" w:lineRule="exact"/>
              <w:rPr>
                <w:strike/>
                <w:sz w:val="22"/>
                <w:szCs w:val="20"/>
                <w:lang w:val="pt-BR"/>
              </w:rPr>
            </w:pPr>
            <w:r w:rsidRPr="008256A1">
              <w:rPr>
                <w:sz w:val="22"/>
                <w:szCs w:val="20"/>
                <w:lang w:val="pt-BR" w:eastAsia="fr-FR"/>
              </w:rPr>
              <w:t>Swixx Biopharma d.o.o.</w:t>
            </w:r>
          </w:p>
          <w:p w14:paraId="5B513AE9" w14:textId="4BDF3F23" w:rsidR="00CD51C6" w:rsidRPr="00CD51C6" w:rsidRDefault="002A428C" w:rsidP="00CD51C6">
            <w:pPr>
              <w:rPr>
                <w:sz w:val="22"/>
                <w:lang w:val="fr-FR"/>
              </w:rPr>
            </w:pPr>
            <w:r w:rsidRPr="002A428C">
              <w:rPr>
                <w:rFonts w:eastAsia="SimSun"/>
                <w:sz w:val="22"/>
                <w:szCs w:val="22"/>
                <w:lang w:val="fr-FR" w:eastAsia="zh-CN"/>
              </w:rPr>
              <w:t xml:space="preserve">Tel: </w:t>
            </w:r>
            <w:r w:rsidRPr="002A428C">
              <w:rPr>
                <w:sz w:val="22"/>
                <w:szCs w:val="20"/>
                <w:lang w:eastAsia="fr-FR"/>
              </w:rPr>
              <w:t>+385 1 2078 500</w:t>
            </w:r>
          </w:p>
        </w:tc>
        <w:tc>
          <w:tcPr>
            <w:tcW w:w="4678" w:type="dxa"/>
          </w:tcPr>
          <w:p w14:paraId="564DDD60" w14:textId="77777777" w:rsidR="00CD51C6" w:rsidRPr="00CD51C6" w:rsidRDefault="00CD51C6" w:rsidP="00CD51C6">
            <w:pPr>
              <w:tabs>
                <w:tab w:val="left" w:pos="-720"/>
                <w:tab w:val="left" w:pos="4536"/>
              </w:tabs>
              <w:suppressAutoHyphens/>
              <w:rPr>
                <w:b/>
                <w:noProof/>
                <w:sz w:val="22"/>
                <w:szCs w:val="22"/>
                <w:lang w:val="pl-PL"/>
              </w:rPr>
            </w:pPr>
            <w:r w:rsidRPr="00CD51C6">
              <w:rPr>
                <w:b/>
                <w:noProof/>
                <w:sz w:val="22"/>
                <w:szCs w:val="22"/>
                <w:lang w:val="pl-PL"/>
              </w:rPr>
              <w:t>România</w:t>
            </w:r>
          </w:p>
          <w:p w14:paraId="043298D3" w14:textId="77777777" w:rsidR="00CD51C6" w:rsidRPr="007A7178" w:rsidRDefault="00EA72BB" w:rsidP="00CD51C6">
            <w:pPr>
              <w:tabs>
                <w:tab w:val="left" w:pos="-720"/>
                <w:tab w:val="left" w:pos="4536"/>
              </w:tabs>
              <w:suppressAutoHyphens/>
              <w:rPr>
                <w:noProof/>
                <w:sz w:val="22"/>
                <w:szCs w:val="22"/>
                <w:lang w:val="pt-PT"/>
              </w:rPr>
            </w:pPr>
            <w:r w:rsidRPr="007A7178">
              <w:rPr>
                <w:bCs/>
                <w:sz w:val="22"/>
                <w:szCs w:val="22"/>
                <w:lang w:val="pt-PT"/>
              </w:rPr>
              <w:t>S</w:t>
            </w:r>
            <w:r w:rsidR="00CD51C6" w:rsidRPr="007A7178">
              <w:rPr>
                <w:bCs/>
                <w:sz w:val="22"/>
                <w:szCs w:val="22"/>
                <w:lang w:val="pt-PT"/>
              </w:rPr>
              <w:t>anofi Rom</w:t>
            </w:r>
            <w:r w:rsidRPr="007A7178">
              <w:rPr>
                <w:bCs/>
                <w:sz w:val="22"/>
                <w:szCs w:val="22"/>
                <w:lang w:val="pt-PT"/>
              </w:rPr>
              <w:t>a</w:t>
            </w:r>
            <w:r w:rsidR="00CD51C6" w:rsidRPr="007A7178">
              <w:rPr>
                <w:bCs/>
                <w:sz w:val="22"/>
                <w:szCs w:val="22"/>
                <w:lang w:val="pt-PT"/>
              </w:rPr>
              <w:t>nia</w:t>
            </w:r>
          </w:p>
          <w:p w14:paraId="241D8E2D" w14:textId="77777777" w:rsidR="00CD51C6" w:rsidRPr="007A7178" w:rsidRDefault="00CD51C6" w:rsidP="00CD51C6">
            <w:pPr>
              <w:rPr>
                <w:sz w:val="22"/>
                <w:szCs w:val="22"/>
                <w:lang w:val="pt-PT"/>
              </w:rPr>
            </w:pPr>
            <w:r w:rsidRPr="00CD51C6">
              <w:rPr>
                <w:noProof/>
                <w:sz w:val="22"/>
                <w:szCs w:val="22"/>
                <w:lang w:val="pl-PL"/>
              </w:rPr>
              <w:t xml:space="preserve">Tel: +40 </w:t>
            </w:r>
            <w:r w:rsidRPr="007A7178">
              <w:rPr>
                <w:sz w:val="22"/>
                <w:szCs w:val="22"/>
                <w:lang w:val="pt-PT"/>
              </w:rPr>
              <w:t>(0) 21 317 31 36</w:t>
            </w:r>
          </w:p>
          <w:p w14:paraId="1CE41EAE" w14:textId="77777777" w:rsidR="00CD51C6" w:rsidRPr="00CD51C6" w:rsidRDefault="00CD51C6" w:rsidP="00CD51C6">
            <w:pPr>
              <w:rPr>
                <w:sz w:val="22"/>
                <w:lang w:val="cs-CZ"/>
              </w:rPr>
            </w:pPr>
          </w:p>
        </w:tc>
      </w:tr>
      <w:tr w:rsidR="00CD51C6" w:rsidRPr="00CD51C6" w14:paraId="6E2C2E19" w14:textId="77777777" w:rsidTr="00CD51C6">
        <w:trPr>
          <w:gridBefore w:val="1"/>
          <w:wBefore w:w="34" w:type="dxa"/>
          <w:cantSplit/>
        </w:trPr>
        <w:tc>
          <w:tcPr>
            <w:tcW w:w="4644" w:type="dxa"/>
          </w:tcPr>
          <w:p w14:paraId="35F6A132" w14:textId="77777777" w:rsidR="00CD51C6" w:rsidRPr="00CD51C6" w:rsidRDefault="00CD51C6" w:rsidP="00CD51C6">
            <w:pPr>
              <w:rPr>
                <w:b/>
                <w:bCs/>
                <w:sz w:val="22"/>
                <w:lang w:val="fr-FR"/>
              </w:rPr>
            </w:pPr>
            <w:r w:rsidRPr="00CD51C6">
              <w:rPr>
                <w:b/>
                <w:bCs/>
                <w:sz w:val="22"/>
                <w:lang w:val="fr-FR"/>
              </w:rPr>
              <w:t>Ireland</w:t>
            </w:r>
          </w:p>
          <w:p w14:paraId="5192C8B7" w14:textId="77777777" w:rsidR="00CD51C6" w:rsidRPr="00CD51C6" w:rsidRDefault="00CD51C6" w:rsidP="00CD51C6">
            <w:pPr>
              <w:rPr>
                <w:sz w:val="22"/>
                <w:lang w:val="fr-FR"/>
              </w:rPr>
            </w:pPr>
            <w:r w:rsidRPr="00CD51C6">
              <w:rPr>
                <w:sz w:val="22"/>
                <w:lang w:val="fr-FR"/>
              </w:rPr>
              <w:t>sanofi-aventis Ireland Ltd.</w:t>
            </w:r>
            <w:r w:rsidRPr="00CD51C6">
              <w:rPr>
                <w:sz w:val="22"/>
                <w:szCs w:val="22"/>
                <w:lang w:val="fr-FR"/>
              </w:rPr>
              <w:t xml:space="preserve"> T/A SANOFI</w:t>
            </w:r>
          </w:p>
          <w:p w14:paraId="072AEE40" w14:textId="77777777" w:rsidR="00CD51C6" w:rsidRPr="00CD51C6" w:rsidRDefault="00CD51C6" w:rsidP="00CD51C6">
            <w:pPr>
              <w:rPr>
                <w:sz w:val="22"/>
                <w:lang w:val="fr-FR"/>
              </w:rPr>
            </w:pPr>
            <w:r w:rsidRPr="00CD51C6">
              <w:rPr>
                <w:sz w:val="22"/>
                <w:lang w:val="fr-FR"/>
              </w:rPr>
              <w:t>Tel: +353 (0) 1 403 56 00</w:t>
            </w:r>
          </w:p>
          <w:p w14:paraId="1502B198" w14:textId="77777777" w:rsidR="00CD51C6" w:rsidRPr="00CD51C6" w:rsidRDefault="00CD51C6" w:rsidP="00CD51C6">
            <w:pPr>
              <w:rPr>
                <w:sz w:val="22"/>
                <w:szCs w:val="22"/>
                <w:lang w:val="cs-CZ"/>
              </w:rPr>
            </w:pPr>
          </w:p>
        </w:tc>
        <w:tc>
          <w:tcPr>
            <w:tcW w:w="4678" w:type="dxa"/>
          </w:tcPr>
          <w:p w14:paraId="2363CB5E" w14:textId="77777777" w:rsidR="00CD51C6" w:rsidRPr="00CD51C6" w:rsidRDefault="00CD51C6" w:rsidP="00CD51C6">
            <w:pPr>
              <w:rPr>
                <w:b/>
                <w:bCs/>
                <w:sz w:val="22"/>
                <w:lang w:val="sl-SI"/>
              </w:rPr>
            </w:pPr>
            <w:r w:rsidRPr="00CD51C6">
              <w:rPr>
                <w:b/>
                <w:bCs/>
                <w:sz w:val="22"/>
                <w:lang w:val="sl-SI"/>
              </w:rPr>
              <w:t>Slovenija</w:t>
            </w:r>
          </w:p>
          <w:p w14:paraId="2F18C8F2" w14:textId="77777777" w:rsidR="002A428C" w:rsidRPr="002A428C" w:rsidRDefault="002A428C" w:rsidP="002A428C">
            <w:pPr>
              <w:tabs>
                <w:tab w:val="left" w:pos="567"/>
              </w:tabs>
              <w:rPr>
                <w:sz w:val="22"/>
                <w:szCs w:val="20"/>
                <w:lang w:val="cs-CZ"/>
              </w:rPr>
            </w:pPr>
            <w:r w:rsidRPr="002A428C">
              <w:rPr>
                <w:sz w:val="22"/>
                <w:szCs w:val="20"/>
                <w:lang w:val="sl-SI"/>
              </w:rPr>
              <w:t>Swixx Biopharma d.o.o</w:t>
            </w:r>
            <w:r w:rsidRPr="002A428C">
              <w:rPr>
                <w:sz w:val="22"/>
                <w:szCs w:val="20"/>
                <w:lang w:val="cs-CZ"/>
              </w:rPr>
              <w:t>.</w:t>
            </w:r>
          </w:p>
          <w:p w14:paraId="0C748C04" w14:textId="36E8404E" w:rsidR="00CD51C6" w:rsidRPr="00CD51C6" w:rsidRDefault="002A428C" w:rsidP="00CD51C6">
            <w:pPr>
              <w:rPr>
                <w:sz w:val="22"/>
                <w:szCs w:val="22"/>
                <w:lang w:val="sk-SK"/>
              </w:rPr>
            </w:pPr>
            <w:r w:rsidRPr="002A428C">
              <w:rPr>
                <w:sz w:val="22"/>
                <w:szCs w:val="20"/>
                <w:lang w:val="cs-CZ"/>
              </w:rPr>
              <w:t xml:space="preserve">Tel: +386 1 </w:t>
            </w:r>
            <w:r w:rsidRPr="002A428C">
              <w:rPr>
                <w:sz w:val="22"/>
                <w:szCs w:val="20"/>
                <w:lang w:val="en-US"/>
              </w:rPr>
              <w:t>235 51 00</w:t>
            </w:r>
          </w:p>
        </w:tc>
      </w:tr>
      <w:tr w:rsidR="00CD51C6" w:rsidRPr="00CD51C6" w14:paraId="1A092A5B" w14:textId="77777777" w:rsidTr="00CD51C6">
        <w:trPr>
          <w:gridBefore w:val="1"/>
          <w:wBefore w:w="34" w:type="dxa"/>
          <w:cantSplit/>
        </w:trPr>
        <w:tc>
          <w:tcPr>
            <w:tcW w:w="4644" w:type="dxa"/>
          </w:tcPr>
          <w:p w14:paraId="2FF15B36" w14:textId="77777777" w:rsidR="00CD51C6" w:rsidRPr="00CD51C6" w:rsidRDefault="00CD51C6" w:rsidP="00CD51C6">
            <w:pPr>
              <w:rPr>
                <w:b/>
                <w:bCs/>
                <w:sz w:val="22"/>
                <w:szCs w:val="22"/>
                <w:lang w:val="is-IS"/>
              </w:rPr>
            </w:pPr>
            <w:r w:rsidRPr="00CD51C6">
              <w:rPr>
                <w:b/>
                <w:bCs/>
                <w:sz w:val="22"/>
                <w:szCs w:val="22"/>
                <w:lang w:val="is-IS"/>
              </w:rPr>
              <w:t>Ísland</w:t>
            </w:r>
          </w:p>
          <w:p w14:paraId="5944F045" w14:textId="70E25CB6" w:rsidR="00CD51C6" w:rsidRPr="00CD51C6" w:rsidRDefault="00CD51C6" w:rsidP="00CD51C6">
            <w:pPr>
              <w:rPr>
                <w:sz w:val="22"/>
                <w:szCs w:val="22"/>
                <w:lang w:val="is-IS"/>
              </w:rPr>
            </w:pPr>
            <w:r w:rsidRPr="00CD51C6">
              <w:rPr>
                <w:sz w:val="22"/>
                <w:szCs w:val="22"/>
                <w:lang w:val="cs-CZ"/>
              </w:rPr>
              <w:t xml:space="preserve">Vistor </w:t>
            </w:r>
            <w:ins w:id="92" w:author="Author">
              <w:r w:rsidR="00B118DB">
                <w:rPr>
                  <w:sz w:val="22"/>
                  <w:szCs w:val="22"/>
                  <w:lang w:val="cs-CZ"/>
                </w:rPr>
                <w:t>e</w:t>
              </w:r>
            </w:ins>
            <w:r w:rsidRPr="00CD51C6">
              <w:rPr>
                <w:sz w:val="22"/>
                <w:szCs w:val="22"/>
                <w:lang w:val="cs-CZ"/>
              </w:rPr>
              <w:t>hf.</w:t>
            </w:r>
          </w:p>
          <w:p w14:paraId="44C2761C" w14:textId="77777777" w:rsidR="00CD51C6" w:rsidRPr="00CD51C6" w:rsidRDefault="00CD51C6" w:rsidP="00CD51C6">
            <w:pPr>
              <w:rPr>
                <w:sz w:val="22"/>
                <w:szCs w:val="22"/>
                <w:lang w:val="cs-CZ"/>
              </w:rPr>
            </w:pPr>
            <w:r w:rsidRPr="00CD51C6">
              <w:rPr>
                <w:noProof/>
                <w:sz w:val="22"/>
                <w:szCs w:val="22"/>
                <w:lang w:val="en-US"/>
              </w:rPr>
              <w:t>Sími</w:t>
            </w:r>
            <w:r w:rsidRPr="00CD51C6">
              <w:rPr>
                <w:sz w:val="22"/>
                <w:szCs w:val="22"/>
                <w:lang w:val="cs-CZ"/>
              </w:rPr>
              <w:t>: +354 535 7000</w:t>
            </w:r>
          </w:p>
          <w:p w14:paraId="7339F15A" w14:textId="77777777" w:rsidR="00CD51C6" w:rsidRPr="00CD51C6" w:rsidRDefault="00CD51C6" w:rsidP="00CD51C6">
            <w:pPr>
              <w:rPr>
                <w:sz w:val="22"/>
                <w:lang w:val="it-IT"/>
              </w:rPr>
            </w:pPr>
          </w:p>
        </w:tc>
        <w:tc>
          <w:tcPr>
            <w:tcW w:w="4678" w:type="dxa"/>
          </w:tcPr>
          <w:p w14:paraId="10ECFA17" w14:textId="77777777" w:rsidR="00CD51C6" w:rsidRPr="00CD51C6" w:rsidRDefault="00CD51C6" w:rsidP="00CD51C6">
            <w:pPr>
              <w:rPr>
                <w:b/>
                <w:bCs/>
                <w:sz w:val="22"/>
                <w:szCs w:val="22"/>
                <w:lang w:val="sk-SK"/>
              </w:rPr>
            </w:pPr>
            <w:r w:rsidRPr="00CD51C6">
              <w:rPr>
                <w:b/>
                <w:bCs/>
                <w:sz w:val="22"/>
                <w:szCs w:val="22"/>
                <w:lang w:val="sk-SK"/>
              </w:rPr>
              <w:t>Slovenská republika</w:t>
            </w:r>
          </w:p>
          <w:p w14:paraId="61B2228A" w14:textId="77777777" w:rsidR="002A428C" w:rsidRPr="002A428C" w:rsidRDefault="002A428C" w:rsidP="002A428C">
            <w:pPr>
              <w:tabs>
                <w:tab w:val="left" w:pos="567"/>
              </w:tabs>
              <w:rPr>
                <w:sz w:val="22"/>
                <w:szCs w:val="20"/>
                <w:lang w:val="cs-CZ"/>
              </w:rPr>
            </w:pPr>
            <w:r w:rsidRPr="002A428C">
              <w:rPr>
                <w:sz w:val="22"/>
                <w:szCs w:val="20"/>
                <w:lang w:val="sk-SK"/>
              </w:rPr>
              <w:t>Swixx Biopharma s.r.o.</w:t>
            </w:r>
          </w:p>
          <w:p w14:paraId="13360276" w14:textId="55E3A7F1" w:rsidR="00CD51C6" w:rsidRPr="00CD51C6" w:rsidRDefault="002A428C" w:rsidP="00CD51C6">
            <w:pPr>
              <w:rPr>
                <w:sz w:val="22"/>
                <w:lang w:val="it-IT"/>
              </w:rPr>
            </w:pPr>
            <w:r w:rsidRPr="002A428C">
              <w:rPr>
                <w:sz w:val="22"/>
                <w:szCs w:val="20"/>
                <w:lang w:val="cs-CZ"/>
              </w:rPr>
              <w:t>Tel: +</w:t>
            </w:r>
            <w:r w:rsidRPr="002A428C">
              <w:rPr>
                <w:sz w:val="22"/>
                <w:szCs w:val="20"/>
                <w:lang w:val="sk-SK"/>
              </w:rPr>
              <w:t xml:space="preserve">421 2 </w:t>
            </w:r>
            <w:r w:rsidRPr="002A428C">
              <w:rPr>
                <w:sz w:val="22"/>
                <w:szCs w:val="20"/>
              </w:rPr>
              <w:t>208 33 600</w:t>
            </w:r>
          </w:p>
        </w:tc>
      </w:tr>
      <w:tr w:rsidR="00CD51C6" w:rsidRPr="001311E8" w14:paraId="0A1E373D" w14:textId="77777777" w:rsidTr="00CD51C6">
        <w:trPr>
          <w:gridBefore w:val="1"/>
          <w:wBefore w:w="34" w:type="dxa"/>
          <w:cantSplit/>
        </w:trPr>
        <w:tc>
          <w:tcPr>
            <w:tcW w:w="4644" w:type="dxa"/>
          </w:tcPr>
          <w:p w14:paraId="6CAAB574" w14:textId="77777777" w:rsidR="00CD51C6" w:rsidRPr="00CD51C6" w:rsidRDefault="00CD51C6" w:rsidP="00CD51C6">
            <w:pPr>
              <w:rPr>
                <w:b/>
                <w:bCs/>
                <w:sz w:val="22"/>
                <w:lang w:val="it-IT"/>
              </w:rPr>
            </w:pPr>
            <w:r w:rsidRPr="00CD51C6">
              <w:rPr>
                <w:b/>
                <w:bCs/>
                <w:sz w:val="22"/>
                <w:lang w:val="it-IT"/>
              </w:rPr>
              <w:t>Italia</w:t>
            </w:r>
          </w:p>
          <w:p w14:paraId="6C001F85" w14:textId="77777777" w:rsidR="00CD51C6" w:rsidRPr="00CD51C6" w:rsidRDefault="00652797" w:rsidP="00CD51C6">
            <w:pPr>
              <w:rPr>
                <w:sz w:val="22"/>
                <w:lang w:val="it-IT"/>
              </w:rPr>
            </w:pPr>
            <w:r>
              <w:rPr>
                <w:sz w:val="22"/>
                <w:lang w:val="it-IT"/>
              </w:rPr>
              <w:t>S</w:t>
            </w:r>
            <w:r w:rsidRPr="00CD51C6">
              <w:rPr>
                <w:sz w:val="22"/>
                <w:lang w:val="it-IT"/>
              </w:rPr>
              <w:t>anofi</w:t>
            </w:r>
            <w:r w:rsidR="00B80162">
              <w:rPr>
                <w:sz w:val="22"/>
                <w:lang w:val="it-IT"/>
              </w:rPr>
              <w:t xml:space="preserve"> S.r.l.</w:t>
            </w:r>
          </w:p>
          <w:p w14:paraId="5BC61F3C" w14:textId="335B6E91" w:rsidR="00CD51C6" w:rsidRPr="00CD51C6" w:rsidRDefault="00CD51C6" w:rsidP="00CD51C6">
            <w:pPr>
              <w:autoSpaceDE w:val="0"/>
              <w:autoSpaceDN w:val="0"/>
              <w:adjustRightInd w:val="0"/>
              <w:rPr>
                <w:rFonts w:eastAsia="SimSun"/>
                <w:sz w:val="22"/>
                <w:szCs w:val="22"/>
                <w:lang w:val="it-IT" w:eastAsia="zh-CN"/>
              </w:rPr>
            </w:pPr>
            <w:r w:rsidRPr="00CD51C6">
              <w:rPr>
                <w:sz w:val="22"/>
                <w:lang w:val="it-IT"/>
              </w:rPr>
              <w:t xml:space="preserve">Tel: </w:t>
            </w:r>
            <w:del w:id="93" w:author="Author">
              <w:r w:rsidRPr="00CD51C6" w:rsidDel="00B118DB">
                <w:rPr>
                  <w:rFonts w:eastAsia="SimSun"/>
                  <w:sz w:val="22"/>
                  <w:szCs w:val="22"/>
                  <w:lang w:val="it-IT" w:eastAsia="zh-CN"/>
                </w:rPr>
                <w:delText xml:space="preserve">800 13 12 12 (domande di tipo tecnico) </w:delText>
              </w:r>
            </w:del>
          </w:p>
          <w:p w14:paraId="5AA92C9E" w14:textId="29FC1BC9" w:rsidR="00CD51C6" w:rsidRPr="00CD51C6" w:rsidDel="00B118DB" w:rsidRDefault="00B70E27" w:rsidP="00B118DB">
            <w:pPr>
              <w:rPr>
                <w:del w:id="94" w:author="Author"/>
                <w:sz w:val="22"/>
                <w:lang w:val="it-IT"/>
              </w:rPr>
            </w:pPr>
            <w:r>
              <w:rPr>
                <w:sz w:val="22"/>
                <w:lang w:val="it-IT"/>
              </w:rPr>
              <w:t xml:space="preserve">+ 39 </w:t>
            </w:r>
            <w:r w:rsidR="00A671B2">
              <w:rPr>
                <w:sz w:val="22"/>
                <w:lang w:val="it-IT"/>
              </w:rPr>
              <w:t xml:space="preserve">800.536389 </w:t>
            </w:r>
            <w:del w:id="95" w:author="Author">
              <w:r w:rsidR="00CD51C6" w:rsidRPr="00CD51C6" w:rsidDel="00B118DB">
                <w:rPr>
                  <w:rFonts w:eastAsia="SimSun"/>
                  <w:sz w:val="22"/>
                  <w:szCs w:val="22"/>
                  <w:lang w:val="it-IT" w:eastAsia="zh-CN"/>
                </w:rPr>
                <w:delText>(altre domande)</w:delText>
              </w:r>
            </w:del>
          </w:p>
          <w:p w14:paraId="272191DA" w14:textId="77777777" w:rsidR="00CD51C6" w:rsidRPr="001311E8" w:rsidRDefault="00CD51C6" w:rsidP="00B118DB">
            <w:pPr>
              <w:rPr>
                <w:sz w:val="22"/>
                <w:lang w:val="it-IT"/>
              </w:rPr>
            </w:pPr>
          </w:p>
        </w:tc>
        <w:tc>
          <w:tcPr>
            <w:tcW w:w="4678" w:type="dxa"/>
          </w:tcPr>
          <w:p w14:paraId="4DE5139D" w14:textId="77777777" w:rsidR="00CD51C6" w:rsidRPr="00CD51C6" w:rsidRDefault="00CD51C6" w:rsidP="00CD51C6">
            <w:pPr>
              <w:rPr>
                <w:b/>
                <w:bCs/>
                <w:sz w:val="22"/>
                <w:lang w:val="it-IT"/>
              </w:rPr>
            </w:pPr>
            <w:r w:rsidRPr="00CD51C6">
              <w:rPr>
                <w:b/>
                <w:bCs/>
                <w:sz w:val="22"/>
                <w:lang w:val="it-IT"/>
              </w:rPr>
              <w:t>Suomi/Finland</w:t>
            </w:r>
          </w:p>
          <w:p w14:paraId="682E4972" w14:textId="77777777" w:rsidR="00CD51C6" w:rsidRPr="00CD51C6" w:rsidRDefault="00834890" w:rsidP="00CD51C6">
            <w:pPr>
              <w:rPr>
                <w:sz w:val="22"/>
                <w:lang w:val="it-IT"/>
              </w:rPr>
            </w:pPr>
            <w:r>
              <w:rPr>
                <w:sz w:val="22"/>
                <w:lang w:val="it-IT"/>
              </w:rPr>
              <w:t>S</w:t>
            </w:r>
            <w:r w:rsidR="00CD51C6" w:rsidRPr="00CD51C6">
              <w:rPr>
                <w:sz w:val="22"/>
                <w:lang w:val="it-IT"/>
              </w:rPr>
              <w:t>anofi Oy</w:t>
            </w:r>
          </w:p>
          <w:p w14:paraId="52C48B55" w14:textId="77777777" w:rsidR="00CD51C6" w:rsidRPr="00CD51C6" w:rsidRDefault="00CD51C6" w:rsidP="00CD51C6">
            <w:pPr>
              <w:rPr>
                <w:sz w:val="22"/>
                <w:lang w:val="it-IT"/>
              </w:rPr>
            </w:pPr>
            <w:r w:rsidRPr="00CD51C6">
              <w:rPr>
                <w:sz w:val="22"/>
                <w:lang w:val="it-IT"/>
              </w:rPr>
              <w:t>Puh/Tel: +358 (0) 201 200 300</w:t>
            </w:r>
          </w:p>
          <w:p w14:paraId="59220B74" w14:textId="77777777" w:rsidR="00CD51C6" w:rsidRPr="00CD51C6" w:rsidRDefault="00CD51C6" w:rsidP="00CD51C6">
            <w:pPr>
              <w:rPr>
                <w:sz w:val="22"/>
                <w:lang w:val="sv-SE"/>
              </w:rPr>
            </w:pPr>
          </w:p>
        </w:tc>
      </w:tr>
      <w:tr w:rsidR="00CD51C6" w:rsidRPr="00CD51C6" w14:paraId="49CDBF47" w14:textId="77777777" w:rsidTr="00CD51C6">
        <w:trPr>
          <w:gridBefore w:val="1"/>
          <w:wBefore w:w="34" w:type="dxa"/>
          <w:cantSplit/>
        </w:trPr>
        <w:tc>
          <w:tcPr>
            <w:tcW w:w="4644" w:type="dxa"/>
          </w:tcPr>
          <w:p w14:paraId="4439C752" w14:textId="77777777" w:rsidR="00CD51C6" w:rsidRPr="008256A1" w:rsidRDefault="00CD51C6" w:rsidP="00CD51C6">
            <w:pPr>
              <w:rPr>
                <w:b/>
                <w:bCs/>
                <w:sz w:val="22"/>
                <w:lang w:val="es-ES_tradnl"/>
              </w:rPr>
            </w:pPr>
            <w:r w:rsidRPr="00CD51C6">
              <w:rPr>
                <w:b/>
                <w:bCs/>
                <w:sz w:val="22"/>
                <w:lang w:val="el-GR"/>
              </w:rPr>
              <w:t>Κύπρος</w:t>
            </w:r>
          </w:p>
          <w:p w14:paraId="68FCE9FF" w14:textId="77777777" w:rsidR="002A428C" w:rsidRPr="00972192" w:rsidRDefault="002A428C" w:rsidP="002A428C">
            <w:pPr>
              <w:spacing w:line="260" w:lineRule="exact"/>
              <w:rPr>
                <w:sz w:val="22"/>
                <w:szCs w:val="20"/>
                <w:lang w:val="es-ES"/>
              </w:rPr>
            </w:pPr>
            <w:r w:rsidRPr="00972192">
              <w:rPr>
                <w:sz w:val="22"/>
                <w:szCs w:val="20"/>
                <w:lang w:val="es-ES"/>
              </w:rPr>
              <w:t>C.A. Papaellinas Ltd.</w:t>
            </w:r>
          </w:p>
          <w:p w14:paraId="49A9C609" w14:textId="77777777" w:rsidR="002A428C" w:rsidRPr="002A428C" w:rsidRDefault="002A428C" w:rsidP="002A428C">
            <w:pPr>
              <w:spacing w:line="260" w:lineRule="exact"/>
              <w:rPr>
                <w:sz w:val="22"/>
                <w:szCs w:val="20"/>
                <w:lang w:val="es-ES_tradnl"/>
              </w:rPr>
            </w:pPr>
            <w:r w:rsidRPr="002A428C">
              <w:rPr>
                <w:sz w:val="22"/>
                <w:szCs w:val="20"/>
              </w:rPr>
              <w:t>Τηλ</w:t>
            </w:r>
            <w:r w:rsidRPr="002A428C">
              <w:rPr>
                <w:sz w:val="22"/>
                <w:szCs w:val="20"/>
                <w:lang w:val="es-ES_tradnl"/>
              </w:rPr>
              <w:t>: +357 22 741741</w:t>
            </w:r>
          </w:p>
          <w:p w14:paraId="26336251" w14:textId="77777777" w:rsidR="00CD51C6" w:rsidRPr="00972192" w:rsidRDefault="00CD51C6" w:rsidP="00CD51C6">
            <w:pPr>
              <w:rPr>
                <w:sz w:val="22"/>
                <w:lang w:val="it-IT"/>
              </w:rPr>
            </w:pPr>
          </w:p>
        </w:tc>
        <w:tc>
          <w:tcPr>
            <w:tcW w:w="4678" w:type="dxa"/>
          </w:tcPr>
          <w:p w14:paraId="1C4F91CC" w14:textId="77777777" w:rsidR="00CD51C6" w:rsidRPr="00CD51C6" w:rsidRDefault="00CD51C6" w:rsidP="00CD51C6">
            <w:pPr>
              <w:rPr>
                <w:b/>
                <w:bCs/>
                <w:sz w:val="22"/>
                <w:lang w:val="sv-SE"/>
              </w:rPr>
            </w:pPr>
            <w:r w:rsidRPr="00CD51C6">
              <w:rPr>
                <w:b/>
                <w:bCs/>
                <w:sz w:val="22"/>
                <w:lang w:val="sv-SE"/>
              </w:rPr>
              <w:t>Sverige</w:t>
            </w:r>
          </w:p>
          <w:p w14:paraId="339906D1" w14:textId="77777777" w:rsidR="00CD51C6" w:rsidRPr="00CD51C6" w:rsidRDefault="00834890" w:rsidP="00CD51C6">
            <w:pPr>
              <w:rPr>
                <w:sz w:val="22"/>
                <w:lang w:val="sv-SE"/>
              </w:rPr>
            </w:pPr>
            <w:r>
              <w:rPr>
                <w:sz w:val="22"/>
                <w:lang w:val="sv-SE"/>
              </w:rPr>
              <w:t>S</w:t>
            </w:r>
            <w:r w:rsidRPr="00CD51C6">
              <w:rPr>
                <w:sz w:val="22"/>
                <w:lang w:val="sv-SE"/>
              </w:rPr>
              <w:t>anofi</w:t>
            </w:r>
            <w:r w:rsidR="00CD51C6" w:rsidRPr="00CD51C6">
              <w:rPr>
                <w:sz w:val="22"/>
                <w:lang w:val="sv-SE"/>
              </w:rPr>
              <w:t xml:space="preserve"> AB</w:t>
            </w:r>
          </w:p>
          <w:p w14:paraId="10A75340" w14:textId="77777777" w:rsidR="00CD51C6" w:rsidRPr="00CD51C6" w:rsidRDefault="00CD51C6" w:rsidP="00CD51C6">
            <w:pPr>
              <w:rPr>
                <w:sz w:val="22"/>
                <w:lang w:val="sv-SE"/>
              </w:rPr>
            </w:pPr>
            <w:r w:rsidRPr="00CD51C6">
              <w:rPr>
                <w:sz w:val="22"/>
                <w:lang w:val="sv-SE"/>
              </w:rPr>
              <w:t>Tel: +46 (0)8 634 50 00</w:t>
            </w:r>
          </w:p>
          <w:p w14:paraId="7E31711F" w14:textId="77777777" w:rsidR="00CD51C6" w:rsidRPr="00CD51C6" w:rsidRDefault="00CD51C6" w:rsidP="00CD51C6">
            <w:pPr>
              <w:rPr>
                <w:sz w:val="22"/>
                <w:lang w:val="sv-SE"/>
              </w:rPr>
            </w:pPr>
          </w:p>
        </w:tc>
      </w:tr>
      <w:tr w:rsidR="00CD51C6" w:rsidRPr="00B70E27" w14:paraId="779701FA" w14:textId="77777777" w:rsidTr="00CD51C6">
        <w:trPr>
          <w:gridBefore w:val="1"/>
          <w:wBefore w:w="34" w:type="dxa"/>
          <w:cantSplit/>
        </w:trPr>
        <w:tc>
          <w:tcPr>
            <w:tcW w:w="4644" w:type="dxa"/>
          </w:tcPr>
          <w:p w14:paraId="752FDAEF" w14:textId="77777777" w:rsidR="00CD51C6" w:rsidRPr="00CD51C6" w:rsidRDefault="00CD51C6" w:rsidP="00CD51C6">
            <w:pPr>
              <w:rPr>
                <w:b/>
                <w:bCs/>
                <w:sz w:val="22"/>
                <w:lang w:val="lv-LV"/>
              </w:rPr>
            </w:pPr>
            <w:r w:rsidRPr="00CD51C6">
              <w:rPr>
                <w:b/>
                <w:bCs/>
                <w:sz w:val="22"/>
                <w:lang w:val="lv-LV"/>
              </w:rPr>
              <w:t>Latvija</w:t>
            </w:r>
          </w:p>
          <w:p w14:paraId="4A4C6A51" w14:textId="77777777" w:rsidR="007F43E2" w:rsidRPr="007F43E2" w:rsidRDefault="007F43E2" w:rsidP="007F43E2">
            <w:pPr>
              <w:tabs>
                <w:tab w:val="left" w:pos="567"/>
              </w:tabs>
              <w:rPr>
                <w:sz w:val="22"/>
                <w:szCs w:val="20"/>
                <w:lang w:val="it-IT"/>
              </w:rPr>
            </w:pPr>
            <w:r w:rsidRPr="00972192">
              <w:rPr>
                <w:sz w:val="22"/>
                <w:szCs w:val="20"/>
                <w:lang w:val="es-ES"/>
              </w:rPr>
              <w:t>Swixx Biopharma SIA</w:t>
            </w:r>
          </w:p>
          <w:p w14:paraId="70977D17" w14:textId="77777777" w:rsidR="007F43E2" w:rsidRPr="007F43E2" w:rsidRDefault="007F43E2" w:rsidP="007F43E2">
            <w:pPr>
              <w:tabs>
                <w:tab w:val="left" w:pos="567"/>
              </w:tabs>
              <w:rPr>
                <w:sz w:val="22"/>
                <w:szCs w:val="20"/>
                <w:lang w:val="it-IT"/>
              </w:rPr>
            </w:pPr>
            <w:r w:rsidRPr="007F43E2">
              <w:rPr>
                <w:sz w:val="22"/>
                <w:szCs w:val="20"/>
                <w:lang w:val="it-IT"/>
              </w:rPr>
              <w:t xml:space="preserve">Tel: +371 6 </w:t>
            </w:r>
            <w:r w:rsidRPr="00972192">
              <w:rPr>
                <w:sz w:val="22"/>
                <w:szCs w:val="20"/>
                <w:lang w:val="es-ES"/>
              </w:rPr>
              <w:t>616 47 50</w:t>
            </w:r>
          </w:p>
          <w:p w14:paraId="4A7F1F18" w14:textId="77777777" w:rsidR="00CD51C6" w:rsidRPr="00CD51C6" w:rsidRDefault="00CD51C6" w:rsidP="00CD51C6">
            <w:pPr>
              <w:rPr>
                <w:sz w:val="22"/>
                <w:lang w:val="lv-LV"/>
              </w:rPr>
            </w:pPr>
          </w:p>
        </w:tc>
        <w:tc>
          <w:tcPr>
            <w:tcW w:w="4678" w:type="dxa"/>
          </w:tcPr>
          <w:p w14:paraId="141D3CC9" w14:textId="749AF5B9" w:rsidR="007F43E2" w:rsidRPr="00FE3F54" w:rsidDel="00B118DB" w:rsidRDefault="00CD51C6" w:rsidP="007F43E2">
            <w:pPr>
              <w:rPr>
                <w:del w:id="96" w:author="Author"/>
                <w:b/>
                <w:bCs/>
                <w:sz w:val="22"/>
                <w:szCs w:val="20"/>
                <w:lang w:val="es-ES" w:eastAsia="nl-NL"/>
                <w:rPrChange w:id="97" w:author="Author">
                  <w:rPr>
                    <w:del w:id="98" w:author="Author"/>
                    <w:b/>
                    <w:bCs/>
                    <w:sz w:val="22"/>
                    <w:szCs w:val="20"/>
                    <w:lang w:eastAsia="nl-NL"/>
                  </w:rPr>
                </w:rPrChange>
              </w:rPr>
            </w:pPr>
            <w:del w:id="99" w:author="Author">
              <w:r w:rsidRPr="00FE3F54" w:rsidDel="00B118DB">
                <w:rPr>
                  <w:b/>
                  <w:bCs/>
                  <w:sz w:val="22"/>
                  <w:lang w:val="es-ES"/>
                  <w:rPrChange w:id="100" w:author="Author">
                    <w:rPr>
                      <w:b/>
                      <w:bCs/>
                      <w:sz w:val="22"/>
                      <w:lang w:val="en-US"/>
                    </w:rPr>
                  </w:rPrChange>
                </w:rPr>
                <w:delText>United Kingdom</w:delText>
              </w:r>
              <w:r w:rsidR="007F43E2" w:rsidRPr="00FE3F54" w:rsidDel="00B118DB">
                <w:rPr>
                  <w:b/>
                  <w:bCs/>
                  <w:sz w:val="22"/>
                  <w:lang w:val="es-ES"/>
                  <w:rPrChange w:id="101" w:author="Author">
                    <w:rPr>
                      <w:b/>
                      <w:bCs/>
                      <w:sz w:val="22"/>
                      <w:lang w:val="en-US"/>
                    </w:rPr>
                  </w:rPrChange>
                </w:rPr>
                <w:delText xml:space="preserve"> </w:delText>
              </w:r>
              <w:r w:rsidR="007F43E2" w:rsidRPr="00FE3F54" w:rsidDel="00B118DB">
                <w:rPr>
                  <w:b/>
                  <w:bCs/>
                  <w:sz w:val="22"/>
                  <w:szCs w:val="20"/>
                  <w:lang w:val="es-ES"/>
                  <w:rPrChange w:id="102" w:author="Author">
                    <w:rPr>
                      <w:b/>
                      <w:bCs/>
                      <w:sz w:val="22"/>
                      <w:szCs w:val="20"/>
                    </w:rPr>
                  </w:rPrChange>
                </w:rPr>
                <w:delText>(Northern Ireland)</w:delText>
              </w:r>
            </w:del>
          </w:p>
          <w:p w14:paraId="40B1AAC9" w14:textId="41A47A04" w:rsidR="007F43E2" w:rsidRPr="00FE3F54" w:rsidDel="00B118DB" w:rsidRDefault="007F43E2" w:rsidP="007F43E2">
            <w:pPr>
              <w:spacing w:line="260" w:lineRule="exact"/>
              <w:rPr>
                <w:del w:id="103" w:author="Author"/>
                <w:sz w:val="22"/>
                <w:szCs w:val="20"/>
                <w:lang w:val="es-ES" w:eastAsia="zh-CN"/>
                <w:rPrChange w:id="104" w:author="Author">
                  <w:rPr>
                    <w:del w:id="105" w:author="Author"/>
                    <w:sz w:val="22"/>
                    <w:szCs w:val="20"/>
                    <w:lang w:val="en-US" w:eastAsia="zh-CN"/>
                  </w:rPr>
                </w:rPrChange>
              </w:rPr>
            </w:pPr>
            <w:del w:id="106" w:author="Author">
              <w:r w:rsidRPr="00FE3F54" w:rsidDel="00B118DB">
                <w:rPr>
                  <w:sz w:val="22"/>
                  <w:szCs w:val="20"/>
                  <w:lang w:val="es-ES"/>
                  <w:rPrChange w:id="107" w:author="Author">
                    <w:rPr>
                      <w:sz w:val="22"/>
                      <w:szCs w:val="20"/>
                    </w:rPr>
                  </w:rPrChange>
                </w:rPr>
                <w:delText>sanofi-aventis Ireland Ltd. T/A SANOFI</w:delText>
              </w:r>
            </w:del>
          </w:p>
          <w:p w14:paraId="7AF1AA99" w14:textId="6B84E873" w:rsidR="007F43E2" w:rsidRPr="00FE3F54" w:rsidDel="00B118DB" w:rsidRDefault="007F43E2" w:rsidP="007F43E2">
            <w:pPr>
              <w:spacing w:line="260" w:lineRule="exact"/>
              <w:rPr>
                <w:del w:id="108" w:author="Author"/>
                <w:sz w:val="22"/>
                <w:szCs w:val="20"/>
                <w:lang w:val="es-ES"/>
                <w:rPrChange w:id="109" w:author="Author">
                  <w:rPr>
                    <w:del w:id="110" w:author="Author"/>
                    <w:sz w:val="22"/>
                    <w:szCs w:val="20"/>
                  </w:rPr>
                </w:rPrChange>
              </w:rPr>
            </w:pPr>
            <w:del w:id="111" w:author="Author">
              <w:r w:rsidRPr="00FE3F54" w:rsidDel="00B118DB">
                <w:rPr>
                  <w:sz w:val="22"/>
                  <w:szCs w:val="20"/>
                  <w:lang w:val="es-ES"/>
                  <w:rPrChange w:id="112" w:author="Author">
                    <w:rPr>
                      <w:sz w:val="22"/>
                      <w:szCs w:val="20"/>
                    </w:rPr>
                  </w:rPrChange>
                </w:rPr>
                <w:delText>Tel: +44 (0) 800 035 2525</w:delText>
              </w:r>
            </w:del>
          </w:p>
          <w:p w14:paraId="4854C85A" w14:textId="77777777" w:rsidR="00CD51C6" w:rsidRPr="00CD51C6" w:rsidRDefault="00CD51C6" w:rsidP="00FE3F54">
            <w:pPr>
              <w:spacing w:line="260" w:lineRule="exact"/>
              <w:rPr>
                <w:sz w:val="22"/>
                <w:lang w:val="lv-LV"/>
              </w:rPr>
              <w:pPrChange w:id="113" w:author="Author">
                <w:pPr/>
              </w:pPrChange>
            </w:pPr>
          </w:p>
        </w:tc>
      </w:tr>
    </w:tbl>
    <w:p w14:paraId="7733D97D" w14:textId="77777777" w:rsidR="00CD51C6" w:rsidRPr="00CD51C6" w:rsidRDefault="00CD51C6" w:rsidP="00CD51C6">
      <w:pPr>
        <w:rPr>
          <w:sz w:val="22"/>
          <w:lang w:val="fr-FR"/>
        </w:rPr>
      </w:pPr>
    </w:p>
    <w:p w14:paraId="1B2B926A" w14:textId="77777777" w:rsidR="00780D6F" w:rsidRPr="004F32C4" w:rsidRDefault="00780D6F">
      <w:pPr>
        <w:tabs>
          <w:tab w:val="left" w:pos="567"/>
        </w:tabs>
        <w:ind w:right="-2"/>
        <w:rPr>
          <w:sz w:val="22"/>
          <w:szCs w:val="22"/>
          <w:lang w:val="fr-FR"/>
        </w:rPr>
      </w:pPr>
    </w:p>
    <w:p w14:paraId="719CA5AD" w14:textId="77777777" w:rsidR="00780D6F" w:rsidRPr="004F32C4" w:rsidRDefault="006C4B81">
      <w:pPr>
        <w:tabs>
          <w:tab w:val="left" w:pos="567"/>
        </w:tabs>
        <w:ind w:right="-2"/>
        <w:rPr>
          <w:sz w:val="22"/>
          <w:szCs w:val="22"/>
          <w:lang w:val="es-ES"/>
        </w:rPr>
      </w:pPr>
      <w:r>
        <w:rPr>
          <w:b/>
          <w:sz w:val="22"/>
          <w:szCs w:val="22"/>
          <w:lang w:val="es-ES"/>
        </w:rPr>
        <w:t>Fecha de la última revisión de este prospecto:</w:t>
      </w:r>
    </w:p>
    <w:p w14:paraId="218CCE64" w14:textId="77777777" w:rsidR="007D1C70" w:rsidRDefault="007D1C70">
      <w:pPr>
        <w:pStyle w:val="EndnoteText"/>
        <w:tabs>
          <w:tab w:val="left" w:pos="567"/>
        </w:tabs>
        <w:rPr>
          <w:szCs w:val="22"/>
        </w:rPr>
      </w:pPr>
    </w:p>
    <w:p w14:paraId="31D6A593" w14:textId="77777777" w:rsidR="006C4B81" w:rsidRPr="006C4B81" w:rsidRDefault="006C4B81">
      <w:pPr>
        <w:pStyle w:val="EndnoteText"/>
        <w:tabs>
          <w:tab w:val="left" w:pos="567"/>
        </w:tabs>
        <w:rPr>
          <w:b/>
          <w:szCs w:val="22"/>
        </w:rPr>
      </w:pPr>
      <w:r w:rsidRPr="006C4B81">
        <w:rPr>
          <w:b/>
          <w:szCs w:val="22"/>
        </w:rPr>
        <w:t>Otras fuentes de información</w:t>
      </w:r>
    </w:p>
    <w:p w14:paraId="129ACAAD" w14:textId="77777777" w:rsidR="006C4B81" w:rsidRPr="004F32C4" w:rsidRDefault="006C4B81">
      <w:pPr>
        <w:pStyle w:val="EndnoteText"/>
        <w:tabs>
          <w:tab w:val="left" w:pos="567"/>
        </w:tabs>
        <w:rPr>
          <w:szCs w:val="22"/>
        </w:rPr>
      </w:pPr>
    </w:p>
    <w:p w14:paraId="575E1342" w14:textId="77777777" w:rsidR="007D1C70" w:rsidRPr="00E318EE" w:rsidRDefault="007D1C70" w:rsidP="007D1C70">
      <w:pPr>
        <w:rPr>
          <w:sz w:val="22"/>
          <w:szCs w:val="22"/>
          <w:lang w:val="es-ES"/>
        </w:rPr>
      </w:pPr>
      <w:r w:rsidRPr="004F32C4">
        <w:rPr>
          <w:sz w:val="22"/>
          <w:szCs w:val="22"/>
          <w:lang w:val="es-ES"/>
        </w:rPr>
        <w:t>La información detallada de este medicamento está disponible</w:t>
      </w:r>
      <w:r w:rsidRPr="004F32C4">
        <w:rPr>
          <w:b/>
          <w:sz w:val="22"/>
          <w:szCs w:val="22"/>
          <w:lang w:val="es-ES"/>
        </w:rPr>
        <w:t xml:space="preserve"> </w:t>
      </w:r>
      <w:r w:rsidRPr="004F32C4">
        <w:rPr>
          <w:sz w:val="22"/>
          <w:szCs w:val="22"/>
          <w:lang w:val="es-ES"/>
        </w:rPr>
        <w:t xml:space="preserve">en la página web de la Agencia </w:t>
      </w:r>
      <w:r w:rsidRPr="00E318EE">
        <w:rPr>
          <w:sz w:val="22"/>
          <w:szCs w:val="22"/>
          <w:lang w:val="es-ES"/>
        </w:rPr>
        <w:t>Europea de Medicamento</w:t>
      </w:r>
      <w:r w:rsidR="007535C5" w:rsidRPr="00E318EE">
        <w:rPr>
          <w:sz w:val="22"/>
          <w:szCs w:val="22"/>
          <w:lang w:val="es-ES"/>
        </w:rPr>
        <w:t>s</w:t>
      </w:r>
      <w:r w:rsidRPr="00E318EE">
        <w:rPr>
          <w:sz w:val="22"/>
          <w:szCs w:val="22"/>
          <w:lang w:val="es-ES"/>
        </w:rPr>
        <w:t>: http://www.ema.eu</w:t>
      </w:r>
      <w:r w:rsidR="00511DEF" w:rsidRPr="00E318EE">
        <w:rPr>
          <w:sz w:val="22"/>
          <w:szCs w:val="22"/>
          <w:lang w:val="es-ES"/>
        </w:rPr>
        <w:t>ropa.eu</w:t>
      </w:r>
      <w:r w:rsidRPr="00E318EE">
        <w:rPr>
          <w:sz w:val="22"/>
          <w:szCs w:val="22"/>
          <w:lang w:val="es-ES"/>
        </w:rPr>
        <w:t>/</w:t>
      </w:r>
    </w:p>
    <w:p w14:paraId="4F159E99" w14:textId="77777777" w:rsidR="003A7418" w:rsidRPr="004F32C4" w:rsidRDefault="000D6756">
      <w:pPr>
        <w:pStyle w:val="EndnoteText"/>
        <w:tabs>
          <w:tab w:val="left" w:pos="567"/>
        </w:tabs>
        <w:rPr>
          <w:szCs w:val="22"/>
        </w:rPr>
      </w:pPr>
      <w:r>
        <w:rPr>
          <w:szCs w:val="22"/>
        </w:rPr>
        <w:br w:type="page"/>
      </w:r>
    </w:p>
    <w:p w14:paraId="0B722256"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lastRenderedPageBreak/>
        <w:t>HIPERGLUCEMIA E HIPOGLUCEMIA</w:t>
      </w:r>
    </w:p>
    <w:p w14:paraId="349BED0C" w14:textId="77777777" w:rsidR="004502EE" w:rsidRDefault="004502EE"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p>
    <w:p w14:paraId="5CE1BADA"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siempre consigo algo de azúcar (al menos 20 gramos).</w:t>
      </w:r>
    </w:p>
    <w:p w14:paraId="5ACA20B3"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Lleve consigo alguna información que indique que es diabético.</w:t>
      </w:r>
    </w:p>
    <w:p w14:paraId="17555543"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3FB4A3D6"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HIPERGLUCEMIA (niveles altos de azúcar en sangre)</w:t>
      </w:r>
    </w:p>
    <w:p w14:paraId="0FFE20F0"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234242A6"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 xml:space="preserve">Si tiene el nivel de azúcar en la sangre muy alto (hiperglucemia), puede </w:t>
      </w:r>
      <w:r w:rsidR="00E17AF0" w:rsidRPr="004F32C4">
        <w:rPr>
          <w:b/>
          <w:sz w:val="22"/>
          <w:szCs w:val="22"/>
          <w:lang w:val="es-ES"/>
        </w:rPr>
        <w:t xml:space="preserve">que </w:t>
      </w:r>
      <w:r w:rsidRPr="004F32C4">
        <w:rPr>
          <w:b/>
          <w:sz w:val="22"/>
          <w:szCs w:val="22"/>
          <w:lang w:val="es-ES"/>
        </w:rPr>
        <w:t>no ha</w:t>
      </w:r>
      <w:r w:rsidR="00E17AF0" w:rsidRPr="004F32C4">
        <w:rPr>
          <w:b/>
          <w:sz w:val="22"/>
          <w:szCs w:val="22"/>
          <w:lang w:val="es-ES"/>
        </w:rPr>
        <w:t>ya</w:t>
      </w:r>
      <w:r w:rsidRPr="004F32C4">
        <w:rPr>
          <w:b/>
          <w:sz w:val="22"/>
          <w:szCs w:val="22"/>
          <w:lang w:val="es-ES"/>
        </w:rPr>
        <w:t xml:space="preserve"> inyectado suficiente insulina. </w:t>
      </w:r>
    </w:p>
    <w:p w14:paraId="40039B45"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65686C0C"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hiperglucemia?</w:t>
      </w:r>
    </w:p>
    <w:p w14:paraId="7205FB39"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Algunos ejemplos son: </w:t>
      </w:r>
    </w:p>
    <w:p w14:paraId="6A83A501" w14:textId="77777777" w:rsidR="003A7418" w:rsidRPr="004F32C4" w:rsidRDefault="003A7418" w:rsidP="003A7418">
      <w:pPr>
        <w:keepNext/>
        <w:numPr>
          <w:ilvl w:val="0"/>
          <w:numId w:val="7"/>
        </w:numPr>
        <w:pBdr>
          <w:top w:val="single" w:sz="4" w:space="1" w:color="auto"/>
          <w:left w:val="single" w:sz="4" w:space="1" w:color="auto"/>
          <w:bottom w:val="single" w:sz="4" w:space="1" w:color="auto"/>
          <w:right w:val="single" w:sz="4" w:space="1" w:color="auto"/>
        </w:pBdr>
        <w:tabs>
          <w:tab w:val="clear" w:pos="570"/>
          <w:tab w:val="left" w:pos="567"/>
        </w:tabs>
        <w:rPr>
          <w:sz w:val="22"/>
          <w:szCs w:val="22"/>
          <w:lang w:val="es-ES"/>
        </w:rPr>
      </w:pPr>
      <w:r w:rsidRPr="004F32C4">
        <w:rPr>
          <w:sz w:val="22"/>
          <w:szCs w:val="22"/>
          <w:lang w:val="es-ES"/>
        </w:rPr>
        <w:t xml:space="preserve">no se ha inyectado su insulina o no se ha inyectado la </w:t>
      </w:r>
      <w:r w:rsidR="00E17AF0" w:rsidRPr="004F32C4">
        <w:rPr>
          <w:sz w:val="22"/>
          <w:szCs w:val="22"/>
          <w:lang w:val="es-ES"/>
        </w:rPr>
        <w:t xml:space="preserve">cantidad </w:t>
      </w:r>
      <w:r w:rsidRPr="004F32C4">
        <w:rPr>
          <w:sz w:val="22"/>
          <w:szCs w:val="22"/>
          <w:lang w:val="es-ES"/>
        </w:rPr>
        <w:t>suficiente, o si su efecto ha disminuido, por ejemplo debido a un almacenamiento incorrecto,</w:t>
      </w:r>
    </w:p>
    <w:p w14:paraId="575DF566" w14:textId="77777777" w:rsidR="003A7418" w:rsidRPr="004F32C4" w:rsidRDefault="003A7418" w:rsidP="003A7418">
      <w:pPr>
        <w:numPr>
          <w:ilvl w:val="0"/>
          <w:numId w:val="7"/>
        </w:numPr>
        <w:pBdr>
          <w:top w:val="single" w:sz="4" w:space="1" w:color="auto"/>
          <w:left w:val="single" w:sz="4" w:space="1" w:color="auto"/>
          <w:bottom w:val="single" w:sz="4" w:space="1" w:color="auto"/>
          <w:right w:val="single" w:sz="4" w:space="1" w:color="auto"/>
        </w:pBdr>
        <w:tabs>
          <w:tab w:val="clear" w:pos="570"/>
          <w:tab w:val="left" w:pos="567"/>
        </w:tabs>
        <w:rPr>
          <w:i/>
          <w:sz w:val="22"/>
          <w:szCs w:val="22"/>
          <w:lang w:val="es-ES"/>
        </w:rPr>
      </w:pPr>
      <w:r w:rsidRPr="004F32C4">
        <w:rPr>
          <w:sz w:val="22"/>
          <w:szCs w:val="22"/>
          <w:lang w:val="es-ES"/>
        </w:rPr>
        <w:t>su pluma de insulina no funciona adecuadamente,</w:t>
      </w:r>
    </w:p>
    <w:p w14:paraId="4A9C2252" w14:textId="77777777" w:rsidR="003A7418" w:rsidRPr="004F32C4" w:rsidRDefault="003A7418" w:rsidP="003A7418">
      <w:pPr>
        <w:numPr>
          <w:ilvl w:val="0"/>
          <w:numId w:val="7"/>
        </w:numPr>
        <w:pBdr>
          <w:top w:val="single" w:sz="4" w:space="1" w:color="auto"/>
          <w:left w:val="single" w:sz="4" w:space="1" w:color="auto"/>
          <w:bottom w:val="single" w:sz="4" w:space="1" w:color="auto"/>
          <w:right w:val="single" w:sz="4" w:space="1" w:color="auto"/>
        </w:pBdr>
        <w:tabs>
          <w:tab w:val="clear" w:pos="570"/>
          <w:tab w:val="left" w:pos="567"/>
        </w:tabs>
        <w:rPr>
          <w:sz w:val="22"/>
          <w:szCs w:val="22"/>
          <w:lang w:val="es-ES"/>
        </w:rPr>
      </w:pPr>
      <w:r w:rsidRPr="004F32C4">
        <w:rPr>
          <w:sz w:val="22"/>
          <w:szCs w:val="22"/>
          <w:lang w:val="es-ES"/>
        </w:rPr>
        <w:t xml:space="preserve">está haciendo menos ejercicio que de </w:t>
      </w:r>
      <w:r w:rsidR="00E00562" w:rsidRPr="004F32C4">
        <w:rPr>
          <w:sz w:val="22"/>
          <w:szCs w:val="22"/>
          <w:lang w:val="es-ES"/>
        </w:rPr>
        <w:t>costumbre</w:t>
      </w:r>
      <w:r w:rsidRPr="004F32C4">
        <w:rPr>
          <w:sz w:val="22"/>
          <w:szCs w:val="22"/>
          <w:lang w:val="es-ES"/>
        </w:rPr>
        <w:t>, tiene estrés (angustia emocional, nerviosismo), o sufre una lesión, una operación, infección o fiebre,</w:t>
      </w:r>
    </w:p>
    <w:p w14:paraId="62DD7C94" w14:textId="77777777" w:rsidR="003A7418" w:rsidRPr="004F32C4" w:rsidRDefault="003A7418" w:rsidP="003A7418">
      <w:pPr>
        <w:numPr>
          <w:ilvl w:val="0"/>
          <w:numId w:val="7"/>
        </w:numPr>
        <w:pBdr>
          <w:top w:val="single" w:sz="4" w:space="1" w:color="auto"/>
          <w:left w:val="single" w:sz="4" w:space="1" w:color="auto"/>
          <w:bottom w:val="single" w:sz="4" w:space="1" w:color="auto"/>
          <w:right w:val="single" w:sz="4" w:space="1" w:color="auto"/>
        </w:pBdr>
        <w:tabs>
          <w:tab w:val="clear" w:pos="570"/>
          <w:tab w:val="left" w:pos="567"/>
        </w:tabs>
        <w:rPr>
          <w:sz w:val="22"/>
          <w:szCs w:val="22"/>
          <w:lang w:val="es-ES"/>
        </w:rPr>
      </w:pPr>
      <w:r w:rsidRPr="004F32C4">
        <w:rPr>
          <w:sz w:val="22"/>
          <w:szCs w:val="22"/>
          <w:lang w:val="es-ES"/>
        </w:rPr>
        <w:t xml:space="preserve">está tomando o ha tomado ciertos medicamentos (ver sección 2, "Uso de </w:t>
      </w:r>
      <w:r w:rsidR="006C4B81">
        <w:rPr>
          <w:sz w:val="22"/>
          <w:szCs w:val="22"/>
          <w:lang w:val="es-ES"/>
        </w:rPr>
        <w:t xml:space="preserve">Lantus con </w:t>
      </w:r>
      <w:r w:rsidRPr="004F32C4">
        <w:rPr>
          <w:sz w:val="22"/>
          <w:szCs w:val="22"/>
          <w:lang w:val="es-ES"/>
        </w:rPr>
        <w:t>otros medicamentos").</w:t>
      </w:r>
    </w:p>
    <w:p w14:paraId="66011CF8" w14:textId="77777777" w:rsidR="003A7418" w:rsidRPr="004F32C4" w:rsidRDefault="003A7418" w:rsidP="003A7418">
      <w:pPr>
        <w:pBdr>
          <w:top w:val="single" w:sz="4" w:space="1" w:color="auto"/>
          <w:left w:val="single" w:sz="4" w:space="1" w:color="auto"/>
          <w:bottom w:val="single" w:sz="4" w:space="1" w:color="auto"/>
          <w:right w:val="single" w:sz="4" w:space="1" w:color="auto"/>
        </w:pBdr>
        <w:rPr>
          <w:sz w:val="22"/>
          <w:szCs w:val="22"/>
          <w:lang w:val="es-ES"/>
        </w:rPr>
      </w:pPr>
    </w:p>
    <w:p w14:paraId="53C142D0"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hiperglucemia</w:t>
      </w:r>
    </w:p>
    <w:p w14:paraId="382D14E8"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La sed, un aumento de la necesidad de orinar, el cansancio, la piel seca, el enrojecimiento de la cara, la pérdida del apetito, la tensión arterial baja, el latido rápido del corazón y la presencia de glucosa y cuerpos cetónicos en la orina. El dolor de estómago, la respiración profunda y rápida, la somnolencia o incluso la pérdida del conocimiento pueden ser signos de una afección grave (cetoacidosis) debida a la falta de insulina.</w:t>
      </w:r>
    </w:p>
    <w:p w14:paraId="3487DEF9"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5B81D65D"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¿Qué debe hacer si sufre una hiperglucemia?</w:t>
      </w:r>
    </w:p>
    <w:p w14:paraId="1F099ACF"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b/>
          <w:sz w:val="22"/>
          <w:szCs w:val="22"/>
          <w:lang w:val="es-ES"/>
        </w:rPr>
        <w:t xml:space="preserve">Debe analizar su nivel de azúcar en la sangre y su nivel de acetona en la orina tan pronto </w:t>
      </w:r>
      <w:r w:rsidR="00652797">
        <w:rPr>
          <w:b/>
          <w:sz w:val="22"/>
          <w:szCs w:val="22"/>
          <w:lang w:val="es-ES"/>
        </w:rPr>
        <w:t xml:space="preserve">como </w:t>
      </w:r>
      <w:r w:rsidRPr="004F32C4">
        <w:rPr>
          <w:b/>
          <w:sz w:val="22"/>
          <w:szCs w:val="22"/>
          <w:lang w:val="es-ES"/>
        </w:rPr>
        <w:t xml:space="preserve">se produzca cualquiera de </w:t>
      </w:r>
      <w:r w:rsidR="00652797">
        <w:rPr>
          <w:b/>
          <w:sz w:val="22"/>
          <w:szCs w:val="22"/>
          <w:lang w:val="es-ES"/>
        </w:rPr>
        <w:t>lo</w:t>
      </w:r>
      <w:r w:rsidR="00652797" w:rsidRPr="004F32C4">
        <w:rPr>
          <w:b/>
          <w:sz w:val="22"/>
          <w:szCs w:val="22"/>
          <w:lang w:val="es-ES"/>
        </w:rPr>
        <w:t xml:space="preserve">s </w:t>
      </w:r>
      <w:r w:rsidRPr="004F32C4">
        <w:rPr>
          <w:b/>
          <w:sz w:val="22"/>
          <w:szCs w:val="22"/>
          <w:lang w:val="es-ES"/>
        </w:rPr>
        <w:t>síntomas arriba descritos.</w:t>
      </w:r>
      <w:r w:rsidRPr="004F32C4">
        <w:rPr>
          <w:sz w:val="22"/>
          <w:szCs w:val="22"/>
          <w:lang w:val="es-ES"/>
        </w:rPr>
        <w:t xml:space="preserve"> La hiperglucemia o la cetoacidosis grave debe ser tratada siempre por un médico, normalmente en un hospital.</w:t>
      </w:r>
    </w:p>
    <w:p w14:paraId="4E84B5B0"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firstLine="567"/>
        <w:rPr>
          <w:sz w:val="22"/>
          <w:szCs w:val="22"/>
          <w:lang w:val="es-ES"/>
        </w:rPr>
      </w:pPr>
    </w:p>
    <w:p w14:paraId="543B0D82"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jc w:val="center"/>
        <w:rPr>
          <w:b/>
          <w:sz w:val="22"/>
          <w:szCs w:val="22"/>
          <w:lang w:val="es-ES"/>
        </w:rPr>
      </w:pPr>
      <w:r w:rsidRPr="004F32C4">
        <w:rPr>
          <w:b/>
          <w:sz w:val="22"/>
          <w:szCs w:val="22"/>
          <w:lang w:val="es-ES"/>
        </w:rPr>
        <w:t>HIPOGLUCEMIA (niveles bajos de az</w:t>
      </w:r>
      <w:r w:rsidR="00540540">
        <w:rPr>
          <w:b/>
          <w:sz w:val="22"/>
          <w:szCs w:val="22"/>
          <w:lang w:val="es-ES"/>
        </w:rPr>
        <w:t>ú</w:t>
      </w:r>
      <w:r w:rsidRPr="004F32C4">
        <w:rPr>
          <w:b/>
          <w:sz w:val="22"/>
          <w:szCs w:val="22"/>
          <w:lang w:val="es-ES"/>
        </w:rPr>
        <w:t>car en sangre)</w:t>
      </w:r>
    </w:p>
    <w:p w14:paraId="788215A1"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3184C6C9"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Si su nivel de azúcar en sangre disminuye de forma excesiva puede perder el conocimiento. La hipoglucemia grave puede producir un ataque al corazón o daño cerebral y puede poner en peligro su vida. Normalmente debe ser capaz de reconocer cuándo su nivel de azúcar en sangre está disminuyendo demasiado para poder tomar las medidas adecuadas.</w:t>
      </w:r>
    </w:p>
    <w:p w14:paraId="4DCAEC41"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7CD64E47"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¿Por qué le ocurre la hipoglucemia?</w:t>
      </w:r>
    </w:p>
    <w:p w14:paraId="448603BC" w14:textId="77777777" w:rsidR="003A7418" w:rsidRPr="004F32C4" w:rsidRDefault="003A7418" w:rsidP="003A7418">
      <w:pPr>
        <w:keepNext/>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Algunos ejemplos son:</w:t>
      </w:r>
    </w:p>
    <w:p w14:paraId="644A2C92"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se inyecta demasiada insulina,</w:t>
      </w:r>
    </w:p>
    <w:p w14:paraId="0C9CBEC0"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omite comidas o las retrasa,</w:t>
      </w:r>
    </w:p>
    <w:p w14:paraId="744E79D4"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 xml:space="preserve">no come lo suficiente, o come alimentos que contienen menos hidratos de carbono de lo normal </w:t>
      </w:r>
      <w:r w:rsidRPr="004F32C4">
        <w:rPr>
          <w:color w:val="000000"/>
          <w:sz w:val="22"/>
          <w:szCs w:val="22"/>
          <w:lang w:val="es-ES"/>
        </w:rPr>
        <w:t>(el azúcar y las sustancias similares al azúcar se llaman hidratos de carbono; sin embargo, los edulcorantes artificiales NO son hidratos de carbono),</w:t>
      </w:r>
    </w:p>
    <w:p w14:paraId="01A4AF0F"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pierde hidratos de carbono</w:t>
      </w:r>
      <w:r w:rsidRPr="004F32C4">
        <w:rPr>
          <w:color w:val="000000"/>
          <w:sz w:val="22"/>
          <w:szCs w:val="22"/>
          <w:lang w:val="es-ES"/>
        </w:rPr>
        <w:t xml:space="preserve"> por vómitos o diarrea,</w:t>
      </w:r>
    </w:p>
    <w:p w14:paraId="25DC7B70"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bebe alcohol, especialmente si no está comiendo mucho,</w:t>
      </w:r>
    </w:p>
    <w:p w14:paraId="167838E1"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está haciendo más ejercicio de lo habitual o un tipo diferente de actividad física,</w:t>
      </w:r>
    </w:p>
    <w:p w14:paraId="1D2ACFC4"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color w:val="000000"/>
          <w:sz w:val="22"/>
          <w:szCs w:val="22"/>
          <w:lang w:val="es-ES"/>
        </w:rPr>
        <w:t>se está recuperando de una lesión, de una operación o de otros tipos de estrés,</w:t>
      </w:r>
    </w:p>
    <w:p w14:paraId="0E7160FE"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color w:val="000000"/>
          <w:sz w:val="22"/>
          <w:szCs w:val="22"/>
          <w:lang w:val="es-ES"/>
        </w:rPr>
        <w:t>se está recuperando de una enfermedad o fiebre,</w:t>
      </w:r>
    </w:p>
    <w:p w14:paraId="2EA2B6BF" w14:textId="77777777" w:rsidR="003A7418" w:rsidRPr="004F32C4" w:rsidRDefault="003A7418" w:rsidP="003A7418">
      <w:pPr>
        <w:numPr>
          <w:ilvl w:val="0"/>
          <w:numId w:val="8"/>
        </w:numPr>
        <w:pBdr>
          <w:top w:val="single" w:sz="4" w:space="1" w:color="auto"/>
          <w:left w:val="single" w:sz="4" w:space="1" w:color="auto"/>
          <w:bottom w:val="single" w:sz="4" w:space="1" w:color="auto"/>
          <w:right w:val="single" w:sz="4" w:space="1" w:color="auto"/>
        </w:pBdr>
        <w:tabs>
          <w:tab w:val="left" w:pos="567"/>
        </w:tabs>
        <w:ind w:hanging="567"/>
        <w:rPr>
          <w:sz w:val="22"/>
          <w:szCs w:val="22"/>
          <w:lang w:val="es-ES"/>
        </w:rPr>
      </w:pPr>
      <w:r w:rsidRPr="004F32C4">
        <w:rPr>
          <w:sz w:val="22"/>
          <w:szCs w:val="22"/>
          <w:lang w:val="es-ES"/>
        </w:rPr>
        <w:t xml:space="preserve">está tomando o ha dejado de tomar determinados medicamentos (ver sección 2, "Uso de </w:t>
      </w:r>
      <w:r w:rsidR="006C4B81">
        <w:rPr>
          <w:sz w:val="22"/>
          <w:szCs w:val="22"/>
          <w:lang w:val="es-ES"/>
        </w:rPr>
        <w:t xml:space="preserve">Lantus con </w:t>
      </w:r>
      <w:r w:rsidRPr="004F32C4">
        <w:rPr>
          <w:sz w:val="22"/>
          <w:szCs w:val="22"/>
          <w:lang w:val="es-ES"/>
        </w:rPr>
        <w:t>otros medicamentos").</w:t>
      </w:r>
    </w:p>
    <w:p w14:paraId="33497DA4"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p>
    <w:p w14:paraId="2565B9E9"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b/>
          <w:bCs/>
          <w:sz w:val="22"/>
          <w:szCs w:val="22"/>
          <w:lang w:val="es-ES"/>
        </w:rPr>
      </w:pPr>
      <w:r w:rsidRPr="004F32C4">
        <w:rPr>
          <w:b/>
          <w:bCs/>
          <w:sz w:val="22"/>
          <w:szCs w:val="22"/>
          <w:lang w:val="es-ES"/>
        </w:rPr>
        <w:t>También es más probable que se produzca hipoglucemia si:</w:t>
      </w:r>
    </w:p>
    <w:p w14:paraId="4A99D9C0"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lastRenderedPageBreak/>
        <w:t>acaba de empezar un tratamiento con insulina o cambia a otra preparación de insulina (cuando cambie de su insulina basal previa a Lantus, si se presenta hipoglucemia, ésta es más probable que suceda por la mañana que por la noche),</w:t>
      </w:r>
    </w:p>
    <w:p w14:paraId="0B43827E"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sz w:val="22"/>
          <w:szCs w:val="22"/>
          <w:lang w:val="es-ES"/>
        </w:rPr>
        <w:t>sus niveles de azúcar en la sangre</w:t>
      </w:r>
      <w:r w:rsidRPr="004F32C4">
        <w:rPr>
          <w:color w:val="000000"/>
          <w:sz w:val="22"/>
          <w:szCs w:val="22"/>
          <w:lang w:val="es-ES"/>
        </w:rPr>
        <w:t xml:space="preserve"> son casi normales o inestables,</w:t>
      </w:r>
    </w:p>
    <w:p w14:paraId="37F1CE93"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 xml:space="preserve">cambia el </w:t>
      </w:r>
      <w:r w:rsidR="007274D8" w:rsidRPr="004F32C4">
        <w:rPr>
          <w:color w:val="000000"/>
          <w:sz w:val="22"/>
          <w:szCs w:val="22"/>
          <w:lang w:val="es-ES"/>
        </w:rPr>
        <w:t>sitio</w:t>
      </w:r>
      <w:r w:rsidRPr="004F32C4">
        <w:rPr>
          <w:color w:val="000000"/>
          <w:sz w:val="22"/>
          <w:szCs w:val="22"/>
          <w:lang w:val="es-ES"/>
        </w:rPr>
        <w:t xml:space="preserve"> de la piel en la que se inyecta la insulina (por ejemplo del muslo a la parte alta del brazo),</w:t>
      </w:r>
    </w:p>
    <w:p w14:paraId="528EBD16"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sz w:val="22"/>
          <w:szCs w:val="22"/>
          <w:lang w:val="es-ES"/>
        </w:rPr>
        <w:t xml:space="preserve">padece una enfermedad </w:t>
      </w:r>
      <w:r w:rsidR="007274D8" w:rsidRPr="004F32C4">
        <w:rPr>
          <w:sz w:val="22"/>
          <w:szCs w:val="22"/>
          <w:lang w:val="es-ES"/>
        </w:rPr>
        <w:t>grave del riñón o del hígado</w:t>
      </w:r>
      <w:r w:rsidRPr="004F32C4">
        <w:rPr>
          <w:sz w:val="22"/>
          <w:szCs w:val="22"/>
          <w:lang w:val="es-ES"/>
        </w:rPr>
        <w:t>, o alguna otra enfermedad como el hipotiroidismo.</w:t>
      </w:r>
    </w:p>
    <w:p w14:paraId="48F8CD1C" w14:textId="77777777" w:rsidR="003A7418" w:rsidRPr="004F32C4" w:rsidRDefault="003A7418" w:rsidP="003A7418">
      <w:pPr>
        <w:pBdr>
          <w:top w:val="single" w:sz="4" w:space="1" w:color="auto"/>
          <w:left w:val="single" w:sz="4" w:space="1" w:color="auto"/>
          <w:bottom w:val="single" w:sz="4" w:space="1" w:color="auto"/>
          <w:right w:val="single" w:sz="4" w:space="1" w:color="auto"/>
        </w:pBdr>
        <w:rPr>
          <w:sz w:val="22"/>
          <w:szCs w:val="22"/>
          <w:lang w:val="es-ES"/>
        </w:rPr>
      </w:pPr>
    </w:p>
    <w:p w14:paraId="0BE17607" w14:textId="77777777" w:rsidR="003A7418" w:rsidRDefault="003A7418"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b/>
          <w:sz w:val="22"/>
          <w:szCs w:val="22"/>
          <w:lang w:val="es-ES"/>
        </w:rPr>
        <w:t>Síntomas de aviso de la hipoglucemia</w:t>
      </w:r>
    </w:p>
    <w:p w14:paraId="6379AFA0" w14:textId="77777777" w:rsidR="004502EE" w:rsidRPr="004F32C4" w:rsidRDefault="004502EE" w:rsidP="003A7418">
      <w:pPr>
        <w:pBdr>
          <w:top w:val="single" w:sz="4" w:space="1" w:color="auto"/>
          <w:left w:val="single" w:sz="4" w:space="1" w:color="auto"/>
          <w:bottom w:val="single" w:sz="4" w:space="1" w:color="auto"/>
          <w:right w:val="single" w:sz="4" w:space="1" w:color="auto"/>
        </w:pBdr>
        <w:tabs>
          <w:tab w:val="left" w:pos="567"/>
        </w:tabs>
        <w:rPr>
          <w:b/>
          <w:sz w:val="22"/>
          <w:szCs w:val="22"/>
          <w:lang w:val="es-ES"/>
        </w:rPr>
      </w:pPr>
    </w:p>
    <w:p w14:paraId="4E537919" w14:textId="77777777" w:rsidR="003A7418" w:rsidRPr="004502EE"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502EE">
        <w:rPr>
          <w:sz w:val="22"/>
          <w:szCs w:val="22"/>
          <w:lang w:val="es-ES"/>
        </w:rPr>
        <w:t xml:space="preserve">- </w:t>
      </w:r>
      <w:r w:rsidR="004502EE" w:rsidRPr="004502EE">
        <w:rPr>
          <w:sz w:val="22"/>
          <w:szCs w:val="22"/>
          <w:lang w:val="es-ES"/>
        </w:rPr>
        <w:t>E</w:t>
      </w:r>
      <w:r w:rsidRPr="004502EE">
        <w:rPr>
          <w:sz w:val="22"/>
          <w:szCs w:val="22"/>
          <w:lang w:val="es-ES"/>
        </w:rPr>
        <w:t>n su cuerpo</w:t>
      </w:r>
    </w:p>
    <w:p w14:paraId="7359841A" w14:textId="77777777" w:rsidR="003A7418"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Ejemplos que le indican que su nivel de azúcar en sangre está bajando mucho o muy deprisa: sudor, piel húmeda y pegajosa, ansiedad, latido rápido del corazón, tensión arterial alta, palpitaciones y latido irregular del corazón. Estos síntomas se producen a menudo antes que aparezcan los síntomas de bajo nivel de azúcar en el cerebro.</w:t>
      </w:r>
    </w:p>
    <w:p w14:paraId="4C2DD959" w14:textId="77777777" w:rsidR="004502EE" w:rsidRPr="004F32C4" w:rsidRDefault="004502EE"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15F80792" w14:textId="77777777" w:rsidR="003A7418" w:rsidRPr="004502EE"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502EE">
        <w:rPr>
          <w:sz w:val="22"/>
          <w:szCs w:val="22"/>
          <w:lang w:val="es-ES"/>
        </w:rPr>
        <w:t xml:space="preserve">- </w:t>
      </w:r>
      <w:r w:rsidR="004502EE" w:rsidRPr="004502EE">
        <w:rPr>
          <w:sz w:val="22"/>
          <w:szCs w:val="22"/>
          <w:lang w:val="es-ES"/>
        </w:rPr>
        <w:t>E</w:t>
      </w:r>
      <w:r w:rsidRPr="004502EE">
        <w:rPr>
          <w:sz w:val="22"/>
          <w:szCs w:val="22"/>
          <w:lang w:val="es-ES"/>
        </w:rPr>
        <w:t>n su cerebro</w:t>
      </w:r>
    </w:p>
    <w:p w14:paraId="67473684"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Ejemplos que le indican que existe un nivel bajo de azúcar en el cerebro: </w:t>
      </w:r>
      <w:r w:rsidRPr="004F32C4">
        <w:rPr>
          <w:color w:val="000000"/>
          <w:sz w:val="22"/>
          <w:szCs w:val="22"/>
          <w:lang w:val="es-ES"/>
        </w:rPr>
        <w:t>dolores de cabeza, hambre intensa, náuseas, vómitos, cansancio, sopor, trastornos del sueño, inquietud, comportamiento agresivo, fallos de concentración, reacciones alteradas, depresión, confusión, trastornos del habla (a veces, pérdida total del habla), trastornos visuales, temblor, parálisis, sensaciones de hormigueo (parestesias), sensaciones de entumecimiento y hormigueo en la zona de la boca, mareos, pérdida del autocontrol, sensación de desamparo, convulsiones, pérdida del conocimiento.</w:t>
      </w:r>
    </w:p>
    <w:p w14:paraId="320354EC"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44DDBBF3" w14:textId="77777777" w:rsidR="003A7418" w:rsidRPr="004F32C4" w:rsidRDefault="003A7418" w:rsidP="003A7418">
      <w:pPr>
        <w:keepNext/>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Los primeros síntomas de alerta de hipoglucemia ("síntomas de aviso") pueden cambiar, atenuarse o faltar por completo si</w:t>
      </w:r>
    </w:p>
    <w:p w14:paraId="0980276E"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 xml:space="preserve">es una persona de edad avanzada, </w:t>
      </w:r>
    </w:p>
    <w:p w14:paraId="14756BC0"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 xml:space="preserve">ha padecido diabetes durante </w:t>
      </w:r>
      <w:r w:rsidR="007274D8" w:rsidRPr="004F32C4">
        <w:rPr>
          <w:color w:val="000000"/>
          <w:sz w:val="22"/>
          <w:szCs w:val="22"/>
          <w:lang w:val="es-ES"/>
        </w:rPr>
        <w:t>mucho</w:t>
      </w:r>
      <w:r w:rsidRPr="004F32C4">
        <w:rPr>
          <w:color w:val="000000"/>
          <w:sz w:val="22"/>
          <w:szCs w:val="22"/>
          <w:lang w:val="es-ES"/>
        </w:rPr>
        <w:t xml:space="preserve"> tiempo, </w:t>
      </w:r>
    </w:p>
    <w:p w14:paraId="77B34E7B" w14:textId="77777777" w:rsidR="003A7418" w:rsidRPr="004F32C4" w:rsidRDefault="003A7418" w:rsidP="003A7418">
      <w:pPr>
        <w:numPr>
          <w:ilvl w:val="0"/>
          <w:numId w:val="4"/>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sufre cierto tipo de enfermedad nerviosa (neuropatía diabética autónoma),</w:t>
      </w:r>
    </w:p>
    <w:p w14:paraId="34D6CB8E" w14:textId="77777777" w:rsidR="003A7418" w:rsidRPr="004F32C4" w:rsidRDefault="003A7418" w:rsidP="003A7418">
      <w:pPr>
        <w:numPr>
          <w:ilvl w:val="0"/>
          <w:numId w:val="6"/>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ha sufrido recientemente un episodio de hipoglucemia (p.ej., el día antes) o si ésta se desarrolla gradualmente,</w:t>
      </w:r>
    </w:p>
    <w:p w14:paraId="2F4BDEA1" w14:textId="77777777" w:rsidR="003A7418" w:rsidRPr="004F32C4" w:rsidRDefault="003A7418" w:rsidP="003A7418">
      <w:pPr>
        <w:numPr>
          <w:ilvl w:val="0"/>
          <w:numId w:val="6"/>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tiene niveles casi normales o, al menos, niveles muy mejorados de azúcar en la sangre,</w:t>
      </w:r>
    </w:p>
    <w:p w14:paraId="0CA88A60" w14:textId="77777777" w:rsidR="003A7418" w:rsidRPr="004F32C4" w:rsidRDefault="003A7418" w:rsidP="003A7418">
      <w:pPr>
        <w:numPr>
          <w:ilvl w:val="0"/>
          <w:numId w:val="6"/>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ha cambiado recientemente de una insulina animal a una insulina humana como Lantus.</w:t>
      </w:r>
    </w:p>
    <w:p w14:paraId="38D14E15" w14:textId="77777777" w:rsidR="003A7418" w:rsidRPr="004F32C4" w:rsidRDefault="003A7418" w:rsidP="003A7418">
      <w:pPr>
        <w:numPr>
          <w:ilvl w:val="0"/>
          <w:numId w:val="6"/>
        </w:numPr>
        <w:pBdr>
          <w:top w:val="single" w:sz="4" w:space="1" w:color="auto"/>
          <w:left w:val="single" w:sz="4" w:space="1" w:color="auto"/>
          <w:bottom w:val="single" w:sz="4" w:space="1" w:color="auto"/>
          <w:right w:val="single" w:sz="4" w:space="1" w:color="auto"/>
        </w:pBdr>
        <w:tabs>
          <w:tab w:val="clear" w:pos="570"/>
          <w:tab w:val="left" w:pos="567"/>
        </w:tabs>
        <w:ind w:left="567" w:hanging="567"/>
        <w:rPr>
          <w:sz w:val="22"/>
          <w:szCs w:val="22"/>
          <w:lang w:val="es-ES"/>
        </w:rPr>
      </w:pPr>
      <w:r w:rsidRPr="004F32C4">
        <w:rPr>
          <w:color w:val="000000"/>
          <w:sz w:val="22"/>
          <w:szCs w:val="22"/>
          <w:lang w:val="es-ES"/>
        </w:rPr>
        <w:t xml:space="preserve">está tomando o ha tomado </w:t>
      </w:r>
      <w:r w:rsidR="007274D8" w:rsidRPr="004F32C4">
        <w:rPr>
          <w:color w:val="000000"/>
          <w:sz w:val="22"/>
          <w:szCs w:val="22"/>
          <w:lang w:val="es-ES"/>
        </w:rPr>
        <w:t>ciertos</w:t>
      </w:r>
      <w:r w:rsidRPr="004F32C4">
        <w:rPr>
          <w:color w:val="000000"/>
          <w:sz w:val="22"/>
          <w:szCs w:val="22"/>
          <w:lang w:val="es-ES"/>
        </w:rPr>
        <w:t xml:space="preserve"> medicamentos (ver sección 2</w:t>
      </w:r>
      <w:r w:rsidRPr="004F32C4">
        <w:rPr>
          <w:sz w:val="22"/>
          <w:szCs w:val="22"/>
          <w:lang w:val="es-ES"/>
        </w:rPr>
        <w:t xml:space="preserve">, "Uso de </w:t>
      </w:r>
      <w:r w:rsidR="006C4B81">
        <w:rPr>
          <w:sz w:val="22"/>
          <w:szCs w:val="22"/>
          <w:lang w:val="es-ES"/>
        </w:rPr>
        <w:t xml:space="preserve">Lantus con </w:t>
      </w:r>
      <w:r w:rsidRPr="004F32C4">
        <w:rPr>
          <w:sz w:val="22"/>
          <w:szCs w:val="22"/>
          <w:lang w:val="es-ES"/>
        </w:rPr>
        <w:t>otros medicamentos"</w:t>
      </w:r>
      <w:r w:rsidRPr="004F32C4">
        <w:rPr>
          <w:color w:val="000000"/>
          <w:sz w:val="22"/>
          <w:szCs w:val="22"/>
          <w:lang w:val="es-ES"/>
        </w:rPr>
        <w:t>).</w:t>
      </w:r>
    </w:p>
    <w:p w14:paraId="50AD40DD"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p>
    <w:p w14:paraId="219E31D5"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sz w:val="22"/>
          <w:szCs w:val="22"/>
          <w:lang w:val="es-ES"/>
        </w:rPr>
        <w:t xml:space="preserve">En este caso, </w:t>
      </w:r>
      <w:r w:rsidRPr="004F32C4">
        <w:rPr>
          <w:color w:val="000000"/>
          <w:sz w:val="22"/>
          <w:szCs w:val="22"/>
          <w:lang w:val="es-ES"/>
        </w:rPr>
        <w:t xml:space="preserve">puede sufrir una hipoglucemia grave (e incluso desmayarse) antes de darse cuenta del problema. Esté siempre familiarizado con sus síntomas de aviso. Si fuera necesario, </w:t>
      </w:r>
      <w:r w:rsidR="007274D8" w:rsidRPr="004F32C4">
        <w:rPr>
          <w:color w:val="000000"/>
          <w:sz w:val="22"/>
          <w:szCs w:val="22"/>
          <w:lang w:val="es-ES"/>
        </w:rPr>
        <w:t xml:space="preserve">la realización con más frecuencia de un análisis de </w:t>
      </w:r>
      <w:r w:rsidRPr="004F32C4">
        <w:rPr>
          <w:color w:val="000000"/>
          <w:sz w:val="22"/>
          <w:szCs w:val="22"/>
          <w:lang w:val="es-ES"/>
        </w:rPr>
        <w:t>azúcar en sangre</w:t>
      </w:r>
      <w:r w:rsidR="007274D8" w:rsidRPr="004F32C4">
        <w:rPr>
          <w:color w:val="000000"/>
          <w:sz w:val="22"/>
          <w:szCs w:val="22"/>
          <w:lang w:val="es-ES"/>
        </w:rPr>
        <w:t>,</w:t>
      </w:r>
      <w:r w:rsidRPr="004F32C4">
        <w:rPr>
          <w:color w:val="000000"/>
          <w:sz w:val="22"/>
          <w:szCs w:val="22"/>
          <w:lang w:val="es-ES"/>
        </w:rPr>
        <w:t xml:space="preserve"> puede ayudar a identificar episodios hipoglucémicos leves, que en caso contrario podrían pasar inadvertidos. Si no está seguro de poder reconocer sus síntomas de aviso, evite situaciones (como conducir un coche) que puedan ponerle en peligro a usted o a otras personas como consecuencia de la hipoglucemia.</w:t>
      </w:r>
    </w:p>
    <w:p w14:paraId="4CEA8029" w14:textId="77777777" w:rsidR="003A7418" w:rsidRPr="004F32C4" w:rsidRDefault="003A7418" w:rsidP="003A7418">
      <w:pPr>
        <w:pStyle w:val="Header"/>
        <w:numPr>
          <w:ilvl w:val="12"/>
          <w:numId w:val="0"/>
        </w:numPr>
        <w:pBdr>
          <w:top w:val="single" w:sz="4" w:space="1" w:color="auto"/>
          <w:left w:val="single" w:sz="4" w:space="1" w:color="auto"/>
          <w:bottom w:val="single" w:sz="4" w:space="1" w:color="auto"/>
          <w:right w:val="single" w:sz="4" w:space="1" w:color="auto"/>
        </w:pBdr>
        <w:rPr>
          <w:rFonts w:ascii="Times New Roman" w:hAnsi="Times New Roman"/>
          <w:sz w:val="22"/>
          <w:szCs w:val="22"/>
          <w:lang w:val="es-ES"/>
        </w:rPr>
      </w:pPr>
    </w:p>
    <w:p w14:paraId="5B437F2F" w14:textId="77777777" w:rsidR="003A7418" w:rsidRDefault="003A7418" w:rsidP="003A7418">
      <w:pPr>
        <w:keepNext/>
        <w:numPr>
          <w:ilvl w:val="12"/>
          <w:numId w:val="0"/>
        </w:numPr>
        <w:pBdr>
          <w:top w:val="single" w:sz="4" w:space="1" w:color="auto"/>
          <w:left w:val="single" w:sz="4" w:space="1" w:color="auto"/>
          <w:bottom w:val="single" w:sz="4" w:space="1" w:color="auto"/>
          <w:right w:val="single" w:sz="4" w:space="1" w:color="auto"/>
        </w:pBdr>
        <w:tabs>
          <w:tab w:val="left" w:pos="567"/>
        </w:tabs>
        <w:rPr>
          <w:b/>
          <w:color w:val="000000"/>
          <w:sz w:val="22"/>
          <w:szCs w:val="22"/>
          <w:lang w:val="es-ES"/>
        </w:rPr>
      </w:pPr>
      <w:r w:rsidRPr="004F32C4">
        <w:rPr>
          <w:b/>
          <w:color w:val="000000"/>
          <w:sz w:val="22"/>
          <w:szCs w:val="22"/>
          <w:lang w:val="es-ES"/>
        </w:rPr>
        <w:t>¿Qué debe hacer si se produce una hipoglucemia?</w:t>
      </w:r>
    </w:p>
    <w:p w14:paraId="47730331" w14:textId="77777777" w:rsidR="004502EE" w:rsidRPr="004F32C4" w:rsidRDefault="004502EE" w:rsidP="003A7418">
      <w:pPr>
        <w:keepNext/>
        <w:numPr>
          <w:ilvl w:val="12"/>
          <w:numId w:val="0"/>
        </w:numPr>
        <w:pBdr>
          <w:top w:val="single" w:sz="4" w:space="1" w:color="auto"/>
          <w:left w:val="single" w:sz="4" w:space="1" w:color="auto"/>
          <w:bottom w:val="single" w:sz="4" w:space="1" w:color="auto"/>
          <w:right w:val="single" w:sz="4" w:space="1" w:color="auto"/>
        </w:pBdr>
        <w:tabs>
          <w:tab w:val="left" w:pos="567"/>
        </w:tabs>
        <w:rPr>
          <w:b/>
          <w:color w:val="000000"/>
          <w:sz w:val="22"/>
          <w:szCs w:val="22"/>
          <w:lang w:val="es-ES"/>
        </w:rPr>
      </w:pPr>
    </w:p>
    <w:p w14:paraId="224E55D4"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1.</w:t>
      </w:r>
      <w:r w:rsidRPr="004F32C4">
        <w:rPr>
          <w:sz w:val="22"/>
          <w:szCs w:val="22"/>
          <w:lang w:val="es-ES"/>
        </w:rPr>
        <w:tab/>
        <w:t>No se inyecte insulina. Ingiera inmediatamente de 10 a 20 g de azúcar como</w:t>
      </w:r>
      <w:r w:rsidR="00540540">
        <w:rPr>
          <w:sz w:val="22"/>
          <w:szCs w:val="22"/>
          <w:lang w:val="es-ES"/>
        </w:rPr>
        <w:t xml:space="preserve"> </w:t>
      </w:r>
      <w:r w:rsidRPr="004F32C4">
        <w:rPr>
          <w:sz w:val="22"/>
          <w:szCs w:val="22"/>
          <w:lang w:val="es-ES"/>
        </w:rPr>
        <w:t xml:space="preserve">glucosa, terrones de azúcar o una bebida endulzada con azúcar. Aviso: </w:t>
      </w:r>
      <w:r w:rsidR="00652797">
        <w:rPr>
          <w:sz w:val="22"/>
          <w:szCs w:val="22"/>
          <w:lang w:val="es-ES"/>
        </w:rPr>
        <w:t>l</w:t>
      </w:r>
      <w:r w:rsidR="00652797" w:rsidRPr="004F32C4">
        <w:rPr>
          <w:sz w:val="22"/>
          <w:szCs w:val="22"/>
          <w:lang w:val="es-ES"/>
        </w:rPr>
        <w:t xml:space="preserve">os </w:t>
      </w:r>
      <w:r w:rsidRPr="004F32C4">
        <w:rPr>
          <w:sz w:val="22"/>
          <w:szCs w:val="22"/>
          <w:lang w:val="es-ES"/>
        </w:rPr>
        <w:t xml:space="preserve">edulcorantes artificiales y los productos alimenticios con edulcorantes artificiales en lugar de azúcar (como bebidas </w:t>
      </w:r>
      <w:r w:rsidR="007274D8" w:rsidRPr="004F32C4">
        <w:rPr>
          <w:sz w:val="22"/>
          <w:szCs w:val="22"/>
          <w:lang w:val="es-ES"/>
        </w:rPr>
        <w:t>dietéticas</w:t>
      </w:r>
      <w:r w:rsidRPr="004F32C4">
        <w:rPr>
          <w:sz w:val="22"/>
          <w:szCs w:val="22"/>
          <w:lang w:val="es-ES"/>
        </w:rPr>
        <w:t>) no sirven de ayuda para tratar la hipoglucemia.</w:t>
      </w:r>
    </w:p>
    <w:p w14:paraId="323F767D"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2.</w:t>
      </w:r>
      <w:r w:rsidRPr="004F32C4">
        <w:rPr>
          <w:sz w:val="22"/>
          <w:szCs w:val="22"/>
          <w:lang w:val="es-ES"/>
        </w:rPr>
        <w:tab/>
        <w:t xml:space="preserve">Después, coma algo que aumente su nivel de azúcar en sangre a largo plazo (p.ej., pan o pasta). Su médico o </w:t>
      </w:r>
      <w:r w:rsidR="00652797" w:rsidRPr="004F32C4">
        <w:rPr>
          <w:sz w:val="22"/>
          <w:szCs w:val="22"/>
          <w:lang w:val="es-ES"/>
        </w:rPr>
        <w:t>enfermer</w:t>
      </w:r>
      <w:r w:rsidR="00652797">
        <w:rPr>
          <w:sz w:val="22"/>
          <w:szCs w:val="22"/>
          <w:lang w:val="es-ES"/>
        </w:rPr>
        <w:t>o</w:t>
      </w:r>
      <w:r w:rsidR="00652797" w:rsidRPr="004F32C4">
        <w:rPr>
          <w:sz w:val="22"/>
          <w:szCs w:val="22"/>
          <w:lang w:val="es-ES"/>
        </w:rPr>
        <w:t xml:space="preserve"> </w:t>
      </w:r>
      <w:r w:rsidRPr="004F32C4">
        <w:rPr>
          <w:sz w:val="22"/>
          <w:szCs w:val="22"/>
          <w:lang w:val="es-ES"/>
        </w:rPr>
        <w:t>habrán comentado este tema antes con usted.</w:t>
      </w:r>
    </w:p>
    <w:p w14:paraId="47B17665"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ab/>
        <w:t>La recuperación de la hipoglucemia puede retrasarse porque Lantus tiene una acción prolongada.</w:t>
      </w:r>
    </w:p>
    <w:p w14:paraId="7E17EA7D"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3.</w:t>
      </w:r>
      <w:r w:rsidRPr="004F32C4">
        <w:rPr>
          <w:sz w:val="22"/>
          <w:szCs w:val="22"/>
          <w:lang w:val="es-ES"/>
        </w:rPr>
        <w:tab/>
        <w:t>Si la hipoglucemia reaparece, tome de nuevo otros 10 a 20 g de azúcar.</w:t>
      </w:r>
    </w:p>
    <w:p w14:paraId="768BA987"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ind w:left="567" w:hanging="567"/>
        <w:rPr>
          <w:sz w:val="22"/>
          <w:szCs w:val="22"/>
          <w:lang w:val="es-ES"/>
        </w:rPr>
      </w:pPr>
      <w:r w:rsidRPr="004F32C4">
        <w:rPr>
          <w:sz w:val="22"/>
          <w:szCs w:val="22"/>
          <w:lang w:val="es-ES"/>
        </w:rPr>
        <w:t>4.</w:t>
      </w:r>
      <w:r w:rsidRPr="004F32C4">
        <w:rPr>
          <w:sz w:val="22"/>
          <w:szCs w:val="22"/>
          <w:lang w:val="es-ES"/>
        </w:rPr>
        <w:tab/>
        <w:t>Consulte de inmediato con un médico si no es capaz de controlar la hipoglucemia o si ésta reaparece.</w:t>
      </w:r>
    </w:p>
    <w:p w14:paraId="66F3A470"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2BF85B65" w14:textId="77777777" w:rsidR="003A7418" w:rsidRPr="004F32C4" w:rsidRDefault="003A7418" w:rsidP="003A7418">
      <w:pPr>
        <w:numPr>
          <w:ilvl w:val="12"/>
          <w:numId w:val="0"/>
        </w:numPr>
        <w:pBdr>
          <w:top w:val="single" w:sz="4" w:space="1" w:color="auto"/>
          <w:left w:val="single" w:sz="4" w:space="1" w:color="auto"/>
          <w:bottom w:val="single" w:sz="4" w:space="1" w:color="auto"/>
          <w:right w:val="single" w:sz="4" w:space="1" w:color="auto"/>
        </w:pBdr>
        <w:tabs>
          <w:tab w:val="left" w:pos="567"/>
        </w:tabs>
        <w:rPr>
          <w:b/>
          <w:sz w:val="22"/>
          <w:szCs w:val="22"/>
          <w:lang w:val="es-ES"/>
        </w:rPr>
      </w:pPr>
      <w:r w:rsidRPr="004F32C4">
        <w:rPr>
          <w:sz w:val="22"/>
          <w:szCs w:val="22"/>
          <w:lang w:val="es-ES"/>
        </w:rPr>
        <w:t>Indíquele lo siguiente a sus familiares, amigos y personas cercanas:</w:t>
      </w:r>
    </w:p>
    <w:p w14:paraId="71D6EB15" w14:textId="09903B94" w:rsidR="003A7418" w:rsidRDefault="003A7418" w:rsidP="003A7418">
      <w:pPr>
        <w:pBdr>
          <w:top w:val="single" w:sz="4" w:space="1" w:color="auto"/>
          <w:left w:val="single" w:sz="4" w:space="1" w:color="auto"/>
          <w:bottom w:val="single" w:sz="4" w:space="1" w:color="auto"/>
          <w:right w:val="single" w:sz="4" w:space="1" w:color="auto"/>
        </w:pBdr>
        <w:tabs>
          <w:tab w:val="left" w:pos="567"/>
        </w:tabs>
        <w:rPr>
          <w:ins w:id="114" w:author="Author"/>
          <w:color w:val="000000"/>
          <w:sz w:val="22"/>
          <w:szCs w:val="22"/>
          <w:lang w:val="es-ES"/>
        </w:rPr>
      </w:pPr>
      <w:r w:rsidRPr="004F32C4">
        <w:rPr>
          <w:color w:val="000000"/>
          <w:sz w:val="22"/>
          <w:szCs w:val="22"/>
          <w:lang w:val="es-ES"/>
        </w:rPr>
        <w:t xml:space="preserve">Si no es capaz de tragar o si pierde el conocimiento, necesitará </w:t>
      </w:r>
      <w:del w:id="115" w:author="Author">
        <w:r w:rsidRPr="004F32C4" w:rsidDel="00521084">
          <w:rPr>
            <w:color w:val="000000"/>
            <w:sz w:val="22"/>
            <w:szCs w:val="22"/>
            <w:lang w:val="es-ES"/>
          </w:rPr>
          <w:delText xml:space="preserve">una inyección de glucosa o de </w:delText>
        </w:r>
      </w:del>
      <w:r w:rsidRPr="004F32C4">
        <w:rPr>
          <w:color w:val="000000"/>
          <w:sz w:val="22"/>
          <w:szCs w:val="22"/>
          <w:lang w:val="es-ES"/>
        </w:rPr>
        <w:t>glucagón (un medicamento que incrementa el nivel de azúcar en la sangre)</w:t>
      </w:r>
      <w:ins w:id="116" w:author="Author">
        <w:r w:rsidR="00521084">
          <w:rPr>
            <w:color w:val="000000"/>
            <w:sz w:val="22"/>
            <w:szCs w:val="22"/>
            <w:lang w:val="es-ES"/>
          </w:rPr>
          <w:t xml:space="preserve"> o una inyección de glucosa</w:t>
        </w:r>
      </w:ins>
      <w:r w:rsidRPr="004F32C4">
        <w:rPr>
          <w:color w:val="000000"/>
          <w:sz w:val="22"/>
          <w:szCs w:val="22"/>
          <w:lang w:val="es-ES"/>
        </w:rPr>
        <w:t>. Est</w:t>
      </w:r>
      <w:del w:id="117" w:author="Author">
        <w:r w:rsidRPr="004F32C4" w:rsidDel="00521084">
          <w:rPr>
            <w:color w:val="000000"/>
            <w:sz w:val="22"/>
            <w:szCs w:val="22"/>
            <w:lang w:val="es-ES"/>
          </w:rPr>
          <w:delText>a</w:delText>
        </w:r>
      </w:del>
      <w:ins w:id="118" w:author="Author">
        <w:r w:rsidR="00521084">
          <w:rPr>
            <w:color w:val="000000"/>
            <w:sz w:val="22"/>
            <w:szCs w:val="22"/>
            <w:lang w:val="es-ES"/>
          </w:rPr>
          <w:t>o</w:t>
        </w:r>
      </w:ins>
      <w:r w:rsidRPr="004F32C4">
        <w:rPr>
          <w:color w:val="000000"/>
          <w:sz w:val="22"/>
          <w:szCs w:val="22"/>
          <w:lang w:val="es-ES"/>
        </w:rPr>
        <w:t xml:space="preserve">s </w:t>
      </w:r>
      <w:del w:id="119" w:author="Author">
        <w:r w:rsidRPr="004F32C4" w:rsidDel="00521084">
          <w:rPr>
            <w:color w:val="000000"/>
            <w:sz w:val="22"/>
            <w:szCs w:val="22"/>
            <w:lang w:val="es-ES"/>
          </w:rPr>
          <w:delText xml:space="preserve">inyecciones </w:delText>
        </w:r>
      </w:del>
      <w:ins w:id="120" w:author="Author">
        <w:r w:rsidR="00521084">
          <w:rPr>
            <w:color w:val="000000"/>
            <w:sz w:val="22"/>
            <w:szCs w:val="22"/>
            <w:lang w:val="es-ES"/>
          </w:rPr>
          <w:t>tratamientos</w:t>
        </w:r>
        <w:r w:rsidR="00521084" w:rsidRPr="004F32C4">
          <w:rPr>
            <w:color w:val="000000"/>
            <w:sz w:val="22"/>
            <w:szCs w:val="22"/>
            <w:lang w:val="es-ES"/>
          </w:rPr>
          <w:t xml:space="preserve"> </w:t>
        </w:r>
      </w:ins>
      <w:r w:rsidRPr="004F32C4">
        <w:rPr>
          <w:color w:val="000000"/>
          <w:sz w:val="22"/>
          <w:szCs w:val="22"/>
          <w:lang w:val="es-ES"/>
        </w:rPr>
        <w:t>están justificad</w:t>
      </w:r>
      <w:ins w:id="121" w:author="Author">
        <w:r w:rsidR="00521084">
          <w:rPr>
            <w:color w:val="000000"/>
            <w:sz w:val="22"/>
            <w:szCs w:val="22"/>
            <w:lang w:val="es-ES"/>
          </w:rPr>
          <w:t>o</w:t>
        </w:r>
      </w:ins>
      <w:del w:id="122" w:author="Author">
        <w:r w:rsidRPr="004F32C4" w:rsidDel="00521084">
          <w:rPr>
            <w:color w:val="000000"/>
            <w:sz w:val="22"/>
            <w:szCs w:val="22"/>
            <w:lang w:val="es-ES"/>
          </w:rPr>
          <w:delText>a</w:delText>
        </w:r>
      </w:del>
      <w:r w:rsidRPr="004F32C4">
        <w:rPr>
          <w:color w:val="000000"/>
          <w:sz w:val="22"/>
          <w:szCs w:val="22"/>
          <w:lang w:val="es-ES"/>
        </w:rPr>
        <w:t>s aun cuando no tenga la certeza de que padece hipoglucemia.</w:t>
      </w:r>
    </w:p>
    <w:p w14:paraId="51A59A65" w14:textId="77777777" w:rsidR="00521084" w:rsidRPr="004F32C4" w:rsidRDefault="00521084"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p>
    <w:p w14:paraId="5D058A13" w14:textId="77777777" w:rsidR="003A7418" w:rsidRPr="004F32C4" w:rsidRDefault="003A7418" w:rsidP="003A7418">
      <w:pPr>
        <w:pBdr>
          <w:top w:val="single" w:sz="4" w:space="1" w:color="auto"/>
          <w:left w:val="single" w:sz="4" w:space="1" w:color="auto"/>
          <w:bottom w:val="single" w:sz="4" w:space="1" w:color="auto"/>
          <w:right w:val="single" w:sz="4" w:space="1" w:color="auto"/>
        </w:pBdr>
        <w:tabs>
          <w:tab w:val="left" w:pos="567"/>
        </w:tabs>
        <w:rPr>
          <w:sz w:val="22"/>
          <w:szCs w:val="22"/>
          <w:lang w:val="es-ES"/>
        </w:rPr>
      </w:pPr>
      <w:r w:rsidRPr="004F32C4">
        <w:rPr>
          <w:color w:val="000000"/>
          <w:sz w:val="22"/>
          <w:szCs w:val="22"/>
          <w:lang w:val="es-ES"/>
        </w:rPr>
        <w:t>Es recomendable analizar su nivel de azúcar en la sangre inmediatamente después de la ingestión de glucosa para confirmar que padece realmente hipoglucemia.</w:t>
      </w:r>
    </w:p>
    <w:p w14:paraId="388EE813" w14:textId="77777777" w:rsidR="00780D6F" w:rsidRPr="004F32C4" w:rsidRDefault="00780D6F">
      <w:pPr>
        <w:pStyle w:val="EndnoteText"/>
        <w:tabs>
          <w:tab w:val="left" w:pos="567"/>
        </w:tabs>
        <w:rPr>
          <w:b/>
          <w:bCs/>
          <w:szCs w:val="22"/>
        </w:rPr>
      </w:pPr>
      <w:r w:rsidRPr="004F32C4">
        <w:rPr>
          <w:szCs w:val="22"/>
        </w:rPr>
        <w:br w:type="page"/>
      </w:r>
      <w:r w:rsidRPr="004F32C4">
        <w:rPr>
          <w:b/>
          <w:bCs/>
          <w:szCs w:val="22"/>
        </w:rPr>
        <w:lastRenderedPageBreak/>
        <w:t xml:space="preserve">Lantus </w:t>
      </w:r>
      <w:r w:rsidR="006C4B81">
        <w:rPr>
          <w:b/>
          <w:bCs/>
          <w:szCs w:val="22"/>
        </w:rPr>
        <w:t xml:space="preserve">SoloStar </w:t>
      </w:r>
      <w:r w:rsidRPr="004F32C4">
        <w:rPr>
          <w:b/>
          <w:bCs/>
          <w:szCs w:val="22"/>
        </w:rPr>
        <w:t xml:space="preserve">solución inyectable en pluma precargada. </w:t>
      </w:r>
      <w:r w:rsidR="006C4B81">
        <w:rPr>
          <w:b/>
          <w:bCs/>
          <w:szCs w:val="22"/>
        </w:rPr>
        <w:t>INSTRUCCIONES DE USO</w:t>
      </w:r>
    </w:p>
    <w:p w14:paraId="5D69ED54" w14:textId="77777777" w:rsidR="00780D6F" w:rsidRPr="004F32C4" w:rsidRDefault="00780D6F">
      <w:pPr>
        <w:pStyle w:val="EndnoteText"/>
        <w:tabs>
          <w:tab w:val="left" w:pos="567"/>
        </w:tabs>
        <w:rPr>
          <w:szCs w:val="22"/>
        </w:rPr>
      </w:pPr>
    </w:p>
    <w:p w14:paraId="43C293D8" w14:textId="77777777" w:rsidR="00780D6F" w:rsidRPr="004F32C4" w:rsidRDefault="00D045B7">
      <w:pPr>
        <w:pStyle w:val="EndnoteText"/>
        <w:tabs>
          <w:tab w:val="left" w:pos="567"/>
        </w:tabs>
        <w:rPr>
          <w:szCs w:val="22"/>
        </w:rPr>
      </w:pPr>
      <w:r>
        <w:rPr>
          <w:szCs w:val="22"/>
        </w:rPr>
        <w:t xml:space="preserve">SoloStar es una pluma precargada para la inyección de insulina. </w:t>
      </w:r>
      <w:r w:rsidR="00780D6F" w:rsidRPr="004F32C4">
        <w:rPr>
          <w:szCs w:val="22"/>
        </w:rPr>
        <w:t xml:space="preserve">Su </w:t>
      </w:r>
      <w:r w:rsidR="006C4B81">
        <w:rPr>
          <w:szCs w:val="22"/>
        </w:rPr>
        <w:t>médico</w:t>
      </w:r>
      <w:r w:rsidR="00780D6F" w:rsidRPr="004F32C4">
        <w:rPr>
          <w:szCs w:val="22"/>
        </w:rPr>
        <w:t xml:space="preserve"> ha decidido que SoloStar es adecuado para usted</w:t>
      </w:r>
      <w:r w:rsidR="006C4B81">
        <w:rPr>
          <w:szCs w:val="22"/>
        </w:rPr>
        <w:t xml:space="preserve"> en base a su capacidad para manejar SoloStar</w:t>
      </w:r>
      <w:r w:rsidR="00780D6F" w:rsidRPr="004F32C4">
        <w:rPr>
          <w:szCs w:val="22"/>
        </w:rPr>
        <w:t>. Antes de usar SoloStar, hable con su profesional sanitario sobre la técnica de inyección adecuada.</w:t>
      </w:r>
    </w:p>
    <w:p w14:paraId="1AAEA7A1" w14:textId="77777777" w:rsidR="00780D6F" w:rsidRPr="004F32C4" w:rsidRDefault="00780D6F">
      <w:pPr>
        <w:pStyle w:val="EndnoteText"/>
        <w:tabs>
          <w:tab w:val="left" w:pos="567"/>
        </w:tabs>
        <w:rPr>
          <w:szCs w:val="22"/>
        </w:rPr>
      </w:pPr>
    </w:p>
    <w:p w14:paraId="39617D04" w14:textId="77777777" w:rsidR="002B7F62" w:rsidRDefault="00780D6F" w:rsidP="002B7F62">
      <w:pPr>
        <w:tabs>
          <w:tab w:val="left" w:pos="567"/>
        </w:tabs>
        <w:rPr>
          <w:bCs/>
          <w:sz w:val="22"/>
          <w:szCs w:val="22"/>
          <w:lang w:val="es-ES"/>
        </w:rPr>
      </w:pPr>
      <w:r w:rsidRPr="004502EE">
        <w:rPr>
          <w:sz w:val="22"/>
          <w:szCs w:val="22"/>
          <w:lang w:val="es-ES"/>
        </w:rPr>
        <w:t xml:space="preserve">Lea estas instrucciones detenidamente antes de usar su SoloStar. Si usted no está capacitado para </w:t>
      </w:r>
      <w:r w:rsidR="006C4B81">
        <w:rPr>
          <w:sz w:val="22"/>
          <w:szCs w:val="22"/>
          <w:lang w:val="es-ES"/>
        </w:rPr>
        <w:t xml:space="preserve">utilizar SoloStar o </w:t>
      </w:r>
      <w:r w:rsidRPr="004502EE">
        <w:rPr>
          <w:sz w:val="22"/>
          <w:szCs w:val="22"/>
          <w:lang w:val="es-ES"/>
        </w:rPr>
        <w:t xml:space="preserve">seguir completamente las instrucciones por sí solo, </w:t>
      </w:r>
      <w:r w:rsidR="006C4B81">
        <w:rPr>
          <w:sz w:val="22"/>
          <w:szCs w:val="22"/>
          <w:lang w:val="es-ES"/>
        </w:rPr>
        <w:t>debe utilizar</w:t>
      </w:r>
      <w:r w:rsidR="006C4B81" w:rsidRPr="004502EE">
        <w:rPr>
          <w:sz w:val="22"/>
          <w:szCs w:val="22"/>
          <w:lang w:val="es-ES"/>
        </w:rPr>
        <w:t xml:space="preserve"> </w:t>
      </w:r>
      <w:r w:rsidRPr="004502EE">
        <w:rPr>
          <w:sz w:val="22"/>
          <w:szCs w:val="22"/>
          <w:lang w:val="es-ES"/>
        </w:rPr>
        <w:t xml:space="preserve">SoloStar </w:t>
      </w:r>
      <w:r w:rsidR="00E00562">
        <w:rPr>
          <w:sz w:val="22"/>
          <w:szCs w:val="22"/>
          <w:lang w:val="es-ES"/>
        </w:rPr>
        <w:t>únicamente</w:t>
      </w:r>
      <w:r w:rsidR="006C4B81" w:rsidRPr="004502EE">
        <w:rPr>
          <w:sz w:val="22"/>
          <w:szCs w:val="22"/>
          <w:lang w:val="es-ES"/>
        </w:rPr>
        <w:t xml:space="preserve"> </w:t>
      </w:r>
      <w:r w:rsidRPr="004502EE">
        <w:rPr>
          <w:sz w:val="22"/>
          <w:szCs w:val="22"/>
          <w:lang w:val="es-ES"/>
        </w:rPr>
        <w:t>si cuenta con la ayuda de una</w:t>
      </w:r>
      <w:r w:rsidRPr="002B7F62">
        <w:rPr>
          <w:szCs w:val="22"/>
          <w:lang w:val="es-ES"/>
        </w:rPr>
        <w:t xml:space="preserve"> </w:t>
      </w:r>
      <w:r w:rsidRPr="004502EE">
        <w:rPr>
          <w:sz w:val="22"/>
          <w:szCs w:val="22"/>
          <w:lang w:val="es-ES"/>
        </w:rPr>
        <w:t>persona que pueda seguir las instrucciones</w:t>
      </w:r>
      <w:r w:rsidR="006C4B81">
        <w:rPr>
          <w:sz w:val="22"/>
          <w:szCs w:val="22"/>
          <w:lang w:val="es-ES"/>
        </w:rPr>
        <w:t xml:space="preserve"> por completo</w:t>
      </w:r>
      <w:r w:rsidRPr="002B7F62">
        <w:rPr>
          <w:szCs w:val="22"/>
          <w:lang w:val="es-ES"/>
        </w:rPr>
        <w:t>.</w:t>
      </w:r>
      <w:r w:rsidR="002B7F62" w:rsidRPr="002B7F62">
        <w:rPr>
          <w:bCs/>
          <w:sz w:val="22"/>
          <w:szCs w:val="22"/>
          <w:lang w:val="es-ES"/>
        </w:rPr>
        <w:t xml:space="preserve"> </w:t>
      </w:r>
      <w:r w:rsidR="002B7F62">
        <w:rPr>
          <w:bCs/>
          <w:sz w:val="22"/>
          <w:szCs w:val="22"/>
          <w:lang w:val="es-ES"/>
        </w:rPr>
        <w:t>Sujete la pluma tal y como se muestra en este prospecto. Para asegurarse de que lee la dosis correctamente, sujete la pluma horizontalmente con la aguja hacia la izquierda y el selector de dosis hacia la derecha tal y como se muestra en los siguientes dibujos.</w:t>
      </w:r>
    </w:p>
    <w:p w14:paraId="6C05DEC3" w14:textId="77777777" w:rsidR="00780D6F" w:rsidRPr="004F32C4" w:rsidRDefault="00780D6F">
      <w:pPr>
        <w:pStyle w:val="EndnoteText"/>
        <w:tabs>
          <w:tab w:val="left" w:pos="567"/>
        </w:tabs>
        <w:rPr>
          <w:szCs w:val="22"/>
        </w:rPr>
      </w:pPr>
    </w:p>
    <w:p w14:paraId="383FD6A7" w14:textId="77777777" w:rsidR="00780D6F" w:rsidRPr="004F32C4" w:rsidRDefault="00780D6F">
      <w:pPr>
        <w:pStyle w:val="EndnoteText"/>
        <w:tabs>
          <w:tab w:val="left" w:pos="567"/>
        </w:tabs>
        <w:rPr>
          <w:szCs w:val="22"/>
        </w:rPr>
      </w:pPr>
      <w:r w:rsidRPr="004F32C4">
        <w:rPr>
          <w:szCs w:val="22"/>
        </w:rPr>
        <w:t>Usted puede fijar dosis de 1 a 80 unidades en pasos de 1 unidad.</w:t>
      </w:r>
      <w:r w:rsidR="002B7F62">
        <w:rPr>
          <w:szCs w:val="22"/>
        </w:rPr>
        <w:t xml:space="preserve"> Cada pluma contiene múltiples dosis.</w:t>
      </w:r>
    </w:p>
    <w:p w14:paraId="041A893B" w14:textId="77777777" w:rsidR="00780D6F" w:rsidRPr="004F32C4" w:rsidRDefault="00780D6F">
      <w:pPr>
        <w:pStyle w:val="EndnoteText"/>
        <w:tabs>
          <w:tab w:val="left" w:pos="567"/>
        </w:tabs>
        <w:rPr>
          <w:szCs w:val="22"/>
        </w:rPr>
      </w:pPr>
    </w:p>
    <w:p w14:paraId="090F57A1" w14:textId="77777777" w:rsidR="00780D6F" w:rsidRPr="004F32C4" w:rsidRDefault="00780D6F">
      <w:pPr>
        <w:pStyle w:val="EndnoteText"/>
        <w:tabs>
          <w:tab w:val="left" w:pos="567"/>
        </w:tabs>
        <w:rPr>
          <w:szCs w:val="22"/>
          <w:lang w:eastAsia="en-US"/>
        </w:rPr>
      </w:pPr>
      <w:r w:rsidRPr="004F32C4">
        <w:rPr>
          <w:szCs w:val="22"/>
          <w:lang w:eastAsia="en-US"/>
        </w:rPr>
        <w:t>Guarde este prospecto para futuras consultas</w:t>
      </w:r>
      <w:r w:rsidR="006517E0" w:rsidRPr="004F32C4">
        <w:rPr>
          <w:szCs w:val="22"/>
          <w:lang w:eastAsia="en-US"/>
        </w:rPr>
        <w:t>.</w:t>
      </w:r>
    </w:p>
    <w:p w14:paraId="2CA181FF" w14:textId="77777777" w:rsidR="00780D6F" w:rsidRPr="004F32C4" w:rsidRDefault="00780D6F">
      <w:pPr>
        <w:pStyle w:val="EndnoteText"/>
        <w:tabs>
          <w:tab w:val="left" w:pos="567"/>
        </w:tabs>
        <w:rPr>
          <w:szCs w:val="22"/>
          <w:lang w:eastAsia="en-US"/>
        </w:rPr>
      </w:pPr>
      <w:r w:rsidRPr="004F32C4">
        <w:rPr>
          <w:szCs w:val="22"/>
          <w:lang w:eastAsia="en-US"/>
        </w:rPr>
        <w:t xml:space="preserve">Si usted tiene preguntas sobre SoloStar o su diabetes, pregunte a su </w:t>
      </w:r>
      <w:r w:rsidR="00A3220B">
        <w:rPr>
          <w:szCs w:val="22"/>
          <w:lang w:eastAsia="en-US"/>
        </w:rPr>
        <w:t>médico, farmacéutico o enfermero</w:t>
      </w:r>
      <w:r w:rsidRPr="004F32C4">
        <w:rPr>
          <w:szCs w:val="22"/>
          <w:lang w:eastAsia="en-US"/>
        </w:rPr>
        <w:t xml:space="preserve"> o llame al número </w:t>
      </w:r>
      <w:r w:rsidR="00652797">
        <w:rPr>
          <w:szCs w:val="22"/>
          <w:lang w:eastAsia="en-US"/>
        </w:rPr>
        <w:t xml:space="preserve">del representante </w:t>
      </w:r>
      <w:r w:rsidRPr="004F32C4">
        <w:rPr>
          <w:szCs w:val="22"/>
          <w:lang w:eastAsia="en-US"/>
        </w:rPr>
        <w:t>local que aparece al principio de este prospecto.</w:t>
      </w:r>
    </w:p>
    <w:p w14:paraId="4B04EA8E" w14:textId="77777777" w:rsidR="00780D6F" w:rsidRPr="004F32C4" w:rsidRDefault="00780D6F">
      <w:pPr>
        <w:pStyle w:val="EndnoteText"/>
        <w:tabs>
          <w:tab w:val="left" w:pos="567"/>
        </w:tabs>
        <w:rPr>
          <w:szCs w:val="22"/>
          <w:lang w:eastAsia="en-US"/>
        </w:rPr>
      </w:pPr>
    </w:p>
    <w:p w14:paraId="16A7180A" w14:textId="28257CE6" w:rsidR="00780D6F" w:rsidRPr="004F32C4" w:rsidRDefault="004055B9">
      <w:pPr>
        <w:rPr>
          <w:sz w:val="22"/>
          <w:szCs w:val="22"/>
        </w:rPr>
      </w:pPr>
      <w:r>
        <w:rPr>
          <w:noProof/>
        </w:rPr>
        <mc:AlternateContent>
          <mc:Choice Requires="wpg">
            <w:drawing>
              <wp:anchor distT="0" distB="0" distL="114300" distR="114300" simplePos="0" relativeHeight="251656192" behindDoc="0" locked="0" layoutInCell="1" allowOverlap="1" wp14:anchorId="39A0A0F8" wp14:editId="62C12E99">
                <wp:simplePos x="0" y="0"/>
                <wp:positionH relativeFrom="column">
                  <wp:posOffset>226695</wp:posOffset>
                </wp:positionH>
                <wp:positionV relativeFrom="paragraph">
                  <wp:posOffset>144145</wp:posOffset>
                </wp:positionV>
                <wp:extent cx="5616575" cy="913130"/>
                <wp:effectExtent l="0" t="0" r="0" b="1270"/>
                <wp:wrapNone/>
                <wp:docPr id="1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913130"/>
                          <a:chOff x="1775" y="5662"/>
                          <a:chExt cx="8845" cy="1438"/>
                        </a:xfrm>
                      </wpg:grpSpPr>
                      <wps:wsp>
                        <wps:cNvPr id="14" name="Text Box 119"/>
                        <wps:cNvSpPr txBox="1">
                          <a:spLocks noChangeArrowheads="1"/>
                        </wps:cNvSpPr>
                        <wps:spPr bwMode="auto">
                          <a:xfrm>
                            <a:off x="8721" y="6739"/>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B6E5" w14:textId="77777777" w:rsidR="007A75A5" w:rsidRDefault="007A75A5">
                              <w:pPr>
                                <w:jc w:val="right"/>
                                <w:rPr>
                                  <w:rFonts w:ascii="Arial Narrow" w:hAnsi="Arial Narrow" w:cs="Arial"/>
                                  <w:sz w:val="12"/>
                                  <w:lang w:val="fr-FR"/>
                                </w:rPr>
                              </w:pPr>
                              <w:r w:rsidRPr="005618C3">
                                <w:rPr>
                                  <w:rFonts w:ascii="Arial Narrow" w:hAnsi="Arial Narrow" w:cs="Arial"/>
                                  <w:sz w:val="12"/>
                                  <w:lang w:val="es-ES_tradnl"/>
                                </w:rPr>
                                <w:t>Selector</w:t>
                              </w:r>
                              <w:r>
                                <w:rPr>
                                  <w:rFonts w:ascii="Arial Narrow" w:hAnsi="Arial Narrow" w:cs="Arial"/>
                                  <w:sz w:val="12"/>
                                  <w:lang w:val="fr-FR"/>
                                </w:rPr>
                                <w:t xml:space="preserve"> de la</w:t>
                              </w:r>
                              <w:r w:rsidRPr="005618C3">
                                <w:rPr>
                                  <w:rFonts w:ascii="Arial Narrow" w:hAnsi="Arial Narrow" w:cs="Arial"/>
                                  <w:sz w:val="12"/>
                                  <w:lang w:val="es-ES_tradnl"/>
                                </w:rPr>
                                <w:t xml:space="preserve"> dosis</w:t>
                              </w:r>
                            </w:p>
                            <w:p w14:paraId="36C95CF6" w14:textId="77777777" w:rsidR="007A75A5" w:rsidRDefault="007A75A5">
                              <w:pPr>
                                <w:jc w:val="right"/>
                                <w:rPr>
                                  <w:rFonts w:ascii="Arial" w:hAnsi="Arial" w:cs="Arial"/>
                                  <w:sz w:val="16"/>
                                  <w:lang w:val="fr-FR"/>
                                </w:rPr>
                              </w:pPr>
                            </w:p>
                          </w:txbxContent>
                        </wps:txbx>
                        <wps:bodyPr rot="0" vert="horz" wrap="square" lIns="36000" tIns="0" rIns="36000" bIns="0" anchor="t" anchorCtr="0" upright="1">
                          <a:noAutofit/>
                        </wps:bodyPr>
                      </wps:wsp>
                      <wps:wsp>
                        <wps:cNvPr id="15" name="Line 120"/>
                        <wps:cNvCnPr/>
                        <wps:spPr bwMode="auto">
                          <a:xfrm>
                            <a:off x="6447" y="6507"/>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6" name="Text Box 121"/>
                        <wps:cNvSpPr txBox="1">
                          <a:spLocks noChangeArrowheads="1"/>
                        </wps:cNvSpPr>
                        <wps:spPr bwMode="auto">
                          <a:xfrm>
                            <a:off x="1958" y="5662"/>
                            <a:ext cx="16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D313" w14:textId="77777777" w:rsidR="007A75A5" w:rsidRDefault="007A75A5">
                              <w:pPr>
                                <w:jc w:val="center"/>
                                <w:rPr>
                                  <w:rFonts w:ascii="Arial Narrow" w:hAnsi="Arial Narrow" w:cs="Arial"/>
                                  <w:sz w:val="12"/>
                                  <w:lang w:val="fr-FR"/>
                                </w:rPr>
                              </w:pPr>
                              <w:r w:rsidRPr="005618C3">
                                <w:rPr>
                                  <w:rFonts w:ascii="Arial Narrow" w:hAnsi="Arial Narrow" w:cs="Arial"/>
                                  <w:sz w:val="12"/>
                                  <w:lang w:val="es-ES_tradnl"/>
                                </w:rPr>
                                <w:t>Capuchón</w:t>
                              </w:r>
                              <w:r>
                                <w:rPr>
                                  <w:rFonts w:ascii="Arial Narrow" w:hAnsi="Arial Narrow" w:cs="Arial"/>
                                  <w:sz w:val="12"/>
                                  <w:lang w:val="fr-FR"/>
                                </w:rPr>
                                <w:t xml:space="preserve"> de la pluma</w:t>
                              </w:r>
                            </w:p>
                          </w:txbxContent>
                        </wps:txbx>
                        <wps:bodyPr rot="0" vert="horz" wrap="square" lIns="36000" tIns="0" rIns="36000" bIns="0" anchor="t" anchorCtr="0" upright="1">
                          <a:noAutofit/>
                        </wps:bodyPr>
                      </wps:wsp>
                      <wps:wsp>
                        <wps:cNvPr id="17" name="Text Box 122"/>
                        <wps:cNvSpPr txBox="1">
                          <a:spLocks noChangeArrowheads="1"/>
                        </wps:cNvSpPr>
                        <wps:spPr bwMode="auto">
                          <a:xfrm>
                            <a:off x="3935" y="5662"/>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EE62" w14:textId="77777777" w:rsidR="007A75A5" w:rsidRDefault="007A75A5">
                              <w:pPr>
                                <w:jc w:val="center"/>
                                <w:rPr>
                                  <w:rFonts w:ascii="Arial Narrow" w:hAnsi="Arial Narrow" w:cs="Arial"/>
                                  <w:sz w:val="12"/>
                                  <w:lang w:val="es-ES"/>
                                </w:rPr>
                              </w:pPr>
                              <w:r>
                                <w:rPr>
                                  <w:rFonts w:ascii="Arial Narrow" w:hAnsi="Arial Narrow" w:cs="Arial"/>
                                  <w:sz w:val="12"/>
                                  <w:lang w:val="es-ES"/>
                                </w:rPr>
                                <w:t>Aguja de la pluma (no incluida)</w:t>
                              </w:r>
                            </w:p>
                          </w:txbxContent>
                        </wps:txbx>
                        <wps:bodyPr rot="0" vert="horz" wrap="square" lIns="36000" tIns="0" rIns="36000" bIns="0" anchor="t" anchorCtr="0" upright="1">
                          <a:noAutofit/>
                        </wps:bodyPr>
                      </wps:wsp>
                      <wps:wsp>
                        <wps:cNvPr id="18" name="Text Box 123"/>
                        <wps:cNvSpPr txBox="1">
                          <a:spLocks noChangeArrowheads="1"/>
                        </wps:cNvSpPr>
                        <wps:spPr bwMode="auto">
                          <a:xfrm>
                            <a:off x="4521" y="5931"/>
                            <a:ext cx="144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9531D" w14:textId="77777777" w:rsidR="007A75A5" w:rsidRDefault="007A75A5">
                              <w:pPr>
                                <w:jc w:val="right"/>
                                <w:rPr>
                                  <w:rFonts w:ascii="Arial Narrow" w:hAnsi="Arial Narrow" w:cs="Arial"/>
                                  <w:sz w:val="12"/>
                                  <w:lang w:val="fr-FR"/>
                                </w:rPr>
                              </w:pPr>
                              <w:r w:rsidRPr="005618C3">
                                <w:rPr>
                                  <w:rFonts w:ascii="Arial Narrow" w:hAnsi="Arial Narrow" w:cs="Arial"/>
                                  <w:sz w:val="12"/>
                                  <w:lang w:val="es-ES_tradnl"/>
                                </w:rPr>
                                <w:t>Sello</w:t>
                              </w:r>
                              <w:r w:rsidRPr="005618C3">
                                <w:rPr>
                                  <w:rFonts w:ascii="Arial Narrow" w:hAnsi="Arial Narrow" w:cs="Arial"/>
                                  <w:sz w:val="12"/>
                                  <w:lang w:val="es-ES"/>
                                </w:rPr>
                                <w:t xml:space="preserve"> Protector</w:t>
                              </w:r>
                            </w:p>
                          </w:txbxContent>
                        </wps:txbx>
                        <wps:bodyPr rot="0" vert="horz" wrap="square" lIns="36000" tIns="0" rIns="36000" bIns="0" anchor="t" anchorCtr="0" upright="1">
                          <a:noAutofit/>
                        </wps:bodyPr>
                      </wps:wsp>
                      <wps:wsp>
                        <wps:cNvPr id="19" name="Text Box 124"/>
                        <wps:cNvSpPr txBox="1">
                          <a:spLocks noChangeArrowheads="1"/>
                        </wps:cNvSpPr>
                        <wps:spPr bwMode="auto">
                          <a:xfrm>
                            <a:off x="4073" y="655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38AD" w14:textId="77777777" w:rsidR="007A75A5" w:rsidRDefault="007A75A5">
                              <w:pPr>
                                <w:rPr>
                                  <w:rFonts w:ascii="Arial" w:hAnsi="Arial" w:cs="Arial"/>
                                  <w:sz w:val="16"/>
                                  <w:lang w:val="fr-FR"/>
                                </w:rPr>
                              </w:pPr>
                              <w:r w:rsidRPr="005618C3">
                                <w:rPr>
                                  <w:rFonts w:ascii="Arial Narrow" w:hAnsi="Arial Narrow" w:cs="Arial"/>
                                  <w:sz w:val="12"/>
                                  <w:lang w:val="es-ES_tradnl"/>
                                </w:rPr>
                                <w:t>Protector externo</w:t>
                              </w:r>
                              <w:r>
                                <w:rPr>
                                  <w:rFonts w:ascii="Arial Narrow" w:hAnsi="Arial Narrow" w:cs="Arial"/>
                                  <w:sz w:val="12"/>
                                  <w:lang w:val="fr-FR"/>
                                </w:rPr>
                                <w:t xml:space="preserve"> de la</w:t>
                              </w:r>
                              <w:r w:rsidRPr="005618C3">
                                <w:rPr>
                                  <w:rFonts w:ascii="Arial Narrow" w:hAnsi="Arial Narrow" w:cs="Arial"/>
                                  <w:sz w:val="12"/>
                                  <w:lang w:val="es-ES_tradnl"/>
                                </w:rPr>
                                <w:t xml:space="preserve"> aguja</w:t>
                              </w:r>
                            </w:p>
                          </w:txbxContent>
                        </wps:txbx>
                        <wps:bodyPr rot="0" vert="horz" wrap="square" lIns="36000" tIns="0" rIns="36000" bIns="0" anchor="t" anchorCtr="0" upright="1">
                          <a:noAutofit/>
                        </wps:bodyPr>
                      </wps:wsp>
                      <wps:wsp>
                        <wps:cNvPr id="20" name="Text Box 125"/>
                        <wps:cNvSpPr txBox="1">
                          <a:spLocks noChangeArrowheads="1"/>
                        </wps:cNvSpPr>
                        <wps:spPr bwMode="auto">
                          <a:xfrm>
                            <a:off x="5462" y="6877"/>
                            <a:ext cx="81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52C1" w14:textId="77777777" w:rsidR="007A75A5" w:rsidRDefault="007A75A5">
                              <w:pPr>
                                <w:rPr>
                                  <w:rFonts w:ascii="Arial Narrow" w:hAnsi="Arial Narrow" w:cs="Arial"/>
                                  <w:sz w:val="12"/>
                                  <w:lang w:val="fr-FR"/>
                                </w:rPr>
                              </w:pPr>
                              <w:r w:rsidRPr="005618C3">
                                <w:rPr>
                                  <w:rFonts w:ascii="Arial Narrow" w:hAnsi="Arial Narrow" w:cs="Arial"/>
                                  <w:sz w:val="12"/>
                                  <w:lang w:val="es-ES_tradnl"/>
                                </w:rPr>
                                <w:t>Aguja</w:t>
                              </w:r>
                            </w:p>
                            <w:p w14:paraId="3C3677E7" w14:textId="77777777" w:rsidR="007A75A5" w:rsidRDefault="007A75A5">
                              <w:pPr>
                                <w:rPr>
                                  <w:rFonts w:ascii="Arial" w:hAnsi="Arial" w:cs="Arial"/>
                                  <w:sz w:val="16"/>
                                  <w:lang w:val="fr-FR"/>
                                </w:rPr>
                              </w:pPr>
                            </w:p>
                          </w:txbxContent>
                        </wps:txbx>
                        <wps:bodyPr rot="0" vert="horz" wrap="square" lIns="36000" tIns="0" rIns="36000" bIns="0" anchor="t" anchorCtr="0" upright="1">
                          <a:noAutofit/>
                        </wps:bodyPr>
                      </wps:wsp>
                      <wps:wsp>
                        <wps:cNvPr id="21" name="Text Box 126"/>
                        <wps:cNvSpPr txBox="1">
                          <a:spLocks noChangeArrowheads="1"/>
                        </wps:cNvSpPr>
                        <wps:spPr bwMode="auto">
                          <a:xfrm>
                            <a:off x="4924" y="6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3F08C" w14:textId="77777777" w:rsidR="007A75A5" w:rsidRDefault="007A75A5">
                              <w:pPr>
                                <w:rPr>
                                  <w:rFonts w:ascii="Arial" w:hAnsi="Arial" w:cs="Arial"/>
                                  <w:sz w:val="16"/>
                                  <w:lang w:val="fr-FR"/>
                                </w:rPr>
                              </w:pPr>
                              <w:r w:rsidRPr="005618C3">
                                <w:rPr>
                                  <w:rFonts w:ascii="Arial Narrow" w:hAnsi="Arial Narrow" w:cs="Arial"/>
                                  <w:sz w:val="12"/>
                                  <w:lang w:val="es-ES_tradnl"/>
                                </w:rPr>
                                <w:t>Protector interno</w:t>
                              </w:r>
                              <w:r>
                                <w:rPr>
                                  <w:rFonts w:ascii="Arial Narrow" w:hAnsi="Arial Narrow" w:cs="Arial"/>
                                  <w:sz w:val="12"/>
                                  <w:lang w:val="fr-FR"/>
                                </w:rPr>
                                <w:t xml:space="preserve"> de la</w:t>
                              </w:r>
                              <w:r w:rsidRPr="005618C3">
                                <w:rPr>
                                  <w:rFonts w:ascii="Arial Narrow" w:hAnsi="Arial Narrow" w:cs="Arial"/>
                                  <w:sz w:val="12"/>
                                  <w:lang w:val="es-ES_tradnl"/>
                                </w:rPr>
                                <w:t xml:space="preserve"> aguja</w:t>
                              </w:r>
                            </w:p>
                          </w:txbxContent>
                        </wps:txbx>
                        <wps:bodyPr rot="0" vert="horz" wrap="square" lIns="36000" tIns="0" rIns="36000" bIns="0" anchor="t" anchorCtr="0" upright="1">
                          <a:noAutofit/>
                        </wps:bodyPr>
                      </wps:wsp>
                      <wps:wsp>
                        <wps:cNvPr id="22" name="Text Box 127"/>
                        <wps:cNvSpPr txBox="1">
                          <a:spLocks noChangeArrowheads="1"/>
                        </wps:cNvSpPr>
                        <wps:spPr bwMode="auto">
                          <a:xfrm>
                            <a:off x="6998" y="5662"/>
                            <a:ext cx="234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CF374" w14:textId="77777777" w:rsidR="007A75A5" w:rsidRDefault="007A75A5">
                              <w:pPr>
                                <w:jc w:val="center"/>
                                <w:rPr>
                                  <w:rFonts w:ascii="Arial Narrow" w:hAnsi="Arial Narrow" w:cs="Arial"/>
                                  <w:sz w:val="12"/>
                                  <w:lang w:val="es-ES"/>
                                </w:rPr>
                              </w:pPr>
                              <w:r>
                                <w:rPr>
                                  <w:rFonts w:ascii="Arial Narrow" w:hAnsi="Arial Narrow" w:cs="Arial"/>
                                  <w:sz w:val="12"/>
                                  <w:lang w:val="es-ES"/>
                                </w:rPr>
                                <w:t>Cuerpo de la pluma</w:t>
                              </w:r>
                            </w:p>
                          </w:txbxContent>
                        </wps:txbx>
                        <wps:bodyPr rot="0" vert="horz" wrap="square" lIns="36000" tIns="0" rIns="36000" bIns="0" anchor="t" anchorCtr="0" upright="1">
                          <a:noAutofit/>
                        </wps:bodyPr>
                      </wps:wsp>
                      <wps:wsp>
                        <wps:cNvPr id="23" name="Text Box 128"/>
                        <wps:cNvSpPr txBox="1">
                          <a:spLocks noChangeArrowheads="1"/>
                        </wps:cNvSpPr>
                        <wps:spPr bwMode="auto">
                          <a:xfrm>
                            <a:off x="6323" y="5945"/>
                            <a:ext cx="123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657E" w14:textId="77777777" w:rsidR="007A75A5" w:rsidRDefault="007A75A5">
                              <w:pPr>
                                <w:jc w:val="right"/>
                                <w:rPr>
                                  <w:rFonts w:ascii="Arial Narrow" w:hAnsi="Arial Narrow" w:cs="Arial"/>
                                  <w:sz w:val="12"/>
                                  <w:lang w:val="fr-FR"/>
                                </w:rPr>
                              </w:pPr>
                              <w:r w:rsidRPr="0048402A">
                                <w:rPr>
                                  <w:rFonts w:ascii="Arial Narrow" w:hAnsi="Arial Narrow" w:cs="Arial"/>
                                  <w:sz w:val="12"/>
                                  <w:lang w:val="es-ES"/>
                                </w:rPr>
                                <w:t>Reservorio</w:t>
                              </w:r>
                              <w:r>
                                <w:rPr>
                                  <w:rFonts w:ascii="Arial Narrow" w:hAnsi="Arial Narrow" w:cs="Arial"/>
                                  <w:sz w:val="12"/>
                                  <w:lang w:val="fr-FR"/>
                                </w:rPr>
                                <w:t xml:space="preserve"> de</w:t>
                              </w:r>
                              <w:r w:rsidRPr="0048402A">
                                <w:rPr>
                                  <w:rFonts w:ascii="Arial Narrow" w:hAnsi="Arial Narrow" w:cs="Arial"/>
                                  <w:sz w:val="12"/>
                                  <w:lang w:val="es-ES"/>
                                </w:rPr>
                                <w:t xml:space="preserve"> insulina</w:t>
                              </w:r>
                            </w:p>
                            <w:p w14:paraId="102E741C" w14:textId="77777777" w:rsidR="007A75A5" w:rsidRDefault="007A75A5">
                              <w:pPr>
                                <w:jc w:val="right"/>
                                <w:rPr>
                                  <w:rFonts w:ascii="Arial" w:hAnsi="Arial" w:cs="Arial"/>
                                  <w:sz w:val="16"/>
                                  <w:lang w:val="fr-FR"/>
                                </w:rPr>
                              </w:pPr>
                            </w:p>
                          </w:txbxContent>
                        </wps:txbx>
                        <wps:bodyPr rot="0" vert="horz" wrap="square" lIns="36000" tIns="0" rIns="36000" bIns="0" anchor="t" anchorCtr="0" upright="1">
                          <a:noAutofit/>
                        </wps:bodyPr>
                      </wps:wsp>
                      <wps:wsp>
                        <wps:cNvPr id="24" name="Text Box 129"/>
                        <wps:cNvSpPr txBox="1">
                          <a:spLocks noChangeArrowheads="1"/>
                        </wps:cNvSpPr>
                        <wps:spPr bwMode="auto">
                          <a:xfrm>
                            <a:off x="6458" y="6877"/>
                            <a:ext cx="108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C1A35" w14:textId="77777777" w:rsidR="007A75A5" w:rsidRDefault="007A75A5">
                              <w:pPr>
                                <w:rPr>
                                  <w:rFonts w:ascii="Arial Narrow" w:hAnsi="Arial Narrow" w:cs="Arial"/>
                                  <w:sz w:val="12"/>
                                  <w:lang w:val="fr-FR"/>
                                </w:rPr>
                              </w:pPr>
                              <w:r w:rsidRPr="005618C3">
                                <w:rPr>
                                  <w:rFonts w:ascii="Arial Narrow" w:hAnsi="Arial Narrow" w:cs="Arial"/>
                                  <w:sz w:val="12"/>
                                  <w:lang w:val="es-ES"/>
                                </w:rPr>
                                <w:t>Sello</w:t>
                              </w:r>
                              <w:r>
                                <w:rPr>
                                  <w:rFonts w:ascii="Arial Narrow" w:hAnsi="Arial Narrow" w:cs="Arial"/>
                                  <w:sz w:val="12"/>
                                  <w:lang w:val="fr-FR"/>
                                </w:rPr>
                                <w:t xml:space="preserve"> de</w:t>
                              </w:r>
                              <w:r w:rsidRPr="005618C3">
                                <w:rPr>
                                  <w:rFonts w:ascii="Arial Narrow" w:hAnsi="Arial Narrow" w:cs="Arial"/>
                                  <w:sz w:val="12"/>
                                  <w:lang w:val="es-ES"/>
                                </w:rPr>
                                <w:t xml:space="preserve"> goma</w:t>
                              </w:r>
                            </w:p>
                            <w:p w14:paraId="172656F2" w14:textId="77777777" w:rsidR="007A75A5" w:rsidRDefault="007A75A5">
                              <w:pPr>
                                <w:rPr>
                                  <w:rFonts w:ascii="Arial" w:hAnsi="Arial" w:cs="Arial"/>
                                  <w:sz w:val="16"/>
                                  <w:lang w:val="fr-FR"/>
                                </w:rPr>
                              </w:pPr>
                            </w:p>
                          </w:txbxContent>
                        </wps:txbx>
                        <wps:bodyPr rot="0" vert="horz" wrap="square" lIns="36000" tIns="0" rIns="36000" bIns="0" anchor="t" anchorCtr="0" upright="1">
                          <a:noAutofit/>
                        </wps:bodyPr>
                      </wps:wsp>
                      <wps:wsp>
                        <wps:cNvPr id="25" name="Text Box 130"/>
                        <wps:cNvSpPr txBox="1">
                          <a:spLocks noChangeArrowheads="1"/>
                        </wps:cNvSpPr>
                        <wps:spPr bwMode="auto">
                          <a:xfrm>
                            <a:off x="9458" y="5931"/>
                            <a:ext cx="7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F0FF" w14:textId="77777777" w:rsidR="007A75A5" w:rsidRDefault="007A75A5">
                              <w:pPr>
                                <w:spacing w:line="120" w:lineRule="exact"/>
                                <w:rPr>
                                  <w:rFonts w:ascii="Arial Narrow" w:hAnsi="Arial Narrow" w:cs="Arial"/>
                                  <w:sz w:val="12"/>
                                  <w:lang w:val="fr-FR"/>
                                </w:rPr>
                              </w:pPr>
                              <w:r>
                                <w:rPr>
                                  <w:rFonts w:ascii="Arial Narrow" w:hAnsi="Arial Narrow" w:cs="Arial"/>
                                  <w:sz w:val="12"/>
                                  <w:lang w:val="es-ES"/>
                                </w:rPr>
                                <w:t>Ventana</w:t>
                              </w:r>
                              <w:r>
                                <w:rPr>
                                  <w:rFonts w:ascii="Arial Narrow" w:hAnsi="Arial Narrow" w:cs="Arial"/>
                                  <w:sz w:val="12"/>
                                  <w:lang w:val="fr-FR"/>
                                </w:rPr>
                                <w:t xml:space="preserve"> de la</w:t>
                              </w:r>
                              <w:r>
                                <w:rPr>
                                  <w:rFonts w:ascii="Arial Narrow" w:hAnsi="Arial Narrow" w:cs="Arial"/>
                                  <w:sz w:val="12"/>
                                  <w:lang w:val="es-ES"/>
                                </w:rPr>
                                <w:t xml:space="preserve"> dosis</w:t>
                              </w:r>
                            </w:p>
                          </w:txbxContent>
                        </wps:txbx>
                        <wps:bodyPr rot="0" vert="horz" wrap="square" lIns="36000" tIns="0" rIns="36000" bIns="0" anchor="t" anchorCtr="0" upright="1">
                          <a:noAutofit/>
                        </wps:bodyPr>
                      </wps:wsp>
                      <wps:wsp>
                        <wps:cNvPr id="27" name="Text Box 131"/>
                        <wps:cNvSpPr txBox="1">
                          <a:spLocks noChangeArrowheads="1"/>
                        </wps:cNvSpPr>
                        <wps:spPr bwMode="auto">
                          <a:xfrm>
                            <a:off x="9900" y="673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1598" w14:textId="77777777" w:rsidR="007A75A5" w:rsidRDefault="007A75A5">
                              <w:pPr>
                                <w:rPr>
                                  <w:rFonts w:ascii="Arial Narrow" w:hAnsi="Arial Narrow" w:cs="Arial"/>
                                  <w:sz w:val="12"/>
                                  <w:lang w:val="fr-FR"/>
                                </w:rPr>
                              </w:pPr>
                              <w:r>
                                <w:rPr>
                                  <w:rFonts w:ascii="Arial Narrow" w:hAnsi="Arial Narrow" w:cs="Arial"/>
                                  <w:sz w:val="12"/>
                                  <w:lang w:val="es-ES"/>
                                </w:rPr>
                                <w:t>Botón</w:t>
                              </w:r>
                              <w:r>
                                <w:rPr>
                                  <w:rFonts w:ascii="Arial Narrow" w:hAnsi="Arial Narrow" w:cs="Arial"/>
                                  <w:sz w:val="12"/>
                                  <w:lang w:val="fr-FR"/>
                                </w:rPr>
                                <w:t xml:space="preserve"> de</w:t>
                              </w:r>
                              <w:r>
                                <w:rPr>
                                  <w:rFonts w:ascii="Arial Narrow" w:hAnsi="Arial Narrow" w:cs="Arial"/>
                                  <w:sz w:val="12"/>
                                  <w:lang w:val="es-ES"/>
                                </w:rPr>
                                <w:t xml:space="preserve"> inyección</w:t>
                              </w:r>
                            </w:p>
                            <w:p w14:paraId="10C04EF3" w14:textId="77777777" w:rsidR="007A75A5" w:rsidRDefault="007A75A5">
                              <w:pPr>
                                <w:rPr>
                                  <w:rFonts w:ascii="Arial" w:hAnsi="Arial" w:cs="Arial"/>
                                  <w:sz w:val="16"/>
                                  <w:lang w:val="fr-FR"/>
                                </w:rPr>
                              </w:pPr>
                            </w:p>
                          </w:txbxContent>
                        </wps:txbx>
                        <wps:bodyPr rot="0" vert="horz" wrap="square" lIns="36000" tIns="0" rIns="36000" bIns="0" anchor="t" anchorCtr="0" upright="1">
                          <a:noAutofit/>
                        </wps:bodyPr>
                      </wps:wsp>
                      <wpg:grpSp>
                        <wpg:cNvPr id="28" name="Group 132"/>
                        <wpg:cNvGrpSpPr>
                          <a:grpSpLocks/>
                        </wpg:cNvGrpSpPr>
                        <wpg:grpSpPr bwMode="auto">
                          <a:xfrm>
                            <a:off x="1775" y="5840"/>
                            <a:ext cx="1809" cy="142"/>
                            <a:chOff x="1774" y="5906"/>
                            <a:chExt cx="1809" cy="142"/>
                          </a:xfrm>
                        </wpg:grpSpPr>
                        <wps:wsp>
                          <wps:cNvPr id="29" name="Line 133"/>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1" name="Line 134"/>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2" name="Line 135"/>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grpSp>
                        <wpg:cNvPr id="35" name="Group 136"/>
                        <wpg:cNvGrpSpPr>
                          <a:grpSpLocks/>
                        </wpg:cNvGrpSpPr>
                        <wpg:grpSpPr bwMode="auto">
                          <a:xfrm>
                            <a:off x="6638" y="5840"/>
                            <a:ext cx="3240" cy="179"/>
                            <a:chOff x="6637" y="5880"/>
                            <a:chExt cx="3240" cy="179"/>
                          </a:xfrm>
                        </wpg:grpSpPr>
                        <wps:wsp>
                          <wps:cNvPr id="36" name="Line 137"/>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7" name="Line 138"/>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8" name="Line 139"/>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39" name="Line 140"/>
                        <wps:cNvCnPr/>
                        <wps:spPr bwMode="auto">
                          <a:xfrm>
                            <a:off x="4072"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0" name="Line 141"/>
                        <wps:cNvCnPr/>
                        <wps:spPr bwMode="auto">
                          <a:xfrm>
                            <a:off x="4933"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1" name="Line 142"/>
                        <wps:cNvCnPr/>
                        <wps:spPr bwMode="auto">
                          <a:xfrm>
                            <a:off x="5472"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2" name="Rectangle 143"/>
                        <wps:cNvSpPr>
                          <a:spLocks noChangeArrowheads="1"/>
                        </wps:cNvSpPr>
                        <wps:spPr bwMode="auto">
                          <a:xfrm>
                            <a:off x="3758" y="5840"/>
                            <a:ext cx="2520" cy="126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144"/>
                        <wps:cNvCnPr/>
                        <wps:spPr bwMode="auto">
                          <a:xfrm>
                            <a:off x="6453" y="6507"/>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44" name="Group 145"/>
                        <wpg:cNvGrpSpPr>
                          <a:grpSpLocks/>
                        </wpg:cNvGrpSpPr>
                        <wpg:grpSpPr bwMode="auto">
                          <a:xfrm>
                            <a:off x="5954" y="5900"/>
                            <a:ext cx="57" cy="198"/>
                            <a:chOff x="6690" y="4632"/>
                            <a:chExt cx="57" cy="378"/>
                          </a:xfrm>
                        </wpg:grpSpPr>
                        <wps:wsp>
                          <wps:cNvPr id="45" name="Line 146"/>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6" name="Line 147"/>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47" name="Line 148"/>
                        <wps:cNvCnPr/>
                        <wps:spPr bwMode="auto">
                          <a:xfrm>
                            <a:off x="9923" y="662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8" name="Line 149"/>
                        <wps:cNvCnPr/>
                        <wps:spPr bwMode="auto">
                          <a:xfrm>
                            <a:off x="9781" y="6620"/>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49" name="Line 150"/>
                        <wps:cNvCnPr/>
                        <wps:spPr bwMode="auto">
                          <a:xfrm>
                            <a:off x="9481" y="5951"/>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50" name="Line 151"/>
                        <wps:cNvCnPr/>
                        <wps:spPr bwMode="auto">
                          <a:xfrm>
                            <a:off x="7542" y="5979"/>
                            <a:ext cx="0" cy="227"/>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0A0F8" id="Group 157" o:spid="_x0000_s1026" style="position:absolute;margin-left:17.85pt;margin-top:11.35pt;width:442.25pt;height:71.9pt;z-index:251656192" coordorigin="1775,5662" coordsize="8845,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">
                <v:shapetype id="_x0000_t202" coordsize="21600,21600" o:spt="202" path="m,l,21600r21600,l21600,xe">
                  <v:stroke joinstyle="miter"/>
                  <v:path gradientshapeok="t" o:connecttype="rect"/>
                </v:shapetype>
                <v:shape id="Text Box 119" o:spid="_x0000_s1027" type="#_x0000_t202" style="position:absolute;left:8721;top:6739;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" filled="f" stroked="f">
                  <v:textbox inset="1mm,0,1mm,0">
                    <w:txbxContent>
                      <w:p w14:paraId="5464B6E5" w14:textId="77777777" w:rsidR="007A75A5" w:rsidRDefault="007A75A5">
                        <w:pPr>
                          <w:jc w:val="right"/>
                          <w:rPr>
                            <w:rFonts w:ascii="Arial Narrow" w:hAnsi="Arial Narrow" w:cs="Arial"/>
                            <w:sz w:val="12"/>
                            <w:lang w:val="fr-FR"/>
                          </w:rPr>
                        </w:pPr>
                        <w:r w:rsidRPr="005618C3">
                          <w:rPr>
                            <w:rFonts w:ascii="Arial Narrow" w:hAnsi="Arial Narrow" w:cs="Arial"/>
                            <w:sz w:val="12"/>
                            <w:lang w:val="es-ES_tradnl"/>
                          </w:rPr>
                          <w:t>Selector</w:t>
                        </w:r>
                        <w:r>
                          <w:rPr>
                            <w:rFonts w:ascii="Arial Narrow" w:hAnsi="Arial Narrow" w:cs="Arial"/>
                            <w:sz w:val="12"/>
                            <w:lang w:val="fr-FR"/>
                          </w:rPr>
                          <w:t xml:space="preserve"> de la</w:t>
                        </w:r>
                        <w:r w:rsidRPr="005618C3">
                          <w:rPr>
                            <w:rFonts w:ascii="Arial Narrow" w:hAnsi="Arial Narrow" w:cs="Arial"/>
                            <w:sz w:val="12"/>
                            <w:lang w:val="es-ES_tradnl"/>
                          </w:rPr>
                          <w:t xml:space="preserve"> dosis</w:t>
                        </w:r>
                      </w:p>
                      <w:p w14:paraId="36C95CF6" w14:textId="77777777" w:rsidR="007A75A5" w:rsidRDefault="007A75A5">
                        <w:pPr>
                          <w:jc w:val="right"/>
                          <w:rPr>
                            <w:rFonts w:ascii="Arial" w:hAnsi="Arial" w:cs="Arial"/>
                            <w:sz w:val="16"/>
                            <w:lang w:val="fr-FR"/>
                          </w:rPr>
                        </w:pPr>
                      </w:p>
                    </w:txbxContent>
                  </v:textbox>
                </v:shape>
                <v:line id="Line 120" o:spid="_x0000_s1028" style="position:absolute;visibility:visible;mso-wrap-style:square" from="6447,6507" to="6504,6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" strokecolor="gray" strokeweight="1pt"/>
                <v:shape id="Text Box 121" o:spid="_x0000_s1029" type="#_x0000_t202" style="position:absolute;left:1958;top:5662;width:162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" filled="f" stroked="f">
                  <v:textbox inset="1mm,0,1mm,0">
                    <w:txbxContent>
                      <w:p w14:paraId="2EEBD313" w14:textId="77777777" w:rsidR="007A75A5" w:rsidRDefault="007A75A5">
                        <w:pPr>
                          <w:jc w:val="center"/>
                          <w:rPr>
                            <w:rFonts w:ascii="Arial Narrow" w:hAnsi="Arial Narrow" w:cs="Arial"/>
                            <w:sz w:val="12"/>
                            <w:lang w:val="fr-FR"/>
                          </w:rPr>
                        </w:pPr>
                        <w:r w:rsidRPr="005618C3">
                          <w:rPr>
                            <w:rFonts w:ascii="Arial Narrow" w:hAnsi="Arial Narrow" w:cs="Arial"/>
                            <w:sz w:val="12"/>
                            <w:lang w:val="es-ES_tradnl"/>
                          </w:rPr>
                          <w:t>Capuchón</w:t>
                        </w:r>
                        <w:r>
                          <w:rPr>
                            <w:rFonts w:ascii="Arial Narrow" w:hAnsi="Arial Narrow" w:cs="Arial"/>
                            <w:sz w:val="12"/>
                            <w:lang w:val="fr-FR"/>
                          </w:rPr>
                          <w:t xml:space="preserve"> de la pluma</w:t>
                        </w:r>
                      </w:p>
                    </w:txbxContent>
                  </v:textbox>
                </v:shape>
                <v:shape id="Text Box 122" o:spid="_x0000_s1030" type="#_x0000_t202" style="position:absolute;left:3935;top:5662;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" filled="f" stroked="f">
                  <v:textbox inset="1mm,0,1mm,0">
                    <w:txbxContent>
                      <w:p w14:paraId="1F2AEE62" w14:textId="77777777" w:rsidR="007A75A5" w:rsidRDefault="007A75A5">
                        <w:pPr>
                          <w:jc w:val="center"/>
                          <w:rPr>
                            <w:rFonts w:ascii="Arial Narrow" w:hAnsi="Arial Narrow" w:cs="Arial"/>
                            <w:sz w:val="12"/>
                            <w:lang w:val="es-ES"/>
                          </w:rPr>
                        </w:pPr>
                        <w:r>
                          <w:rPr>
                            <w:rFonts w:ascii="Arial Narrow" w:hAnsi="Arial Narrow" w:cs="Arial"/>
                            <w:sz w:val="12"/>
                            <w:lang w:val="es-ES"/>
                          </w:rPr>
                          <w:t>Aguja de la pluma (no incluida)</w:t>
                        </w:r>
                      </w:p>
                    </w:txbxContent>
                  </v:textbox>
                </v:shape>
                <v:shape id="Text Box 123" o:spid="_x0000_s1031" type="#_x0000_t202" style="position:absolute;left:4521;top:5931;width:144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" filled="f" stroked="f">
                  <v:textbox inset="1mm,0,1mm,0">
                    <w:txbxContent>
                      <w:p w14:paraId="4589531D" w14:textId="77777777" w:rsidR="007A75A5" w:rsidRDefault="007A75A5">
                        <w:pPr>
                          <w:jc w:val="right"/>
                          <w:rPr>
                            <w:rFonts w:ascii="Arial Narrow" w:hAnsi="Arial Narrow" w:cs="Arial"/>
                            <w:sz w:val="12"/>
                            <w:lang w:val="fr-FR"/>
                          </w:rPr>
                        </w:pPr>
                        <w:r w:rsidRPr="005618C3">
                          <w:rPr>
                            <w:rFonts w:ascii="Arial Narrow" w:hAnsi="Arial Narrow" w:cs="Arial"/>
                            <w:sz w:val="12"/>
                            <w:lang w:val="es-ES_tradnl"/>
                          </w:rPr>
                          <w:t>Sello</w:t>
                        </w:r>
                        <w:r w:rsidRPr="005618C3">
                          <w:rPr>
                            <w:rFonts w:ascii="Arial Narrow" w:hAnsi="Arial Narrow" w:cs="Arial"/>
                            <w:sz w:val="12"/>
                            <w:lang w:val="es-ES"/>
                          </w:rPr>
                          <w:t xml:space="preserve"> Protector</w:t>
                        </w:r>
                      </w:p>
                    </w:txbxContent>
                  </v:textbox>
                </v:shape>
                <v:shape id="Text Box 124" o:spid="_x0000_s1032" type="#_x0000_t202" style="position:absolute;left:4073;top:655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" filled="f" stroked="f">
                  <v:textbox inset="1mm,0,1mm,0">
                    <w:txbxContent>
                      <w:p w14:paraId="648F38AD" w14:textId="77777777" w:rsidR="007A75A5" w:rsidRDefault="007A75A5">
                        <w:pPr>
                          <w:rPr>
                            <w:rFonts w:ascii="Arial" w:hAnsi="Arial" w:cs="Arial"/>
                            <w:sz w:val="16"/>
                            <w:lang w:val="fr-FR"/>
                          </w:rPr>
                        </w:pPr>
                        <w:r w:rsidRPr="005618C3">
                          <w:rPr>
                            <w:rFonts w:ascii="Arial Narrow" w:hAnsi="Arial Narrow" w:cs="Arial"/>
                            <w:sz w:val="12"/>
                            <w:lang w:val="es-ES_tradnl"/>
                          </w:rPr>
                          <w:t>Protector externo</w:t>
                        </w:r>
                        <w:r>
                          <w:rPr>
                            <w:rFonts w:ascii="Arial Narrow" w:hAnsi="Arial Narrow" w:cs="Arial"/>
                            <w:sz w:val="12"/>
                            <w:lang w:val="fr-FR"/>
                          </w:rPr>
                          <w:t xml:space="preserve"> de la</w:t>
                        </w:r>
                        <w:r w:rsidRPr="005618C3">
                          <w:rPr>
                            <w:rFonts w:ascii="Arial Narrow" w:hAnsi="Arial Narrow" w:cs="Arial"/>
                            <w:sz w:val="12"/>
                            <w:lang w:val="es-ES_tradnl"/>
                          </w:rPr>
                          <w:t xml:space="preserve"> aguja</w:t>
                        </w:r>
                      </w:p>
                    </w:txbxContent>
                  </v:textbox>
                </v:shape>
                <v:shape id="Text Box 125" o:spid="_x0000_s1033" type="#_x0000_t202" style="position:absolute;left:5462;top:6877;width:81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" filled="f" stroked="f">
                  <v:textbox inset="1mm,0,1mm,0">
                    <w:txbxContent>
                      <w:p w14:paraId="359F52C1" w14:textId="77777777" w:rsidR="007A75A5" w:rsidRDefault="007A75A5">
                        <w:pPr>
                          <w:rPr>
                            <w:rFonts w:ascii="Arial Narrow" w:hAnsi="Arial Narrow" w:cs="Arial"/>
                            <w:sz w:val="12"/>
                            <w:lang w:val="fr-FR"/>
                          </w:rPr>
                        </w:pPr>
                        <w:r w:rsidRPr="005618C3">
                          <w:rPr>
                            <w:rFonts w:ascii="Arial Narrow" w:hAnsi="Arial Narrow" w:cs="Arial"/>
                            <w:sz w:val="12"/>
                            <w:lang w:val="es-ES_tradnl"/>
                          </w:rPr>
                          <w:t>Aguja</w:t>
                        </w:r>
                      </w:p>
                      <w:p w14:paraId="3C3677E7" w14:textId="77777777" w:rsidR="007A75A5" w:rsidRDefault="007A75A5">
                        <w:pPr>
                          <w:rPr>
                            <w:rFonts w:ascii="Arial" w:hAnsi="Arial" w:cs="Arial"/>
                            <w:sz w:val="16"/>
                            <w:lang w:val="fr-FR"/>
                          </w:rPr>
                        </w:pPr>
                      </w:p>
                    </w:txbxContent>
                  </v:textbox>
                </v:shape>
                <v:shape id="Text Box 126" o:spid="_x0000_s1034" type="#_x0000_t202" style="position:absolute;left:4924;top:65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" filled="f" stroked="f">
                  <v:textbox inset="1mm,0,1mm,0">
                    <w:txbxContent>
                      <w:p w14:paraId="49B3F08C" w14:textId="77777777" w:rsidR="007A75A5" w:rsidRDefault="007A75A5">
                        <w:pPr>
                          <w:rPr>
                            <w:rFonts w:ascii="Arial" w:hAnsi="Arial" w:cs="Arial"/>
                            <w:sz w:val="16"/>
                            <w:lang w:val="fr-FR"/>
                          </w:rPr>
                        </w:pPr>
                        <w:r w:rsidRPr="005618C3">
                          <w:rPr>
                            <w:rFonts w:ascii="Arial Narrow" w:hAnsi="Arial Narrow" w:cs="Arial"/>
                            <w:sz w:val="12"/>
                            <w:lang w:val="es-ES_tradnl"/>
                          </w:rPr>
                          <w:t>Protector interno</w:t>
                        </w:r>
                        <w:r>
                          <w:rPr>
                            <w:rFonts w:ascii="Arial Narrow" w:hAnsi="Arial Narrow" w:cs="Arial"/>
                            <w:sz w:val="12"/>
                            <w:lang w:val="fr-FR"/>
                          </w:rPr>
                          <w:t xml:space="preserve"> de la</w:t>
                        </w:r>
                        <w:r w:rsidRPr="005618C3">
                          <w:rPr>
                            <w:rFonts w:ascii="Arial Narrow" w:hAnsi="Arial Narrow" w:cs="Arial"/>
                            <w:sz w:val="12"/>
                            <w:lang w:val="es-ES_tradnl"/>
                          </w:rPr>
                          <w:t xml:space="preserve"> aguja</w:t>
                        </w:r>
                      </w:p>
                    </w:txbxContent>
                  </v:textbox>
                </v:shape>
                <v:shape id="Text Box 127" o:spid="_x0000_s1035" type="#_x0000_t202" style="position:absolute;left:6998;top:5662;width:234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" filled="f" stroked="f">
                  <v:textbox inset="1mm,0,1mm,0">
                    <w:txbxContent>
                      <w:p w14:paraId="459CF374" w14:textId="77777777" w:rsidR="007A75A5" w:rsidRDefault="007A75A5">
                        <w:pPr>
                          <w:jc w:val="center"/>
                          <w:rPr>
                            <w:rFonts w:ascii="Arial Narrow" w:hAnsi="Arial Narrow" w:cs="Arial"/>
                            <w:sz w:val="12"/>
                            <w:lang w:val="es-ES"/>
                          </w:rPr>
                        </w:pPr>
                        <w:r>
                          <w:rPr>
                            <w:rFonts w:ascii="Arial Narrow" w:hAnsi="Arial Narrow" w:cs="Arial"/>
                            <w:sz w:val="12"/>
                            <w:lang w:val="es-ES"/>
                          </w:rPr>
                          <w:t>Cuerpo de la pluma</w:t>
                        </w:r>
                      </w:p>
                    </w:txbxContent>
                  </v:textbox>
                </v:shape>
                <v:shape id="Text Box 128" o:spid="_x0000_s1036" type="#_x0000_t202" style="position:absolute;left:6323;top:5945;width:123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" filled="f" stroked="f">
                  <v:textbox inset="1mm,0,1mm,0">
                    <w:txbxContent>
                      <w:p w14:paraId="46DC657E" w14:textId="77777777" w:rsidR="007A75A5" w:rsidRDefault="007A75A5">
                        <w:pPr>
                          <w:jc w:val="right"/>
                          <w:rPr>
                            <w:rFonts w:ascii="Arial Narrow" w:hAnsi="Arial Narrow" w:cs="Arial"/>
                            <w:sz w:val="12"/>
                            <w:lang w:val="fr-FR"/>
                          </w:rPr>
                        </w:pPr>
                        <w:r w:rsidRPr="0048402A">
                          <w:rPr>
                            <w:rFonts w:ascii="Arial Narrow" w:hAnsi="Arial Narrow" w:cs="Arial"/>
                            <w:sz w:val="12"/>
                            <w:lang w:val="es-ES"/>
                          </w:rPr>
                          <w:t>Reservorio</w:t>
                        </w:r>
                        <w:r>
                          <w:rPr>
                            <w:rFonts w:ascii="Arial Narrow" w:hAnsi="Arial Narrow" w:cs="Arial"/>
                            <w:sz w:val="12"/>
                            <w:lang w:val="fr-FR"/>
                          </w:rPr>
                          <w:t xml:space="preserve"> de</w:t>
                        </w:r>
                        <w:r w:rsidRPr="0048402A">
                          <w:rPr>
                            <w:rFonts w:ascii="Arial Narrow" w:hAnsi="Arial Narrow" w:cs="Arial"/>
                            <w:sz w:val="12"/>
                            <w:lang w:val="es-ES"/>
                          </w:rPr>
                          <w:t xml:space="preserve"> insulina</w:t>
                        </w:r>
                      </w:p>
                      <w:p w14:paraId="102E741C" w14:textId="77777777" w:rsidR="007A75A5" w:rsidRDefault="007A75A5">
                        <w:pPr>
                          <w:jc w:val="right"/>
                          <w:rPr>
                            <w:rFonts w:ascii="Arial" w:hAnsi="Arial" w:cs="Arial"/>
                            <w:sz w:val="16"/>
                            <w:lang w:val="fr-FR"/>
                          </w:rPr>
                        </w:pPr>
                      </w:p>
                    </w:txbxContent>
                  </v:textbox>
                </v:shape>
                <v:shape id="Text Box 129" o:spid="_x0000_s1037" type="#_x0000_t202" style="position:absolute;left:6458;top:6877;width:108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" filled="f" stroked="f">
                  <v:textbox inset="1mm,0,1mm,0">
                    <w:txbxContent>
                      <w:p w14:paraId="7E1C1A35" w14:textId="77777777" w:rsidR="007A75A5" w:rsidRDefault="007A75A5">
                        <w:pPr>
                          <w:rPr>
                            <w:rFonts w:ascii="Arial Narrow" w:hAnsi="Arial Narrow" w:cs="Arial"/>
                            <w:sz w:val="12"/>
                            <w:lang w:val="fr-FR"/>
                          </w:rPr>
                        </w:pPr>
                        <w:r w:rsidRPr="005618C3">
                          <w:rPr>
                            <w:rFonts w:ascii="Arial Narrow" w:hAnsi="Arial Narrow" w:cs="Arial"/>
                            <w:sz w:val="12"/>
                            <w:lang w:val="es-ES"/>
                          </w:rPr>
                          <w:t>Sello</w:t>
                        </w:r>
                        <w:r>
                          <w:rPr>
                            <w:rFonts w:ascii="Arial Narrow" w:hAnsi="Arial Narrow" w:cs="Arial"/>
                            <w:sz w:val="12"/>
                            <w:lang w:val="fr-FR"/>
                          </w:rPr>
                          <w:t xml:space="preserve"> de</w:t>
                        </w:r>
                        <w:r w:rsidRPr="005618C3">
                          <w:rPr>
                            <w:rFonts w:ascii="Arial Narrow" w:hAnsi="Arial Narrow" w:cs="Arial"/>
                            <w:sz w:val="12"/>
                            <w:lang w:val="es-ES"/>
                          </w:rPr>
                          <w:t xml:space="preserve"> goma</w:t>
                        </w:r>
                      </w:p>
                      <w:p w14:paraId="172656F2" w14:textId="77777777" w:rsidR="007A75A5" w:rsidRDefault="007A75A5">
                        <w:pPr>
                          <w:rPr>
                            <w:rFonts w:ascii="Arial" w:hAnsi="Arial" w:cs="Arial"/>
                            <w:sz w:val="16"/>
                            <w:lang w:val="fr-FR"/>
                          </w:rPr>
                        </w:pPr>
                      </w:p>
                    </w:txbxContent>
                  </v:textbox>
                </v:shape>
                <v:shape id="Text Box 130" o:spid="_x0000_s1038" type="#_x0000_t202" style="position:absolute;left:9458;top:5931;width:7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" filled="f" stroked="f">
                  <v:textbox inset="1mm,0,1mm,0">
                    <w:txbxContent>
                      <w:p w14:paraId="67C1F0FF" w14:textId="77777777" w:rsidR="007A75A5" w:rsidRDefault="007A75A5">
                        <w:pPr>
                          <w:spacing w:line="120" w:lineRule="exact"/>
                          <w:rPr>
                            <w:rFonts w:ascii="Arial Narrow" w:hAnsi="Arial Narrow" w:cs="Arial"/>
                            <w:sz w:val="12"/>
                            <w:lang w:val="fr-FR"/>
                          </w:rPr>
                        </w:pPr>
                        <w:r>
                          <w:rPr>
                            <w:rFonts w:ascii="Arial Narrow" w:hAnsi="Arial Narrow" w:cs="Arial"/>
                            <w:sz w:val="12"/>
                            <w:lang w:val="es-ES"/>
                          </w:rPr>
                          <w:t>Ventana</w:t>
                        </w:r>
                        <w:r>
                          <w:rPr>
                            <w:rFonts w:ascii="Arial Narrow" w:hAnsi="Arial Narrow" w:cs="Arial"/>
                            <w:sz w:val="12"/>
                            <w:lang w:val="fr-FR"/>
                          </w:rPr>
                          <w:t xml:space="preserve"> de la</w:t>
                        </w:r>
                        <w:r>
                          <w:rPr>
                            <w:rFonts w:ascii="Arial Narrow" w:hAnsi="Arial Narrow" w:cs="Arial"/>
                            <w:sz w:val="12"/>
                            <w:lang w:val="es-ES"/>
                          </w:rPr>
                          <w:t xml:space="preserve"> dosis</w:t>
                        </w:r>
                      </w:p>
                    </w:txbxContent>
                  </v:textbox>
                </v:shape>
                <v:shape id="Text Box 131" o:spid="_x0000_s1039" type="#_x0000_t202" style="position:absolute;left:9900;top:6739;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" filled="f" stroked="f">
                  <v:textbox inset="1mm,0,1mm,0">
                    <w:txbxContent>
                      <w:p w14:paraId="46E31598" w14:textId="77777777" w:rsidR="007A75A5" w:rsidRDefault="007A75A5">
                        <w:pPr>
                          <w:rPr>
                            <w:rFonts w:ascii="Arial Narrow" w:hAnsi="Arial Narrow" w:cs="Arial"/>
                            <w:sz w:val="12"/>
                            <w:lang w:val="fr-FR"/>
                          </w:rPr>
                        </w:pPr>
                        <w:r>
                          <w:rPr>
                            <w:rFonts w:ascii="Arial Narrow" w:hAnsi="Arial Narrow" w:cs="Arial"/>
                            <w:sz w:val="12"/>
                            <w:lang w:val="es-ES"/>
                          </w:rPr>
                          <w:t>Botón</w:t>
                        </w:r>
                        <w:r>
                          <w:rPr>
                            <w:rFonts w:ascii="Arial Narrow" w:hAnsi="Arial Narrow" w:cs="Arial"/>
                            <w:sz w:val="12"/>
                            <w:lang w:val="fr-FR"/>
                          </w:rPr>
                          <w:t xml:space="preserve"> de</w:t>
                        </w:r>
                        <w:r>
                          <w:rPr>
                            <w:rFonts w:ascii="Arial Narrow" w:hAnsi="Arial Narrow" w:cs="Arial"/>
                            <w:sz w:val="12"/>
                            <w:lang w:val="es-ES"/>
                          </w:rPr>
                          <w:t xml:space="preserve"> inyección</w:t>
                        </w:r>
                      </w:p>
                      <w:p w14:paraId="10C04EF3" w14:textId="77777777" w:rsidR="007A75A5" w:rsidRDefault="007A75A5">
                        <w:pPr>
                          <w:rPr>
                            <w:rFonts w:ascii="Arial" w:hAnsi="Arial" w:cs="Arial"/>
                            <w:sz w:val="16"/>
                            <w:lang w:val="fr-FR"/>
                          </w:rPr>
                        </w:pPr>
                      </w:p>
                    </w:txbxContent>
                  </v:textbox>
                </v:shape>
                <v:group id="Group 132" o:spid="_x0000_s1040" style="position:absolute;left:1775;top:5840;width:1809;height:142" coordorigin="1774,5906" coordsize="18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133" o:spid="_x0000_s1041" style="position:absolute;visibility:visible;mso-wrap-style:square" from="1777,5917" to="35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" strokecolor="gray" strokeweight="1pt"/>
                  <v:line id="Line 134" o:spid="_x0000_s1042" style="position:absolute;visibility:visible;mso-wrap-style:square" from="1774,5906" to="177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" strokecolor="gray" strokeweight="1pt"/>
                  <v:line id="Line 135" o:spid="_x0000_s1043" style="position:absolute;visibility:visible;mso-wrap-style:square" from="3583,5906" to="358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AB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" strokecolor="gray" strokeweight="1pt"/>
                </v:group>
                <v:group id="Group 136" o:spid="_x0000_s1044" style="position:absolute;left:6638;top:5840;width:3240;height:179" coordorigin="6637,5880" coordsize="32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137" o:spid="_x0000_s1045" style="position:absolute;visibility:visible;mso-wrap-style:square" from="6645,5889" to="9869,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" strokecolor="gray" strokeweight="1pt"/>
                  <v:line id="Line 138" o:spid="_x0000_s1046" style="position:absolute;visibility:visible;mso-wrap-style:square" from="6637,5880" to="663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" strokecolor="gray" strokeweight="1pt"/>
                  <v:line id="Line 139" o:spid="_x0000_s1047" style="position:absolute;visibility:visible;mso-wrap-style:square" from="9877,5880" to="987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" strokecolor="gray" strokeweight="1pt"/>
                </v:group>
                <v:line id="Line 140" o:spid="_x0000_s1048" style="position:absolute;visibility:visible;mso-wrap-style:square" from="4072,6507" to="407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" strokecolor="gray" strokeweight="1pt"/>
                <v:line id="Line 141" o:spid="_x0000_s1049" style="position:absolute;visibility:visible;mso-wrap-style:square" from="4933,6507" to="493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" strokecolor="gray" strokeweight="1pt"/>
                <v:line id="Line 142" o:spid="_x0000_s1050" style="position:absolute;visibility:visible;mso-wrap-style:square" from="5472,6507" to="5472,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" strokecolor="gray" strokeweight="1pt"/>
                <v:rect id="Rectangle 143" o:spid="_x0000_s1051" style="position:absolute;left:3758;top:5840;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" filled="f" strokecolor="gray" strokeweight="1pt"/>
                <v:line id="Line 144" o:spid="_x0000_s1052" style="position:absolute;visibility:visible;mso-wrap-style:square" from="6453,6507" to="645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" strokecolor="gray" strokeweight="1pt"/>
                <v:group id="Group 145" o:spid="_x0000_s1053" style="position:absolute;left:5954;top:5900;width:57;height:198" coordorigin="6690,4632" coordsize="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Line 146" o:spid="_x0000_s1054" style="position:absolute;visibility:visible;mso-wrap-style:square" from="6697,4632" to="669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" strokecolor="gray" strokeweight="1pt"/>
                  <v:line id="Line 147" o:spid="_x0000_s1055" style="position:absolute;visibility:visible;mso-wrap-style:square" from="6690,5010" to="674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" strokecolor="gray" strokeweight="1pt"/>
                </v:group>
                <v:line id="Line 148" o:spid="_x0000_s1056" style="position:absolute;visibility:visible;mso-wrap-style:square" from="9923,6620" to="992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" strokecolor="gray" strokeweight="1pt"/>
                <v:line id="Line 149" o:spid="_x0000_s1057" style="position:absolute;visibility:visible;mso-wrap-style:square" from="9781,6620" to="9781,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" strokecolor="gray" strokeweight="1pt"/>
                <v:line id="Line 150" o:spid="_x0000_s1058" style="position:absolute;visibility:visible;mso-wrap-style:square" from="9481,5951" to="94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" strokecolor="gray" strokeweight="1pt"/>
                <v:line id="Line 151" o:spid="_x0000_s1059" style="position:absolute;visibility:visible;mso-wrap-style:square" from="7542,5979" to="7542,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" strokecolor="gray" strokeweight="1pt"/>
              </v:group>
            </w:pict>
          </mc:Fallback>
        </mc:AlternateContent>
      </w:r>
      <w:r w:rsidRPr="00A83893">
        <w:rPr>
          <w:noProof/>
          <w:sz w:val="22"/>
          <w:szCs w:val="22"/>
          <w:lang w:val="fr-FR" w:eastAsia="fr-FR"/>
        </w:rPr>
        <w:drawing>
          <wp:inline distT="0" distB="0" distL="0" distR="0" wp14:anchorId="679C98FA" wp14:editId="3D669663">
            <wp:extent cx="5730240" cy="1173480"/>
            <wp:effectExtent l="0" t="0" r="0" b="0"/>
            <wp:docPr id="2" name="Imagen 26" descr="Lantus HM37_il_SS_Complet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antus HM37_il_SS_Complete_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1173480"/>
                    </a:xfrm>
                    <a:prstGeom prst="rect">
                      <a:avLst/>
                    </a:prstGeom>
                    <a:noFill/>
                    <a:ln>
                      <a:noFill/>
                    </a:ln>
                  </pic:spPr>
                </pic:pic>
              </a:graphicData>
            </a:graphic>
          </wp:inline>
        </w:drawing>
      </w:r>
    </w:p>
    <w:p w14:paraId="2351F1EE" w14:textId="77777777" w:rsidR="00780D6F" w:rsidRPr="004F32C4" w:rsidRDefault="00780D6F">
      <w:pPr>
        <w:pStyle w:val="EndnoteText"/>
        <w:tabs>
          <w:tab w:val="left" w:pos="567"/>
        </w:tabs>
        <w:rPr>
          <w:szCs w:val="22"/>
          <w:lang w:eastAsia="en-US"/>
        </w:rPr>
      </w:pPr>
    </w:p>
    <w:p w14:paraId="19BAF714" w14:textId="77777777" w:rsidR="00780D6F" w:rsidRPr="004F32C4" w:rsidRDefault="00780D6F">
      <w:pPr>
        <w:pStyle w:val="EndnoteText"/>
        <w:tabs>
          <w:tab w:val="left" w:pos="567"/>
        </w:tabs>
        <w:jc w:val="center"/>
        <w:rPr>
          <w:b/>
          <w:bCs/>
          <w:szCs w:val="22"/>
          <w:lang w:eastAsia="en-US"/>
        </w:rPr>
      </w:pPr>
      <w:r w:rsidRPr="004F32C4">
        <w:rPr>
          <w:b/>
          <w:bCs/>
          <w:szCs w:val="22"/>
          <w:lang w:eastAsia="en-US"/>
        </w:rPr>
        <w:t>Diagrama esquemático de la pluma</w:t>
      </w:r>
    </w:p>
    <w:p w14:paraId="34A575E9" w14:textId="77777777" w:rsidR="00780D6F" w:rsidRPr="004F32C4" w:rsidRDefault="00780D6F">
      <w:pPr>
        <w:pStyle w:val="EndnoteText"/>
        <w:tabs>
          <w:tab w:val="left" w:pos="567"/>
        </w:tabs>
        <w:rPr>
          <w:b/>
          <w:bCs/>
          <w:szCs w:val="22"/>
          <w:lang w:eastAsia="en-US"/>
        </w:rPr>
      </w:pPr>
    </w:p>
    <w:p w14:paraId="4AA93599" w14:textId="77777777" w:rsidR="00780D6F" w:rsidRPr="004F32C4" w:rsidRDefault="00780D6F">
      <w:pPr>
        <w:pStyle w:val="EndnoteText"/>
        <w:tabs>
          <w:tab w:val="left" w:pos="567"/>
        </w:tabs>
        <w:rPr>
          <w:b/>
          <w:bCs/>
          <w:szCs w:val="22"/>
          <w:lang w:eastAsia="en-US"/>
        </w:rPr>
      </w:pPr>
      <w:r w:rsidRPr="004F32C4">
        <w:rPr>
          <w:b/>
          <w:bCs/>
          <w:szCs w:val="22"/>
          <w:lang w:eastAsia="en-US"/>
        </w:rPr>
        <w:t>Información importante para utilizar SoloStar:</w:t>
      </w:r>
    </w:p>
    <w:p w14:paraId="587A1322" w14:textId="77777777" w:rsidR="00780D6F" w:rsidRPr="004F32C4" w:rsidRDefault="00780D6F">
      <w:pPr>
        <w:pStyle w:val="EndnoteText"/>
        <w:tabs>
          <w:tab w:val="left" w:pos="567"/>
        </w:tabs>
        <w:rPr>
          <w:szCs w:val="22"/>
          <w:lang w:eastAsia="en-US"/>
        </w:rPr>
      </w:pPr>
    </w:p>
    <w:p w14:paraId="5E3CF669" w14:textId="77777777" w:rsidR="00780D6F" w:rsidRDefault="00780D6F" w:rsidP="00780D6F">
      <w:pPr>
        <w:pStyle w:val="EndnoteText"/>
        <w:numPr>
          <w:ilvl w:val="0"/>
          <w:numId w:val="21"/>
        </w:numPr>
        <w:tabs>
          <w:tab w:val="clear" w:pos="720"/>
          <w:tab w:val="num" w:pos="540"/>
          <w:tab w:val="left" w:pos="567"/>
        </w:tabs>
        <w:ind w:left="540" w:hanging="540"/>
        <w:rPr>
          <w:szCs w:val="22"/>
          <w:lang w:eastAsia="en-US"/>
        </w:rPr>
      </w:pPr>
      <w:r w:rsidRPr="004F32C4">
        <w:rPr>
          <w:szCs w:val="22"/>
          <w:lang w:eastAsia="en-US"/>
        </w:rPr>
        <w:t xml:space="preserve">Antes de cada uso, inserte siempre una aguja nueva. Utilice únicamente las agujas compatibles con </w:t>
      </w:r>
      <w:r w:rsidR="00E00562" w:rsidRPr="004F32C4">
        <w:rPr>
          <w:szCs w:val="22"/>
          <w:lang w:eastAsia="en-US"/>
        </w:rPr>
        <w:t>Solo</w:t>
      </w:r>
      <w:r w:rsidR="00E00562">
        <w:rPr>
          <w:szCs w:val="22"/>
          <w:lang w:eastAsia="en-US"/>
        </w:rPr>
        <w:t>S</w:t>
      </w:r>
      <w:r w:rsidR="00E00562" w:rsidRPr="004F32C4">
        <w:rPr>
          <w:szCs w:val="22"/>
          <w:lang w:eastAsia="en-US"/>
        </w:rPr>
        <w:t>tar</w:t>
      </w:r>
      <w:r w:rsidRPr="004F32C4">
        <w:rPr>
          <w:szCs w:val="22"/>
          <w:lang w:eastAsia="en-US"/>
        </w:rPr>
        <w:t>.</w:t>
      </w:r>
    </w:p>
    <w:p w14:paraId="63C60C09" w14:textId="77777777" w:rsidR="00A3220B" w:rsidRPr="004F32C4" w:rsidRDefault="00A3220B" w:rsidP="00780D6F">
      <w:pPr>
        <w:pStyle w:val="EndnoteText"/>
        <w:numPr>
          <w:ilvl w:val="0"/>
          <w:numId w:val="21"/>
        </w:numPr>
        <w:tabs>
          <w:tab w:val="clear" w:pos="720"/>
          <w:tab w:val="num" w:pos="540"/>
          <w:tab w:val="left" w:pos="567"/>
        </w:tabs>
        <w:ind w:left="540" w:hanging="540"/>
        <w:rPr>
          <w:szCs w:val="22"/>
          <w:lang w:eastAsia="en-US"/>
        </w:rPr>
      </w:pPr>
      <w:r>
        <w:rPr>
          <w:szCs w:val="22"/>
          <w:lang w:eastAsia="en-US"/>
        </w:rPr>
        <w:t>No seleccione una dosis y/o presione el botón de inyección sin una aguja incorporada.</w:t>
      </w:r>
    </w:p>
    <w:p w14:paraId="3FC892B5" w14:textId="77777777" w:rsidR="00780D6F" w:rsidRPr="004F32C4" w:rsidRDefault="00780D6F" w:rsidP="00780D6F">
      <w:pPr>
        <w:pStyle w:val="EndnoteText"/>
        <w:numPr>
          <w:ilvl w:val="0"/>
          <w:numId w:val="21"/>
        </w:numPr>
        <w:tabs>
          <w:tab w:val="left" w:pos="567"/>
        </w:tabs>
        <w:ind w:hanging="720"/>
        <w:rPr>
          <w:szCs w:val="22"/>
          <w:lang w:eastAsia="en-US"/>
        </w:rPr>
      </w:pPr>
      <w:r w:rsidRPr="004F32C4">
        <w:rPr>
          <w:szCs w:val="22"/>
          <w:lang w:eastAsia="en-US"/>
        </w:rPr>
        <w:t>Antes de cada inyección, realice siempre la prueba de seguridad</w:t>
      </w:r>
      <w:r w:rsidR="002B7F62">
        <w:rPr>
          <w:szCs w:val="22"/>
          <w:lang w:eastAsia="en-US"/>
        </w:rPr>
        <w:t xml:space="preserve"> (ver Paso 3)</w:t>
      </w:r>
      <w:r w:rsidRPr="004F32C4">
        <w:rPr>
          <w:szCs w:val="22"/>
          <w:lang w:eastAsia="en-US"/>
        </w:rPr>
        <w:t>.</w:t>
      </w:r>
    </w:p>
    <w:p w14:paraId="0CB0F0A4" w14:textId="77777777" w:rsidR="00780D6F" w:rsidRPr="004F32C4" w:rsidRDefault="00780D6F" w:rsidP="00780D6F">
      <w:pPr>
        <w:pStyle w:val="EndnoteText"/>
        <w:numPr>
          <w:ilvl w:val="0"/>
          <w:numId w:val="21"/>
        </w:numPr>
        <w:tabs>
          <w:tab w:val="left" w:pos="567"/>
        </w:tabs>
        <w:ind w:hanging="720"/>
        <w:rPr>
          <w:szCs w:val="22"/>
          <w:lang w:eastAsia="en-US"/>
        </w:rPr>
      </w:pPr>
      <w:r w:rsidRPr="004F32C4">
        <w:rPr>
          <w:szCs w:val="22"/>
          <w:lang w:eastAsia="en-US"/>
        </w:rPr>
        <w:t>Esta pluma es únicamente para su uso. No lo comporta con nadie más.</w:t>
      </w:r>
    </w:p>
    <w:p w14:paraId="7B0C709B" w14:textId="77777777" w:rsidR="00780D6F" w:rsidRPr="004F32C4" w:rsidRDefault="00780D6F" w:rsidP="00780D6F">
      <w:pPr>
        <w:pStyle w:val="EndnoteText"/>
        <w:numPr>
          <w:ilvl w:val="0"/>
          <w:numId w:val="21"/>
        </w:numPr>
        <w:tabs>
          <w:tab w:val="clear" w:pos="720"/>
          <w:tab w:val="num" w:pos="540"/>
          <w:tab w:val="left" w:pos="567"/>
        </w:tabs>
        <w:ind w:left="540" w:hanging="540"/>
        <w:rPr>
          <w:szCs w:val="22"/>
          <w:lang w:eastAsia="en-US"/>
        </w:rPr>
      </w:pPr>
      <w:r w:rsidRPr="004F32C4">
        <w:rPr>
          <w:szCs w:val="22"/>
          <w:lang w:eastAsia="en-US"/>
        </w:rPr>
        <w:t>Si su inyección la realiza otra persona, se debe tener especial precaución para evitar accidentes con la aguja y la transmisión de infecciones.</w:t>
      </w:r>
    </w:p>
    <w:p w14:paraId="2748F0E2" w14:textId="77777777" w:rsidR="00780D6F" w:rsidRPr="004F32C4" w:rsidRDefault="00780D6F" w:rsidP="00780D6F">
      <w:pPr>
        <w:pStyle w:val="EndnoteText"/>
        <w:numPr>
          <w:ilvl w:val="0"/>
          <w:numId w:val="21"/>
        </w:numPr>
        <w:tabs>
          <w:tab w:val="left" w:pos="567"/>
        </w:tabs>
        <w:ind w:hanging="720"/>
        <w:rPr>
          <w:szCs w:val="22"/>
          <w:lang w:eastAsia="en-US"/>
        </w:rPr>
      </w:pPr>
      <w:r w:rsidRPr="004F32C4">
        <w:rPr>
          <w:szCs w:val="22"/>
          <w:lang w:eastAsia="en-US"/>
        </w:rPr>
        <w:t>Nunca utilice SoloStar si está estropeado o si no está seguro de que funciona correctamente.</w:t>
      </w:r>
    </w:p>
    <w:p w14:paraId="344DCA45" w14:textId="77777777" w:rsidR="00780D6F" w:rsidRPr="004F32C4" w:rsidRDefault="00780D6F" w:rsidP="00780D6F">
      <w:pPr>
        <w:pStyle w:val="EndnoteText"/>
        <w:numPr>
          <w:ilvl w:val="0"/>
          <w:numId w:val="21"/>
        </w:numPr>
        <w:tabs>
          <w:tab w:val="left" w:pos="567"/>
        </w:tabs>
        <w:ind w:hanging="720"/>
        <w:rPr>
          <w:szCs w:val="22"/>
          <w:lang w:eastAsia="en-US"/>
        </w:rPr>
      </w:pPr>
      <w:r w:rsidRPr="004F32C4">
        <w:rPr>
          <w:szCs w:val="22"/>
          <w:lang w:eastAsia="en-US"/>
        </w:rPr>
        <w:t>Disponga siempre de un SoloStar de reserva, por si su SoloStar se pierde o estropea.</w:t>
      </w:r>
    </w:p>
    <w:p w14:paraId="27558D70" w14:textId="77777777" w:rsidR="00780D6F" w:rsidRPr="004F32C4" w:rsidRDefault="00780D6F">
      <w:pPr>
        <w:pStyle w:val="EndnoteText"/>
        <w:tabs>
          <w:tab w:val="left" w:pos="567"/>
        </w:tabs>
        <w:rPr>
          <w:szCs w:val="22"/>
          <w:lang w:eastAsia="en-US"/>
        </w:rPr>
      </w:pPr>
    </w:p>
    <w:p w14:paraId="181FC966" w14:textId="77777777" w:rsidR="00780D6F" w:rsidRPr="004F32C4" w:rsidRDefault="00780D6F">
      <w:pPr>
        <w:pStyle w:val="EndnoteText"/>
        <w:tabs>
          <w:tab w:val="left" w:pos="567"/>
        </w:tabs>
        <w:rPr>
          <w:b/>
          <w:bCs/>
          <w:szCs w:val="22"/>
          <w:lang w:eastAsia="en-US"/>
        </w:rPr>
      </w:pPr>
      <w:r w:rsidRPr="004F32C4">
        <w:rPr>
          <w:b/>
          <w:bCs/>
          <w:szCs w:val="22"/>
          <w:lang w:eastAsia="en-US"/>
        </w:rPr>
        <w:t>Paso 1. Comprobación de la insulina</w:t>
      </w:r>
    </w:p>
    <w:p w14:paraId="167DFB04" w14:textId="77777777" w:rsidR="00780D6F" w:rsidRPr="004F32C4" w:rsidRDefault="00780D6F">
      <w:pPr>
        <w:pStyle w:val="EndnoteText"/>
        <w:tabs>
          <w:tab w:val="left" w:pos="567"/>
        </w:tabs>
        <w:rPr>
          <w:b/>
          <w:bCs/>
          <w:szCs w:val="22"/>
          <w:lang w:eastAsia="en-US"/>
        </w:rPr>
      </w:pPr>
    </w:p>
    <w:p w14:paraId="7A137B54" w14:textId="77777777" w:rsidR="00780D6F" w:rsidRPr="004F32C4" w:rsidRDefault="00780D6F" w:rsidP="00780D6F">
      <w:pPr>
        <w:pStyle w:val="EndnoteText"/>
        <w:numPr>
          <w:ilvl w:val="0"/>
          <w:numId w:val="27"/>
        </w:numPr>
        <w:tabs>
          <w:tab w:val="clear" w:pos="720"/>
          <w:tab w:val="num" w:pos="540"/>
          <w:tab w:val="left" w:pos="567"/>
        </w:tabs>
        <w:ind w:left="540" w:hanging="540"/>
        <w:rPr>
          <w:szCs w:val="22"/>
          <w:lang w:eastAsia="en-US"/>
        </w:rPr>
      </w:pPr>
      <w:r w:rsidRPr="004F32C4">
        <w:rPr>
          <w:szCs w:val="22"/>
          <w:lang w:eastAsia="en-US"/>
        </w:rPr>
        <w:t>Compruebe la etiqueta de su SoloStar para asegurarse de que contiene la insulina correcta. Lantus SoloStar es gris con un botón de inyección morado.</w:t>
      </w:r>
    </w:p>
    <w:p w14:paraId="586F2C2B" w14:textId="77777777" w:rsidR="00780D6F" w:rsidRPr="004F32C4" w:rsidRDefault="00780D6F">
      <w:pPr>
        <w:pStyle w:val="EndnoteText"/>
        <w:tabs>
          <w:tab w:val="left" w:pos="567"/>
        </w:tabs>
        <w:rPr>
          <w:szCs w:val="22"/>
          <w:lang w:eastAsia="en-US"/>
        </w:rPr>
      </w:pPr>
    </w:p>
    <w:p w14:paraId="3BFE41C4" w14:textId="77777777" w:rsidR="00780D6F" w:rsidRPr="004F32C4" w:rsidRDefault="00780D6F" w:rsidP="00780D6F">
      <w:pPr>
        <w:pStyle w:val="EndnoteText"/>
        <w:numPr>
          <w:ilvl w:val="0"/>
          <w:numId w:val="27"/>
        </w:numPr>
        <w:tabs>
          <w:tab w:val="left" w:pos="567"/>
        </w:tabs>
        <w:ind w:hanging="720"/>
        <w:rPr>
          <w:szCs w:val="22"/>
          <w:lang w:eastAsia="en-US"/>
        </w:rPr>
      </w:pPr>
      <w:r w:rsidRPr="004F32C4">
        <w:rPr>
          <w:szCs w:val="22"/>
          <w:lang w:eastAsia="en-US"/>
        </w:rPr>
        <w:t>Retire el capuchón de la pluma.</w:t>
      </w:r>
    </w:p>
    <w:p w14:paraId="242DD55F" w14:textId="77777777" w:rsidR="00780D6F" w:rsidRPr="004F32C4" w:rsidRDefault="00780D6F">
      <w:pPr>
        <w:pStyle w:val="EndnoteText"/>
        <w:tabs>
          <w:tab w:val="left" w:pos="567"/>
        </w:tabs>
        <w:rPr>
          <w:szCs w:val="22"/>
          <w:lang w:eastAsia="en-US"/>
        </w:rPr>
      </w:pPr>
    </w:p>
    <w:p w14:paraId="0D5F56D6" w14:textId="77777777" w:rsidR="00780D6F" w:rsidRPr="004F32C4" w:rsidRDefault="00780D6F" w:rsidP="004502EE">
      <w:pPr>
        <w:pStyle w:val="EndnoteText"/>
        <w:numPr>
          <w:ilvl w:val="0"/>
          <w:numId w:val="27"/>
        </w:numPr>
        <w:tabs>
          <w:tab w:val="clear" w:pos="720"/>
          <w:tab w:val="num" w:pos="540"/>
          <w:tab w:val="left" w:pos="567"/>
        </w:tabs>
        <w:ind w:left="540" w:hanging="540"/>
        <w:rPr>
          <w:szCs w:val="22"/>
          <w:lang w:eastAsia="en-US"/>
        </w:rPr>
      </w:pPr>
      <w:r w:rsidRPr="004F32C4">
        <w:rPr>
          <w:szCs w:val="22"/>
          <w:lang w:eastAsia="en-US"/>
        </w:rPr>
        <w:t xml:space="preserve">Compruebe el aspecto de su insulina. Lantus es una insulina transparente. No utilice SoloStar si la insulina es opaca, con color o contiene partículas. </w:t>
      </w:r>
    </w:p>
    <w:p w14:paraId="1D93017F" w14:textId="77777777" w:rsidR="00780D6F" w:rsidRPr="004F32C4" w:rsidRDefault="00780D6F">
      <w:pPr>
        <w:pStyle w:val="EndnoteText"/>
        <w:tabs>
          <w:tab w:val="left" w:pos="567"/>
        </w:tabs>
        <w:rPr>
          <w:szCs w:val="22"/>
          <w:lang w:eastAsia="en-US"/>
        </w:rPr>
      </w:pPr>
    </w:p>
    <w:p w14:paraId="2BAD2FFE" w14:textId="77777777" w:rsidR="00780D6F" w:rsidRPr="004F32C4" w:rsidRDefault="00780D6F">
      <w:pPr>
        <w:pStyle w:val="EndnoteText"/>
        <w:tabs>
          <w:tab w:val="left" w:pos="567"/>
        </w:tabs>
        <w:rPr>
          <w:b/>
          <w:bCs/>
          <w:szCs w:val="22"/>
          <w:lang w:eastAsia="en-US"/>
        </w:rPr>
      </w:pPr>
      <w:r w:rsidRPr="004F32C4">
        <w:rPr>
          <w:b/>
          <w:bCs/>
          <w:szCs w:val="22"/>
          <w:lang w:eastAsia="en-US"/>
        </w:rPr>
        <w:t>Paso 2. Colocación de la aguja</w:t>
      </w:r>
    </w:p>
    <w:p w14:paraId="2E16E85C" w14:textId="77777777" w:rsidR="00780D6F" w:rsidRPr="004F32C4" w:rsidRDefault="00780D6F">
      <w:pPr>
        <w:pStyle w:val="EndnoteText"/>
        <w:tabs>
          <w:tab w:val="left" w:pos="567"/>
        </w:tabs>
        <w:rPr>
          <w:b/>
          <w:bCs/>
          <w:szCs w:val="22"/>
          <w:lang w:eastAsia="en-US"/>
        </w:rPr>
      </w:pPr>
    </w:p>
    <w:p w14:paraId="3FDCD708" w14:textId="77777777" w:rsidR="00780D6F" w:rsidRPr="004F32C4" w:rsidRDefault="00780D6F">
      <w:pPr>
        <w:pStyle w:val="EndnoteText"/>
        <w:tabs>
          <w:tab w:val="left" w:pos="567"/>
        </w:tabs>
        <w:rPr>
          <w:szCs w:val="22"/>
          <w:lang w:eastAsia="en-US"/>
        </w:rPr>
      </w:pPr>
      <w:r w:rsidRPr="004F32C4">
        <w:rPr>
          <w:szCs w:val="22"/>
          <w:lang w:eastAsia="en-US"/>
        </w:rPr>
        <w:t>Utilice siempre una aguja nueva y estéril para cada inyección. Esto ayuda a prevenir contaminaciones y posibles bloqueos de la aguja.</w:t>
      </w:r>
    </w:p>
    <w:p w14:paraId="16321DEF" w14:textId="77777777" w:rsidR="00780D6F" w:rsidRPr="004F32C4" w:rsidRDefault="00780D6F">
      <w:pPr>
        <w:pStyle w:val="EndnoteText"/>
        <w:tabs>
          <w:tab w:val="left" w:pos="567"/>
        </w:tabs>
        <w:rPr>
          <w:szCs w:val="22"/>
          <w:lang w:eastAsia="en-US"/>
        </w:rPr>
      </w:pPr>
    </w:p>
    <w:p w14:paraId="1BB30D01" w14:textId="77777777" w:rsidR="00780D6F" w:rsidRPr="004F32C4" w:rsidRDefault="00780D6F" w:rsidP="00780D6F">
      <w:pPr>
        <w:pStyle w:val="EndnoteText"/>
        <w:numPr>
          <w:ilvl w:val="0"/>
          <w:numId w:val="28"/>
        </w:numPr>
        <w:tabs>
          <w:tab w:val="left" w:pos="567"/>
        </w:tabs>
        <w:ind w:hanging="720"/>
        <w:rPr>
          <w:szCs w:val="22"/>
          <w:lang w:eastAsia="en-US"/>
        </w:rPr>
      </w:pPr>
      <w:r w:rsidRPr="004F32C4">
        <w:rPr>
          <w:szCs w:val="22"/>
          <w:lang w:eastAsia="en-US"/>
        </w:rPr>
        <w:lastRenderedPageBreak/>
        <w:t>Retire el sello protector de la nueva aguja.</w:t>
      </w:r>
    </w:p>
    <w:p w14:paraId="3F06952A" w14:textId="77777777" w:rsidR="00780D6F" w:rsidRPr="004F32C4" w:rsidRDefault="00780D6F">
      <w:pPr>
        <w:pStyle w:val="EndnoteText"/>
        <w:tabs>
          <w:tab w:val="left" w:pos="567"/>
        </w:tabs>
        <w:rPr>
          <w:szCs w:val="22"/>
          <w:lang w:eastAsia="en-US"/>
        </w:rPr>
      </w:pPr>
    </w:p>
    <w:p w14:paraId="7A952FC4" w14:textId="77777777" w:rsidR="00780D6F" w:rsidRPr="004F32C4" w:rsidRDefault="00780D6F" w:rsidP="00780D6F">
      <w:pPr>
        <w:pStyle w:val="EndnoteText"/>
        <w:numPr>
          <w:ilvl w:val="0"/>
          <w:numId w:val="28"/>
        </w:numPr>
        <w:tabs>
          <w:tab w:val="left" w:pos="567"/>
        </w:tabs>
        <w:ind w:left="540" w:hanging="540"/>
        <w:rPr>
          <w:szCs w:val="22"/>
          <w:lang w:eastAsia="en-US"/>
        </w:rPr>
      </w:pPr>
      <w:r w:rsidRPr="004F32C4">
        <w:rPr>
          <w:szCs w:val="22"/>
          <w:lang w:eastAsia="en-US"/>
        </w:rPr>
        <w:t>Alinee la aguja con la pluma, y manténgala recta mientras la inserta (enrósquela o empújela dependiendo del tipo de aguja).</w:t>
      </w:r>
    </w:p>
    <w:p w14:paraId="4856654B" w14:textId="77777777" w:rsidR="00780D6F" w:rsidRPr="004F32C4" w:rsidRDefault="00780D6F">
      <w:pPr>
        <w:pStyle w:val="EndnoteText"/>
        <w:tabs>
          <w:tab w:val="left" w:pos="567"/>
        </w:tabs>
        <w:rPr>
          <w:szCs w:val="22"/>
          <w:lang w:eastAsia="en-US"/>
        </w:rPr>
      </w:pPr>
    </w:p>
    <w:p w14:paraId="3578C816" w14:textId="51FF9B06" w:rsidR="00780D6F" w:rsidRPr="004F32C4" w:rsidRDefault="004055B9">
      <w:pPr>
        <w:pStyle w:val="EndnoteText"/>
        <w:tabs>
          <w:tab w:val="left" w:pos="567"/>
        </w:tabs>
        <w:rPr>
          <w:szCs w:val="22"/>
        </w:rPr>
      </w:pPr>
      <w:r w:rsidRPr="00B33CF6">
        <w:rPr>
          <w:noProof/>
        </w:rPr>
        <w:drawing>
          <wp:inline distT="0" distB="0" distL="0" distR="0" wp14:anchorId="7DA5A535" wp14:editId="058B7477">
            <wp:extent cx="1554480" cy="6400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4480" cy="640080"/>
                    </a:xfrm>
                    <a:prstGeom prst="rect">
                      <a:avLst/>
                    </a:prstGeom>
                    <a:noFill/>
                    <a:ln>
                      <a:noFill/>
                    </a:ln>
                  </pic:spPr>
                </pic:pic>
              </a:graphicData>
            </a:graphic>
          </wp:inline>
        </w:drawing>
      </w:r>
    </w:p>
    <w:p w14:paraId="75A0C5A9" w14:textId="77777777" w:rsidR="00780D6F" w:rsidRPr="004F32C4" w:rsidRDefault="00780D6F">
      <w:pPr>
        <w:pStyle w:val="EndnoteText"/>
        <w:tabs>
          <w:tab w:val="left" w:pos="567"/>
        </w:tabs>
        <w:rPr>
          <w:szCs w:val="22"/>
          <w:lang w:eastAsia="en-US"/>
        </w:rPr>
      </w:pPr>
    </w:p>
    <w:p w14:paraId="33CBE426" w14:textId="77777777" w:rsidR="00780D6F" w:rsidRPr="004F32C4" w:rsidRDefault="00780D6F" w:rsidP="00780D6F">
      <w:pPr>
        <w:pStyle w:val="EndnoteText"/>
        <w:numPr>
          <w:ilvl w:val="1"/>
          <w:numId w:val="28"/>
        </w:numPr>
        <w:tabs>
          <w:tab w:val="clear" w:pos="1440"/>
          <w:tab w:val="left" w:pos="0"/>
          <w:tab w:val="num" w:pos="540"/>
        </w:tabs>
        <w:ind w:left="540" w:hanging="180"/>
        <w:rPr>
          <w:szCs w:val="22"/>
          <w:lang w:eastAsia="en-US"/>
        </w:rPr>
      </w:pPr>
      <w:r w:rsidRPr="004F32C4">
        <w:rPr>
          <w:szCs w:val="22"/>
          <w:lang w:eastAsia="en-US"/>
        </w:rPr>
        <w:t>Si la aguja no se mantiene recta mientras se inserta, el sello de goma puede romperse y dar lugar a pérdidas o a la rotura de la aguja.</w:t>
      </w:r>
    </w:p>
    <w:p w14:paraId="2FFC541B" w14:textId="77777777" w:rsidR="00780D6F" w:rsidRPr="004F32C4" w:rsidRDefault="00780D6F">
      <w:pPr>
        <w:pStyle w:val="EndnoteText"/>
        <w:tabs>
          <w:tab w:val="left" w:pos="0"/>
        </w:tabs>
        <w:rPr>
          <w:szCs w:val="22"/>
          <w:lang w:eastAsia="en-US"/>
        </w:rPr>
      </w:pPr>
    </w:p>
    <w:p w14:paraId="7E336287" w14:textId="77777777" w:rsidR="00780D6F" w:rsidRPr="004F32C4" w:rsidRDefault="00780D6F">
      <w:pPr>
        <w:pStyle w:val="EndnoteText"/>
        <w:tabs>
          <w:tab w:val="left" w:pos="0"/>
        </w:tabs>
        <w:rPr>
          <w:szCs w:val="22"/>
          <w:lang w:eastAsia="en-US"/>
        </w:rPr>
      </w:pPr>
      <w:r w:rsidRPr="004F32C4">
        <w:rPr>
          <w:szCs w:val="22"/>
        </w:rPr>
        <w:object w:dxaOrig="12448" w:dyaOrig="4949" w14:anchorId="56BFD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75pt;height:49.9pt" o:ole="">
            <v:imagedata r:id="rId13" o:title=""/>
          </v:shape>
          <o:OLEObject Type="Embed" ProgID="MSPhotoEd.3" ShapeID="_x0000_i1025" DrawAspect="Content" ObjectID="_1829734976" r:id="rId14"/>
        </w:object>
      </w:r>
    </w:p>
    <w:p w14:paraId="1457C344" w14:textId="77777777" w:rsidR="00780D6F" w:rsidRPr="004F32C4" w:rsidRDefault="00780D6F">
      <w:pPr>
        <w:pStyle w:val="EndnoteText"/>
        <w:tabs>
          <w:tab w:val="left" w:pos="0"/>
        </w:tabs>
        <w:rPr>
          <w:szCs w:val="22"/>
          <w:lang w:eastAsia="en-US"/>
        </w:rPr>
      </w:pPr>
    </w:p>
    <w:p w14:paraId="05EAC2AD" w14:textId="77777777" w:rsidR="00780D6F" w:rsidRPr="004F32C4" w:rsidRDefault="00780D6F">
      <w:pPr>
        <w:pStyle w:val="EndnoteText"/>
        <w:tabs>
          <w:tab w:val="left" w:pos="0"/>
        </w:tabs>
        <w:rPr>
          <w:b/>
          <w:bCs/>
          <w:szCs w:val="22"/>
          <w:lang w:eastAsia="en-US"/>
        </w:rPr>
      </w:pPr>
      <w:r w:rsidRPr="004F32C4">
        <w:rPr>
          <w:b/>
          <w:bCs/>
          <w:szCs w:val="22"/>
          <w:lang w:eastAsia="en-US"/>
        </w:rPr>
        <w:t xml:space="preserve">Paso 3. </w:t>
      </w:r>
      <w:r w:rsidRPr="004F32C4">
        <w:rPr>
          <w:b/>
          <w:bCs/>
          <w:szCs w:val="22"/>
          <w:lang w:eastAsia="en-US"/>
        </w:rPr>
        <w:tab/>
        <w:t>Prueba de seguridad</w:t>
      </w:r>
    </w:p>
    <w:p w14:paraId="1A3B1874" w14:textId="77777777" w:rsidR="00780D6F" w:rsidRPr="004F32C4" w:rsidRDefault="00780D6F">
      <w:pPr>
        <w:pStyle w:val="EndnoteText"/>
        <w:tabs>
          <w:tab w:val="left" w:pos="0"/>
        </w:tabs>
        <w:rPr>
          <w:szCs w:val="22"/>
          <w:lang w:eastAsia="en-US"/>
        </w:rPr>
      </w:pPr>
    </w:p>
    <w:p w14:paraId="6825D70E" w14:textId="77777777" w:rsidR="00780D6F" w:rsidRPr="004F32C4" w:rsidRDefault="00780D6F">
      <w:pPr>
        <w:pStyle w:val="EndnoteText"/>
        <w:tabs>
          <w:tab w:val="left" w:pos="0"/>
        </w:tabs>
        <w:rPr>
          <w:szCs w:val="22"/>
          <w:lang w:eastAsia="en-US"/>
        </w:rPr>
      </w:pPr>
      <w:r w:rsidRPr="004F32C4">
        <w:rPr>
          <w:szCs w:val="22"/>
          <w:lang w:eastAsia="en-US"/>
        </w:rPr>
        <w:t>Antes de cada inyección realice siempre la prueba de seguridad. Esta garantiza que usted recibe la dosis exacta ya que:</w:t>
      </w:r>
    </w:p>
    <w:p w14:paraId="0EB827C7" w14:textId="77777777" w:rsidR="00780D6F" w:rsidRPr="004F32C4" w:rsidRDefault="00780D6F" w:rsidP="00780D6F">
      <w:pPr>
        <w:pStyle w:val="EndnoteText"/>
        <w:numPr>
          <w:ilvl w:val="0"/>
          <w:numId w:val="29"/>
        </w:numPr>
        <w:tabs>
          <w:tab w:val="clear" w:pos="720"/>
          <w:tab w:val="left" w:pos="0"/>
          <w:tab w:val="num" w:pos="360"/>
        </w:tabs>
        <w:ind w:left="360" w:firstLine="0"/>
        <w:rPr>
          <w:szCs w:val="22"/>
          <w:lang w:eastAsia="en-US"/>
        </w:rPr>
      </w:pPr>
      <w:r w:rsidRPr="004F32C4">
        <w:rPr>
          <w:szCs w:val="22"/>
          <w:lang w:eastAsia="en-US"/>
        </w:rPr>
        <w:t>se asegura que la pluma y la aguja funcionan perfectamente</w:t>
      </w:r>
      <w:r w:rsidR="00540540">
        <w:rPr>
          <w:szCs w:val="22"/>
          <w:lang w:eastAsia="en-US"/>
        </w:rPr>
        <w:t>,</w:t>
      </w:r>
    </w:p>
    <w:p w14:paraId="49DAC227" w14:textId="77777777" w:rsidR="00780D6F" w:rsidRPr="004F32C4" w:rsidRDefault="00780D6F" w:rsidP="00780D6F">
      <w:pPr>
        <w:pStyle w:val="EndnoteText"/>
        <w:numPr>
          <w:ilvl w:val="0"/>
          <w:numId w:val="29"/>
        </w:numPr>
        <w:tabs>
          <w:tab w:val="clear" w:pos="720"/>
          <w:tab w:val="left" w:pos="0"/>
          <w:tab w:val="num" w:pos="360"/>
        </w:tabs>
        <w:ind w:left="360" w:firstLine="0"/>
        <w:rPr>
          <w:szCs w:val="22"/>
          <w:lang w:eastAsia="en-US"/>
        </w:rPr>
      </w:pPr>
      <w:r w:rsidRPr="004F32C4">
        <w:rPr>
          <w:szCs w:val="22"/>
          <w:lang w:eastAsia="en-US"/>
        </w:rPr>
        <w:t>se eliminan las burbujas de aire</w:t>
      </w:r>
      <w:r w:rsidR="00540540">
        <w:rPr>
          <w:szCs w:val="22"/>
          <w:lang w:eastAsia="en-US"/>
        </w:rPr>
        <w:t>.</w:t>
      </w:r>
    </w:p>
    <w:p w14:paraId="6857293C" w14:textId="77777777" w:rsidR="00780D6F" w:rsidRPr="004F32C4" w:rsidRDefault="00780D6F">
      <w:pPr>
        <w:pStyle w:val="EndnoteText"/>
        <w:tabs>
          <w:tab w:val="left" w:pos="0"/>
        </w:tabs>
        <w:rPr>
          <w:szCs w:val="22"/>
          <w:lang w:eastAsia="en-US"/>
        </w:rPr>
      </w:pPr>
    </w:p>
    <w:p w14:paraId="72D5BF2E" w14:textId="77777777" w:rsidR="00780D6F" w:rsidRPr="004F32C4" w:rsidRDefault="00780D6F" w:rsidP="00780D6F">
      <w:pPr>
        <w:pStyle w:val="EndnoteText"/>
        <w:numPr>
          <w:ilvl w:val="0"/>
          <w:numId w:val="30"/>
        </w:numPr>
        <w:tabs>
          <w:tab w:val="clear" w:pos="1080"/>
          <w:tab w:val="left" w:pos="0"/>
          <w:tab w:val="num" w:pos="540"/>
        </w:tabs>
        <w:ind w:hanging="1080"/>
        <w:rPr>
          <w:szCs w:val="22"/>
          <w:lang w:eastAsia="en-US"/>
        </w:rPr>
      </w:pPr>
      <w:r w:rsidRPr="004F32C4">
        <w:rPr>
          <w:szCs w:val="22"/>
          <w:lang w:eastAsia="en-US"/>
        </w:rPr>
        <w:t>Seleccione una dosis de 2 unidades girando el selector de la dosis.</w:t>
      </w:r>
    </w:p>
    <w:p w14:paraId="0D14467E" w14:textId="77777777" w:rsidR="00780D6F" w:rsidRPr="004F32C4" w:rsidRDefault="00780D6F">
      <w:pPr>
        <w:pStyle w:val="EndnoteText"/>
        <w:tabs>
          <w:tab w:val="left" w:pos="0"/>
        </w:tabs>
        <w:rPr>
          <w:szCs w:val="22"/>
          <w:lang w:eastAsia="en-US"/>
        </w:rPr>
      </w:pPr>
    </w:p>
    <w:p w14:paraId="5DE11023" w14:textId="77777777" w:rsidR="00780D6F" w:rsidRPr="004F32C4" w:rsidRDefault="00780D6F">
      <w:pPr>
        <w:pStyle w:val="EndnoteText"/>
        <w:tabs>
          <w:tab w:val="left" w:pos="0"/>
        </w:tabs>
        <w:rPr>
          <w:szCs w:val="22"/>
        </w:rPr>
      </w:pPr>
      <w:r w:rsidRPr="004F32C4">
        <w:rPr>
          <w:szCs w:val="22"/>
        </w:rPr>
        <w:object w:dxaOrig="10006" w:dyaOrig="4529" w14:anchorId="1806AF5C">
          <v:shape id="_x0000_i1026" type="#_x0000_t75" style="width:126.2pt;height:58.45pt" o:ole="">
            <v:imagedata r:id="rId15" o:title=""/>
          </v:shape>
          <o:OLEObject Type="Embed" ProgID="MSPhotoEd.3" ShapeID="_x0000_i1026" DrawAspect="Content" ObjectID="_1829734977" r:id="rId16"/>
        </w:object>
      </w:r>
    </w:p>
    <w:p w14:paraId="1E34E9AE" w14:textId="77777777" w:rsidR="00780D6F" w:rsidRPr="004F32C4" w:rsidRDefault="00780D6F">
      <w:pPr>
        <w:pStyle w:val="EndnoteText"/>
        <w:tabs>
          <w:tab w:val="left" w:pos="0"/>
        </w:tabs>
        <w:rPr>
          <w:szCs w:val="22"/>
          <w:lang w:eastAsia="en-US"/>
        </w:rPr>
      </w:pPr>
    </w:p>
    <w:p w14:paraId="6EF57F51" w14:textId="77777777" w:rsidR="00780D6F" w:rsidRPr="004F32C4" w:rsidRDefault="00780D6F" w:rsidP="00780D6F">
      <w:pPr>
        <w:pStyle w:val="EndnoteText"/>
        <w:numPr>
          <w:ilvl w:val="0"/>
          <w:numId w:val="30"/>
        </w:numPr>
        <w:tabs>
          <w:tab w:val="clear" w:pos="1080"/>
          <w:tab w:val="left" w:pos="0"/>
          <w:tab w:val="left" w:pos="540"/>
        </w:tabs>
        <w:ind w:left="540" w:hanging="540"/>
        <w:rPr>
          <w:szCs w:val="22"/>
          <w:lang w:eastAsia="en-US"/>
        </w:rPr>
      </w:pPr>
      <w:r w:rsidRPr="004F32C4">
        <w:rPr>
          <w:szCs w:val="22"/>
          <w:lang w:eastAsia="en-US"/>
        </w:rPr>
        <w:t>Retire el protector exterior de la aguja y guárdelo para retirar la aguja utilizada después de cada inyección. Retire el protector interior de la aguja y deséchelo.</w:t>
      </w:r>
    </w:p>
    <w:p w14:paraId="5B222EBA" w14:textId="77777777" w:rsidR="00780D6F" w:rsidRPr="004F32C4" w:rsidRDefault="00780D6F">
      <w:pPr>
        <w:pStyle w:val="EndnoteText"/>
        <w:tabs>
          <w:tab w:val="left" w:pos="0"/>
        </w:tabs>
        <w:rPr>
          <w:szCs w:val="22"/>
          <w:lang w:eastAsia="en-US"/>
        </w:rPr>
      </w:pPr>
    </w:p>
    <w:p w14:paraId="4967696A" w14:textId="22CCA75E" w:rsidR="00780D6F" w:rsidRPr="004F32C4" w:rsidRDefault="004055B9">
      <w:pPr>
        <w:pStyle w:val="EndnoteText"/>
        <w:tabs>
          <w:tab w:val="left" w:pos="0"/>
        </w:tabs>
        <w:rPr>
          <w:szCs w:val="22"/>
          <w:lang w:eastAsia="en-US"/>
        </w:rPr>
      </w:pPr>
      <w:r>
        <w:rPr>
          <w:noProof/>
        </w:rPr>
        <mc:AlternateContent>
          <mc:Choice Requires="wps">
            <w:drawing>
              <wp:anchor distT="0" distB="0" distL="114300" distR="114300" simplePos="0" relativeHeight="251658240" behindDoc="0" locked="0" layoutInCell="1" allowOverlap="1" wp14:anchorId="624C2821" wp14:editId="71AD5CC3">
                <wp:simplePos x="0" y="0"/>
                <wp:positionH relativeFrom="column">
                  <wp:posOffset>800100</wp:posOffset>
                </wp:positionH>
                <wp:positionV relativeFrom="paragraph">
                  <wp:posOffset>571500</wp:posOffset>
                </wp:positionV>
                <wp:extent cx="457200" cy="228600"/>
                <wp:effectExtent l="0" t="0" r="0" b="0"/>
                <wp:wrapNone/>
                <wp:docPr id="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A2D9" w14:textId="77777777" w:rsidR="007A75A5" w:rsidRDefault="007A75A5">
                            <w:pPr>
                              <w:rPr>
                                <w:rFonts w:ascii="Arial Narrow" w:hAnsi="Arial Narrow" w:cs="Arial"/>
                                <w:sz w:val="12"/>
                                <w:lang w:val="fr-FR"/>
                              </w:rPr>
                            </w:pPr>
                            <w:r w:rsidRPr="005618C3">
                              <w:rPr>
                                <w:rFonts w:ascii="Arial Narrow" w:hAnsi="Arial Narrow" w:cs="Arial"/>
                                <w:sz w:val="12"/>
                                <w:lang w:val="es-ES"/>
                              </w:rPr>
                              <w:t>desechar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C2821" id="Text Box 154" o:spid="_x0000_s1060" type="#_x0000_t202" style="position:absolute;margin-left:63pt;margin-top:45pt;width:3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" filled="f" stroked="f">
                <v:textbox inset="1mm,0,1mm,0">
                  <w:txbxContent>
                    <w:p w14:paraId="190DA2D9" w14:textId="77777777" w:rsidR="007A75A5" w:rsidRDefault="007A75A5">
                      <w:pPr>
                        <w:rPr>
                          <w:rFonts w:ascii="Arial Narrow" w:hAnsi="Arial Narrow" w:cs="Arial"/>
                          <w:sz w:val="12"/>
                          <w:lang w:val="fr-FR"/>
                        </w:rPr>
                      </w:pPr>
                      <w:r w:rsidRPr="005618C3">
                        <w:rPr>
                          <w:rFonts w:ascii="Arial Narrow" w:hAnsi="Arial Narrow" w:cs="Arial"/>
                          <w:sz w:val="12"/>
                          <w:lang w:val="es-ES"/>
                        </w:rPr>
                        <w:t>desechar</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AC5242" wp14:editId="52905BD2">
                <wp:simplePos x="0" y="0"/>
                <wp:positionH relativeFrom="column">
                  <wp:posOffset>228600</wp:posOffset>
                </wp:positionH>
                <wp:positionV relativeFrom="paragraph">
                  <wp:posOffset>571500</wp:posOffset>
                </wp:positionV>
                <wp:extent cx="457200" cy="114300"/>
                <wp:effectExtent l="0" t="0" r="0" b="0"/>
                <wp:wrapNone/>
                <wp:docPr id="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F969" w14:textId="77777777" w:rsidR="007A75A5" w:rsidRDefault="007A75A5">
                            <w:pPr>
                              <w:rPr>
                                <w:rFonts w:ascii="Arial Narrow" w:hAnsi="Arial Narrow" w:cs="Arial"/>
                                <w:sz w:val="12"/>
                                <w:lang w:val="fr-FR"/>
                              </w:rPr>
                            </w:pPr>
                            <w:r w:rsidRPr="005618C3">
                              <w:rPr>
                                <w:rFonts w:ascii="Arial Narrow" w:hAnsi="Arial Narrow" w:cs="Arial"/>
                                <w:sz w:val="12"/>
                                <w:lang w:val="es-ES"/>
                              </w:rPr>
                              <w:t>guardar</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5242" id="Text Box 153" o:spid="_x0000_s1061" type="#_x0000_t202" style="position:absolute;margin-left:18pt;margin-top:45pt;width:36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" filled="f" stroked="f">
                <v:textbox inset="1mm,0,1mm,0">
                  <w:txbxContent>
                    <w:p w14:paraId="4D4EF969" w14:textId="77777777" w:rsidR="007A75A5" w:rsidRDefault="007A75A5">
                      <w:pPr>
                        <w:rPr>
                          <w:rFonts w:ascii="Arial Narrow" w:hAnsi="Arial Narrow" w:cs="Arial"/>
                          <w:sz w:val="12"/>
                          <w:lang w:val="fr-FR"/>
                        </w:rPr>
                      </w:pPr>
                      <w:r w:rsidRPr="005618C3">
                        <w:rPr>
                          <w:rFonts w:ascii="Arial Narrow" w:hAnsi="Arial Narrow" w:cs="Arial"/>
                          <w:sz w:val="12"/>
                          <w:lang w:val="es-ES"/>
                        </w:rPr>
                        <w:t>guardar</w:t>
                      </w:r>
                    </w:p>
                  </w:txbxContent>
                </v:textbox>
              </v:shape>
            </w:pict>
          </mc:Fallback>
        </mc:AlternateContent>
      </w:r>
      <w:r w:rsidRPr="00A83893">
        <w:rPr>
          <w:noProof/>
          <w:szCs w:val="22"/>
          <w:lang w:val="fr-FR" w:eastAsia="fr-FR"/>
        </w:rPr>
        <w:drawing>
          <wp:inline distT="0" distB="0" distL="0" distR="0" wp14:anchorId="53820854" wp14:editId="1526E515">
            <wp:extent cx="2171700" cy="746760"/>
            <wp:effectExtent l="0" t="0" r="0" b="0"/>
            <wp:docPr id="6" name="Imagen 30" descr="HM37_SolostarLantus_step03b a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M37_SolostarLantus_step03b ame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746760"/>
                    </a:xfrm>
                    <a:prstGeom prst="rect">
                      <a:avLst/>
                    </a:prstGeom>
                    <a:noFill/>
                    <a:ln>
                      <a:noFill/>
                    </a:ln>
                  </pic:spPr>
                </pic:pic>
              </a:graphicData>
            </a:graphic>
          </wp:inline>
        </w:drawing>
      </w:r>
    </w:p>
    <w:p w14:paraId="1F43EB2A" w14:textId="77777777" w:rsidR="00780D6F" w:rsidRPr="004F32C4" w:rsidRDefault="00780D6F">
      <w:pPr>
        <w:pStyle w:val="EndnoteText"/>
        <w:tabs>
          <w:tab w:val="left" w:pos="0"/>
        </w:tabs>
        <w:rPr>
          <w:szCs w:val="22"/>
          <w:lang w:eastAsia="en-US"/>
        </w:rPr>
      </w:pPr>
    </w:p>
    <w:p w14:paraId="0BA17411" w14:textId="77777777" w:rsidR="00780D6F" w:rsidRPr="004F32C4" w:rsidRDefault="00780D6F" w:rsidP="00780D6F">
      <w:pPr>
        <w:pStyle w:val="EndnoteText"/>
        <w:numPr>
          <w:ilvl w:val="0"/>
          <w:numId w:val="30"/>
        </w:numPr>
        <w:tabs>
          <w:tab w:val="clear" w:pos="1080"/>
          <w:tab w:val="left" w:pos="0"/>
          <w:tab w:val="num" w:pos="540"/>
        </w:tabs>
        <w:ind w:hanging="1080"/>
        <w:rPr>
          <w:szCs w:val="22"/>
          <w:lang w:eastAsia="en-US"/>
        </w:rPr>
      </w:pPr>
      <w:r w:rsidRPr="004F32C4">
        <w:rPr>
          <w:szCs w:val="22"/>
          <w:lang w:eastAsia="en-US"/>
        </w:rPr>
        <w:t>Sujete la pluma con la aguja apuntando hacia arriba.</w:t>
      </w:r>
    </w:p>
    <w:p w14:paraId="4BEE606E" w14:textId="77777777" w:rsidR="00780D6F" w:rsidRPr="004F32C4" w:rsidRDefault="00780D6F">
      <w:pPr>
        <w:pStyle w:val="EndnoteText"/>
        <w:tabs>
          <w:tab w:val="left" w:pos="0"/>
        </w:tabs>
        <w:rPr>
          <w:szCs w:val="22"/>
          <w:lang w:eastAsia="en-US"/>
        </w:rPr>
      </w:pPr>
    </w:p>
    <w:p w14:paraId="12F634E7" w14:textId="77777777" w:rsidR="00780D6F" w:rsidRPr="004F32C4" w:rsidRDefault="00780D6F" w:rsidP="00780D6F">
      <w:pPr>
        <w:pStyle w:val="EndnoteText"/>
        <w:numPr>
          <w:ilvl w:val="0"/>
          <w:numId w:val="30"/>
        </w:numPr>
        <w:tabs>
          <w:tab w:val="clear" w:pos="1080"/>
          <w:tab w:val="left" w:pos="0"/>
          <w:tab w:val="num" w:pos="540"/>
        </w:tabs>
        <w:ind w:hanging="1080"/>
        <w:rPr>
          <w:szCs w:val="22"/>
          <w:lang w:eastAsia="en-US"/>
        </w:rPr>
      </w:pPr>
      <w:r w:rsidRPr="004F32C4">
        <w:rPr>
          <w:szCs w:val="22"/>
          <w:lang w:eastAsia="en-US"/>
        </w:rPr>
        <w:t>Golpee ligeramente el reservorio de insulina para que las burbujas de aire suban hacia la aguja.</w:t>
      </w:r>
    </w:p>
    <w:p w14:paraId="0A584CB3" w14:textId="77777777" w:rsidR="00780D6F" w:rsidRPr="004F32C4" w:rsidRDefault="00780D6F">
      <w:pPr>
        <w:pStyle w:val="EndnoteText"/>
        <w:tabs>
          <w:tab w:val="left" w:pos="0"/>
        </w:tabs>
        <w:rPr>
          <w:szCs w:val="22"/>
          <w:lang w:eastAsia="en-US"/>
        </w:rPr>
      </w:pPr>
    </w:p>
    <w:p w14:paraId="78832D24" w14:textId="77777777" w:rsidR="00780D6F" w:rsidRPr="004F32C4" w:rsidRDefault="00780D6F" w:rsidP="00780D6F">
      <w:pPr>
        <w:pStyle w:val="EndnoteText"/>
        <w:numPr>
          <w:ilvl w:val="0"/>
          <w:numId w:val="30"/>
        </w:numPr>
        <w:tabs>
          <w:tab w:val="clear" w:pos="1080"/>
          <w:tab w:val="left" w:pos="0"/>
          <w:tab w:val="num" w:pos="540"/>
        </w:tabs>
        <w:ind w:left="540" w:hanging="540"/>
        <w:rPr>
          <w:szCs w:val="22"/>
          <w:lang w:eastAsia="en-US"/>
        </w:rPr>
      </w:pPr>
      <w:r w:rsidRPr="004F32C4">
        <w:rPr>
          <w:szCs w:val="22"/>
          <w:lang w:eastAsia="en-US"/>
        </w:rPr>
        <w:t>Presione el botón de inyección completamente. Compruebe que la insulina aparece en el extremo de la aguja.</w:t>
      </w:r>
    </w:p>
    <w:p w14:paraId="5B67AE2B" w14:textId="77777777" w:rsidR="00780D6F" w:rsidRPr="004F32C4" w:rsidRDefault="00780D6F">
      <w:pPr>
        <w:pStyle w:val="EndnoteText"/>
        <w:tabs>
          <w:tab w:val="left" w:pos="0"/>
        </w:tabs>
        <w:rPr>
          <w:szCs w:val="22"/>
          <w:lang w:eastAsia="en-US"/>
        </w:rPr>
      </w:pPr>
    </w:p>
    <w:p w14:paraId="33919DA2" w14:textId="77777777" w:rsidR="00780D6F" w:rsidRPr="004F32C4" w:rsidRDefault="00780D6F">
      <w:pPr>
        <w:pStyle w:val="EndnoteText"/>
        <w:tabs>
          <w:tab w:val="left" w:pos="0"/>
        </w:tabs>
        <w:rPr>
          <w:szCs w:val="22"/>
        </w:rPr>
      </w:pPr>
      <w:r w:rsidRPr="004F32C4">
        <w:rPr>
          <w:szCs w:val="22"/>
        </w:rPr>
        <w:object w:dxaOrig="11174" w:dyaOrig="10679" w14:anchorId="3E86694A">
          <v:shape id="_x0000_i1027" type="#_x0000_t75" style="width:116.2pt;height:112.65pt" o:ole="">
            <v:imagedata r:id="rId18" o:title=""/>
          </v:shape>
          <o:OLEObject Type="Embed" ProgID="MSPhotoEd.3" ShapeID="_x0000_i1027" DrawAspect="Content" ObjectID="_1829734978" r:id="rId19"/>
        </w:object>
      </w:r>
    </w:p>
    <w:p w14:paraId="74592CE9" w14:textId="77777777" w:rsidR="00780D6F" w:rsidRPr="004F32C4" w:rsidRDefault="00780D6F">
      <w:pPr>
        <w:pStyle w:val="EndnoteText"/>
        <w:tabs>
          <w:tab w:val="left" w:pos="0"/>
        </w:tabs>
        <w:rPr>
          <w:szCs w:val="22"/>
          <w:lang w:eastAsia="en-US"/>
        </w:rPr>
      </w:pPr>
    </w:p>
    <w:p w14:paraId="1C1CD76A" w14:textId="77777777" w:rsidR="00780D6F" w:rsidRPr="004F32C4" w:rsidRDefault="00780D6F">
      <w:pPr>
        <w:pStyle w:val="EndnoteText"/>
        <w:tabs>
          <w:tab w:val="left" w:pos="0"/>
        </w:tabs>
        <w:rPr>
          <w:szCs w:val="22"/>
          <w:lang w:eastAsia="en-US"/>
        </w:rPr>
      </w:pPr>
      <w:r w:rsidRPr="004F32C4">
        <w:rPr>
          <w:szCs w:val="22"/>
          <w:lang w:eastAsia="en-US"/>
        </w:rPr>
        <w:t>Puede realizar la prueba de seguridad varias veces hasta que aparezca insulina.</w:t>
      </w:r>
    </w:p>
    <w:p w14:paraId="1980BF39" w14:textId="77777777" w:rsidR="00780D6F" w:rsidRPr="004F32C4" w:rsidRDefault="00780D6F">
      <w:pPr>
        <w:pStyle w:val="EndnoteText"/>
        <w:tabs>
          <w:tab w:val="left" w:pos="0"/>
        </w:tabs>
        <w:rPr>
          <w:szCs w:val="22"/>
          <w:lang w:eastAsia="en-US"/>
        </w:rPr>
      </w:pPr>
    </w:p>
    <w:p w14:paraId="7B34ACA5" w14:textId="77777777" w:rsidR="00780D6F" w:rsidRPr="004F32C4" w:rsidRDefault="00780D6F" w:rsidP="00780D6F">
      <w:pPr>
        <w:pStyle w:val="EndnoteText"/>
        <w:numPr>
          <w:ilvl w:val="0"/>
          <w:numId w:val="31"/>
        </w:numPr>
        <w:tabs>
          <w:tab w:val="left" w:pos="0"/>
        </w:tabs>
        <w:ind w:hanging="720"/>
        <w:rPr>
          <w:szCs w:val="22"/>
          <w:lang w:eastAsia="en-US"/>
        </w:rPr>
      </w:pPr>
      <w:r w:rsidRPr="004F32C4">
        <w:rPr>
          <w:szCs w:val="22"/>
          <w:lang w:eastAsia="en-US"/>
        </w:rPr>
        <w:t>Si no sale insulina, compruebe las burbujas de aire y repita la prueba de seguridad dos veces más hasta eliminarlas.</w:t>
      </w:r>
    </w:p>
    <w:p w14:paraId="2ED025F6" w14:textId="77777777" w:rsidR="00780D6F" w:rsidRPr="004F32C4" w:rsidRDefault="00780D6F" w:rsidP="00780D6F">
      <w:pPr>
        <w:pStyle w:val="EndnoteText"/>
        <w:numPr>
          <w:ilvl w:val="0"/>
          <w:numId w:val="31"/>
        </w:numPr>
        <w:tabs>
          <w:tab w:val="left" w:pos="0"/>
        </w:tabs>
        <w:ind w:hanging="720"/>
        <w:rPr>
          <w:szCs w:val="22"/>
          <w:lang w:eastAsia="en-US"/>
        </w:rPr>
      </w:pPr>
      <w:r w:rsidRPr="004F32C4">
        <w:rPr>
          <w:szCs w:val="22"/>
          <w:lang w:eastAsia="en-US"/>
        </w:rPr>
        <w:t>Si aún así no sale insulina, la aguja podría estar bloqueada</w:t>
      </w:r>
      <w:r w:rsidR="00540540">
        <w:rPr>
          <w:szCs w:val="22"/>
          <w:lang w:eastAsia="en-US"/>
        </w:rPr>
        <w:t>.</w:t>
      </w:r>
      <w:r w:rsidRPr="004F32C4">
        <w:rPr>
          <w:szCs w:val="22"/>
          <w:lang w:eastAsia="en-US"/>
        </w:rPr>
        <w:t xml:space="preserve"> Cambie de aguja e inténtelo de nuevo.</w:t>
      </w:r>
    </w:p>
    <w:p w14:paraId="024D1720" w14:textId="77777777" w:rsidR="00780D6F" w:rsidRPr="004F32C4" w:rsidRDefault="00780D6F" w:rsidP="00780D6F">
      <w:pPr>
        <w:pStyle w:val="EndnoteText"/>
        <w:numPr>
          <w:ilvl w:val="0"/>
          <w:numId w:val="31"/>
        </w:numPr>
        <w:tabs>
          <w:tab w:val="left" w:pos="0"/>
        </w:tabs>
        <w:ind w:hanging="720"/>
        <w:rPr>
          <w:szCs w:val="22"/>
          <w:lang w:eastAsia="en-US"/>
        </w:rPr>
      </w:pPr>
      <w:r w:rsidRPr="004F32C4">
        <w:rPr>
          <w:szCs w:val="22"/>
          <w:lang w:eastAsia="en-US"/>
        </w:rPr>
        <w:t>Si no sale insulina después de cambiar la aguja, su SoloStar podría estar estropeado. No use este SoloStar.</w:t>
      </w:r>
    </w:p>
    <w:p w14:paraId="627CE869" w14:textId="77777777" w:rsidR="00780D6F" w:rsidRPr="004F32C4" w:rsidRDefault="00780D6F">
      <w:pPr>
        <w:pStyle w:val="EndnoteText"/>
        <w:tabs>
          <w:tab w:val="left" w:pos="0"/>
        </w:tabs>
        <w:rPr>
          <w:b/>
          <w:bCs/>
          <w:szCs w:val="22"/>
          <w:lang w:eastAsia="en-US"/>
        </w:rPr>
      </w:pPr>
    </w:p>
    <w:p w14:paraId="6CECF06A" w14:textId="77777777" w:rsidR="00780D6F" w:rsidRPr="004F32C4" w:rsidRDefault="00780D6F">
      <w:pPr>
        <w:pStyle w:val="EndnoteText"/>
        <w:tabs>
          <w:tab w:val="left" w:pos="0"/>
        </w:tabs>
        <w:rPr>
          <w:b/>
          <w:bCs/>
          <w:szCs w:val="22"/>
          <w:lang w:eastAsia="en-US"/>
        </w:rPr>
      </w:pPr>
      <w:r w:rsidRPr="004F32C4">
        <w:rPr>
          <w:b/>
          <w:bCs/>
          <w:szCs w:val="22"/>
          <w:lang w:eastAsia="en-US"/>
        </w:rPr>
        <w:t>Paso 4.</w:t>
      </w:r>
      <w:r w:rsidRPr="004F32C4">
        <w:rPr>
          <w:b/>
          <w:bCs/>
          <w:szCs w:val="22"/>
          <w:lang w:eastAsia="en-US"/>
        </w:rPr>
        <w:tab/>
        <w:t>Selección de la dosis</w:t>
      </w:r>
    </w:p>
    <w:p w14:paraId="58D01568" w14:textId="77777777" w:rsidR="00780D6F" w:rsidRPr="004F32C4" w:rsidRDefault="00780D6F">
      <w:pPr>
        <w:pStyle w:val="EndnoteText"/>
        <w:tabs>
          <w:tab w:val="left" w:pos="0"/>
        </w:tabs>
        <w:rPr>
          <w:szCs w:val="22"/>
          <w:lang w:eastAsia="en-US"/>
        </w:rPr>
      </w:pPr>
    </w:p>
    <w:p w14:paraId="41D21D35" w14:textId="77777777" w:rsidR="00780D6F" w:rsidRPr="004F32C4" w:rsidRDefault="00780D6F">
      <w:pPr>
        <w:pStyle w:val="EndnoteText"/>
        <w:tabs>
          <w:tab w:val="left" w:pos="0"/>
        </w:tabs>
        <w:rPr>
          <w:szCs w:val="22"/>
          <w:lang w:eastAsia="en-US"/>
        </w:rPr>
      </w:pPr>
      <w:r w:rsidRPr="004F32C4">
        <w:rPr>
          <w:szCs w:val="22"/>
          <w:lang w:eastAsia="en-US"/>
        </w:rPr>
        <w:t>Puede seleccionar la dosis en pasos de 1 unidad, desde un mínimo de 1 unidad hasta un máximo de 80 unidades. Si usted necesita una dosis superior a 80 unidades, deberá administrarse dos o más inyecciones.</w:t>
      </w:r>
    </w:p>
    <w:p w14:paraId="34B75FB5" w14:textId="77777777" w:rsidR="00780D6F" w:rsidRPr="004F32C4" w:rsidRDefault="00780D6F">
      <w:pPr>
        <w:pStyle w:val="EndnoteText"/>
        <w:tabs>
          <w:tab w:val="left" w:pos="0"/>
        </w:tabs>
        <w:rPr>
          <w:szCs w:val="22"/>
          <w:lang w:eastAsia="en-US"/>
        </w:rPr>
      </w:pPr>
    </w:p>
    <w:p w14:paraId="79DF7A58" w14:textId="77777777" w:rsidR="00780D6F" w:rsidRPr="004F32C4" w:rsidRDefault="00780D6F" w:rsidP="00780D6F">
      <w:pPr>
        <w:pStyle w:val="EndnoteText"/>
        <w:numPr>
          <w:ilvl w:val="0"/>
          <w:numId w:val="32"/>
        </w:numPr>
        <w:tabs>
          <w:tab w:val="left" w:pos="0"/>
        </w:tabs>
        <w:ind w:hanging="720"/>
        <w:rPr>
          <w:szCs w:val="22"/>
          <w:lang w:eastAsia="en-US"/>
        </w:rPr>
      </w:pPr>
      <w:r w:rsidRPr="004F32C4">
        <w:rPr>
          <w:szCs w:val="22"/>
          <w:lang w:eastAsia="en-US"/>
        </w:rPr>
        <w:t>Compruebe que en la ventana de la dosis aparece “0” después de la prueba de seguridad.</w:t>
      </w:r>
    </w:p>
    <w:p w14:paraId="0D6568C6" w14:textId="77777777" w:rsidR="00780D6F" w:rsidRPr="004F32C4" w:rsidRDefault="00780D6F">
      <w:pPr>
        <w:pStyle w:val="EndnoteText"/>
        <w:tabs>
          <w:tab w:val="left" w:pos="0"/>
        </w:tabs>
        <w:rPr>
          <w:szCs w:val="22"/>
          <w:lang w:eastAsia="en-US"/>
        </w:rPr>
      </w:pPr>
    </w:p>
    <w:p w14:paraId="06712F80" w14:textId="77777777" w:rsidR="00780D6F" w:rsidRPr="004F32C4" w:rsidRDefault="00780D6F" w:rsidP="00780D6F">
      <w:pPr>
        <w:pStyle w:val="EndnoteText"/>
        <w:numPr>
          <w:ilvl w:val="0"/>
          <w:numId w:val="32"/>
        </w:numPr>
        <w:tabs>
          <w:tab w:val="clear" w:pos="720"/>
          <w:tab w:val="left" w:pos="0"/>
        </w:tabs>
        <w:ind w:hanging="720"/>
        <w:rPr>
          <w:szCs w:val="22"/>
        </w:rPr>
      </w:pPr>
      <w:r w:rsidRPr="004F32C4">
        <w:rPr>
          <w:szCs w:val="22"/>
        </w:rPr>
        <w:t>Seleccione su dosis</w:t>
      </w:r>
      <w:r w:rsidR="006818E5">
        <w:rPr>
          <w:szCs w:val="22"/>
        </w:rPr>
        <w:t xml:space="preserve"> </w:t>
      </w:r>
      <w:r w:rsidRPr="004F32C4">
        <w:rPr>
          <w:szCs w:val="22"/>
        </w:rPr>
        <w:t>(en el siguiente ejemplo, la dosis seleccionada es de 30 unidades). Si usted gira demasiado el selector de la dosis, puede volver hacia atrás.</w:t>
      </w:r>
    </w:p>
    <w:p w14:paraId="3F38047C" w14:textId="77777777" w:rsidR="00780D6F" w:rsidRPr="004F32C4" w:rsidRDefault="00780D6F">
      <w:pPr>
        <w:pStyle w:val="EndnoteText"/>
        <w:tabs>
          <w:tab w:val="left" w:pos="0"/>
        </w:tabs>
        <w:rPr>
          <w:szCs w:val="22"/>
        </w:rPr>
      </w:pPr>
    </w:p>
    <w:p w14:paraId="6310F1B8" w14:textId="77777777" w:rsidR="00780D6F" w:rsidRPr="004F32C4" w:rsidRDefault="00780D6F">
      <w:pPr>
        <w:pStyle w:val="EndnoteText"/>
        <w:tabs>
          <w:tab w:val="left" w:pos="0"/>
        </w:tabs>
        <w:rPr>
          <w:szCs w:val="22"/>
        </w:rPr>
      </w:pPr>
      <w:r w:rsidRPr="004F32C4">
        <w:rPr>
          <w:szCs w:val="22"/>
        </w:rPr>
        <w:object w:dxaOrig="13112" w:dyaOrig="5491" w14:anchorId="45820F81">
          <v:shape id="_x0000_i1028" type="#_x0000_t75" style="width:134.75pt;height:56.3pt" o:ole="">
            <v:imagedata r:id="rId20" o:title=""/>
          </v:shape>
          <o:OLEObject Type="Embed" ProgID="MSPhotoEd.3" ShapeID="_x0000_i1028" DrawAspect="Content" ObjectID="_1829734979" r:id="rId21"/>
        </w:object>
      </w:r>
    </w:p>
    <w:p w14:paraId="1C161688" w14:textId="77777777" w:rsidR="00780D6F" w:rsidRPr="004F32C4" w:rsidRDefault="00780D6F">
      <w:pPr>
        <w:pStyle w:val="EndnoteText"/>
        <w:tabs>
          <w:tab w:val="left" w:pos="0"/>
        </w:tabs>
        <w:rPr>
          <w:szCs w:val="22"/>
        </w:rPr>
      </w:pPr>
    </w:p>
    <w:p w14:paraId="166B2E75" w14:textId="77777777" w:rsidR="00780D6F" w:rsidRPr="004F32C4" w:rsidRDefault="00780D6F" w:rsidP="00780D6F">
      <w:pPr>
        <w:pStyle w:val="EndnoteText"/>
        <w:numPr>
          <w:ilvl w:val="0"/>
          <w:numId w:val="33"/>
        </w:numPr>
        <w:tabs>
          <w:tab w:val="left" w:pos="0"/>
        </w:tabs>
        <w:ind w:hanging="720"/>
        <w:rPr>
          <w:szCs w:val="22"/>
        </w:rPr>
      </w:pPr>
      <w:r w:rsidRPr="004F32C4">
        <w:rPr>
          <w:szCs w:val="22"/>
        </w:rPr>
        <w:t>No presione el botón de inyección mientras gira, ya que la insulina podría salir.</w:t>
      </w:r>
    </w:p>
    <w:p w14:paraId="28E20A2F" w14:textId="77777777" w:rsidR="00780D6F" w:rsidRPr="004F32C4" w:rsidRDefault="00780D6F">
      <w:pPr>
        <w:pStyle w:val="EndnoteText"/>
        <w:tabs>
          <w:tab w:val="left" w:pos="0"/>
        </w:tabs>
        <w:rPr>
          <w:szCs w:val="22"/>
        </w:rPr>
      </w:pPr>
    </w:p>
    <w:p w14:paraId="02AD7216" w14:textId="77777777" w:rsidR="00780D6F" w:rsidRPr="004F32C4" w:rsidRDefault="00780D6F" w:rsidP="00780D6F">
      <w:pPr>
        <w:pStyle w:val="EndnoteText"/>
        <w:numPr>
          <w:ilvl w:val="0"/>
          <w:numId w:val="33"/>
        </w:numPr>
        <w:tabs>
          <w:tab w:val="left" w:pos="0"/>
        </w:tabs>
        <w:ind w:hanging="720"/>
        <w:rPr>
          <w:szCs w:val="22"/>
        </w:rPr>
      </w:pPr>
      <w:r w:rsidRPr="004F32C4">
        <w:rPr>
          <w:szCs w:val="22"/>
        </w:rPr>
        <w:t>No podrá girar el selector de la dosis si el número de unidades supera las que quedan en la pluma. No fuerce el selector de la dosis. En este caso usted puede inyectarse lo que queda en la pluma y completar su dosis con un nuevo SoloStar o utilizar un SoloStar nuevo para la dosis completa.</w:t>
      </w:r>
    </w:p>
    <w:p w14:paraId="52FE74A2" w14:textId="77777777" w:rsidR="00780D6F" w:rsidRPr="004F32C4" w:rsidRDefault="00780D6F">
      <w:pPr>
        <w:pStyle w:val="EndnoteText"/>
        <w:tabs>
          <w:tab w:val="left" w:pos="0"/>
        </w:tabs>
        <w:rPr>
          <w:szCs w:val="22"/>
        </w:rPr>
      </w:pPr>
    </w:p>
    <w:p w14:paraId="06CD3F01" w14:textId="77777777" w:rsidR="00780D6F" w:rsidRPr="004F32C4" w:rsidRDefault="00780D6F">
      <w:pPr>
        <w:pStyle w:val="EndnoteText"/>
        <w:tabs>
          <w:tab w:val="left" w:pos="0"/>
        </w:tabs>
        <w:rPr>
          <w:b/>
          <w:bCs/>
          <w:szCs w:val="22"/>
        </w:rPr>
      </w:pPr>
      <w:r w:rsidRPr="004F32C4">
        <w:rPr>
          <w:b/>
          <w:bCs/>
          <w:szCs w:val="22"/>
        </w:rPr>
        <w:t>Paso 5. Inyectar la dosis</w:t>
      </w:r>
    </w:p>
    <w:p w14:paraId="0AF6ACCF" w14:textId="77777777" w:rsidR="00780D6F" w:rsidRPr="004F32C4" w:rsidRDefault="00780D6F">
      <w:pPr>
        <w:pStyle w:val="EndnoteText"/>
        <w:tabs>
          <w:tab w:val="left" w:pos="0"/>
        </w:tabs>
        <w:rPr>
          <w:szCs w:val="22"/>
        </w:rPr>
      </w:pPr>
    </w:p>
    <w:p w14:paraId="34503174" w14:textId="77777777" w:rsidR="00780D6F" w:rsidRPr="004F32C4" w:rsidRDefault="00780D6F" w:rsidP="00780D6F">
      <w:pPr>
        <w:pStyle w:val="EndnoteText"/>
        <w:numPr>
          <w:ilvl w:val="0"/>
          <w:numId w:val="34"/>
        </w:numPr>
        <w:tabs>
          <w:tab w:val="left" w:pos="0"/>
          <w:tab w:val="left" w:pos="720"/>
        </w:tabs>
        <w:ind w:hanging="720"/>
        <w:rPr>
          <w:szCs w:val="22"/>
        </w:rPr>
      </w:pPr>
      <w:r w:rsidRPr="004F32C4">
        <w:rPr>
          <w:szCs w:val="22"/>
        </w:rPr>
        <w:t xml:space="preserve">Utilice el método de inyección que le enseñó su </w:t>
      </w:r>
      <w:r w:rsidR="00212D61">
        <w:rPr>
          <w:szCs w:val="22"/>
        </w:rPr>
        <w:t>médico, farmacéutico o enfermero</w:t>
      </w:r>
      <w:r w:rsidRPr="004F32C4">
        <w:rPr>
          <w:szCs w:val="22"/>
        </w:rPr>
        <w:t>.</w:t>
      </w:r>
    </w:p>
    <w:p w14:paraId="03860816" w14:textId="77777777" w:rsidR="00780D6F" w:rsidRPr="004F32C4" w:rsidRDefault="00780D6F">
      <w:pPr>
        <w:pStyle w:val="EndnoteText"/>
        <w:tabs>
          <w:tab w:val="left" w:pos="0"/>
        </w:tabs>
        <w:rPr>
          <w:szCs w:val="22"/>
        </w:rPr>
      </w:pPr>
    </w:p>
    <w:p w14:paraId="47F0D868" w14:textId="77777777" w:rsidR="00780D6F" w:rsidRPr="004F32C4" w:rsidRDefault="00780D6F" w:rsidP="00780D6F">
      <w:pPr>
        <w:pStyle w:val="EndnoteText"/>
        <w:numPr>
          <w:ilvl w:val="0"/>
          <w:numId w:val="34"/>
        </w:numPr>
        <w:tabs>
          <w:tab w:val="left" w:pos="0"/>
        </w:tabs>
        <w:ind w:hanging="720"/>
        <w:rPr>
          <w:szCs w:val="22"/>
        </w:rPr>
      </w:pPr>
      <w:r w:rsidRPr="004F32C4">
        <w:rPr>
          <w:szCs w:val="22"/>
        </w:rPr>
        <w:t>Inserte la aguja en la piel.</w:t>
      </w:r>
    </w:p>
    <w:p w14:paraId="7DAAF242" w14:textId="77777777" w:rsidR="00780D6F" w:rsidRPr="004F32C4" w:rsidRDefault="00780D6F">
      <w:pPr>
        <w:pStyle w:val="EndnoteText"/>
        <w:tabs>
          <w:tab w:val="left" w:pos="0"/>
        </w:tabs>
        <w:rPr>
          <w:szCs w:val="22"/>
        </w:rPr>
      </w:pPr>
    </w:p>
    <w:p w14:paraId="221CBE12" w14:textId="0AB0A6DA" w:rsidR="00780D6F" w:rsidRPr="004F32C4" w:rsidRDefault="004055B9">
      <w:pPr>
        <w:pStyle w:val="EndnoteText"/>
        <w:tabs>
          <w:tab w:val="left" w:pos="0"/>
        </w:tabs>
        <w:rPr>
          <w:color w:val="000000"/>
          <w:szCs w:val="22"/>
        </w:rPr>
      </w:pPr>
      <w:r w:rsidRPr="00A83893">
        <w:rPr>
          <w:noProof/>
          <w:color w:val="000000"/>
          <w:szCs w:val="22"/>
          <w:lang w:val="fr-FR" w:eastAsia="fr-FR"/>
        </w:rPr>
        <w:drawing>
          <wp:inline distT="0" distB="0" distL="0" distR="0" wp14:anchorId="2999969D" wp14:editId="119B3799">
            <wp:extent cx="1905000" cy="571500"/>
            <wp:effectExtent l="0" t="0" r="0" b="0"/>
            <wp:docPr id="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14:paraId="43B48830" w14:textId="77777777" w:rsidR="00780D6F" w:rsidRPr="004F32C4" w:rsidRDefault="00780D6F">
      <w:pPr>
        <w:pStyle w:val="EndnoteText"/>
        <w:tabs>
          <w:tab w:val="left" w:pos="0"/>
        </w:tabs>
        <w:rPr>
          <w:szCs w:val="22"/>
        </w:rPr>
      </w:pPr>
    </w:p>
    <w:p w14:paraId="7FD9767F" w14:textId="77777777" w:rsidR="00780D6F" w:rsidRPr="004F32C4" w:rsidRDefault="00780D6F" w:rsidP="00780D6F">
      <w:pPr>
        <w:pStyle w:val="EndnoteText"/>
        <w:numPr>
          <w:ilvl w:val="0"/>
          <w:numId w:val="34"/>
        </w:numPr>
        <w:tabs>
          <w:tab w:val="left" w:pos="0"/>
        </w:tabs>
        <w:ind w:hanging="720"/>
        <w:rPr>
          <w:szCs w:val="22"/>
        </w:rPr>
      </w:pPr>
      <w:r w:rsidRPr="004F32C4">
        <w:rPr>
          <w:szCs w:val="22"/>
        </w:rPr>
        <w:t>Libere la dosis presionando el botón de inyección por completo. El número que aparece en la ventana de la dosis volverá a “0” cuando se inyecte.</w:t>
      </w:r>
    </w:p>
    <w:p w14:paraId="54A3D6E7" w14:textId="77777777" w:rsidR="00780D6F" w:rsidRPr="004F32C4" w:rsidRDefault="00780D6F">
      <w:pPr>
        <w:pStyle w:val="EndnoteText"/>
        <w:tabs>
          <w:tab w:val="left" w:pos="0"/>
        </w:tabs>
        <w:rPr>
          <w:szCs w:val="22"/>
        </w:rPr>
      </w:pPr>
    </w:p>
    <w:p w14:paraId="2C7843FF" w14:textId="1CFD8897" w:rsidR="00780D6F" w:rsidRPr="004F32C4" w:rsidRDefault="004055B9">
      <w:pPr>
        <w:pStyle w:val="EndnoteText"/>
        <w:tabs>
          <w:tab w:val="left" w:pos="0"/>
        </w:tabs>
        <w:rPr>
          <w:szCs w:val="22"/>
        </w:rPr>
      </w:pPr>
      <w:r>
        <w:rPr>
          <w:noProof/>
        </w:rPr>
        <mc:AlternateContent>
          <mc:Choice Requires="wps">
            <w:drawing>
              <wp:anchor distT="0" distB="0" distL="114300" distR="114300" simplePos="0" relativeHeight="251659264" behindDoc="0" locked="0" layoutInCell="1" allowOverlap="1" wp14:anchorId="53DC6067" wp14:editId="1C62FFD6">
                <wp:simplePos x="0" y="0"/>
                <wp:positionH relativeFrom="column">
                  <wp:posOffset>342900</wp:posOffset>
                </wp:positionH>
                <wp:positionV relativeFrom="paragraph">
                  <wp:posOffset>256540</wp:posOffset>
                </wp:positionV>
                <wp:extent cx="457200" cy="114300"/>
                <wp:effectExtent l="0" t="0" r="0" b="0"/>
                <wp:wrapNone/>
                <wp:docPr id="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C646" w14:textId="77777777" w:rsidR="007A75A5" w:rsidRDefault="007A75A5">
                            <w:pPr>
                              <w:rPr>
                                <w:rFonts w:ascii="Arial Narrow" w:hAnsi="Arial Narrow" w:cs="Arial"/>
                                <w:color w:val="FF0000"/>
                                <w:sz w:val="12"/>
                                <w:lang w:val="fr-FR"/>
                              </w:rPr>
                            </w:pPr>
                            <w:r>
                              <w:rPr>
                                <w:rFonts w:ascii="Arial Narrow" w:hAnsi="Arial Narrow" w:cs="Arial"/>
                                <w:color w:val="FF0000"/>
                                <w:sz w:val="12"/>
                                <w:lang w:val="fr-FR"/>
                              </w:rPr>
                              <w:t>10</w:t>
                            </w:r>
                            <w:r w:rsidRPr="005618C3">
                              <w:rPr>
                                <w:rFonts w:ascii="Arial Narrow" w:hAnsi="Arial Narrow" w:cs="Arial"/>
                                <w:color w:val="FF0000"/>
                                <w:sz w:val="12"/>
                                <w:lang w:val="es-ES"/>
                              </w:rPr>
                              <w:t xml:space="preserve"> segundos</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6067" id="Text Box 155" o:spid="_x0000_s1062" type="#_x0000_t202" style="position:absolute;margin-left:27pt;margin-top:20.2pt;width:36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" filled="f" stroked="f">
                <v:textbox inset="1mm,0,1mm,0">
                  <w:txbxContent>
                    <w:p w14:paraId="7C01C646" w14:textId="77777777" w:rsidR="007A75A5" w:rsidRDefault="007A75A5">
                      <w:pPr>
                        <w:rPr>
                          <w:rFonts w:ascii="Arial Narrow" w:hAnsi="Arial Narrow" w:cs="Arial"/>
                          <w:color w:val="FF0000"/>
                          <w:sz w:val="12"/>
                          <w:lang w:val="fr-FR"/>
                        </w:rPr>
                      </w:pPr>
                      <w:r>
                        <w:rPr>
                          <w:rFonts w:ascii="Arial Narrow" w:hAnsi="Arial Narrow" w:cs="Arial"/>
                          <w:color w:val="FF0000"/>
                          <w:sz w:val="12"/>
                          <w:lang w:val="fr-FR"/>
                        </w:rPr>
                        <w:t>10</w:t>
                      </w:r>
                      <w:r w:rsidRPr="005618C3">
                        <w:rPr>
                          <w:rFonts w:ascii="Arial Narrow" w:hAnsi="Arial Narrow" w:cs="Arial"/>
                          <w:color w:val="FF0000"/>
                          <w:sz w:val="12"/>
                          <w:lang w:val="es-ES"/>
                        </w:rPr>
                        <w:t xml:space="preserve"> segundos</w:t>
                      </w:r>
                    </w:p>
                  </w:txbxContent>
                </v:textbox>
              </v:shape>
            </w:pict>
          </mc:Fallback>
        </mc:AlternateContent>
      </w:r>
      <w:r w:rsidRPr="00A83893">
        <w:rPr>
          <w:noProof/>
          <w:szCs w:val="22"/>
          <w:lang w:val="fr-FR" w:eastAsia="fr-FR"/>
        </w:rPr>
        <w:drawing>
          <wp:inline distT="0" distB="0" distL="0" distR="0" wp14:anchorId="0433DB35" wp14:editId="529A4428">
            <wp:extent cx="2065020" cy="937260"/>
            <wp:effectExtent l="0" t="0" r="0" b="0"/>
            <wp:docPr id="10" name="Imagen 34" descr="HM37_SolostarLantus_step05b am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M37_SolostarLantus_step05b ame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5020" cy="937260"/>
                    </a:xfrm>
                    <a:prstGeom prst="rect">
                      <a:avLst/>
                    </a:prstGeom>
                    <a:noFill/>
                    <a:ln>
                      <a:noFill/>
                    </a:ln>
                  </pic:spPr>
                </pic:pic>
              </a:graphicData>
            </a:graphic>
          </wp:inline>
        </w:drawing>
      </w:r>
    </w:p>
    <w:p w14:paraId="1CD54C94" w14:textId="77777777" w:rsidR="00780D6F" w:rsidRDefault="00780D6F" w:rsidP="00780D6F">
      <w:pPr>
        <w:pStyle w:val="EndnoteText"/>
        <w:numPr>
          <w:ilvl w:val="0"/>
          <w:numId w:val="34"/>
        </w:numPr>
        <w:tabs>
          <w:tab w:val="left" w:pos="0"/>
        </w:tabs>
        <w:ind w:hanging="720"/>
        <w:rPr>
          <w:szCs w:val="22"/>
        </w:rPr>
      </w:pPr>
      <w:r w:rsidRPr="004F32C4">
        <w:rPr>
          <w:szCs w:val="22"/>
        </w:rPr>
        <w:t>Mantenga el botón de inyección presionado por completo. Lentamente cuente hasta 10 antes de retirar la aguja de la piel. Esto garantiza que se libera la dosis completa.</w:t>
      </w:r>
    </w:p>
    <w:p w14:paraId="3DE7936C" w14:textId="77777777" w:rsidR="002B7F62" w:rsidRPr="004F32C4" w:rsidRDefault="002B7F62" w:rsidP="002B7F62">
      <w:pPr>
        <w:pStyle w:val="EndnoteText"/>
        <w:tabs>
          <w:tab w:val="left" w:pos="0"/>
        </w:tabs>
        <w:rPr>
          <w:szCs w:val="22"/>
        </w:rPr>
      </w:pPr>
    </w:p>
    <w:p w14:paraId="780F5EE9" w14:textId="77777777" w:rsidR="00211FB0" w:rsidRDefault="002B7F62" w:rsidP="00211FB0">
      <w:pPr>
        <w:tabs>
          <w:tab w:val="left" w:pos="0"/>
        </w:tabs>
        <w:rPr>
          <w:bCs/>
          <w:color w:val="000000"/>
          <w:sz w:val="22"/>
          <w:szCs w:val="22"/>
          <w:lang w:val="es-ES"/>
        </w:rPr>
      </w:pPr>
      <w:r w:rsidRPr="00BC6461">
        <w:rPr>
          <w:sz w:val="22"/>
          <w:szCs w:val="22"/>
          <w:lang w:val="es-ES"/>
        </w:rPr>
        <w:lastRenderedPageBreak/>
        <w:t xml:space="preserve">El émbolo de la pluma se mueve con cada dosis. </w:t>
      </w:r>
      <w:r w:rsidRPr="00211FB0">
        <w:rPr>
          <w:sz w:val="22"/>
          <w:szCs w:val="22"/>
          <w:lang w:val="es-ES"/>
        </w:rPr>
        <w:t xml:space="preserve">El émbolo llegará al final del cartucho cuando se </w:t>
      </w:r>
      <w:r w:rsidR="00211FB0" w:rsidRPr="00211FB0">
        <w:rPr>
          <w:bCs/>
          <w:color w:val="000000"/>
          <w:sz w:val="22"/>
          <w:szCs w:val="22"/>
          <w:lang w:val="es-ES"/>
        </w:rPr>
        <w:t>haya utilizado el total de las 300 unidades de insulina.</w:t>
      </w:r>
    </w:p>
    <w:p w14:paraId="00B91832" w14:textId="77777777" w:rsidR="004502EE" w:rsidRPr="00211FB0" w:rsidRDefault="004502EE" w:rsidP="00211FB0">
      <w:pPr>
        <w:tabs>
          <w:tab w:val="left" w:pos="0"/>
        </w:tabs>
        <w:rPr>
          <w:bCs/>
          <w:color w:val="000000"/>
          <w:sz w:val="22"/>
          <w:szCs w:val="22"/>
          <w:lang w:val="es-ES"/>
        </w:rPr>
      </w:pPr>
    </w:p>
    <w:p w14:paraId="57E1D9E7" w14:textId="77777777" w:rsidR="00780D6F" w:rsidRPr="004F32C4" w:rsidRDefault="00780D6F" w:rsidP="000D6756">
      <w:pPr>
        <w:pStyle w:val="EndnoteText"/>
        <w:keepNext/>
        <w:keepLines/>
        <w:tabs>
          <w:tab w:val="left" w:pos="0"/>
        </w:tabs>
        <w:rPr>
          <w:b/>
          <w:bCs/>
          <w:szCs w:val="22"/>
        </w:rPr>
      </w:pPr>
      <w:r w:rsidRPr="004F32C4">
        <w:rPr>
          <w:b/>
          <w:bCs/>
          <w:szCs w:val="22"/>
        </w:rPr>
        <w:t>Paso 6.</w:t>
      </w:r>
      <w:r w:rsidRPr="004F32C4">
        <w:rPr>
          <w:b/>
          <w:bCs/>
          <w:szCs w:val="22"/>
        </w:rPr>
        <w:tab/>
        <w:t>Retirada y eliminación de la aguja</w:t>
      </w:r>
    </w:p>
    <w:p w14:paraId="0E71656A" w14:textId="77777777" w:rsidR="00780D6F" w:rsidRPr="004F32C4" w:rsidRDefault="00780D6F" w:rsidP="000D6756">
      <w:pPr>
        <w:pStyle w:val="EndnoteText"/>
        <w:keepNext/>
        <w:keepLines/>
        <w:tabs>
          <w:tab w:val="left" w:pos="0"/>
        </w:tabs>
        <w:rPr>
          <w:szCs w:val="22"/>
        </w:rPr>
      </w:pPr>
    </w:p>
    <w:p w14:paraId="2F4C4111" w14:textId="77777777" w:rsidR="00780D6F" w:rsidRPr="004F32C4" w:rsidRDefault="00780D6F" w:rsidP="000D6756">
      <w:pPr>
        <w:pStyle w:val="EndnoteText"/>
        <w:keepNext/>
        <w:keepLines/>
        <w:tabs>
          <w:tab w:val="left" w:pos="0"/>
        </w:tabs>
        <w:rPr>
          <w:szCs w:val="22"/>
        </w:rPr>
      </w:pPr>
      <w:r w:rsidRPr="004F32C4">
        <w:rPr>
          <w:szCs w:val="22"/>
        </w:rPr>
        <w:t>Después de cada inyección elimine la aguja y conserve SoloStar sin la aguja.</w:t>
      </w:r>
    </w:p>
    <w:p w14:paraId="1B68ED70" w14:textId="77777777" w:rsidR="00780D6F" w:rsidRPr="004F32C4" w:rsidRDefault="00780D6F" w:rsidP="000D6756">
      <w:pPr>
        <w:pStyle w:val="EndnoteText"/>
        <w:keepNext/>
        <w:keepLines/>
        <w:tabs>
          <w:tab w:val="left" w:pos="0"/>
        </w:tabs>
        <w:rPr>
          <w:szCs w:val="22"/>
        </w:rPr>
      </w:pPr>
    </w:p>
    <w:p w14:paraId="2369A75F" w14:textId="77777777" w:rsidR="00780D6F" w:rsidRPr="004F32C4" w:rsidRDefault="00780D6F" w:rsidP="000D6756">
      <w:pPr>
        <w:pStyle w:val="EndnoteText"/>
        <w:keepNext/>
        <w:keepLines/>
        <w:tabs>
          <w:tab w:val="left" w:pos="0"/>
        </w:tabs>
        <w:rPr>
          <w:szCs w:val="22"/>
        </w:rPr>
      </w:pPr>
      <w:r w:rsidRPr="004F32C4">
        <w:rPr>
          <w:szCs w:val="22"/>
        </w:rPr>
        <w:t>Esto ayuda a prevenir:</w:t>
      </w:r>
    </w:p>
    <w:p w14:paraId="2746BE81" w14:textId="77777777" w:rsidR="00780D6F" w:rsidRPr="004F32C4" w:rsidRDefault="00780D6F">
      <w:pPr>
        <w:pStyle w:val="EndnoteText"/>
        <w:numPr>
          <w:ilvl w:val="0"/>
          <w:numId w:val="35"/>
        </w:numPr>
        <w:tabs>
          <w:tab w:val="left" w:pos="0"/>
        </w:tabs>
        <w:rPr>
          <w:szCs w:val="22"/>
        </w:rPr>
      </w:pPr>
      <w:r w:rsidRPr="004F32C4">
        <w:rPr>
          <w:szCs w:val="22"/>
        </w:rPr>
        <w:t>Contaminaciones</w:t>
      </w:r>
      <w:r w:rsidR="004502EE">
        <w:rPr>
          <w:szCs w:val="22"/>
        </w:rPr>
        <w:t xml:space="preserve"> y/o </w:t>
      </w:r>
      <w:r w:rsidRPr="004F32C4">
        <w:rPr>
          <w:szCs w:val="22"/>
        </w:rPr>
        <w:t>infecciones</w:t>
      </w:r>
      <w:r w:rsidR="001437CC" w:rsidRPr="004F32C4">
        <w:rPr>
          <w:szCs w:val="22"/>
        </w:rPr>
        <w:t>.</w:t>
      </w:r>
    </w:p>
    <w:p w14:paraId="60073048" w14:textId="77777777" w:rsidR="00780D6F" w:rsidRPr="004F32C4" w:rsidRDefault="00780D6F">
      <w:pPr>
        <w:pStyle w:val="EndnoteText"/>
        <w:numPr>
          <w:ilvl w:val="0"/>
          <w:numId w:val="35"/>
        </w:numPr>
        <w:tabs>
          <w:tab w:val="left" w:pos="0"/>
        </w:tabs>
        <w:rPr>
          <w:szCs w:val="22"/>
        </w:rPr>
      </w:pPr>
      <w:r w:rsidRPr="004F32C4">
        <w:rPr>
          <w:szCs w:val="22"/>
        </w:rPr>
        <w:t>Entrada de aire en el reservorio de insulina y pérdida de insulina que puede dar lugar a una dosis inexacta.</w:t>
      </w:r>
    </w:p>
    <w:p w14:paraId="0ED416B2" w14:textId="77777777" w:rsidR="00780D6F" w:rsidRPr="004F32C4" w:rsidRDefault="00780D6F">
      <w:pPr>
        <w:pStyle w:val="EndnoteText"/>
        <w:tabs>
          <w:tab w:val="left" w:pos="0"/>
        </w:tabs>
        <w:rPr>
          <w:szCs w:val="22"/>
        </w:rPr>
      </w:pPr>
    </w:p>
    <w:p w14:paraId="79776AA6" w14:textId="77777777" w:rsidR="00780D6F" w:rsidRPr="004F32C4" w:rsidRDefault="00780D6F" w:rsidP="00780D6F">
      <w:pPr>
        <w:pStyle w:val="EndnoteText"/>
        <w:numPr>
          <w:ilvl w:val="0"/>
          <w:numId w:val="36"/>
        </w:numPr>
        <w:tabs>
          <w:tab w:val="left" w:pos="0"/>
        </w:tabs>
        <w:ind w:hanging="720"/>
        <w:rPr>
          <w:szCs w:val="22"/>
        </w:rPr>
      </w:pPr>
      <w:r w:rsidRPr="004F32C4">
        <w:rPr>
          <w:szCs w:val="22"/>
        </w:rPr>
        <w:t>Coloque el protector exterior de la aguja en la aguja, y utilícelo para desenroscar la aguja de la pluma. Para reducir el riesgo de accidentes con la aguja, no coloque nunca el protector interior.</w:t>
      </w:r>
    </w:p>
    <w:p w14:paraId="75436726" w14:textId="77777777" w:rsidR="00780D6F" w:rsidRPr="004F32C4" w:rsidRDefault="00780D6F">
      <w:pPr>
        <w:pStyle w:val="EndnoteText"/>
        <w:numPr>
          <w:ilvl w:val="0"/>
          <w:numId w:val="37"/>
        </w:numPr>
        <w:tabs>
          <w:tab w:val="left" w:pos="0"/>
        </w:tabs>
        <w:rPr>
          <w:szCs w:val="22"/>
        </w:rPr>
      </w:pPr>
      <w:r w:rsidRPr="004F32C4">
        <w:rPr>
          <w:szCs w:val="22"/>
        </w:rPr>
        <w:t xml:space="preserve">Si su inyección la realiza otra persona, </w:t>
      </w:r>
      <w:r w:rsidR="002B7F62">
        <w:rPr>
          <w:color w:val="000000"/>
          <w:szCs w:val="22"/>
        </w:rPr>
        <w:t>o si usted está administrando una inyección a otra persona</w:t>
      </w:r>
      <w:r w:rsidR="00C710A1">
        <w:rPr>
          <w:color w:val="000000"/>
          <w:szCs w:val="22"/>
        </w:rPr>
        <w:t>,</w:t>
      </w:r>
      <w:r w:rsidR="002B7F62" w:rsidRPr="004F32C4">
        <w:rPr>
          <w:szCs w:val="22"/>
        </w:rPr>
        <w:t xml:space="preserve"> </w:t>
      </w:r>
      <w:r w:rsidRPr="004F32C4">
        <w:rPr>
          <w:szCs w:val="22"/>
        </w:rPr>
        <w:t>debe tener especial precaución cuando elimine y deseche la aguja. Siga las instrucciones de seguridad recomendadas para eliminar y desechar la aguja (</w:t>
      </w:r>
      <w:r w:rsidR="00C710A1">
        <w:rPr>
          <w:szCs w:val="22"/>
        </w:rPr>
        <w:t xml:space="preserve">contacte con su </w:t>
      </w:r>
      <w:r w:rsidR="00212D61">
        <w:rPr>
          <w:szCs w:val="22"/>
        </w:rPr>
        <w:t>médico, farmacéutico o enfermero</w:t>
      </w:r>
      <w:r w:rsidRPr="004F32C4">
        <w:rPr>
          <w:szCs w:val="22"/>
        </w:rPr>
        <w:t>), para reducir el riesgo de accidentes y la transmisión de enfermedades infecciosas.</w:t>
      </w:r>
    </w:p>
    <w:p w14:paraId="35D91EF5" w14:textId="77777777" w:rsidR="002B7F62" w:rsidRPr="004F32C4" w:rsidRDefault="002B7F62">
      <w:pPr>
        <w:pStyle w:val="EndnoteText"/>
        <w:tabs>
          <w:tab w:val="left" w:pos="0"/>
        </w:tabs>
        <w:ind w:left="360"/>
        <w:rPr>
          <w:szCs w:val="22"/>
        </w:rPr>
      </w:pPr>
    </w:p>
    <w:p w14:paraId="6585641C" w14:textId="77777777" w:rsidR="00780D6F" w:rsidRPr="004F32C4" w:rsidRDefault="00780D6F" w:rsidP="00780D6F">
      <w:pPr>
        <w:pStyle w:val="EndnoteText"/>
        <w:numPr>
          <w:ilvl w:val="0"/>
          <w:numId w:val="36"/>
        </w:numPr>
        <w:tabs>
          <w:tab w:val="left" w:pos="0"/>
        </w:tabs>
        <w:ind w:hanging="720"/>
        <w:rPr>
          <w:szCs w:val="22"/>
        </w:rPr>
      </w:pPr>
      <w:r w:rsidRPr="004F32C4">
        <w:rPr>
          <w:szCs w:val="22"/>
        </w:rPr>
        <w:t xml:space="preserve">Deseche la aguja con seguridad, tal y como le enseñó su </w:t>
      </w:r>
      <w:r w:rsidR="00A14A0D">
        <w:rPr>
          <w:szCs w:val="22"/>
        </w:rPr>
        <w:t>médico, farmacéutico o enfermero</w:t>
      </w:r>
      <w:r w:rsidRPr="004F32C4">
        <w:rPr>
          <w:szCs w:val="22"/>
        </w:rPr>
        <w:t>.</w:t>
      </w:r>
    </w:p>
    <w:p w14:paraId="495E6E79" w14:textId="77777777" w:rsidR="00780D6F" w:rsidRPr="004F32C4" w:rsidRDefault="00780D6F">
      <w:pPr>
        <w:pStyle w:val="EndnoteText"/>
        <w:tabs>
          <w:tab w:val="left" w:pos="0"/>
        </w:tabs>
        <w:rPr>
          <w:szCs w:val="22"/>
        </w:rPr>
      </w:pPr>
    </w:p>
    <w:p w14:paraId="46C0EBCD" w14:textId="77777777" w:rsidR="00780D6F" w:rsidRPr="004F32C4" w:rsidRDefault="00780D6F" w:rsidP="00780D6F">
      <w:pPr>
        <w:pStyle w:val="EndnoteText"/>
        <w:numPr>
          <w:ilvl w:val="0"/>
          <w:numId w:val="36"/>
        </w:numPr>
        <w:tabs>
          <w:tab w:val="left" w:pos="0"/>
        </w:tabs>
        <w:ind w:hanging="720"/>
        <w:rPr>
          <w:szCs w:val="22"/>
        </w:rPr>
      </w:pPr>
      <w:r w:rsidRPr="004F32C4">
        <w:rPr>
          <w:szCs w:val="22"/>
        </w:rPr>
        <w:t>Coloque el capuchón de pluma siempre después de cada inyección y guarde la pluma hasta su próxima inyección.</w:t>
      </w:r>
    </w:p>
    <w:p w14:paraId="7222FB20" w14:textId="77777777" w:rsidR="008F06E3" w:rsidRPr="004F32C4" w:rsidRDefault="008F06E3" w:rsidP="008F06E3">
      <w:pPr>
        <w:pStyle w:val="EndnoteText"/>
        <w:tabs>
          <w:tab w:val="left" w:pos="0"/>
        </w:tabs>
        <w:rPr>
          <w:szCs w:val="22"/>
        </w:rPr>
      </w:pPr>
    </w:p>
    <w:p w14:paraId="4308EACB" w14:textId="77777777" w:rsidR="008F06E3" w:rsidRPr="004F32C4" w:rsidRDefault="008F06E3" w:rsidP="008F06E3">
      <w:pPr>
        <w:pStyle w:val="EndnoteText"/>
        <w:tabs>
          <w:tab w:val="left" w:pos="567"/>
        </w:tabs>
        <w:rPr>
          <w:b/>
          <w:bCs/>
          <w:szCs w:val="22"/>
          <w:lang w:eastAsia="en-US"/>
        </w:rPr>
      </w:pPr>
      <w:r w:rsidRPr="004F32C4">
        <w:rPr>
          <w:b/>
          <w:bCs/>
          <w:szCs w:val="22"/>
          <w:lang w:eastAsia="en-US"/>
        </w:rPr>
        <w:t>Instrucciones de Conservación:</w:t>
      </w:r>
    </w:p>
    <w:p w14:paraId="48244470" w14:textId="77777777" w:rsidR="008F06E3" w:rsidRPr="004F32C4" w:rsidRDefault="008F06E3" w:rsidP="008F06E3">
      <w:pPr>
        <w:pStyle w:val="EndnoteText"/>
        <w:tabs>
          <w:tab w:val="left" w:pos="567"/>
        </w:tabs>
        <w:rPr>
          <w:szCs w:val="22"/>
          <w:lang w:eastAsia="en-US"/>
        </w:rPr>
      </w:pPr>
    </w:p>
    <w:p w14:paraId="32625C99" w14:textId="77777777" w:rsidR="008F06E3" w:rsidRPr="004F32C4" w:rsidRDefault="00652797" w:rsidP="008F06E3">
      <w:pPr>
        <w:pStyle w:val="EndnoteText"/>
        <w:tabs>
          <w:tab w:val="left" w:pos="567"/>
        </w:tabs>
        <w:rPr>
          <w:szCs w:val="22"/>
          <w:lang w:eastAsia="en-US"/>
        </w:rPr>
      </w:pPr>
      <w:r>
        <w:rPr>
          <w:szCs w:val="22"/>
          <w:lang w:eastAsia="en-US"/>
        </w:rPr>
        <w:t>Ver</w:t>
      </w:r>
      <w:r w:rsidRPr="004F32C4">
        <w:rPr>
          <w:szCs w:val="22"/>
          <w:lang w:eastAsia="en-US"/>
        </w:rPr>
        <w:t xml:space="preserve"> </w:t>
      </w:r>
      <w:r w:rsidR="008F06E3" w:rsidRPr="004F32C4">
        <w:rPr>
          <w:szCs w:val="22"/>
          <w:lang w:eastAsia="en-US"/>
        </w:rPr>
        <w:t>la parte de atrás de este prospecto para seguir las instrucciones de cómo conservar SoloStar.</w:t>
      </w:r>
    </w:p>
    <w:p w14:paraId="0287203E" w14:textId="77777777" w:rsidR="008F06E3" w:rsidRPr="004F32C4" w:rsidRDefault="008F06E3" w:rsidP="008F06E3">
      <w:pPr>
        <w:pStyle w:val="EndnoteText"/>
        <w:tabs>
          <w:tab w:val="left" w:pos="567"/>
        </w:tabs>
        <w:rPr>
          <w:szCs w:val="22"/>
          <w:lang w:eastAsia="en-US"/>
        </w:rPr>
      </w:pPr>
    </w:p>
    <w:p w14:paraId="14ECA904" w14:textId="77777777" w:rsidR="008F06E3" w:rsidRPr="004F32C4" w:rsidRDefault="008F06E3" w:rsidP="008F06E3">
      <w:pPr>
        <w:pStyle w:val="EndnoteText"/>
        <w:tabs>
          <w:tab w:val="left" w:pos="567"/>
        </w:tabs>
        <w:rPr>
          <w:szCs w:val="22"/>
          <w:lang w:eastAsia="en-US"/>
        </w:rPr>
      </w:pPr>
      <w:r w:rsidRPr="004F32C4">
        <w:rPr>
          <w:szCs w:val="22"/>
          <w:lang w:eastAsia="en-US"/>
        </w:rPr>
        <w:t>Si SoloStar está conservado en frío, debe sacarse de 1 a 2 horas antes de la inyección para dejar que se atempere. La inyección de insulina fría es más dolorosa.</w:t>
      </w:r>
    </w:p>
    <w:p w14:paraId="561CC4AA" w14:textId="77777777" w:rsidR="008F06E3" w:rsidRPr="004F32C4" w:rsidRDefault="008F06E3" w:rsidP="008F06E3">
      <w:pPr>
        <w:pStyle w:val="EndnoteText"/>
        <w:tabs>
          <w:tab w:val="left" w:pos="567"/>
        </w:tabs>
        <w:rPr>
          <w:szCs w:val="22"/>
          <w:lang w:eastAsia="en-US"/>
        </w:rPr>
      </w:pPr>
    </w:p>
    <w:p w14:paraId="28B17FCE" w14:textId="77777777" w:rsidR="008F06E3" w:rsidRPr="004F32C4" w:rsidRDefault="008F06E3" w:rsidP="008F06E3">
      <w:pPr>
        <w:pStyle w:val="EndnoteText"/>
        <w:tabs>
          <w:tab w:val="left" w:pos="567"/>
        </w:tabs>
        <w:rPr>
          <w:szCs w:val="22"/>
          <w:lang w:eastAsia="en-US"/>
        </w:rPr>
      </w:pPr>
      <w:r w:rsidRPr="004F32C4">
        <w:rPr>
          <w:szCs w:val="22"/>
          <w:lang w:eastAsia="en-US"/>
        </w:rPr>
        <w:t>SoloStar debe desecharse tal y como indiquen sus autoridades locales.</w:t>
      </w:r>
    </w:p>
    <w:p w14:paraId="3C80D7B4" w14:textId="77777777" w:rsidR="008F06E3" w:rsidRPr="004F32C4" w:rsidRDefault="008F06E3" w:rsidP="008F06E3">
      <w:pPr>
        <w:pStyle w:val="EndnoteText"/>
        <w:tabs>
          <w:tab w:val="left" w:pos="567"/>
        </w:tabs>
        <w:rPr>
          <w:szCs w:val="22"/>
          <w:lang w:eastAsia="en-US"/>
        </w:rPr>
      </w:pPr>
    </w:p>
    <w:p w14:paraId="35DFF460" w14:textId="77777777" w:rsidR="008F06E3" w:rsidRPr="004F32C4" w:rsidRDefault="008F06E3" w:rsidP="008F06E3">
      <w:pPr>
        <w:pStyle w:val="EndnoteText"/>
        <w:tabs>
          <w:tab w:val="left" w:pos="567"/>
        </w:tabs>
        <w:rPr>
          <w:b/>
          <w:bCs/>
          <w:szCs w:val="22"/>
          <w:lang w:eastAsia="en-US"/>
        </w:rPr>
      </w:pPr>
      <w:r w:rsidRPr="004F32C4">
        <w:rPr>
          <w:b/>
          <w:bCs/>
          <w:szCs w:val="22"/>
          <w:lang w:eastAsia="en-US"/>
        </w:rPr>
        <w:t>Mantenimiento</w:t>
      </w:r>
    </w:p>
    <w:p w14:paraId="6BAED480" w14:textId="77777777" w:rsidR="008F06E3" w:rsidRPr="004F32C4" w:rsidRDefault="008F06E3" w:rsidP="008F06E3">
      <w:pPr>
        <w:pStyle w:val="EndnoteText"/>
        <w:tabs>
          <w:tab w:val="left" w:pos="567"/>
        </w:tabs>
        <w:rPr>
          <w:szCs w:val="22"/>
          <w:lang w:eastAsia="en-US"/>
        </w:rPr>
      </w:pPr>
    </w:p>
    <w:p w14:paraId="2D1B133C" w14:textId="77777777" w:rsidR="008F06E3" w:rsidRPr="004F32C4" w:rsidRDefault="008F06E3" w:rsidP="008F06E3">
      <w:pPr>
        <w:pStyle w:val="EndnoteText"/>
        <w:tabs>
          <w:tab w:val="left" w:pos="567"/>
        </w:tabs>
        <w:rPr>
          <w:szCs w:val="22"/>
          <w:lang w:eastAsia="en-US"/>
        </w:rPr>
      </w:pPr>
      <w:r w:rsidRPr="004F32C4">
        <w:rPr>
          <w:szCs w:val="22"/>
          <w:lang w:eastAsia="en-US"/>
        </w:rPr>
        <w:t>Proteja SoloStar del polvo y la suciedad.</w:t>
      </w:r>
    </w:p>
    <w:p w14:paraId="02BDAB75" w14:textId="77777777" w:rsidR="008F06E3" w:rsidRPr="004F32C4" w:rsidRDefault="008F06E3" w:rsidP="008F06E3">
      <w:pPr>
        <w:pStyle w:val="EndnoteText"/>
        <w:tabs>
          <w:tab w:val="left" w:pos="567"/>
        </w:tabs>
        <w:rPr>
          <w:szCs w:val="22"/>
          <w:lang w:eastAsia="en-US"/>
        </w:rPr>
      </w:pPr>
    </w:p>
    <w:p w14:paraId="416765FF" w14:textId="77777777" w:rsidR="008F06E3" w:rsidRPr="004F32C4" w:rsidRDefault="008F06E3" w:rsidP="008F06E3">
      <w:pPr>
        <w:pStyle w:val="EndnoteText"/>
        <w:tabs>
          <w:tab w:val="left" w:pos="567"/>
        </w:tabs>
        <w:rPr>
          <w:szCs w:val="22"/>
          <w:lang w:eastAsia="en-US"/>
        </w:rPr>
      </w:pPr>
      <w:r w:rsidRPr="004F32C4">
        <w:rPr>
          <w:szCs w:val="22"/>
          <w:lang w:eastAsia="en-US"/>
        </w:rPr>
        <w:t>Puede limpiar la parte exterior de su SoloStar con un trapo húmedo.</w:t>
      </w:r>
    </w:p>
    <w:p w14:paraId="36C0ADD9" w14:textId="77777777" w:rsidR="008F06E3" w:rsidRPr="004F32C4" w:rsidRDefault="008F06E3" w:rsidP="008F06E3">
      <w:pPr>
        <w:pStyle w:val="EndnoteText"/>
        <w:tabs>
          <w:tab w:val="left" w:pos="567"/>
        </w:tabs>
        <w:rPr>
          <w:szCs w:val="22"/>
          <w:lang w:eastAsia="en-US"/>
        </w:rPr>
      </w:pPr>
    </w:p>
    <w:p w14:paraId="18DA2FE2" w14:textId="77777777" w:rsidR="008F06E3" w:rsidRPr="004F32C4" w:rsidRDefault="008F06E3" w:rsidP="008F06E3">
      <w:pPr>
        <w:pStyle w:val="EndnoteText"/>
        <w:tabs>
          <w:tab w:val="left" w:pos="567"/>
        </w:tabs>
        <w:rPr>
          <w:szCs w:val="22"/>
          <w:lang w:eastAsia="en-US"/>
        </w:rPr>
      </w:pPr>
      <w:r w:rsidRPr="004F32C4">
        <w:rPr>
          <w:szCs w:val="22"/>
          <w:lang w:eastAsia="en-US"/>
        </w:rPr>
        <w:t>No ponga en remojo, lave o lubrique la pluma, podría estropearla.</w:t>
      </w:r>
    </w:p>
    <w:p w14:paraId="056BA09C" w14:textId="77777777" w:rsidR="008F06E3" w:rsidRPr="004F32C4" w:rsidRDefault="008F06E3" w:rsidP="008F06E3">
      <w:pPr>
        <w:pStyle w:val="EndnoteText"/>
        <w:tabs>
          <w:tab w:val="left" w:pos="567"/>
        </w:tabs>
        <w:rPr>
          <w:szCs w:val="22"/>
          <w:lang w:eastAsia="en-US"/>
        </w:rPr>
      </w:pPr>
    </w:p>
    <w:p w14:paraId="0CFD3A4C" w14:textId="77777777" w:rsidR="008F06E3" w:rsidRDefault="008F06E3" w:rsidP="008F06E3">
      <w:pPr>
        <w:pStyle w:val="EndnoteText"/>
        <w:tabs>
          <w:tab w:val="left" w:pos="567"/>
        </w:tabs>
        <w:rPr>
          <w:szCs w:val="22"/>
          <w:lang w:eastAsia="en-US"/>
        </w:rPr>
      </w:pPr>
      <w:r w:rsidRPr="004F32C4">
        <w:rPr>
          <w:szCs w:val="22"/>
          <w:lang w:eastAsia="en-US"/>
        </w:rPr>
        <w:t>Debe manipularse con cuidado. Evite situaciones en las que SoloStar pudiera estropearse. Si le preocupa que su SoloStar pueda estar estropeado, utilice uno nuevo.</w:t>
      </w:r>
    </w:p>
    <w:p w14:paraId="69B21CDF" w14:textId="77777777" w:rsidR="008F06E3" w:rsidRPr="00C96491" w:rsidRDefault="008F06E3" w:rsidP="008F06E3">
      <w:pPr>
        <w:pStyle w:val="EndnoteText"/>
        <w:tabs>
          <w:tab w:val="left" w:pos="0"/>
        </w:tabs>
        <w:rPr>
          <w:szCs w:val="22"/>
        </w:rPr>
      </w:pPr>
    </w:p>
    <w:sectPr w:rsidR="008F06E3" w:rsidRPr="00C96491" w:rsidSect="0059607E">
      <w:footerReference w:type="default" r:id="rId24"/>
      <w:footerReference w:type="first" r:id="rId25"/>
      <w:type w:val="oddPage"/>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523E1" w14:textId="77777777" w:rsidR="00E545B0" w:rsidRDefault="00E545B0">
      <w:r>
        <w:separator/>
      </w:r>
    </w:p>
  </w:endnote>
  <w:endnote w:type="continuationSeparator" w:id="0">
    <w:p w14:paraId="71BDF8E1" w14:textId="77777777" w:rsidR="00E545B0" w:rsidRDefault="00E5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6134" w14:textId="77777777" w:rsidR="007A75A5" w:rsidRDefault="007A75A5">
    <w:pPr>
      <w:pStyle w:val="Footer"/>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noProof/>
        <w:sz w:val="16"/>
      </w:rPr>
      <w:t>69</w:t>
    </w:r>
    <w:r>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D4C1" w14:textId="77777777" w:rsidR="007A75A5" w:rsidRDefault="007A75A5">
    <w:pPr>
      <w:jc w:val="center"/>
    </w:pPr>
  </w:p>
  <w:p w14:paraId="4C95ADEE" w14:textId="77777777" w:rsidR="007A75A5" w:rsidRDefault="007A75A5">
    <w:pPr>
      <w:tabs>
        <w:tab w:val="right" w:pos="8931"/>
      </w:tabs>
      <w:ind w:right="96"/>
      <w:rPr>
        <w:lang w:val="fr-FR"/>
      </w:rPr>
    </w:pPr>
    <w:r>
      <w:fldChar w:fldCharType="begin"/>
    </w:r>
    <w:r w:rsidRPr="00D248EC">
      <w:rPr>
        <w:lang w:val="fr-FR"/>
      </w:rPr>
      <w:instrText xml:space="preserve"> EQ </w:instrText>
    </w:r>
    <w:r>
      <w:fldChar w:fldCharType="end"/>
    </w:r>
    <w:r>
      <w:fldChar w:fldCharType="begin"/>
    </w:r>
    <w:r w:rsidRPr="00D248EC">
      <w:rPr>
        <w:lang w:val="fr-FR"/>
      </w:rPr>
      <w:instrText xml:space="preserve"> FILENAME  \* COMFORMATO </w:instrText>
    </w:r>
    <w:r>
      <w:fldChar w:fldCharType="separate"/>
    </w:r>
    <w:r>
      <w:rPr>
        <w:b/>
        <w:bCs/>
        <w:noProof/>
        <w:lang w:val="es-ES"/>
      </w:rPr>
      <w:t>¡Error! Argumento de modificador desconocido.</w:t>
    </w:r>
    <w:r>
      <w:fldChar w:fldCharType="end"/>
    </w:r>
    <w:r w:rsidRPr="00D248EC">
      <w:rPr>
        <w:lang w:val="fr-FR"/>
      </w:rPr>
      <w:tab/>
    </w:r>
    <w:r>
      <w:rPr>
        <w:lang w:val="fr-FR"/>
      </w:rPr>
      <w:t>03/02/99 09:10</w:t>
    </w:r>
    <w:r w:rsidRPr="005618C3">
      <w:rPr>
        <w:lang w:val="es-ES"/>
      </w:rPr>
      <w:tab/>
      <w:t>Página</w:t>
    </w:r>
    <w:r>
      <w:rPr>
        <w:lang w:val="fr-FR"/>
      </w:rPr>
      <w:t xml:space="preserve"> </w:t>
    </w:r>
    <w:r>
      <w:fldChar w:fldCharType="begin"/>
    </w:r>
    <w:r>
      <w:rPr>
        <w:lang w:val="fr-FR"/>
      </w:rPr>
      <w:instrText xml:space="preserve"> PAGE </w:instrText>
    </w:r>
    <w:r>
      <w:fldChar w:fldCharType="separate"/>
    </w:r>
    <w:r>
      <w:rPr>
        <w:noProof/>
        <w:lang w:val="fr-FR"/>
      </w:rPr>
      <w:t>5</w:t>
    </w:r>
    <w:r>
      <w:fldChar w:fldCharType="end"/>
    </w:r>
  </w:p>
  <w:p w14:paraId="253E57AF" w14:textId="77777777" w:rsidR="007A75A5" w:rsidRDefault="007A75A5">
    <w:pPr>
      <w:tabs>
        <w:tab w:val="right" w:pos="8931"/>
      </w:tabs>
      <w:ind w:right="96"/>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9E212" w14:textId="77777777" w:rsidR="00E545B0" w:rsidRDefault="00E545B0">
      <w:r>
        <w:separator/>
      </w:r>
    </w:p>
  </w:footnote>
  <w:footnote w:type="continuationSeparator" w:id="0">
    <w:p w14:paraId="2A6852DF" w14:textId="77777777" w:rsidR="00E545B0" w:rsidRDefault="00E545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4C14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596174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B0069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80820B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E6EE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8EDF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B81F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ECC8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A2A4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6658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8D1AAB"/>
    <w:multiLevelType w:val="hybridMultilevel"/>
    <w:tmpl w:val="FB3E2C60"/>
    <w:lvl w:ilvl="0" w:tplc="0C0A0001">
      <w:start w:val="1"/>
      <w:numFmt w:val="bullet"/>
      <w:lvlText w:val=""/>
      <w:lvlJc w:val="left"/>
      <w:pPr>
        <w:tabs>
          <w:tab w:val="num" w:pos="720"/>
        </w:tabs>
        <w:ind w:left="720" w:hanging="360"/>
      </w:pPr>
      <w:rPr>
        <w:rFonts w:ascii="Symbol" w:hAnsi="Symbol" w:hint="default"/>
      </w:rPr>
    </w:lvl>
    <w:lvl w:ilvl="1" w:tplc="00843BCC">
      <w:start w:val="1"/>
      <w:numFmt w:val="upperLetter"/>
      <w:lvlText w:val="%2."/>
      <w:lvlJc w:val="left"/>
      <w:pPr>
        <w:tabs>
          <w:tab w:val="num" w:pos="1440"/>
        </w:tabs>
        <w:ind w:left="1440" w:hanging="36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B6665D"/>
    <w:multiLevelType w:val="hybridMultilevel"/>
    <w:tmpl w:val="9C42260E"/>
    <w:lvl w:ilvl="0" w:tplc="8C484352">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254F6B"/>
    <w:multiLevelType w:val="hybridMultilevel"/>
    <w:tmpl w:val="30020780"/>
    <w:lvl w:ilvl="0" w:tplc="533CC08C">
      <w:start w:val="8"/>
      <w:numFmt w:val="decimal"/>
      <w:lvlText w:val="%1."/>
      <w:lvlJc w:val="left"/>
      <w:pPr>
        <w:ind w:left="1800" w:hanging="360"/>
      </w:pPr>
      <w:rPr>
        <w:rFonts w:hint="default"/>
        <w:b/>
        <w:i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0A701A23"/>
    <w:multiLevelType w:val="hybridMultilevel"/>
    <w:tmpl w:val="AA7266DE"/>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BA0F56"/>
    <w:multiLevelType w:val="singleLevel"/>
    <w:tmpl w:val="1F766CAC"/>
    <w:lvl w:ilvl="0">
      <w:start w:val="8"/>
      <w:numFmt w:val="bullet"/>
      <w:lvlText w:val="-"/>
      <w:lvlJc w:val="left"/>
      <w:pPr>
        <w:tabs>
          <w:tab w:val="num" w:pos="570"/>
        </w:tabs>
        <w:ind w:left="570" w:hanging="570"/>
      </w:pPr>
      <w:rPr>
        <w:rFonts w:hint="default"/>
      </w:rPr>
    </w:lvl>
  </w:abstractNum>
  <w:abstractNum w:abstractNumId="17" w15:restartNumberingAfterBreak="0">
    <w:nsid w:val="0C1B0E28"/>
    <w:multiLevelType w:val="hybridMultilevel"/>
    <w:tmpl w:val="8AB008FE"/>
    <w:lvl w:ilvl="0" w:tplc="FFFFFFFF">
      <w:start w:val="1"/>
      <w:numFmt w:val="bullet"/>
      <w:lvlText w:val="-"/>
      <w:lvlJc w:val="left"/>
      <w:pPr>
        <w:ind w:left="420" w:hanging="360"/>
      </w:p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0D995A8D"/>
    <w:multiLevelType w:val="hybridMultilevel"/>
    <w:tmpl w:val="02782A26"/>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0DEA000B"/>
    <w:multiLevelType w:val="hybridMultilevel"/>
    <w:tmpl w:val="997E22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A50D77"/>
    <w:multiLevelType w:val="multilevel"/>
    <w:tmpl w:val="D9CC0F6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3C0F2D"/>
    <w:multiLevelType w:val="hybridMultilevel"/>
    <w:tmpl w:val="D86E9A78"/>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CC5FB7"/>
    <w:multiLevelType w:val="hybridMultilevel"/>
    <w:tmpl w:val="808297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7D2DEF"/>
    <w:multiLevelType w:val="hybridMultilevel"/>
    <w:tmpl w:val="BBC62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49A1817"/>
    <w:multiLevelType w:val="hybridMultilevel"/>
    <w:tmpl w:val="B8CAB572"/>
    <w:lvl w:ilvl="0" w:tplc="0409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19E33F37"/>
    <w:multiLevelType w:val="hybridMultilevel"/>
    <w:tmpl w:val="CD10542A"/>
    <w:lvl w:ilvl="0" w:tplc="1F766CAC">
      <w:start w:val="8"/>
      <w:numFmt w:val="bullet"/>
      <w:lvlText w:val="-"/>
      <w:lvlJc w:val="left"/>
      <w:pPr>
        <w:tabs>
          <w:tab w:val="num" w:pos="567"/>
        </w:tabs>
        <w:ind w:left="567" w:hanging="570"/>
      </w:pPr>
      <w:rPr>
        <w:rFonts w:hint="default"/>
      </w:rPr>
    </w:lvl>
    <w:lvl w:ilvl="1" w:tplc="0C0A0003" w:tentative="1">
      <w:start w:val="1"/>
      <w:numFmt w:val="bullet"/>
      <w:lvlText w:val="o"/>
      <w:lvlJc w:val="left"/>
      <w:pPr>
        <w:tabs>
          <w:tab w:val="num" w:pos="1437"/>
        </w:tabs>
        <w:ind w:left="1437" w:hanging="360"/>
      </w:pPr>
      <w:rPr>
        <w:rFonts w:ascii="Courier New" w:hAnsi="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26" w15:restartNumberingAfterBreak="0">
    <w:nsid w:val="1D114220"/>
    <w:multiLevelType w:val="hybridMultilevel"/>
    <w:tmpl w:val="FAA2A54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D5631CD"/>
    <w:multiLevelType w:val="hybridMultilevel"/>
    <w:tmpl w:val="A508B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123F7C"/>
    <w:multiLevelType w:val="singleLevel"/>
    <w:tmpl w:val="E14A5B8E"/>
    <w:lvl w:ilvl="0">
      <w:start w:val="1"/>
      <w:numFmt w:val="bullet"/>
      <w:lvlText w:val="-"/>
      <w:lvlJc w:val="left"/>
      <w:pPr>
        <w:tabs>
          <w:tab w:val="num" w:pos="567"/>
        </w:tabs>
        <w:ind w:left="567" w:hanging="567"/>
      </w:pPr>
    </w:lvl>
  </w:abstractNum>
  <w:abstractNum w:abstractNumId="29" w15:restartNumberingAfterBreak="0">
    <w:nsid w:val="1ED86EA3"/>
    <w:multiLevelType w:val="hybridMultilevel"/>
    <w:tmpl w:val="88D8402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F3C6A67"/>
    <w:multiLevelType w:val="hybridMultilevel"/>
    <w:tmpl w:val="433E29FC"/>
    <w:lvl w:ilvl="0" w:tplc="4A447D4C">
      <w:start w:val="17"/>
      <w:numFmt w:val="decimal"/>
      <w:lvlText w:val="%1."/>
      <w:lvlJc w:val="left"/>
      <w:pPr>
        <w:ind w:left="1800" w:hanging="360"/>
      </w:pPr>
      <w:rPr>
        <w:rFonts w:hint="default"/>
        <w:b/>
        <w:i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1" w15:restartNumberingAfterBreak="0">
    <w:nsid w:val="1F460372"/>
    <w:multiLevelType w:val="hybridMultilevel"/>
    <w:tmpl w:val="FA0C4F6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1FF40DAE"/>
    <w:multiLevelType w:val="hybridMultilevel"/>
    <w:tmpl w:val="433E29FC"/>
    <w:lvl w:ilvl="0" w:tplc="4A447D4C">
      <w:start w:val="17"/>
      <w:numFmt w:val="decimal"/>
      <w:lvlText w:val="%1."/>
      <w:lvlJc w:val="left"/>
      <w:pPr>
        <w:ind w:left="1800" w:hanging="360"/>
      </w:pPr>
      <w:rPr>
        <w:rFonts w:hint="default"/>
        <w:b/>
        <w:i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3" w15:restartNumberingAfterBreak="0">
    <w:nsid w:val="2182372D"/>
    <w:multiLevelType w:val="hybridMultilevel"/>
    <w:tmpl w:val="D9CC0F6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A57406"/>
    <w:multiLevelType w:val="hybridMultilevel"/>
    <w:tmpl w:val="D7DA4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67C25A1"/>
    <w:multiLevelType w:val="hybridMultilevel"/>
    <w:tmpl w:val="78745926"/>
    <w:lvl w:ilvl="0" w:tplc="518E217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B906F4D"/>
    <w:multiLevelType w:val="hybridMultilevel"/>
    <w:tmpl w:val="33C6A7C2"/>
    <w:lvl w:ilvl="0" w:tplc="0C0A0015">
      <w:start w:val="1"/>
      <w:numFmt w:val="upp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2C947571"/>
    <w:multiLevelType w:val="hybridMultilevel"/>
    <w:tmpl w:val="A1048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E51011"/>
    <w:multiLevelType w:val="hybridMultilevel"/>
    <w:tmpl w:val="FBA0DF46"/>
    <w:lvl w:ilvl="0" w:tplc="FFFFFFFF">
      <w:start w:val="1"/>
      <w:numFmt w:val="bullet"/>
      <w:lvlText w:val="-"/>
      <w:lvlJc w:val="left"/>
      <w:pPr>
        <w:ind w:left="360" w:hanging="360"/>
      </w:p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09787E"/>
    <w:multiLevelType w:val="hybridMultilevel"/>
    <w:tmpl w:val="B562E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2E8354B"/>
    <w:multiLevelType w:val="hybridMultilevel"/>
    <w:tmpl w:val="6EA04F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AC7781"/>
    <w:multiLevelType w:val="hybridMultilevel"/>
    <w:tmpl w:val="E50A4F36"/>
    <w:lvl w:ilvl="0" w:tplc="00843BC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3D385CE7"/>
    <w:multiLevelType w:val="hybridMultilevel"/>
    <w:tmpl w:val="949EF296"/>
    <w:lvl w:ilvl="0" w:tplc="0C0A0001">
      <w:start w:val="1"/>
      <w:numFmt w:val="bullet"/>
      <w:lvlText w:val=""/>
      <w:lvlJc w:val="left"/>
      <w:pPr>
        <w:tabs>
          <w:tab w:val="num" w:pos="720"/>
        </w:tabs>
        <w:ind w:left="720" w:hanging="360"/>
      </w:pPr>
      <w:rPr>
        <w:rFonts w:ascii="Symbol" w:hAnsi="Symbol"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40DF7CE4"/>
    <w:multiLevelType w:val="hybridMultilevel"/>
    <w:tmpl w:val="C5526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0EC6D82"/>
    <w:multiLevelType w:val="hybridMultilevel"/>
    <w:tmpl w:val="C0120B40"/>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21140B"/>
    <w:multiLevelType w:val="singleLevel"/>
    <w:tmpl w:val="356CDD1A"/>
    <w:lvl w:ilvl="0">
      <w:start w:val="1"/>
      <w:numFmt w:val="decimal"/>
      <w:pStyle w:val="Considrant"/>
      <w:lvlText w:val="(%1)"/>
      <w:lvlJc w:val="left"/>
      <w:pPr>
        <w:tabs>
          <w:tab w:val="num" w:pos="709"/>
        </w:tabs>
        <w:ind w:left="709" w:hanging="709"/>
      </w:pPr>
    </w:lvl>
  </w:abstractNum>
  <w:abstractNum w:abstractNumId="46" w15:restartNumberingAfterBreak="0">
    <w:nsid w:val="48B92EE6"/>
    <w:multiLevelType w:val="hybridMultilevel"/>
    <w:tmpl w:val="D1D43CF6"/>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0B5E69"/>
    <w:multiLevelType w:val="hybridMultilevel"/>
    <w:tmpl w:val="3CBA3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9284C2F"/>
    <w:multiLevelType w:val="hybridMultilevel"/>
    <w:tmpl w:val="4E466A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E91A01"/>
    <w:multiLevelType w:val="hybridMultilevel"/>
    <w:tmpl w:val="2AE637E4"/>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4E9738AC"/>
    <w:multiLevelType w:val="hybridMultilevel"/>
    <w:tmpl w:val="C42426CE"/>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FA53714"/>
    <w:multiLevelType w:val="hybridMultilevel"/>
    <w:tmpl w:val="7BDAF132"/>
    <w:lvl w:ilvl="0" w:tplc="00843BCC">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507B545A"/>
    <w:multiLevelType w:val="hybridMultilevel"/>
    <w:tmpl w:val="899C8A2C"/>
    <w:lvl w:ilvl="0" w:tplc="1F766CAC">
      <w:start w:val="8"/>
      <w:numFmt w:val="bullet"/>
      <w:lvlText w:val="-"/>
      <w:lvlJc w:val="left"/>
      <w:pPr>
        <w:tabs>
          <w:tab w:val="num" w:pos="570"/>
        </w:tabs>
        <w:ind w:left="570" w:hanging="57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160BA6"/>
    <w:multiLevelType w:val="hybridMultilevel"/>
    <w:tmpl w:val="0D2EF2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937265"/>
    <w:multiLevelType w:val="hybridMultilevel"/>
    <w:tmpl w:val="5DE22584"/>
    <w:lvl w:ilvl="0" w:tplc="0C0A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549179AC"/>
    <w:multiLevelType w:val="hybridMultilevel"/>
    <w:tmpl w:val="25022B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658385E"/>
    <w:multiLevelType w:val="hybridMultilevel"/>
    <w:tmpl w:val="FAA2A5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72731E8"/>
    <w:multiLevelType w:val="hybridMultilevel"/>
    <w:tmpl w:val="001CA5CA"/>
    <w:lvl w:ilvl="0" w:tplc="040A50FA">
      <w:start w:val="1"/>
      <w:numFmt w:val="upperLetter"/>
      <w:lvlText w:val="%1."/>
      <w:lvlJc w:val="left"/>
      <w:pPr>
        <w:tabs>
          <w:tab w:val="num" w:pos="9367"/>
        </w:tabs>
        <w:ind w:left="9367" w:hanging="360"/>
      </w:pPr>
      <w:rPr>
        <w:rFonts w:hint="default"/>
      </w:rPr>
    </w:lvl>
    <w:lvl w:ilvl="1" w:tplc="04090019">
      <w:start w:val="1"/>
      <w:numFmt w:val="lowerLetter"/>
      <w:lvlText w:val="%2."/>
      <w:lvlJc w:val="left"/>
      <w:pPr>
        <w:tabs>
          <w:tab w:val="num" w:pos="10087"/>
        </w:tabs>
        <w:ind w:left="10087" w:hanging="360"/>
      </w:pPr>
    </w:lvl>
    <w:lvl w:ilvl="2" w:tplc="0409001B" w:tentative="1">
      <w:start w:val="1"/>
      <w:numFmt w:val="lowerRoman"/>
      <w:lvlText w:val="%3."/>
      <w:lvlJc w:val="right"/>
      <w:pPr>
        <w:tabs>
          <w:tab w:val="num" w:pos="10807"/>
        </w:tabs>
        <w:ind w:left="10807" w:hanging="180"/>
      </w:pPr>
    </w:lvl>
    <w:lvl w:ilvl="3" w:tplc="0409000F" w:tentative="1">
      <w:start w:val="1"/>
      <w:numFmt w:val="decimal"/>
      <w:lvlText w:val="%4."/>
      <w:lvlJc w:val="left"/>
      <w:pPr>
        <w:tabs>
          <w:tab w:val="num" w:pos="11527"/>
        </w:tabs>
        <w:ind w:left="11527" w:hanging="360"/>
      </w:pPr>
    </w:lvl>
    <w:lvl w:ilvl="4" w:tplc="04090019" w:tentative="1">
      <w:start w:val="1"/>
      <w:numFmt w:val="lowerLetter"/>
      <w:lvlText w:val="%5."/>
      <w:lvlJc w:val="left"/>
      <w:pPr>
        <w:tabs>
          <w:tab w:val="num" w:pos="12247"/>
        </w:tabs>
        <w:ind w:left="12247" w:hanging="360"/>
      </w:pPr>
    </w:lvl>
    <w:lvl w:ilvl="5" w:tplc="0409001B" w:tentative="1">
      <w:start w:val="1"/>
      <w:numFmt w:val="lowerRoman"/>
      <w:lvlText w:val="%6."/>
      <w:lvlJc w:val="right"/>
      <w:pPr>
        <w:tabs>
          <w:tab w:val="num" w:pos="12967"/>
        </w:tabs>
        <w:ind w:left="12967" w:hanging="180"/>
      </w:pPr>
    </w:lvl>
    <w:lvl w:ilvl="6" w:tplc="0409000F" w:tentative="1">
      <w:start w:val="1"/>
      <w:numFmt w:val="decimal"/>
      <w:lvlText w:val="%7."/>
      <w:lvlJc w:val="left"/>
      <w:pPr>
        <w:tabs>
          <w:tab w:val="num" w:pos="13687"/>
        </w:tabs>
        <w:ind w:left="13687" w:hanging="360"/>
      </w:pPr>
    </w:lvl>
    <w:lvl w:ilvl="7" w:tplc="04090019" w:tentative="1">
      <w:start w:val="1"/>
      <w:numFmt w:val="lowerLetter"/>
      <w:lvlText w:val="%8."/>
      <w:lvlJc w:val="left"/>
      <w:pPr>
        <w:tabs>
          <w:tab w:val="num" w:pos="14407"/>
        </w:tabs>
        <w:ind w:left="14407" w:hanging="360"/>
      </w:pPr>
    </w:lvl>
    <w:lvl w:ilvl="8" w:tplc="0409001B" w:tentative="1">
      <w:start w:val="1"/>
      <w:numFmt w:val="lowerRoman"/>
      <w:lvlText w:val="%9."/>
      <w:lvlJc w:val="right"/>
      <w:pPr>
        <w:tabs>
          <w:tab w:val="num" w:pos="15127"/>
        </w:tabs>
        <w:ind w:left="15127" w:hanging="180"/>
      </w:pPr>
    </w:lvl>
  </w:abstractNum>
  <w:abstractNum w:abstractNumId="58" w15:restartNumberingAfterBreak="0">
    <w:nsid w:val="5A455449"/>
    <w:multiLevelType w:val="hybridMultilevel"/>
    <w:tmpl w:val="A064A48E"/>
    <w:lvl w:ilvl="0" w:tplc="FFFFFFFF">
      <w:start w:val="1"/>
      <w:numFmt w:val="bullet"/>
      <w:lvlText w:val="-"/>
      <w:lvlJc w:val="left"/>
      <w:pPr>
        <w:ind w:left="420" w:hanging="360"/>
      </w:p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5C1A2C3F"/>
    <w:multiLevelType w:val="hybridMultilevel"/>
    <w:tmpl w:val="6FEC3B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15:restartNumberingAfterBreak="0">
    <w:nsid w:val="5C9C2801"/>
    <w:multiLevelType w:val="hybridMultilevel"/>
    <w:tmpl w:val="B22E0276"/>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CB8381C"/>
    <w:multiLevelType w:val="hybridMultilevel"/>
    <w:tmpl w:val="AAB09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2C137A"/>
    <w:multiLevelType w:val="hybridMultilevel"/>
    <w:tmpl w:val="AF9227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E6F04A2"/>
    <w:multiLevelType w:val="singleLevel"/>
    <w:tmpl w:val="1F766CAC"/>
    <w:lvl w:ilvl="0">
      <w:start w:val="8"/>
      <w:numFmt w:val="bullet"/>
      <w:lvlText w:val="-"/>
      <w:lvlJc w:val="left"/>
      <w:pPr>
        <w:tabs>
          <w:tab w:val="num" w:pos="570"/>
        </w:tabs>
        <w:ind w:left="570" w:hanging="570"/>
      </w:pPr>
      <w:rPr>
        <w:rFonts w:hint="default"/>
      </w:rPr>
    </w:lvl>
  </w:abstractNum>
  <w:abstractNum w:abstractNumId="64" w15:restartNumberingAfterBreak="0">
    <w:nsid w:val="5E7904DB"/>
    <w:multiLevelType w:val="hybridMultilevel"/>
    <w:tmpl w:val="E0B621A4"/>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5E7B592F"/>
    <w:multiLevelType w:val="hybridMultilevel"/>
    <w:tmpl w:val="644418E8"/>
    <w:lvl w:ilvl="0" w:tplc="04090001">
      <w:start w:val="1"/>
      <w:numFmt w:val="bullet"/>
      <w:lvlText w:val=""/>
      <w:lvlJc w:val="left"/>
      <w:pPr>
        <w:tabs>
          <w:tab w:val="num" w:pos="720"/>
        </w:tabs>
        <w:ind w:left="720" w:hanging="360"/>
      </w:pPr>
      <w:rPr>
        <w:rFonts w:ascii="Symbol" w:hAnsi="Symbol" w:hint="default"/>
      </w:rPr>
    </w:lvl>
    <w:lvl w:ilvl="1" w:tplc="3DA44A28">
      <w:numFmt w:val="bullet"/>
      <w:lvlText w:val="-"/>
      <w:lvlJc w:val="left"/>
      <w:pPr>
        <w:tabs>
          <w:tab w:val="num" w:pos="1440"/>
        </w:tabs>
        <w:ind w:left="1440" w:hanging="360"/>
      </w:pPr>
      <w:rPr>
        <w:rFonts w:ascii="Times New Roman" w:eastAsia="Times New Roman" w:hAnsi="Times New Roman" w:cs="Times New Roman"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F8966BE"/>
    <w:multiLevelType w:val="hybridMultilevel"/>
    <w:tmpl w:val="87F65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4BE123E"/>
    <w:multiLevelType w:val="hybridMultilevel"/>
    <w:tmpl w:val="065C76F0"/>
    <w:lvl w:ilvl="0" w:tplc="5D6C6158">
      <w:start w:val="1"/>
      <w:numFmt w:val="upperLetter"/>
      <w:lvlText w:val="%1."/>
      <w:lvlJc w:val="left"/>
      <w:pPr>
        <w:tabs>
          <w:tab w:val="num" w:pos="930"/>
        </w:tabs>
        <w:ind w:left="930" w:hanging="57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66215A25"/>
    <w:multiLevelType w:val="hybridMultilevel"/>
    <w:tmpl w:val="433E29FC"/>
    <w:lvl w:ilvl="0" w:tplc="4A447D4C">
      <w:start w:val="17"/>
      <w:numFmt w:val="decimal"/>
      <w:lvlText w:val="%1."/>
      <w:lvlJc w:val="left"/>
      <w:pPr>
        <w:ind w:left="1800" w:hanging="360"/>
      </w:pPr>
      <w:rPr>
        <w:rFonts w:hint="default"/>
        <w:b/>
        <w:i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69" w15:restartNumberingAfterBreak="0">
    <w:nsid w:val="67E6403C"/>
    <w:multiLevelType w:val="hybridMultilevel"/>
    <w:tmpl w:val="EE9EBD5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8986BB7"/>
    <w:multiLevelType w:val="hybridMultilevel"/>
    <w:tmpl w:val="77DCD2BA"/>
    <w:lvl w:ilvl="0" w:tplc="DD14CA70">
      <w:start w:val="1"/>
      <w:numFmt w:val="bullet"/>
      <w:lvlText w:val=""/>
      <w:lvlJc w:val="left"/>
      <w:pPr>
        <w:tabs>
          <w:tab w:val="num" w:pos="720"/>
        </w:tabs>
        <w:ind w:left="720" w:hanging="360"/>
      </w:pPr>
      <w:rPr>
        <w:rFonts w:ascii="Symbol" w:hAnsi="Symbol" w:hint="default"/>
        <w:sz w:val="22"/>
        <w:szCs w:val="22"/>
      </w:rPr>
    </w:lvl>
    <w:lvl w:ilvl="1" w:tplc="0409000F">
      <w:start w:val="1"/>
      <w:numFmt w:val="decimal"/>
      <w:lvlText w:val="%2."/>
      <w:lvlJc w:val="left"/>
      <w:pPr>
        <w:tabs>
          <w:tab w:val="num" w:pos="1440"/>
        </w:tabs>
        <w:ind w:left="1440" w:hanging="360"/>
      </w:pPr>
      <w:rPr>
        <w:rFonts w:hint="default"/>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144609"/>
    <w:multiLevelType w:val="hybridMultilevel"/>
    <w:tmpl w:val="155CCF92"/>
    <w:lvl w:ilvl="0" w:tplc="5A04E03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B196814"/>
    <w:multiLevelType w:val="singleLevel"/>
    <w:tmpl w:val="0CEE875C"/>
    <w:lvl w:ilvl="0">
      <w:start w:val="2"/>
      <w:numFmt w:val="bullet"/>
      <w:lvlText w:val="-"/>
      <w:lvlJc w:val="left"/>
      <w:pPr>
        <w:tabs>
          <w:tab w:val="num" w:pos="570"/>
        </w:tabs>
        <w:ind w:left="570" w:hanging="570"/>
      </w:pPr>
      <w:rPr>
        <w:rFonts w:hint="default"/>
      </w:rPr>
    </w:lvl>
  </w:abstractNum>
  <w:abstractNum w:abstractNumId="73" w15:restartNumberingAfterBreak="0">
    <w:nsid w:val="6CF24403"/>
    <w:multiLevelType w:val="hybridMultilevel"/>
    <w:tmpl w:val="3BBCEA22"/>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FD33BFC"/>
    <w:multiLevelType w:val="hybridMultilevel"/>
    <w:tmpl w:val="7B6C77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0954100"/>
    <w:multiLevelType w:val="hybridMultilevel"/>
    <w:tmpl w:val="B644EDB0"/>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3194E4A"/>
    <w:multiLevelType w:val="hybridMultilevel"/>
    <w:tmpl w:val="6BAC472A"/>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5A6877"/>
    <w:multiLevelType w:val="hybridMultilevel"/>
    <w:tmpl w:val="E42880F2"/>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C37C48"/>
    <w:multiLevelType w:val="hybridMultilevel"/>
    <w:tmpl w:val="4A784A3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69B5A5A"/>
    <w:multiLevelType w:val="hybridMultilevel"/>
    <w:tmpl w:val="433E29FC"/>
    <w:lvl w:ilvl="0" w:tplc="4A447D4C">
      <w:start w:val="17"/>
      <w:numFmt w:val="decimal"/>
      <w:lvlText w:val="%1."/>
      <w:lvlJc w:val="left"/>
      <w:pPr>
        <w:ind w:left="1800" w:hanging="360"/>
      </w:pPr>
      <w:rPr>
        <w:rFonts w:hint="default"/>
        <w:b/>
        <w:i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81" w15:restartNumberingAfterBreak="0">
    <w:nsid w:val="77501A25"/>
    <w:multiLevelType w:val="singleLevel"/>
    <w:tmpl w:val="65E8FBDA"/>
    <w:lvl w:ilvl="0">
      <w:numFmt w:val="bullet"/>
      <w:lvlText w:val="-"/>
      <w:lvlJc w:val="left"/>
      <w:pPr>
        <w:tabs>
          <w:tab w:val="num" w:pos="927"/>
        </w:tabs>
        <w:ind w:left="927" w:hanging="360"/>
      </w:pPr>
      <w:rPr>
        <w:rFonts w:hint="default"/>
      </w:rPr>
    </w:lvl>
  </w:abstractNum>
  <w:abstractNum w:abstractNumId="82"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3" w15:restartNumberingAfterBreak="0">
    <w:nsid w:val="7D5A2911"/>
    <w:multiLevelType w:val="hybridMultilevel"/>
    <w:tmpl w:val="6220DD80"/>
    <w:lvl w:ilvl="0" w:tplc="62C47538">
      <w:start w:val="4"/>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E926CA4"/>
    <w:multiLevelType w:val="hybridMultilevel"/>
    <w:tmpl w:val="2B607DB2"/>
    <w:lvl w:ilvl="0" w:tplc="FFFFFFFF">
      <w:start w:val="1"/>
      <w:numFmt w:val="bullet"/>
      <w:lvlText w:val="-"/>
      <w:lvlJc w:val="left"/>
      <w:pPr>
        <w:ind w:left="420" w:hanging="360"/>
      </w:pPr>
    </w:lvl>
    <w:lvl w:ilvl="1" w:tplc="0C0A0003">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7F7F7C92"/>
    <w:multiLevelType w:val="hybridMultilevel"/>
    <w:tmpl w:val="8CA406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57360288">
    <w:abstractNumId w:val="45"/>
  </w:num>
  <w:num w:numId="2" w16cid:durableId="2068990692">
    <w:abstractNumId w:val="81"/>
  </w:num>
  <w:num w:numId="3" w16cid:durableId="585920043">
    <w:abstractNumId w:val="72"/>
  </w:num>
  <w:num w:numId="4" w16cid:durableId="981619253">
    <w:abstractNumId w:val="63"/>
  </w:num>
  <w:num w:numId="5" w16cid:durableId="1728650615">
    <w:abstractNumId w:val="28"/>
  </w:num>
  <w:num w:numId="6" w16cid:durableId="1362784850">
    <w:abstractNumId w:val="16"/>
  </w:num>
  <w:num w:numId="7" w16cid:durableId="543520165">
    <w:abstractNumId w:val="52"/>
  </w:num>
  <w:num w:numId="8" w16cid:durableId="1216699736">
    <w:abstractNumId w:val="25"/>
  </w:num>
  <w:num w:numId="9" w16cid:durableId="735979702">
    <w:abstractNumId w:val="15"/>
  </w:num>
  <w:num w:numId="10" w16cid:durableId="46300892">
    <w:abstractNumId w:val="77"/>
  </w:num>
  <w:num w:numId="11" w16cid:durableId="960308988">
    <w:abstractNumId w:val="60"/>
  </w:num>
  <w:num w:numId="12" w16cid:durableId="609092111">
    <w:abstractNumId w:val="83"/>
  </w:num>
  <w:num w:numId="13" w16cid:durableId="1273628735">
    <w:abstractNumId w:val="21"/>
  </w:num>
  <w:num w:numId="14" w16cid:durableId="2141070989">
    <w:abstractNumId w:val="44"/>
  </w:num>
  <w:num w:numId="15" w16cid:durableId="1311858999">
    <w:abstractNumId w:val="76"/>
  </w:num>
  <w:num w:numId="16" w16cid:durableId="542794709">
    <w:abstractNumId w:val="23"/>
  </w:num>
  <w:num w:numId="17" w16cid:durableId="2102407651">
    <w:abstractNumId w:val="57"/>
  </w:num>
  <w:num w:numId="18" w16cid:durableId="677317711">
    <w:abstractNumId w:val="59"/>
  </w:num>
  <w:num w:numId="19" w16cid:durableId="1695879842">
    <w:abstractNumId w:val="65"/>
  </w:num>
  <w:num w:numId="20" w16cid:durableId="1598907743">
    <w:abstractNumId w:val="48"/>
  </w:num>
  <w:num w:numId="21" w16cid:durableId="2128424757">
    <w:abstractNumId w:val="37"/>
  </w:num>
  <w:num w:numId="22" w16cid:durableId="1035888097">
    <w:abstractNumId w:val="9"/>
  </w:num>
  <w:num w:numId="23" w16cid:durableId="1732381864">
    <w:abstractNumId w:val="7"/>
  </w:num>
  <w:num w:numId="24" w16cid:durableId="1885408135">
    <w:abstractNumId w:val="6"/>
  </w:num>
  <w:num w:numId="25" w16cid:durableId="256645774">
    <w:abstractNumId w:val="5"/>
  </w:num>
  <w:num w:numId="26" w16cid:durableId="1090396544">
    <w:abstractNumId w:val="10"/>
    <w:lvlOverride w:ilvl="0">
      <w:lvl w:ilvl="0">
        <w:start w:val="1"/>
        <w:numFmt w:val="bullet"/>
        <w:lvlText w:val="-"/>
        <w:lvlJc w:val="left"/>
        <w:pPr>
          <w:ind w:left="360" w:hanging="360"/>
        </w:pPr>
      </w:lvl>
    </w:lvlOverride>
  </w:num>
  <w:num w:numId="27" w16cid:durableId="594018615">
    <w:abstractNumId w:val="73"/>
  </w:num>
  <w:num w:numId="28" w16cid:durableId="1563441299">
    <w:abstractNumId w:val="50"/>
  </w:num>
  <w:num w:numId="29" w16cid:durableId="547492744">
    <w:abstractNumId w:val="22"/>
  </w:num>
  <w:num w:numId="30" w16cid:durableId="926501125">
    <w:abstractNumId w:val="35"/>
  </w:num>
  <w:num w:numId="31" w16cid:durableId="289022201">
    <w:abstractNumId w:val="47"/>
  </w:num>
  <w:num w:numId="32" w16cid:durableId="2112387039">
    <w:abstractNumId w:val="29"/>
  </w:num>
  <w:num w:numId="33" w16cid:durableId="1386486491">
    <w:abstractNumId w:val="34"/>
  </w:num>
  <w:num w:numId="34" w16cid:durableId="1640112063">
    <w:abstractNumId w:val="69"/>
  </w:num>
  <w:num w:numId="35" w16cid:durableId="1612399001">
    <w:abstractNumId w:val="66"/>
  </w:num>
  <w:num w:numId="36" w16cid:durableId="977370984">
    <w:abstractNumId w:val="56"/>
  </w:num>
  <w:num w:numId="37" w16cid:durableId="2075658913">
    <w:abstractNumId w:val="26"/>
  </w:num>
  <w:num w:numId="38" w16cid:durableId="32654522">
    <w:abstractNumId w:val="27"/>
  </w:num>
  <w:num w:numId="39" w16cid:durableId="326904690">
    <w:abstractNumId w:val="85"/>
  </w:num>
  <w:num w:numId="40" w16cid:durableId="839392240">
    <w:abstractNumId w:val="62"/>
  </w:num>
  <w:num w:numId="41" w16cid:durableId="136722338">
    <w:abstractNumId w:val="53"/>
  </w:num>
  <w:num w:numId="42" w16cid:durableId="1716200771">
    <w:abstractNumId w:val="49"/>
  </w:num>
  <w:num w:numId="43" w16cid:durableId="1371030761">
    <w:abstractNumId w:val="18"/>
  </w:num>
  <w:num w:numId="44" w16cid:durableId="1310591269">
    <w:abstractNumId w:val="31"/>
  </w:num>
  <w:num w:numId="45" w16cid:durableId="1014301981">
    <w:abstractNumId w:val="36"/>
  </w:num>
  <w:num w:numId="46" w16cid:durableId="1981224972">
    <w:abstractNumId w:val="64"/>
  </w:num>
  <w:num w:numId="47" w16cid:durableId="1475098692">
    <w:abstractNumId w:val="67"/>
  </w:num>
  <w:num w:numId="48" w16cid:durableId="456995997">
    <w:abstractNumId w:val="54"/>
  </w:num>
  <w:num w:numId="49" w16cid:durableId="1075206021">
    <w:abstractNumId w:val="79"/>
  </w:num>
  <w:num w:numId="50" w16cid:durableId="1275869928">
    <w:abstractNumId w:val="42"/>
  </w:num>
  <w:num w:numId="51" w16cid:durableId="296687743">
    <w:abstractNumId w:val="55"/>
  </w:num>
  <w:num w:numId="52" w16cid:durableId="939458663">
    <w:abstractNumId w:val="78"/>
  </w:num>
  <w:num w:numId="53" w16cid:durableId="1613321432">
    <w:abstractNumId w:val="51"/>
  </w:num>
  <w:num w:numId="54" w16cid:durableId="1881702339">
    <w:abstractNumId w:val="70"/>
  </w:num>
  <w:num w:numId="55" w16cid:durableId="957226067">
    <w:abstractNumId w:val="41"/>
  </w:num>
  <w:num w:numId="56" w16cid:durableId="1169636031">
    <w:abstractNumId w:val="11"/>
  </w:num>
  <w:num w:numId="57" w16cid:durableId="1895920834">
    <w:abstractNumId w:val="19"/>
  </w:num>
  <w:num w:numId="58" w16cid:durableId="1730419489">
    <w:abstractNumId w:val="12"/>
  </w:num>
  <w:num w:numId="59" w16cid:durableId="1137916228">
    <w:abstractNumId w:val="24"/>
  </w:num>
  <w:num w:numId="60" w16cid:durableId="1062560658">
    <w:abstractNumId w:val="84"/>
  </w:num>
  <w:num w:numId="61" w16cid:durableId="908080546">
    <w:abstractNumId w:val="17"/>
  </w:num>
  <w:num w:numId="62" w16cid:durableId="630209872">
    <w:abstractNumId w:val="38"/>
  </w:num>
  <w:num w:numId="63" w16cid:durableId="1108617984">
    <w:abstractNumId w:val="58"/>
  </w:num>
  <w:num w:numId="64" w16cid:durableId="341858199">
    <w:abstractNumId w:val="46"/>
  </w:num>
  <w:num w:numId="65" w16cid:durableId="1336615845">
    <w:abstractNumId w:val="75"/>
  </w:num>
  <w:num w:numId="66" w16cid:durableId="1565992365">
    <w:abstractNumId w:val="8"/>
  </w:num>
  <w:num w:numId="67" w16cid:durableId="1010794163">
    <w:abstractNumId w:val="3"/>
  </w:num>
  <w:num w:numId="68" w16cid:durableId="1768185892">
    <w:abstractNumId w:val="2"/>
  </w:num>
  <w:num w:numId="69" w16cid:durableId="875581520">
    <w:abstractNumId w:val="1"/>
  </w:num>
  <w:num w:numId="70" w16cid:durableId="322315233">
    <w:abstractNumId w:val="0"/>
  </w:num>
  <w:num w:numId="71" w16cid:durableId="662852322">
    <w:abstractNumId w:val="4"/>
  </w:num>
  <w:num w:numId="72" w16cid:durableId="695927453">
    <w:abstractNumId w:val="33"/>
  </w:num>
  <w:num w:numId="73" w16cid:durableId="152454586">
    <w:abstractNumId w:val="20"/>
  </w:num>
  <w:num w:numId="74" w16cid:durableId="937759592">
    <w:abstractNumId w:val="40"/>
  </w:num>
  <w:num w:numId="75" w16cid:durableId="49303373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747508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32670489">
    <w:abstractNumId w:val="71"/>
  </w:num>
  <w:num w:numId="78" w16cid:durableId="778795078">
    <w:abstractNumId w:val="43"/>
  </w:num>
  <w:num w:numId="79" w16cid:durableId="348875164">
    <w:abstractNumId w:val="82"/>
  </w:num>
  <w:num w:numId="80" w16cid:durableId="2061589471">
    <w:abstractNumId w:val="80"/>
  </w:num>
  <w:num w:numId="81" w16cid:durableId="118887679">
    <w:abstractNumId w:val="14"/>
  </w:num>
  <w:num w:numId="82" w16cid:durableId="956331797">
    <w:abstractNumId w:val="30"/>
  </w:num>
  <w:num w:numId="83" w16cid:durableId="1809206992">
    <w:abstractNumId w:val="32"/>
  </w:num>
  <w:num w:numId="84" w16cid:durableId="1685091844">
    <w:abstractNumId w:val="68"/>
  </w:num>
  <w:num w:numId="85" w16cid:durableId="338896520">
    <w:abstractNumId w:val="39"/>
  </w:num>
  <w:num w:numId="86" w16cid:durableId="1066343022">
    <w:abstractNumId w:val="61"/>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activeWritingStyle w:appName="MSWord" w:lang="es-ES" w:vendorID="64" w:dllVersion="6" w:nlCheck="1" w:checkStyle="1"/>
  <w:activeWritingStyle w:appName="MSWord" w:lang="es-ES_tradnl"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fr-BE" w:vendorID="64" w:dllVersion="6" w:nlCheck="1" w:checkStyle="1"/>
  <w:activeWritingStyle w:appName="MSWord" w:lang="fr-LU" w:vendorID="64" w:dllVersion="6" w:nlCheck="1" w:checkStyle="1"/>
  <w:activeWritingStyle w:appName="MSWord" w:lang="en-GB"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BE"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75ec4fa-9edf-4278-bc26-d11509e07f3f" w:val=" "/>
    <w:docVar w:name="VAULT_ND_0bd9dad4-6217-4222-b821-a2a4e90c466b" w:val=" "/>
    <w:docVar w:name="vault_nd_15bce197-32aa-4b2d-a53d-b0be353d95f0" w:val=" "/>
    <w:docVar w:name="vault_nd_1e708c11-49c2-4562-87a2-38b675e3c905" w:val=" "/>
    <w:docVar w:name="VAULT_ND_293c6e34-0102-4fa2-b9f9-8f7ad8c056ae" w:val=" "/>
    <w:docVar w:name="vault_nd_2cc221e5-61bc-4a8c-8112-abf3c0df9213" w:val=" "/>
    <w:docVar w:name="VAULT_ND_40784d52-f1e7-4a81-af88-6847fe8b9acd" w:val=" "/>
    <w:docVar w:name="vault_nd_4567bdc9-c698-4e1b-bfdd-f3990cba2d2e" w:val=" "/>
    <w:docVar w:name="VAULT_ND_4bab06c6-50ea-465a-b89c-cb494151e1fb" w:val=" "/>
    <w:docVar w:name="VAULT_ND_5222a08f-d630-4038-adc9-6e961cfa7af0" w:val=" "/>
    <w:docVar w:name="vault_nd_59e23500-6714-44c6-a8f5-b4f4f580d812" w:val=" "/>
    <w:docVar w:name="vault_nd_690de8d5-a52c-4536-a124-4439fe252996" w:val=" "/>
    <w:docVar w:name="vault_nd_6d92b7f0-3651-4711-a462-d10264e0e882" w:val=" "/>
    <w:docVar w:name="vault_nd_7191dc6c-43a2-4f59-a26b-8baad22e1bf7" w:val=" "/>
    <w:docVar w:name="vault_nd_7939ea1c-86f7-4794-ab89-a2a7a4a01372" w:val=" "/>
    <w:docVar w:name="VAULT_ND_7f37513b-1014-464e-b5a4-3e46d7a83c04" w:val=" "/>
    <w:docVar w:name="vault_nd_8303e17d-0d91-496f-98b3-dcd022bf0742" w:val=" "/>
    <w:docVar w:name="VAULT_ND_83814b23-ef72-4b9f-a32c-9bcd4b850cf5" w:val=" "/>
    <w:docVar w:name="vault_nd_892c9a6d-7e6d-4275-9daa-8f26c5fb5fe5" w:val=" "/>
    <w:docVar w:name="VAULT_ND_95fac8f0-e168-4bb6-809a-48b00a78e75b" w:val=" "/>
    <w:docVar w:name="vault_nd_a0711a83-dd9c-450e-9cb9-32b7cff7d01e" w:val=" "/>
    <w:docVar w:name="vault_nd_a1dedfaa-9249-4202-aef3-79d97e486b0f" w:val=" "/>
    <w:docVar w:name="vault_nd_b3fc8058-cced-4404-850b-524ca0f46ebd" w:val=" "/>
    <w:docVar w:name="vault_nd_c2d6b38e-612a-4f19-aba4-168f25e19b65" w:val=" "/>
    <w:docVar w:name="vault_nd_cda2a156-f173-4392-9905-47aa336d4bf4" w:val=" "/>
    <w:docVar w:name="VAULT_ND_cfcf8900-05d9-4cd2-ae8b-89f8427686db" w:val=" "/>
    <w:docVar w:name="vault_nd_d8a3cbfb-e2d8-48b1-8c75-539a371a6ea4" w:val=" "/>
    <w:docVar w:name="vault_nd_df9008e6-1d89-427b-b717-80ab97401f41" w:val=" "/>
    <w:docVar w:name="VAULT_ND_e9412416-ec8a-49a4-9438-ede03cf785c1" w:val=" "/>
    <w:docVar w:name="vault_nd_f1328421-1396-4358-b793-7cd55ac2c134" w:val=" "/>
    <w:docVar w:name="VAULT_ND_f4a97962-cd48-4cca-994d-30f0b969a071" w:val=" "/>
    <w:docVar w:name="vault_nd_fcad24d2-905e-4aa3-9c7d-590c38b6fe2b" w:val=" "/>
  </w:docVars>
  <w:rsids>
    <w:rsidRoot w:val="00780D6F"/>
    <w:rsid w:val="00001555"/>
    <w:rsid w:val="000015F2"/>
    <w:rsid w:val="00002A52"/>
    <w:rsid w:val="00002E25"/>
    <w:rsid w:val="000055AC"/>
    <w:rsid w:val="0000587D"/>
    <w:rsid w:val="000068F5"/>
    <w:rsid w:val="000074FA"/>
    <w:rsid w:val="00007906"/>
    <w:rsid w:val="00007A4C"/>
    <w:rsid w:val="00010BBB"/>
    <w:rsid w:val="00015BE3"/>
    <w:rsid w:val="000160FF"/>
    <w:rsid w:val="000219FD"/>
    <w:rsid w:val="000232EB"/>
    <w:rsid w:val="0002416C"/>
    <w:rsid w:val="00025213"/>
    <w:rsid w:val="000270CF"/>
    <w:rsid w:val="0003131F"/>
    <w:rsid w:val="00031B76"/>
    <w:rsid w:val="00032B67"/>
    <w:rsid w:val="000330B8"/>
    <w:rsid w:val="000330FE"/>
    <w:rsid w:val="00035020"/>
    <w:rsid w:val="000375DF"/>
    <w:rsid w:val="000375E2"/>
    <w:rsid w:val="000379C7"/>
    <w:rsid w:val="0004299B"/>
    <w:rsid w:val="000473AB"/>
    <w:rsid w:val="00047BE7"/>
    <w:rsid w:val="00050031"/>
    <w:rsid w:val="000511C4"/>
    <w:rsid w:val="000514D4"/>
    <w:rsid w:val="00052003"/>
    <w:rsid w:val="00053F00"/>
    <w:rsid w:val="00054DCF"/>
    <w:rsid w:val="000558D0"/>
    <w:rsid w:val="000562D7"/>
    <w:rsid w:val="00057100"/>
    <w:rsid w:val="000571FC"/>
    <w:rsid w:val="0006016C"/>
    <w:rsid w:val="0006168E"/>
    <w:rsid w:val="00065CC7"/>
    <w:rsid w:val="000666A5"/>
    <w:rsid w:val="00066B1F"/>
    <w:rsid w:val="00073667"/>
    <w:rsid w:val="00074C2A"/>
    <w:rsid w:val="00076C21"/>
    <w:rsid w:val="00077D0A"/>
    <w:rsid w:val="00080C30"/>
    <w:rsid w:val="000829E0"/>
    <w:rsid w:val="0008347D"/>
    <w:rsid w:val="00084CAB"/>
    <w:rsid w:val="0008533E"/>
    <w:rsid w:val="00085700"/>
    <w:rsid w:val="0008591F"/>
    <w:rsid w:val="00085BA3"/>
    <w:rsid w:val="00090AA1"/>
    <w:rsid w:val="00092414"/>
    <w:rsid w:val="00095023"/>
    <w:rsid w:val="0009611A"/>
    <w:rsid w:val="00096781"/>
    <w:rsid w:val="00096903"/>
    <w:rsid w:val="00096FAB"/>
    <w:rsid w:val="00097097"/>
    <w:rsid w:val="000A19C0"/>
    <w:rsid w:val="000A2D1E"/>
    <w:rsid w:val="000A323F"/>
    <w:rsid w:val="000A4524"/>
    <w:rsid w:val="000A520E"/>
    <w:rsid w:val="000A5792"/>
    <w:rsid w:val="000A5837"/>
    <w:rsid w:val="000B08DE"/>
    <w:rsid w:val="000B0D18"/>
    <w:rsid w:val="000B2172"/>
    <w:rsid w:val="000B34D5"/>
    <w:rsid w:val="000B4836"/>
    <w:rsid w:val="000B66B4"/>
    <w:rsid w:val="000B7013"/>
    <w:rsid w:val="000B7765"/>
    <w:rsid w:val="000C0856"/>
    <w:rsid w:val="000C0CB0"/>
    <w:rsid w:val="000C1668"/>
    <w:rsid w:val="000C3C22"/>
    <w:rsid w:val="000C58A0"/>
    <w:rsid w:val="000C6508"/>
    <w:rsid w:val="000C673F"/>
    <w:rsid w:val="000C67C3"/>
    <w:rsid w:val="000C6A21"/>
    <w:rsid w:val="000D4813"/>
    <w:rsid w:val="000D6756"/>
    <w:rsid w:val="000D6C98"/>
    <w:rsid w:val="000E0692"/>
    <w:rsid w:val="000E1913"/>
    <w:rsid w:val="000E5BAB"/>
    <w:rsid w:val="000E621C"/>
    <w:rsid w:val="000E628E"/>
    <w:rsid w:val="000E6A72"/>
    <w:rsid w:val="000E7F1A"/>
    <w:rsid w:val="000F0E26"/>
    <w:rsid w:val="000F0F9E"/>
    <w:rsid w:val="000F2054"/>
    <w:rsid w:val="000F23B2"/>
    <w:rsid w:val="000F2542"/>
    <w:rsid w:val="000F3289"/>
    <w:rsid w:val="000F347F"/>
    <w:rsid w:val="000F51ED"/>
    <w:rsid w:val="000F5703"/>
    <w:rsid w:val="000F6E4D"/>
    <w:rsid w:val="001007DB"/>
    <w:rsid w:val="00101C23"/>
    <w:rsid w:val="001027EF"/>
    <w:rsid w:val="0010482D"/>
    <w:rsid w:val="00105A18"/>
    <w:rsid w:val="0011102F"/>
    <w:rsid w:val="001114C2"/>
    <w:rsid w:val="00111DD4"/>
    <w:rsid w:val="00111F23"/>
    <w:rsid w:val="00114137"/>
    <w:rsid w:val="00114986"/>
    <w:rsid w:val="00120F68"/>
    <w:rsid w:val="0012236E"/>
    <w:rsid w:val="00122475"/>
    <w:rsid w:val="00123C06"/>
    <w:rsid w:val="0012418F"/>
    <w:rsid w:val="00125266"/>
    <w:rsid w:val="001259C4"/>
    <w:rsid w:val="00126FC0"/>
    <w:rsid w:val="001271AA"/>
    <w:rsid w:val="00130A2D"/>
    <w:rsid w:val="0013117C"/>
    <w:rsid w:val="001311E8"/>
    <w:rsid w:val="0013205B"/>
    <w:rsid w:val="0013333F"/>
    <w:rsid w:val="00133EA4"/>
    <w:rsid w:val="0013451B"/>
    <w:rsid w:val="00134BF8"/>
    <w:rsid w:val="00136F45"/>
    <w:rsid w:val="00140792"/>
    <w:rsid w:val="00141BE8"/>
    <w:rsid w:val="00142866"/>
    <w:rsid w:val="001437CC"/>
    <w:rsid w:val="00143BCA"/>
    <w:rsid w:val="00143CD1"/>
    <w:rsid w:val="00146E48"/>
    <w:rsid w:val="0014760D"/>
    <w:rsid w:val="001502B1"/>
    <w:rsid w:val="00154821"/>
    <w:rsid w:val="0015525D"/>
    <w:rsid w:val="001555B0"/>
    <w:rsid w:val="00155602"/>
    <w:rsid w:val="00155E36"/>
    <w:rsid w:val="00156255"/>
    <w:rsid w:val="0015626B"/>
    <w:rsid w:val="00157018"/>
    <w:rsid w:val="00160594"/>
    <w:rsid w:val="001605F7"/>
    <w:rsid w:val="0016070F"/>
    <w:rsid w:val="00162FB1"/>
    <w:rsid w:val="0016409E"/>
    <w:rsid w:val="00164E81"/>
    <w:rsid w:val="00165617"/>
    <w:rsid w:val="00166C57"/>
    <w:rsid w:val="001679A6"/>
    <w:rsid w:val="00167E6B"/>
    <w:rsid w:val="00167EC0"/>
    <w:rsid w:val="00170DB8"/>
    <w:rsid w:val="00172EDC"/>
    <w:rsid w:val="00176094"/>
    <w:rsid w:val="0017618C"/>
    <w:rsid w:val="001803EB"/>
    <w:rsid w:val="00181E59"/>
    <w:rsid w:val="00181EA3"/>
    <w:rsid w:val="0018237C"/>
    <w:rsid w:val="00182589"/>
    <w:rsid w:val="001828ED"/>
    <w:rsid w:val="00183D4E"/>
    <w:rsid w:val="001841A3"/>
    <w:rsid w:val="0018683F"/>
    <w:rsid w:val="00186C84"/>
    <w:rsid w:val="00190FA7"/>
    <w:rsid w:val="001926FA"/>
    <w:rsid w:val="00192F44"/>
    <w:rsid w:val="00193327"/>
    <w:rsid w:val="00193F7B"/>
    <w:rsid w:val="00195A8B"/>
    <w:rsid w:val="00196D26"/>
    <w:rsid w:val="001A05B2"/>
    <w:rsid w:val="001A10F4"/>
    <w:rsid w:val="001A2720"/>
    <w:rsid w:val="001A2A02"/>
    <w:rsid w:val="001A2B76"/>
    <w:rsid w:val="001A3D13"/>
    <w:rsid w:val="001A4023"/>
    <w:rsid w:val="001A5037"/>
    <w:rsid w:val="001A537F"/>
    <w:rsid w:val="001A7475"/>
    <w:rsid w:val="001B25D1"/>
    <w:rsid w:val="001B29D3"/>
    <w:rsid w:val="001B3512"/>
    <w:rsid w:val="001B3617"/>
    <w:rsid w:val="001B3648"/>
    <w:rsid w:val="001B3921"/>
    <w:rsid w:val="001B45B7"/>
    <w:rsid w:val="001B4AD7"/>
    <w:rsid w:val="001B5110"/>
    <w:rsid w:val="001B5611"/>
    <w:rsid w:val="001B75F4"/>
    <w:rsid w:val="001B7D09"/>
    <w:rsid w:val="001C020A"/>
    <w:rsid w:val="001C04DB"/>
    <w:rsid w:val="001C0A45"/>
    <w:rsid w:val="001C259E"/>
    <w:rsid w:val="001C3528"/>
    <w:rsid w:val="001C54E4"/>
    <w:rsid w:val="001C5DB9"/>
    <w:rsid w:val="001C720B"/>
    <w:rsid w:val="001D049F"/>
    <w:rsid w:val="001D04D3"/>
    <w:rsid w:val="001D0768"/>
    <w:rsid w:val="001D130B"/>
    <w:rsid w:val="001D182D"/>
    <w:rsid w:val="001D6DCE"/>
    <w:rsid w:val="001D6E24"/>
    <w:rsid w:val="001E0930"/>
    <w:rsid w:val="001E1E9F"/>
    <w:rsid w:val="001E1FE5"/>
    <w:rsid w:val="001E3F58"/>
    <w:rsid w:val="001E6132"/>
    <w:rsid w:val="001F1F2A"/>
    <w:rsid w:val="001F2AF9"/>
    <w:rsid w:val="001F3427"/>
    <w:rsid w:val="001F4858"/>
    <w:rsid w:val="001F5BA2"/>
    <w:rsid w:val="001F7264"/>
    <w:rsid w:val="002003C2"/>
    <w:rsid w:val="00201516"/>
    <w:rsid w:val="00202AAD"/>
    <w:rsid w:val="0020391E"/>
    <w:rsid w:val="00203A26"/>
    <w:rsid w:val="00203E63"/>
    <w:rsid w:val="002114C1"/>
    <w:rsid w:val="00211CB3"/>
    <w:rsid w:val="00211FB0"/>
    <w:rsid w:val="00212D61"/>
    <w:rsid w:val="00216B7F"/>
    <w:rsid w:val="002176E4"/>
    <w:rsid w:val="00217D97"/>
    <w:rsid w:val="00221C83"/>
    <w:rsid w:val="00224911"/>
    <w:rsid w:val="00231076"/>
    <w:rsid w:val="0023110D"/>
    <w:rsid w:val="002328B8"/>
    <w:rsid w:val="00233396"/>
    <w:rsid w:val="00233DAB"/>
    <w:rsid w:val="00235327"/>
    <w:rsid w:val="00235D4C"/>
    <w:rsid w:val="002366CA"/>
    <w:rsid w:val="0023728D"/>
    <w:rsid w:val="00237B1F"/>
    <w:rsid w:val="00240A76"/>
    <w:rsid w:val="00240F26"/>
    <w:rsid w:val="00241384"/>
    <w:rsid w:val="00242C59"/>
    <w:rsid w:val="00243044"/>
    <w:rsid w:val="00244562"/>
    <w:rsid w:val="00244FBE"/>
    <w:rsid w:val="00245178"/>
    <w:rsid w:val="002463F8"/>
    <w:rsid w:val="002478FC"/>
    <w:rsid w:val="00250295"/>
    <w:rsid w:val="00251AA2"/>
    <w:rsid w:val="00260381"/>
    <w:rsid w:val="00260B0F"/>
    <w:rsid w:val="0026118E"/>
    <w:rsid w:val="0026206D"/>
    <w:rsid w:val="00262986"/>
    <w:rsid w:val="00262C6C"/>
    <w:rsid w:val="00263710"/>
    <w:rsid w:val="00265CCA"/>
    <w:rsid w:val="00266E63"/>
    <w:rsid w:val="00271F5A"/>
    <w:rsid w:val="00273087"/>
    <w:rsid w:val="0027396F"/>
    <w:rsid w:val="002754F0"/>
    <w:rsid w:val="00277C6D"/>
    <w:rsid w:val="00277E06"/>
    <w:rsid w:val="00277E9D"/>
    <w:rsid w:val="002807E2"/>
    <w:rsid w:val="00283716"/>
    <w:rsid w:val="00283B82"/>
    <w:rsid w:val="0028469A"/>
    <w:rsid w:val="002872D1"/>
    <w:rsid w:val="00291AC9"/>
    <w:rsid w:val="002927CC"/>
    <w:rsid w:val="00293C3B"/>
    <w:rsid w:val="00295AAC"/>
    <w:rsid w:val="00296757"/>
    <w:rsid w:val="002974D1"/>
    <w:rsid w:val="00297501"/>
    <w:rsid w:val="0029767F"/>
    <w:rsid w:val="002A0BA0"/>
    <w:rsid w:val="002A0F05"/>
    <w:rsid w:val="002A1ED5"/>
    <w:rsid w:val="002A1FEE"/>
    <w:rsid w:val="002A2C1A"/>
    <w:rsid w:val="002A2DD5"/>
    <w:rsid w:val="002A3C66"/>
    <w:rsid w:val="002A428C"/>
    <w:rsid w:val="002A603D"/>
    <w:rsid w:val="002A7C67"/>
    <w:rsid w:val="002B15B5"/>
    <w:rsid w:val="002B1E89"/>
    <w:rsid w:val="002B1EAB"/>
    <w:rsid w:val="002B387C"/>
    <w:rsid w:val="002B3C87"/>
    <w:rsid w:val="002B42F0"/>
    <w:rsid w:val="002B7DC9"/>
    <w:rsid w:val="002B7F62"/>
    <w:rsid w:val="002C0198"/>
    <w:rsid w:val="002C0AAA"/>
    <w:rsid w:val="002C566F"/>
    <w:rsid w:val="002C6664"/>
    <w:rsid w:val="002C7806"/>
    <w:rsid w:val="002D2AC2"/>
    <w:rsid w:val="002D335D"/>
    <w:rsid w:val="002D36A0"/>
    <w:rsid w:val="002D41A8"/>
    <w:rsid w:val="002D6DC0"/>
    <w:rsid w:val="002D74D9"/>
    <w:rsid w:val="002E0238"/>
    <w:rsid w:val="002E08B7"/>
    <w:rsid w:val="002E091C"/>
    <w:rsid w:val="002E3882"/>
    <w:rsid w:val="002E3891"/>
    <w:rsid w:val="002E3FBC"/>
    <w:rsid w:val="002E416E"/>
    <w:rsid w:val="002E56F9"/>
    <w:rsid w:val="002E7AE9"/>
    <w:rsid w:val="002F0094"/>
    <w:rsid w:val="002F018B"/>
    <w:rsid w:val="002F0701"/>
    <w:rsid w:val="002F0AC4"/>
    <w:rsid w:val="002F2525"/>
    <w:rsid w:val="002F3352"/>
    <w:rsid w:val="002F35F0"/>
    <w:rsid w:val="002F411A"/>
    <w:rsid w:val="002F6733"/>
    <w:rsid w:val="002F7860"/>
    <w:rsid w:val="002F7C08"/>
    <w:rsid w:val="00300755"/>
    <w:rsid w:val="00303EF5"/>
    <w:rsid w:val="00304100"/>
    <w:rsid w:val="003043AD"/>
    <w:rsid w:val="00305737"/>
    <w:rsid w:val="00306065"/>
    <w:rsid w:val="0031055F"/>
    <w:rsid w:val="00310CA3"/>
    <w:rsid w:val="00311368"/>
    <w:rsid w:val="00311BF4"/>
    <w:rsid w:val="003129B6"/>
    <w:rsid w:val="00314D33"/>
    <w:rsid w:val="00314E69"/>
    <w:rsid w:val="00315DC1"/>
    <w:rsid w:val="00324686"/>
    <w:rsid w:val="00324CC8"/>
    <w:rsid w:val="00325364"/>
    <w:rsid w:val="003278DE"/>
    <w:rsid w:val="00330818"/>
    <w:rsid w:val="003351B6"/>
    <w:rsid w:val="00335FF8"/>
    <w:rsid w:val="0033675C"/>
    <w:rsid w:val="00337033"/>
    <w:rsid w:val="003405D2"/>
    <w:rsid w:val="0034067F"/>
    <w:rsid w:val="0034148A"/>
    <w:rsid w:val="00341BD5"/>
    <w:rsid w:val="00342E98"/>
    <w:rsid w:val="00345FD1"/>
    <w:rsid w:val="0034613A"/>
    <w:rsid w:val="003478DC"/>
    <w:rsid w:val="00347F89"/>
    <w:rsid w:val="003537A9"/>
    <w:rsid w:val="00354BEE"/>
    <w:rsid w:val="00354C43"/>
    <w:rsid w:val="0036034C"/>
    <w:rsid w:val="00360622"/>
    <w:rsid w:val="00360DB0"/>
    <w:rsid w:val="0036203B"/>
    <w:rsid w:val="00362650"/>
    <w:rsid w:val="003627C3"/>
    <w:rsid w:val="00363F25"/>
    <w:rsid w:val="003641E2"/>
    <w:rsid w:val="00366DB4"/>
    <w:rsid w:val="00366F31"/>
    <w:rsid w:val="00370018"/>
    <w:rsid w:val="0037032E"/>
    <w:rsid w:val="003705A9"/>
    <w:rsid w:val="00370A01"/>
    <w:rsid w:val="00371304"/>
    <w:rsid w:val="00371D1D"/>
    <w:rsid w:val="00372C68"/>
    <w:rsid w:val="003731AD"/>
    <w:rsid w:val="00373DAF"/>
    <w:rsid w:val="00374F2A"/>
    <w:rsid w:val="0037541F"/>
    <w:rsid w:val="00375492"/>
    <w:rsid w:val="00375F7D"/>
    <w:rsid w:val="00376429"/>
    <w:rsid w:val="003766DF"/>
    <w:rsid w:val="0038100C"/>
    <w:rsid w:val="00382777"/>
    <w:rsid w:val="0038343A"/>
    <w:rsid w:val="003840D7"/>
    <w:rsid w:val="00387208"/>
    <w:rsid w:val="0039005D"/>
    <w:rsid w:val="00391273"/>
    <w:rsid w:val="003928E5"/>
    <w:rsid w:val="00392ACF"/>
    <w:rsid w:val="003937DD"/>
    <w:rsid w:val="00393AE6"/>
    <w:rsid w:val="00396CD4"/>
    <w:rsid w:val="003975B9"/>
    <w:rsid w:val="003975E4"/>
    <w:rsid w:val="003A0FDD"/>
    <w:rsid w:val="003A175A"/>
    <w:rsid w:val="003A237A"/>
    <w:rsid w:val="003A6447"/>
    <w:rsid w:val="003A650B"/>
    <w:rsid w:val="003A6BF2"/>
    <w:rsid w:val="003A7418"/>
    <w:rsid w:val="003A7796"/>
    <w:rsid w:val="003B275A"/>
    <w:rsid w:val="003B2BBB"/>
    <w:rsid w:val="003B5395"/>
    <w:rsid w:val="003B5A9B"/>
    <w:rsid w:val="003B72C4"/>
    <w:rsid w:val="003C07F4"/>
    <w:rsid w:val="003C10E1"/>
    <w:rsid w:val="003C194E"/>
    <w:rsid w:val="003C253E"/>
    <w:rsid w:val="003C625A"/>
    <w:rsid w:val="003D1486"/>
    <w:rsid w:val="003D2C04"/>
    <w:rsid w:val="003D3ED9"/>
    <w:rsid w:val="003D4309"/>
    <w:rsid w:val="003D4BFD"/>
    <w:rsid w:val="003D588D"/>
    <w:rsid w:val="003D58B3"/>
    <w:rsid w:val="003D6BDB"/>
    <w:rsid w:val="003E041B"/>
    <w:rsid w:val="003E399F"/>
    <w:rsid w:val="003E3FB5"/>
    <w:rsid w:val="003E43B1"/>
    <w:rsid w:val="003E4BB5"/>
    <w:rsid w:val="003E5DF9"/>
    <w:rsid w:val="003E6321"/>
    <w:rsid w:val="003E6A25"/>
    <w:rsid w:val="003E6F2F"/>
    <w:rsid w:val="003E70A2"/>
    <w:rsid w:val="003E74AE"/>
    <w:rsid w:val="003F2CB0"/>
    <w:rsid w:val="003F6AC4"/>
    <w:rsid w:val="003F6B68"/>
    <w:rsid w:val="003F6F9F"/>
    <w:rsid w:val="003F726A"/>
    <w:rsid w:val="0040108A"/>
    <w:rsid w:val="00404A34"/>
    <w:rsid w:val="004055B9"/>
    <w:rsid w:val="00406103"/>
    <w:rsid w:val="00406AF8"/>
    <w:rsid w:val="00406C5A"/>
    <w:rsid w:val="004077A5"/>
    <w:rsid w:val="00412F93"/>
    <w:rsid w:val="0041553D"/>
    <w:rsid w:val="00415DA4"/>
    <w:rsid w:val="0041621D"/>
    <w:rsid w:val="00417C60"/>
    <w:rsid w:val="0042221A"/>
    <w:rsid w:val="00425A5D"/>
    <w:rsid w:val="00425C4B"/>
    <w:rsid w:val="00431584"/>
    <w:rsid w:val="00431AF9"/>
    <w:rsid w:val="004326EA"/>
    <w:rsid w:val="004354B2"/>
    <w:rsid w:val="004362C1"/>
    <w:rsid w:val="00436C35"/>
    <w:rsid w:val="00440157"/>
    <w:rsid w:val="00441B39"/>
    <w:rsid w:val="00444097"/>
    <w:rsid w:val="00446040"/>
    <w:rsid w:val="004460FE"/>
    <w:rsid w:val="00447753"/>
    <w:rsid w:val="004502EE"/>
    <w:rsid w:val="004512E9"/>
    <w:rsid w:val="00452D45"/>
    <w:rsid w:val="0045397A"/>
    <w:rsid w:val="00453FA1"/>
    <w:rsid w:val="0046123E"/>
    <w:rsid w:val="00461BFC"/>
    <w:rsid w:val="0046284F"/>
    <w:rsid w:val="00462CEB"/>
    <w:rsid w:val="00463A07"/>
    <w:rsid w:val="00464761"/>
    <w:rsid w:val="0046509F"/>
    <w:rsid w:val="00467B7C"/>
    <w:rsid w:val="004722C3"/>
    <w:rsid w:val="00472BF4"/>
    <w:rsid w:val="0047397A"/>
    <w:rsid w:val="00473D98"/>
    <w:rsid w:val="00476451"/>
    <w:rsid w:val="004767C5"/>
    <w:rsid w:val="00477BE8"/>
    <w:rsid w:val="00481EE6"/>
    <w:rsid w:val="004823D8"/>
    <w:rsid w:val="004826C0"/>
    <w:rsid w:val="00483A1D"/>
    <w:rsid w:val="0048402A"/>
    <w:rsid w:val="0048437D"/>
    <w:rsid w:val="00486841"/>
    <w:rsid w:val="00490B26"/>
    <w:rsid w:val="00491247"/>
    <w:rsid w:val="00491C37"/>
    <w:rsid w:val="0049266B"/>
    <w:rsid w:val="00493A4E"/>
    <w:rsid w:val="00494977"/>
    <w:rsid w:val="00496EE4"/>
    <w:rsid w:val="00497AD2"/>
    <w:rsid w:val="00497E2C"/>
    <w:rsid w:val="004A02B9"/>
    <w:rsid w:val="004A217A"/>
    <w:rsid w:val="004A3B1A"/>
    <w:rsid w:val="004A4AD0"/>
    <w:rsid w:val="004A5842"/>
    <w:rsid w:val="004A5C1A"/>
    <w:rsid w:val="004A6B21"/>
    <w:rsid w:val="004A77F2"/>
    <w:rsid w:val="004B022C"/>
    <w:rsid w:val="004B234C"/>
    <w:rsid w:val="004B5823"/>
    <w:rsid w:val="004B60D1"/>
    <w:rsid w:val="004C0B53"/>
    <w:rsid w:val="004C0FBD"/>
    <w:rsid w:val="004C160E"/>
    <w:rsid w:val="004C43CE"/>
    <w:rsid w:val="004C534E"/>
    <w:rsid w:val="004C5873"/>
    <w:rsid w:val="004C5A24"/>
    <w:rsid w:val="004C6E42"/>
    <w:rsid w:val="004C7A6A"/>
    <w:rsid w:val="004D085C"/>
    <w:rsid w:val="004D2B68"/>
    <w:rsid w:val="004D2F98"/>
    <w:rsid w:val="004D394D"/>
    <w:rsid w:val="004D3BDF"/>
    <w:rsid w:val="004D4013"/>
    <w:rsid w:val="004D7094"/>
    <w:rsid w:val="004E0978"/>
    <w:rsid w:val="004E2E31"/>
    <w:rsid w:val="004E584F"/>
    <w:rsid w:val="004E5ACE"/>
    <w:rsid w:val="004E673D"/>
    <w:rsid w:val="004E7CA3"/>
    <w:rsid w:val="004F1B55"/>
    <w:rsid w:val="004F1FD2"/>
    <w:rsid w:val="004F2B2C"/>
    <w:rsid w:val="004F2F83"/>
    <w:rsid w:val="004F32C4"/>
    <w:rsid w:val="004F45D6"/>
    <w:rsid w:val="004F5ADE"/>
    <w:rsid w:val="004F6B35"/>
    <w:rsid w:val="005004BE"/>
    <w:rsid w:val="0050057D"/>
    <w:rsid w:val="00502045"/>
    <w:rsid w:val="00503485"/>
    <w:rsid w:val="00504209"/>
    <w:rsid w:val="00506009"/>
    <w:rsid w:val="00506E99"/>
    <w:rsid w:val="0051048E"/>
    <w:rsid w:val="0051174A"/>
    <w:rsid w:val="00511B64"/>
    <w:rsid w:val="00511DEF"/>
    <w:rsid w:val="005135A8"/>
    <w:rsid w:val="00513631"/>
    <w:rsid w:val="0051732E"/>
    <w:rsid w:val="00517E06"/>
    <w:rsid w:val="0052093B"/>
    <w:rsid w:val="00520EFD"/>
    <w:rsid w:val="00521084"/>
    <w:rsid w:val="005214FB"/>
    <w:rsid w:val="00524225"/>
    <w:rsid w:val="005257DA"/>
    <w:rsid w:val="00525F26"/>
    <w:rsid w:val="0053013B"/>
    <w:rsid w:val="0053271C"/>
    <w:rsid w:val="00532DB9"/>
    <w:rsid w:val="00534FB7"/>
    <w:rsid w:val="005358A0"/>
    <w:rsid w:val="005363A3"/>
    <w:rsid w:val="005365EC"/>
    <w:rsid w:val="00540540"/>
    <w:rsid w:val="005408A0"/>
    <w:rsid w:val="00542187"/>
    <w:rsid w:val="005423C3"/>
    <w:rsid w:val="00542F6D"/>
    <w:rsid w:val="0054361E"/>
    <w:rsid w:val="00544785"/>
    <w:rsid w:val="00545527"/>
    <w:rsid w:val="00546D64"/>
    <w:rsid w:val="00547869"/>
    <w:rsid w:val="005522A2"/>
    <w:rsid w:val="005541C3"/>
    <w:rsid w:val="0055484B"/>
    <w:rsid w:val="00554EEE"/>
    <w:rsid w:val="00554EF4"/>
    <w:rsid w:val="005608B7"/>
    <w:rsid w:val="00560A8F"/>
    <w:rsid w:val="005614EA"/>
    <w:rsid w:val="005618C3"/>
    <w:rsid w:val="00562EDD"/>
    <w:rsid w:val="00563703"/>
    <w:rsid w:val="0056417C"/>
    <w:rsid w:val="00565F29"/>
    <w:rsid w:val="00566118"/>
    <w:rsid w:val="00566F3B"/>
    <w:rsid w:val="005714B8"/>
    <w:rsid w:val="0057246E"/>
    <w:rsid w:val="005744C0"/>
    <w:rsid w:val="00577BC5"/>
    <w:rsid w:val="00581A0E"/>
    <w:rsid w:val="00583199"/>
    <w:rsid w:val="00584D55"/>
    <w:rsid w:val="005863DB"/>
    <w:rsid w:val="0058708F"/>
    <w:rsid w:val="00590717"/>
    <w:rsid w:val="00590C8C"/>
    <w:rsid w:val="0059112A"/>
    <w:rsid w:val="00593C84"/>
    <w:rsid w:val="00595B0E"/>
    <w:rsid w:val="0059607E"/>
    <w:rsid w:val="0059703C"/>
    <w:rsid w:val="00597394"/>
    <w:rsid w:val="00597459"/>
    <w:rsid w:val="005A184B"/>
    <w:rsid w:val="005A234A"/>
    <w:rsid w:val="005A365E"/>
    <w:rsid w:val="005A399A"/>
    <w:rsid w:val="005A3DDF"/>
    <w:rsid w:val="005A4133"/>
    <w:rsid w:val="005A576A"/>
    <w:rsid w:val="005A582F"/>
    <w:rsid w:val="005A6722"/>
    <w:rsid w:val="005B052F"/>
    <w:rsid w:val="005B0E75"/>
    <w:rsid w:val="005B16A8"/>
    <w:rsid w:val="005B3965"/>
    <w:rsid w:val="005B44C4"/>
    <w:rsid w:val="005B45EC"/>
    <w:rsid w:val="005B76FE"/>
    <w:rsid w:val="005C04DA"/>
    <w:rsid w:val="005C06DE"/>
    <w:rsid w:val="005C1086"/>
    <w:rsid w:val="005C1E3E"/>
    <w:rsid w:val="005C41CF"/>
    <w:rsid w:val="005C4DF1"/>
    <w:rsid w:val="005C63B4"/>
    <w:rsid w:val="005C7951"/>
    <w:rsid w:val="005D0107"/>
    <w:rsid w:val="005D1A92"/>
    <w:rsid w:val="005D2D9F"/>
    <w:rsid w:val="005D2ED3"/>
    <w:rsid w:val="005D4135"/>
    <w:rsid w:val="005D5E60"/>
    <w:rsid w:val="005E1AFF"/>
    <w:rsid w:val="005E1FB4"/>
    <w:rsid w:val="005E2080"/>
    <w:rsid w:val="005E2975"/>
    <w:rsid w:val="005E2E95"/>
    <w:rsid w:val="005E5267"/>
    <w:rsid w:val="005E5B9D"/>
    <w:rsid w:val="005E5C3F"/>
    <w:rsid w:val="005E6DF0"/>
    <w:rsid w:val="005E77C3"/>
    <w:rsid w:val="005F047A"/>
    <w:rsid w:val="005F0F92"/>
    <w:rsid w:val="005F27F5"/>
    <w:rsid w:val="005F2F68"/>
    <w:rsid w:val="005F68C6"/>
    <w:rsid w:val="005F7186"/>
    <w:rsid w:val="006001A5"/>
    <w:rsid w:val="00600BC3"/>
    <w:rsid w:val="006022BE"/>
    <w:rsid w:val="00602AA6"/>
    <w:rsid w:val="00602DF8"/>
    <w:rsid w:val="00603384"/>
    <w:rsid w:val="00603524"/>
    <w:rsid w:val="006039FD"/>
    <w:rsid w:val="0060468E"/>
    <w:rsid w:val="00604F12"/>
    <w:rsid w:val="00606E1F"/>
    <w:rsid w:val="00606EF9"/>
    <w:rsid w:val="00607897"/>
    <w:rsid w:val="00607AE2"/>
    <w:rsid w:val="00612527"/>
    <w:rsid w:val="0061396A"/>
    <w:rsid w:val="00616B87"/>
    <w:rsid w:val="00616B8E"/>
    <w:rsid w:val="00617959"/>
    <w:rsid w:val="0062047F"/>
    <w:rsid w:val="00621CD4"/>
    <w:rsid w:val="00622B4E"/>
    <w:rsid w:val="0062351D"/>
    <w:rsid w:val="00624273"/>
    <w:rsid w:val="006302FF"/>
    <w:rsid w:val="006308B8"/>
    <w:rsid w:val="00630AA6"/>
    <w:rsid w:val="006335FA"/>
    <w:rsid w:val="00636F60"/>
    <w:rsid w:val="00637484"/>
    <w:rsid w:val="00640BC0"/>
    <w:rsid w:val="0064119B"/>
    <w:rsid w:val="00641E45"/>
    <w:rsid w:val="00643663"/>
    <w:rsid w:val="00646914"/>
    <w:rsid w:val="00646DCF"/>
    <w:rsid w:val="00647776"/>
    <w:rsid w:val="00650E09"/>
    <w:rsid w:val="006517E0"/>
    <w:rsid w:val="00652797"/>
    <w:rsid w:val="006535EE"/>
    <w:rsid w:val="006545FB"/>
    <w:rsid w:val="0065660F"/>
    <w:rsid w:val="0065773B"/>
    <w:rsid w:val="00660330"/>
    <w:rsid w:val="00660352"/>
    <w:rsid w:val="0066076D"/>
    <w:rsid w:val="00661D9C"/>
    <w:rsid w:val="00663F10"/>
    <w:rsid w:val="0066524D"/>
    <w:rsid w:val="00665585"/>
    <w:rsid w:val="006660E9"/>
    <w:rsid w:val="00670DE6"/>
    <w:rsid w:val="00670E4B"/>
    <w:rsid w:val="00671504"/>
    <w:rsid w:val="00672E3E"/>
    <w:rsid w:val="00677734"/>
    <w:rsid w:val="00677CED"/>
    <w:rsid w:val="006802CD"/>
    <w:rsid w:val="00680A9E"/>
    <w:rsid w:val="006818E5"/>
    <w:rsid w:val="00682009"/>
    <w:rsid w:val="00682570"/>
    <w:rsid w:val="00685D5F"/>
    <w:rsid w:val="00686226"/>
    <w:rsid w:val="006900A3"/>
    <w:rsid w:val="006900C7"/>
    <w:rsid w:val="00690524"/>
    <w:rsid w:val="00692C63"/>
    <w:rsid w:val="00694017"/>
    <w:rsid w:val="00694B52"/>
    <w:rsid w:val="006953E5"/>
    <w:rsid w:val="00695EE6"/>
    <w:rsid w:val="00696687"/>
    <w:rsid w:val="00697433"/>
    <w:rsid w:val="006A49FD"/>
    <w:rsid w:val="006A4AC6"/>
    <w:rsid w:val="006A4C31"/>
    <w:rsid w:val="006A557B"/>
    <w:rsid w:val="006A6D21"/>
    <w:rsid w:val="006A70D2"/>
    <w:rsid w:val="006B02EC"/>
    <w:rsid w:val="006B0452"/>
    <w:rsid w:val="006B0E19"/>
    <w:rsid w:val="006B0F9B"/>
    <w:rsid w:val="006B39B8"/>
    <w:rsid w:val="006B3A23"/>
    <w:rsid w:val="006B4FAA"/>
    <w:rsid w:val="006B6936"/>
    <w:rsid w:val="006B7239"/>
    <w:rsid w:val="006C058E"/>
    <w:rsid w:val="006C1530"/>
    <w:rsid w:val="006C2E88"/>
    <w:rsid w:val="006C4820"/>
    <w:rsid w:val="006C4B81"/>
    <w:rsid w:val="006C6076"/>
    <w:rsid w:val="006D0043"/>
    <w:rsid w:val="006D1215"/>
    <w:rsid w:val="006D1BED"/>
    <w:rsid w:val="006D3037"/>
    <w:rsid w:val="006D444C"/>
    <w:rsid w:val="006D474C"/>
    <w:rsid w:val="006D5A5D"/>
    <w:rsid w:val="006D6101"/>
    <w:rsid w:val="006D6C8D"/>
    <w:rsid w:val="006D7208"/>
    <w:rsid w:val="006E2C11"/>
    <w:rsid w:val="006E2F2D"/>
    <w:rsid w:val="006E3321"/>
    <w:rsid w:val="006E5DB4"/>
    <w:rsid w:val="006E7F4E"/>
    <w:rsid w:val="006F288C"/>
    <w:rsid w:val="006F32CC"/>
    <w:rsid w:val="006F403A"/>
    <w:rsid w:val="006F4D41"/>
    <w:rsid w:val="006F7ABD"/>
    <w:rsid w:val="00700418"/>
    <w:rsid w:val="00701839"/>
    <w:rsid w:val="00702F23"/>
    <w:rsid w:val="00703233"/>
    <w:rsid w:val="007040B4"/>
    <w:rsid w:val="0070667E"/>
    <w:rsid w:val="00707938"/>
    <w:rsid w:val="0071062F"/>
    <w:rsid w:val="00711DE3"/>
    <w:rsid w:val="007129DD"/>
    <w:rsid w:val="00713038"/>
    <w:rsid w:val="007149CD"/>
    <w:rsid w:val="00714E68"/>
    <w:rsid w:val="007160AE"/>
    <w:rsid w:val="007169F0"/>
    <w:rsid w:val="00720B06"/>
    <w:rsid w:val="00722DC3"/>
    <w:rsid w:val="007236BC"/>
    <w:rsid w:val="007240F8"/>
    <w:rsid w:val="00726741"/>
    <w:rsid w:val="007274D8"/>
    <w:rsid w:val="0073027F"/>
    <w:rsid w:val="007314C5"/>
    <w:rsid w:val="00732245"/>
    <w:rsid w:val="00733E1A"/>
    <w:rsid w:val="0073407E"/>
    <w:rsid w:val="00734971"/>
    <w:rsid w:val="00734FB2"/>
    <w:rsid w:val="007357BD"/>
    <w:rsid w:val="007409D3"/>
    <w:rsid w:val="0074549F"/>
    <w:rsid w:val="00745B29"/>
    <w:rsid w:val="00745FDA"/>
    <w:rsid w:val="007469A5"/>
    <w:rsid w:val="00747215"/>
    <w:rsid w:val="007479BA"/>
    <w:rsid w:val="00747C27"/>
    <w:rsid w:val="00750089"/>
    <w:rsid w:val="00751C92"/>
    <w:rsid w:val="00752DEF"/>
    <w:rsid w:val="007535C5"/>
    <w:rsid w:val="00754482"/>
    <w:rsid w:val="00754DEF"/>
    <w:rsid w:val="00754E51"/>
    <w:rsid w:val="0075676E"/>
    <w:rsid w:val="007607C4"/>
    <w:rsid w:val="007607C6"/>
    <w:rsid w:val="00760D26"/>
    <w:rsid w:val="00763ADC"/>
    <w:rsid w:val="00763E5D"/>
    <w:rsid w:val="007648B2"/>
    <w:rsid w:val="007659A7"/>
    <w:rsid w:val="00770C0D"/>
    <w:rsid w:val="00772A31"/>
    <w:rsid w:val="007801DB"/>
    <w:rsid w:val="00780D6F"/>
    <w:rsid w:val="00780E36"/>
    <w:rsid w:val="00781076"/>
    <w:rsid w:val="00781376"/>
    <w:rsid w:val="007828F8"/>
    <w:rsid w:val="00783034"/>
    <w:rsid w:val="007834FA"/>
    <w:rsid w:val="00784807"/>
    <w:rsid w:val="00784D05"/>
    <w:rsid w:val="00786806"/>
    <w:rsid w:val="00786F43"/>
    <w:rsid w:val="00790F7A"/>
    <w:rsid w:val="00792A5B"/>
    <w:rsid w:val="0079361B"/>
    <w:rsid w:val="0079386E"/>
    <w:rsid w:val="0079408D"/>
    <w:rsid w:val="0079465E"/>
    <w:rsid w:val="0079656C"/>
    <w:rsid w:val="00796A07"/>
    <w:rsid w:val="00796D9D"/>
    <w:rsid w:val="007975F7"/>
    <w:rsid w:val="007976B9"/>
    <w:rsid w:val="007A05DD"/>
    <w:rsid w:val="007A126E"/>
    <w:rsid w:val="007A1441"/>
    <w:rsid w:val="007A194B"/>
    <w:rsid w:val="007A1D96"/>
    <w:rsid w:val="007A4073"/>
    <w:rsid w:val="007A7178"/>
    <w:rsid w:val="007A75A5"/>
    <w:rsid w:val="007B00BA"/>
    <w:rsid w:val="007B1220"/>
    <w:rsid w:val="007B12F0"/>
    <w:rsid w:val="007B18A8"/>
    <w:rsid w:val="007B49F3"/>
    <w:rsid w:val="007B5FF4"/>
    <w:rsid w:val="007B616C"/>
    <w:rsid w:val="007B74EB"/>
    <w:rsid w:val="007C0828"/>
    <w:rsid w:val="007C2C64"/>
    <w:rsid w:val="007C35D6"/>
    <w:rsid w:val="007C6BFA"/>
    <w:rsid w:val="007C7EE1"/>
    <w:rsid w:val="007D04A3"/>
    <w:rsid w:val="007D0535"/>
    <w:rsid w:val="007D112B"/>
    <w:rsid w:val="007D1C70"/>
    <w:rsid w:val="007D41F0"/>
    <w:rsid w:val="007E0C13"/>
    <w:rsid w:val="007E0F8B"/>
    <w:rsid w:val="007E58EE"/>
    <w:rsid w:val="007E6850"/>
    <w:rsid w:val="007E6C55"/>
    <w:rsid w:val="007E710F"/>
    <w:rsid w:val="007E7F0B"/>
    <w:rsid w:val="007F17AB"/>
    <w:rsid w:val="007F30E1"/>
    <w:rsid w:val="007F31EA"/>
    <w:rsid w:val="007F3751"/>
    <w:rsid w:val="007F43E2"/>
    <w:rsid w:val="007F4E41"/>
    <w:rsid w:val="007F5F25"/>
    <w:rsid w:val="007F6ABC"/>
    <w:rsid w:val="008011EB"/>
    <w:rsid w:val="00801454"/>
    <w:rsid w:val="00801C8F"/>
    <w:rsid w:val="008025EC"/>
    <w:rsid w:val="0080277F"/>
    <w:rsid w:val="00806A55"/>
    <w:rsid w:val="00807C12"/>
    <w:rsid w:val="00807C65"/>
    <w:rsid w:val="00810707"/>
    <w:rsid w:val="00810C0B"/>
    <w:rsid w:val="00811631"/>
    <w:rsid w:val="008148F8"/>
    <w:rsid w:val="00815B0B"/>
    <w:rsid w:val="0081623C"/>
    <w:rsid w:val="00816795"/>
    <w:rsid w:val="0082036A"/>
    <w:rsid w:val="00820E55"/>
    <w:rsid w:val="00823278"/>
    <w:rsid w:val="0082479F"/>
    <w:rsid w:val="00824F4C"/>
    <w:rsid w:val="008251FE"/>
    <w:rsid w:val="008256A1"/>
    <w:rsid w:val="00826DDD"/>
    <w:rsid w:val="00826EA5"/>
    <w:rsid w:val="00827EEB"/>
    <w:rsid w:val="00832D6C"/>
    <w:rsid w:val="00833197"/>
    <w:rsid w:val="008338E2"/>
    <w:rsid w:val="00834890"/>
    <w:rsid w:val="008366BE"/>
    <w:rsid w:val="00840255"/>
    <w:rsid w:val="00840903"/>
    <w:rsid w:val="00841637"/>
    <w:rsid w:val="00844397"/>
    <w:rsid w:val="0084559E"/>
    <w:rsid w:val="008455A3"/>
    <w:rsid w:val="00845EBC"/>
    <w:rsid w:val="00847D29"/>
    <w:rsid w:val="00850915"/>
    <w:rsid w:val="00851837"/>
    <w:rsid w:val="00864BC6"/>
    <w:rsid w:val="00866C34"/>
    <w:rsid w:val="00866DB7"/>
    <w:rsid w:val="00870311"/>
    <w:rsid w:val="0087245F"/>
    <w:rsid w:val="00873292"/>
    <w:rsid w:val="00874FAA"/>
    <w:rsid w:val="008752E4"/>
    <w:rsid w:val="00875848"/>
    <w:rsid w:val="00880730"/>
    <w:rsid w:val="008809D1"/>
    <w:rsid w:val="00882347"/>
    <w:rsid w:val="00882B01"/>
    <w:rsid w:val="00883741"/>
    <w:rsid w:val="00884BDA"/>
    <w:rsid w:val="00886EAF"/>
    <w:rsid w:val="00890235"/>
    <w:rsid w:val="00890896"/>
    <w:rsid w:val="00892FB6"/>
    <w:rsid w:val="00894298"/>
    <w:rsid w:val="008960B3"/>
    <w:rsid w:val="00897183"/>
    <w:rsid w:val="00897E5A"/>
    <w:rsid w:val="008A10E8"/>
    <w:rsid w:val="008A1F46"/>
    <w:rsid w:val="008A3743"/>
    <w:rsid w:val="008A4EB1"/>
    <w:rsid w:val="008A51EA"/>
    <w:rsid w:val="008A54A7"/>
    <w:rsid w:val="008A5E6F"/>
    <w:rsid w:val="008B07D8"/>
    <w:rsid w:val="008B0844"/>
    <w:rsid w:val="008B0EE1"/>
    <w:rsid w:val="008B34E3"/>
    <w:rsid w:val="008B3F4B"/>
    <w:rsid w:val="008B4966"/>
    <w:rsid w:val="008B6E5E"/>
    <w:rsid w:val="008C5E7E"/>
    <w:rsid w:val="008C7302"/>
    <w:rsid w:val="008D10E7"/>
    <w:rsid w:val="008D1394"/>
    <w:rsid w:val="008D269C"/>
    <w:rsid w:val="008D3189"/>
    <w:rsid w:val="008D4202"/>
    <w:rsid w:val="008E0CAF"/>
    <w:rsid w:val="008E0E6C"/>
    <w:rsid w:val="008E0E9B"/>
    <w:rsid w:val="008E4117"/>
    <w:rsid w:val="008E4226"/>
    <w:rsid w:val="008E7E6E"/>
    <w:rsid w:val="008F06E3"/>
    <w:rsid w:val="008F0A97"/>
    <w:rsid w:val="008F10E2"/>
    <w:rsid w:val="008F321D"/>
    <w:rsid w:val="008F34AE"/>
    <w:rsid w:val="008F68C0"/>
    <w:rsid w:val="009009E1"/>
    <w:rsid w:val="00901E40"/>
    <w:rsid w:val="009024C2"/>
    <w:rsid w:val="009029EA"/>
    <w:rsid w:val="00903A92"/>
    <w:rsid w:val="00903DCF"/>
    <w:rsid w:val="00903E56"/>
    <w:rsid w:val="009040BA"/>
    <w:rsid w:val="0090672D"/>
    <w:rsid w:val="00907143"/>
    <w:rsid w:val="009072B1"/>
    <w:rsid w:val="00911066"/>
    <w:rsid w:val="00911F77"/>
    <w:rsid w:val="00914199"/>
    <w:rsid w:val="00914225"/>
    <w:rsid w:val="0091508A"/>
    <w:rsid w:val="009156EC"/>
    <w:rsid w:val="009161A7"/>
    <w:rsid w:val="00920C39"/>
    <w:rsid w:val="0092494E"/>
    <w:rsid w:val="00925BDE"/>
    <w:rsid w:val="00926068"/>
    <w:rsid w:val="0092618D"/>
    <w:rsid w:val="00926BB7"/>
    <w:rsid w:val="00927120"/>
    <w:rsid w:val="00930BF8"/>
    <w:rsid w:val="00930EB4"/>
    <w:rsid w:val="0093234F"/>
    <w:rsid w:val="00932E98"/>
    <w:rsid w:val="00933677"/>
    <w:rsid w:val="0093383D"/>
    <w:rsid w:val="0093396B"/>
    <w:rsid w:val="00934B44"/>
    <w:rsid w:val="009358C3"/>
    <w:rsid w:val="00936209"/>
    <w:rsid w:val="00941734"/>
    <w:rsid w:val="0094177C"/>
    <w:rsid w:val="00941833"/>
    <w:rsid w:val="00941FFE"/>
    <w:rsid w:val="00946AB3"/>
    <w:rsid w:val="00947034"/>
    <w:rsid w:val="009470D3"/>
    <w:rsid w:val="009478A6"/>
    <w:rsid w:val="00952940"/>
    <w:rsid w:val="00953C9B"/>
    <w:rsid w:val="009541F5"/>
    <w:rsid w:val="00954243"/>
    <w:rsid w:val="00955190"/>
    <w:rsid w:val="009552DA"/>
    <w:rsid w:val="009560EE"/>
    <w:rsid w:val="0095617E"/>
    <w:rsid w:val="00956562"/>
    <w:rsid w:val="009565C3"/>
    <w:rsid w:val="00957379"/>
    <w:rsid w:val="00957BC8"/>
    <w:rsid w:val="00957C67"/>
    <w:rsid w:val="00960182"/>
    <w:rsid w:val="00962759"/>
    <w:rsid w:val="0096491E"/>
    <w:rsid w:val="00964F00"/>
    <w:rsid w:val="0097004C"/>
    <w:rsid w:val="00971585"/>
    <w:rsid w:val="00972192"/>
    <w:rsid w:val="00975308"/>
    <w:rsid w:val="009770E3"/>
    <w:rsid w:val="00977DB6"/>
    <w:rsid w:val="009807F5"/>
    <w:rsid w:val="00981171"/>
    <w:rsid w:val="00982027"/>
    <w:rsid w:val="0098405E"/>
    <w:rsid w:val="009840B3"/>
    <w:rsid w:val="00987306"/>
    <w:rsid w:val="0098736A"/>
    <w:rsid w:val="009902FB"/>
    <w:rsid w:val="0099067B"/>
    <w:rsid w:val="0099198B"/>
    <w:rsid w:val="00993009"/>
    <w:rsid w:val="009930D7"/>
    <w:rsid w:val="00994023"/>
    <w:rsid w:val="009944F8"/>
    <w:rsid w:val="0099463A"/>
    <w:rsid w:val="00995101"/>
    <w:rsid w:val="00995421"/>
    <w:rsid w:val="009A10D7"/>
    <w:rsid w:val="009A2AA4"/>
    <w:rsid w:val="009A4DA8"/>
    <w:rsid w:val="009A4DBE"/>
    <w:rsid w:val="009A6EE6"/>
    <w:rsid w:val="009A6F20"/>
    <w:rsid w:val="009A7557"/>
    <w:rsid w:val="009B1702"/>
    <w:rsid w:val="009B26CE"/>
    <w:rsid w:val="009B2D0F"/>
    <w:rsid w:val="009B2E3D"/>
    <w:rsid w:val="009B31F7"/>
    <w:rsid w:val="009B6DFF"/>
    <w:rsid w:val="009C1812"/>
    <w:rsid w:val="009C1BE5"/>
    <w:rsid w:val="009C5359"/>
    <w:rsid w:val="009C55C3"/>
    <w:rsid w:val="009C696A"/>
    <w:rsid w:val="009C736D"/>
    <w:rsid w:val="009C7512"/>
    <w:rsid w:val="009D0926"/>
    <w:rsid w:val="009D1861"/>
    <w:rsid w:val="009D3859"/>
    <w:rsid w:val="009D5A5D"/>
    <w:rsid w:val="009D7672"/>
    <w:rsid w:val="009E3933"/>
    <w:rsid w:val="009E5943"/>
    <w:rsid w:val="009E59D0"/>
    <w:rsid w:val="009E7106"/>
    <w:rsid w:val="009F0325"/>
    <w:rsid w:val="009F06C4"/>
    <w:rsid w:val="009F06CC"/>
    <w:rsid w:val="009F0C39"/>
    <w:rsid w:val="009F1D09"/>
    <w:rsid w:val="009F3475"/>
    <w:rsid w:val="009F6E70"/>
    <w:rsid w:val="00A00AB2"/>
    <w:rsid w:val="00A01B41"/>
    <w:rsid w:val="00A01D06"/>
    <w:rsid w:val="00A04CF4"/>
    <w:rsid w:val="00A04D2A"/>
    <w:rsid w:val="00A057DF"/>
    <w:rsid w:val="00A06E3D"/>
    <w:rsid w:val="00A07B25"/>
    <w:rsid w:val="00A10399"/>
    <w:rsid w:val="00A12CE4"/>
    <w:rsid w:val="00A13079"/>
    <w:rsid w:val="00A14A0D"/>
    <w:rsid w:val="00A15C2B"/>
    <w:rsid w:val="00A1639E"/>
    <w:rsid w:val="00A1742C"/>
    <w:rsid w:val="00A1764C"/>
    <w:rsid w:val="00A1792D"/>
    <w:rsid w:val="00A17C66"/>
    <w:rsid w:val="00A2422C"/>
    <w:rsid w:val="00A25172"/>
    <w:rsid w:val="00A25A1B"/>
    <w:rsid w:val="00A25C3C"/>
    <w:rsid w:val="00A31429"/>
    <w:rsid w:val="00A3220B"/>
    <w:rsid w:val="00A329BE"/>
    <w:rsid w:val="00A34C19"/>
    <w:rsid w:val="00A36DDF"/>
    <w:rsid w:val="00A42B46"/>
    <w:rsid w:val="00A448C9"/>
    <w:rsid w:val="00A44EBA"/>
    <w:rsid w:val="00A44F39"/>
    <w:rsid w:val="00A464C1"/>
    <w:rsid w:val="00A47963"/>
    <w:rsid w:val="00A515D2"/>
    <w:rsid w:val="00A56743"/>
    <w:rsid w:val="00A56E06"/>
    <w:rsid w:val="00A6020D"/>
    <w:rsid w:val="00A6150C"/>
    <w:rsid w:val="00A61A82"/>
    <w:rsid w:val="00A61AD2"/>
    <w:rsid w:val="00A64594"/>
    <w:rsid w:val="00A66C3A"/>
    <w:rsid w:val="00A671B2"/>
    <w:rsid w:val="00A67D22"/>
    <w:rsid w:val="00A71E0D"/>
    <w:rsid w:val="00A724BC"/>
    <w:rsid w:val="00A72CB0"/>
    <w:rsid w:val="00A7362F"/>
    <w:rsid w:val="00A73D9B"/>
    <w:rsid w:val="00A73F3C"/>
    <w:rsid w:val="00A74942"/>
    <w:rsid w:val="00A75316"/>
    <w:rsid w:val="00A75A41"/>
    <w:rsid w:val="00A762A7"/>
    <w:rsid w:val="00A776FB"/>
    <w:rsid w:val="00A77865"/>
    <w:rsid w:val="00A779AF"/>
    <w:rsid w:val="00A82D45"/>
    <w:rsid w:val="00A83893"/>
    <w:rsid w:val="00A83D44"/>
    <w:rsid w:val="00A84593"/>
    <w:rsid w:val="00A86D82"/>
    <w:rsid w:val="00A87F29"/>
    <w:rsid w:val="00A900A2"/>
    <w:rsid w:val="00A9159D"/>
    <w:rsid w:val="00A9223B"/>
    <w:rsid w:val="00A935BB"/>
    <w:rsid w:val="00A96820"/>
    <w:rsid w:val="00AA256D"/>
    <w:rsid w:val="00AA36FE"/>
    <w:rsid w:val="00AA3A7A"/>
    <w:rsid w:val="00AA45D6"/>
    <w:rsid w:val="00AB0209"/>
    <w:rsid w:val="00AB2A6D"/>
    <w:rsid w:val="00AB34FE"/>
    <w:rsid w:val="00AB5626"/>
    <w:rsid w:val="00AB6043"/>
    <w:rsid w:val="00AB64A5"/>
    <w:rsid w:val="00AB7FE5"/>
    <w:rsid w:val="00AC1CDA"/>
    <w:rsid w:val="00AC23D3"/>
    <w:rsid w:val="00AC3550"/>
    <w:rsid w:val="00AC4DCC"/>
    <w:rsid w:val="00AC5203"/>
    <w:rsid w:val="00AC732C"/>
    <w:rsid w:val="00AC78AF"/>
    <w:rsid w:val="00AD1E39"/>
    <w:rsid w:val="00AD2C99"/>
    <w:rsid w:val="00AD2D8A"/>
    <w:rsid w:val="00AD2FB8"/>
    <w:rsid w:val="00AD3441"/>
    <w:rsid w:val="00AD41AE"/>
    <w:rsid w:val="00AD4560"/>
    <w:rsid w:val="00AD4913"/>
    <w:rsid w:val="00AD4D23"/>
    <w:rsid w:val="00AE11BF"/>
    <w:rsid w:val="00AE14F7"/>
    <w:rsid w:val="00AE201C"/>
    <w:rsid w:val="00AE2283"/>
    <w:rsid w:val="00AE4F1E"/>
    <w:rsid w:val="00AE5040"/>
    <w:rsid w:val="00AE5B46"/>
    <w:rsid w:val="00AF0C16"/>
    <w:rsid w:val="00AF3BD0"/>
    <w:rsid w:val="00AF54EA"/>
    <w:rsid w:val="00AF5A72"/>
    <w:rsid w:val="00AF698C"/>
    <w:rsid w:val="00B00FBB"/>
    <w:rsid w:val="00B01994"/>
    <w:rsid w:val="00B02594"/>
    <w:rsid w:val="00B0746C"/>
    <w:rsid w:val="00B07556"/>
    <w:rsid w:val="00B11669"/>
    <w:rsid w:val="00B118DB"/>
    <w:rsid w:val="00B137D7"/>
    <w:rsid w:val="00B148C3"/>
    <w:rsid w:val="00B16781"/>
    <w:rsid w:val="00B17495"/>
    <w:rsid w:val="00B1755F"/>
    <w:rsid w:val="00B2263F"/>
    <w:rsid w:val="00B2272C"/>
    <w:rsid w:val="00B229A5"/>
    <w:rsid w:val="00B22C24"/>
    <w:rsid w:val="00B234D1"/>
    <w:rsid w:val="00B23505"/>
    <w:rsid w:val="00B2588C"/>
    <w:rsid w:val="00B25B32"/>
    <w:rsid w:val="00B264AE"/>
    <w:rsid w:val="00B3074E"/>
    <w:rsid w:val="00B34FB9"/>
    <w:rsid w:val="00B35484"/>
    <w:rsid w:val="00B3696E"/>
    <w:rsid w:val="00B412AD"/>
    <w:rsid w:val="00B41D25"/>
    <w:rsid w:val="00B4400D"/>
    <w:rsid w:val="00B46746"/>
    <w:rsid w:val="00B47470"/>
    <w:rsid w:val="00B51306"/>
    <w:rsid w:val="00B51CE7"/>
    <w:rsid w:val="00B56334"/>
    <w:rsid w:val="00B565C0"/>
    <w:rsid w:val="00B601C7"/>
    <w:rsid w:val="00B621C8"/>
    <w:rsid w:val="00B62BB4"/>
    <w:rsid w:val="00B63193"/>
    <w:rsid w:val="00B63B6A"/>
    <w:rsid w:val="00B63C84"/>
    <w:rsid w:val="00B63FA2"/>
    <w:rsid w:val="00B64CA3"/>
    <w:rsid w:val="00B65AA7"/>
    <w:rsid w:val="00B67B4E"/>
    <w:rsid w:val="00B67FFD"/>
    <w:rsid w:val="00B70409"/>
    <w:rsid w:val="00B70E27"/>
    <w:rsid w:val="00B71408"/>
    <w:rsid w:val="00B71BEF"/>
    <w:rsid w:val="00B71CE4"/>
    <w:rsid w:val="00B75663"/>
    <w:rsid w:val="00B7726C"/>
    <w:rsid w:val="00B77EF9"/>
    <w:rsid w:val="00B80162"/>
    <w:rsid w:val="00B80BDC"/>
    <w:rsid w:val="00B81759"/>
    <w:rsid w:val="00B8194F"/>
    <w:rsid w:val="00B8684D"/>
    <w:rsid w:val="00B90650"/>
    <w:rsid w:val="00B91E82"/>
    <w:rsid w:val="00B93045"/>
    <w:rsid w:val="00B94D9A"/>
    <w:rsid w:val="00B95669"/>
    <w:rsid w:val="00B96A1A"/>
    <w:rsid w:val="00B96BF0"/>
    <w:rsid w:val="00BA0234"/>
    <w:rsid w:val="00BA2043"/>
    <w:rsid w:val="00BA245E"/>
    <w:rsid w:val="00BA4E28"/>
    <w:rsid w:val="00BA62E6"/>
    <w:rsid w:val="00BA6C66"/>
    <w:rsid w:val="00BB0B9F"/>
    <w:rsid w:val="00BB0BDF"/>
    <w:rsid w:val="00BB1A66"/>
    <w:rsid w:val="00BB22EE"/>
    <w:rsid w:val="00BB28B4"/>
    <w:rsid w:val="00BB308C"/>
    <w:rsid w:val="00BB31AC"/>
    <w:rsid w:val="00BB394F"/>
    <w:rsid w:val="00BB51C6"/>
    <w:rsid w:val="00BB5BAC"/>
    <w:rsid w:val="00BB74E9"/>
    <w:rsid w:val="00BC2A01"/>
    <w:rsid w:val="00BC2F91"/>
    <w:rsid w:val="00BC62AA"/>
    <w:rsid w:val="00BC6461"/>
    <w:rsid w:val="00BC782A"/>
    <w:rsid w:val="00BD2FB8"/>
    <w:rsid w:val="00BD32E4"/>
    <w:rsid w:val="00BD3C83"/>
    <w:rsid w:val="00BD5894"/>
    <w:rsid w:val="00BD60DF"/>
    <w:rsid w:val="00BD6A3F"/>
    <w:rsid w:val="00BD6A63"/>
    <w:rsid w:val="00BD77F6"/>
    <w:rsid w:val="00BE03F4"/>
    <w:rsid w:val="00BE1B6A"/>
    <w:rsid w:val="00BE32C5"/>
    <w:rsid w:val="00BE32D3"/>
    <w:rsid w:val="00BE339A"/>
    <w:rsid w:val="00BE4E00"/>
    <w:rsid w:val="00BE4F0B"/>
    <w:rsid w:val="00BE6399"/>
    <w:rsid w:val="00BF09C4"/>
    <w:rsid w:val="00BF25DF"/>
    <w:rsid w:val="00BF29C2"/>
    <w:rsid w:val="00BF3CD2"/>
    <w:rsid w:val="00BF564C"/>
    <w:rsid w:val="00BF5783"/>
    <w:rsid w:val="00BF64E2"/>
    <w:rsid w:val="00BF6D38"/>
    <w:rsid w:val="00C0090A"/>
    <w:rsid w:val="00C0110A"/>
    <w:rsid w:val="00C04182"/>
    <w:rsid w:val="00C05118"/>
    <w:rsid w:val="00C05464"/>
    <w:rsid w:val="00C05C82"/>
    <w:rsid w:val="00C10CA0"/>
    <w:rsid w:val="00C1156D"/>
    <w:rsid w:val="00C11F99"/>
    <w:rsid w:val="00C14186"/>
    <w:rsid w:val="00C147AB"/>
    <w:rsid w:val="00C157A8"/>
    <w:rsid w:val="00C15A3E"/>
    <w:rsid w:val="00C17560"/>
    <w:rsid w:val="00C20624"/>
    <w:rsid w:val="00C22EF5"/>
    <w:rsid w:val="00C24620"/>
    <w:rsid w:val="00C24CF9"/>
    <w:rsid w:val="00C25470"/>
    <w:rsid w:val="00C25DB7"/>
    <w:rsid w:val="00C25FDA"/>
    <w:rsid w:val="00C2644F"/>
    <w:rsid w:val="00C2753F"/>
    <w:rsid w:val="00C2763E"/>
    <w:rsid w:val="00C34B92"/>
    <w:rsid w:val="00C36D2E"/>
    <w:rsid w:val="00C4242E"/>
    <w:rsid w:val="00C43EAA"/>
    <w:rsid w:val="00C44123"/>
    <w:rsid w:val="00C44C5A"/>
    <w:rsid w:val="00C456F5"/>
    <w:rsid w:val="00C45D92"/>
    <w:rsid w:val="00C4709F"/>
    <w:rsid w:val="00C475DF"/>
    <w:rsid w:val="00C502EA"/>
    <w:rsid w:val="00C50C39"/>
    <w:rsid w:val="00C51AE6"/>
    <w:rsid w:val="00C53D72"/>
    <w:rsid w:val="00C5474A"/>
    <w:rsid w:val="00C54F75"/>
    <w:rsid w:val="00C56B60"/>
    <w:rsid w:val="00C600F1"/>
    <w:rsid w:val="00C60329"/>
    <w:rsid w:val="00C61B55"/>
    <w:rsid w:val="00C622E1"/>
    <w:rsid w:val="00C63273"/>
    <w:rsid w:val="00C65D1B"/>
    <w:rsid w:val="00C67D1D"/>
    <w:rsid w:val="00C710A1"/>
    <w:rsid w:val="00C71842"/>
    <w:rsid w:val="00C71FA0"/>
    <w:rsid w:val="00C7248A"/>
    <w:rsid w:val="00C750F0"/>
    <w:rsid w:val="00C80EF9"/>
    <w:rsid w:val="00C81149"/>
    <w:rsid w:val="00C811B9"/>
    <w:rsid w:val="00C834FE"/>
    <w:rsid w:val="00C866B5"/>
    <w:rsid w:val="00C86E71"/>
    <w:rsid w:val="00C900B1"/>
    <w:rsid w:val="00C9058A"/>
    <w:rsid w:val="00C9233A"/>
    <w:rsid w:val="00C925E9"/>
    <w:rsid w:val="00C936DD"/>
    <w:rsid w:val="00C93EFE"/>
    <w:rsid w:val="00C94223"/>
    <w:rsid w:val="00C96491"/>
    <w:rsid w:val="00C96D80"/>
    <w:rsid w:val="00C97250"/>
    <w:rsid w:val="00CA0032"/>
    <w:rsid w:val="00CA06EE"/>
    <w:rsid w:val="00CA1001"/>
    <w:rsid w:val="00CA1B02"/>
    <w:rsid w:val="00CA248E"/>
    <w:rsid w:val="00CA3E8A"/>
    <w:rsid w:val="00CA56DE"/>
    <w:rsid w:val="00CA6532"/>
    <w:rsid w:val="00CB0DF1"/>
    <w:rsid w:val="00CB10C8"/>
    <w:rsid w:val="00CB1C90"/>
    <w:rsid w:val="00CB310E"/>
    <w:rsid w:val="00CB38F4"/>
    <w:rsid w:val="00CB4847"/>
    <w:rsid w:val="00CB56A3"/>
    <w:rsid w:val="00CC00D5"/>
    <w:rsid w:val="00CC22C2"/>
    <w:rsid w:val="00CC2D6F"/>
    <w:rsid w:val="00CC2F9C"/>
    <w:rsid w:val="00CC3949"/>
    <w:rsid w:val="00CC3A77"/>
    <w:rsid w:val="00CC5E4E"/>
    <w:rsid w:val="00CD51C6"/>
    <w:rsid w:val="00CD541A"/>
    <w:rsid w:val="00CD5B2D"/>
    <w:rsid w:val="00CD68BD"/>
    <w:rsid w:val="00CD6F33"/>
    <w:rsid w:val="00CE452C"/>
    <w:rsid w:val="00CE5327"/>
    <w:rsid w:val="00CE5A44"/>
    <w:rsid w:val="00CF004F"/>
    <w:rsid w:val="00CF0267"/>
    <w:rsid w:val="00CF066C"/>
    <w:rsid w:val="00CF1032"/>
    <w:rsid w:val="00CF4CF3"/>
    <w:rsid w:val="00CF5688"/>
    <w:rsid w:val="00CF5AF9"/>
    <w:rsid w:val="00CF633B"/>
    <w:rsid w:val="00CF79E6"/>
    <w:rsid w:val="00D0042E"/>
    <w:rsid w:val="00D00598"/>
    <w:rsid w:val="00D01462"/>
    <w:rsid w:val="00D01E0F"/>
    <w:rsid w:val="00D01EFE"/>
    <w:rsid w:val="00D01F65"/>
    <w:rsid w:val="00D040F3"/>
    <w:rsid w:val="00D045B7"/>
    <w:rsid w:val="00D05AA1"/>
    <w:rsid w:val="00D13B00"/>
    <w:rsid w:val="00D13EB8"/>
    <w:rsid w:val="00D14350"/>
    <w:rsid w:val="00D14757"/>
    <w:rsid w:val="00D15735"/>
    <w:rsid w:val="00D15CAC"/>
    <w:rsid w:val="00D20B07"/>
    <w:rsid w:val="00D221A8"/>
    <w:rsid w:val="00D22DBD"/>
    <w:rsid w:val="00D248EC"/>
    <w:rsid w:val="00D2599E"/>
    <w:rsid w:val="00D273E7"/>
    <w:rsid w:val="00D30442"/>
    <w:rsid w:val="00D31442"/>
    <w:rsid w:val="00D33439"/>
    <w:rsid w:val="00D33CC6"/>
    <w:rsid w:val="00D3731A"/>
    <w:rsid w:val="00D41D6A"/>
    <w:rsid w:val="00D442E2"/>
    <w:rsid w:val="00D44CAB"/>
    <w:rsid w:val="00D4652E"/>
    <w:rsid w:val="00D467DC"/>
    <w:rsid w:val="00D47FF6"/>
    <w:rsid w:val="00D50B42"/>
    <w:rsid w:val="00D5216D"/>
    <w:rsid w:val="00D54303"/>
    <w:rsid w:val="00D543D9"/>
    <w:rsid w:val="00D54A5B"/>
    <w:rsid w:val="00D54CFA"/>
    <w:rsid w:val="00D56016"/>
    <w:rsid w:val="00D563BB"/>
    <w:rsid w:val="00D57E89"/>
    <w:rsid w:val="00D60DA1"/>
    <w:rsid w:val="00D634A8"/>
    <w:rsid w:val="00D6380B"/>
    <w:rsid w:val="00D63F3A"/>
    <w:rsid w:val="00D63FC0"/>
    <w:rsid w:val="00D64198"/>
    <w:rsid w:val="00D64A5B"/>
    <w:rsid w:val="00D66388"/>
    <w:rsid w:val="00D67E56"/>
    <w:rsid w:val="00D72034"/>
    <w:rsid w:val="00D74799"/>
    <w:rsid w:val="00D778C9"/>
    <w:rsid w:val="00D779DB"/>
    <w:rsid w:val="00D80215"/>
    <w:rsid w:val="00D81FEB"/>
    <w:rsid w:val="00D82FD1"/>
    <w:rsid w:val="00D830D1"/>
    <w:rsid w:val="00D856DF"/>
    <w:rsid w:val="00D87B99"/>
    <w:rsid w:val="00D912E6"/>
    <w:rsid w:val="00D9219D"/>
    <w:rsid w:val="00D92E18"/>
    <w:rsid w:val="00D933F1"/>
    <w:rsid w:val="00D9384C"/>
    <w:rsid w:val="00D947A2"/>
    <w:rsid w:val="00D95DEF"/>
    <w:rsid w:val="00D9665D"/>
    <w:rsid w:val="00D96669"/>
    <w:rsid w:val="00D97330"/>
    <w:rsid w:val="00D97EAA"/>
    <w:rsid w:val="00DA0AC4"/>
    <w:rsid w:val="00DA3401"/>
    <w:rsid w:val="00DA4553"/>
    <w:rsid w:val="00DA5590"/>
    <w:rsid w:val="00DA55D0"/>
    <w:rsid w:val="00DA5996"/>
    <w:rsid w:val="00DA5D63"/>
    <w:rsid w:val="00DA7D12"/>
    <w:rsid w:val="00DB29AE"/>
    <w:rsid w:val="00DB2EDB"/>
    <w:rsid w:val="00DB5DF8"/>
    <w:rsid w:val="00DB5FA0"/>
    <w:rsid w:val="00DB61DA"/>
    <w:rsid w:val="00DB7139"/>
    <w:rsid w:val="00DB7B9D"/>
    <w:rsid w:val="00DC02C2"/>
    <w:rsid w:val="00DC2D53"/>
    <w:rsid w:val="00DC42FA"/>
    <w:rsid w:val="00DC4527"/>
    <w:rsid w:val="00DC4635"/>
    <w:rsid w:val="00DC4A52"/>
    <w:rsid w:val="00DC73BF"/>
    <w:rsid w:val="00DC78E5"/>
    <w:rsid w:val="00DD24BB"/>
    <w:rsid w:val="00DD2DAC"/>
    <w:rsid w:val="00DD48DF"/>
    <w:rsid w:val="00DD5870"/>
    <w:rsid w:val="00DE0087"/>
    <w:rsid w:val="00DE21E3"/>
    <w:rsid w:val="00DE29EB"/>
    <w:rsid w:val="00DE5A2C"/>
    <w:rsid w:val="00DF10C7"/>
    <w:rsid w:val="00DF34FB"/>
    <w:rsid w:val="00DF442B"/>
    <w:rsid w:val="00DF46CD"/>
    <w:rsid w:val="00DF5AAD"/>
    <w:rsid w:val="00E00562"/>
    <w:rsid w:val="00E007F2"/>
    <w:rsid w:val="00E0148A"/>
    <w:rsid w:val="00E0279C"/>
    <w:rsid w:val="00E031E2"/>
    <w:rsid w:val="00E04339"/>
    <w:rsid w:val="00E043A3"/>
    <w:rsid w:val="00E057E1"/>
    <w:rsid w:val="00E05EB0"/>
    <w:rsid w:val="00E10D14"/>
    <w:rsid w:val="00E1338C"/>
    <w:rsid w:val="00E135D8"/>
    <w:rsid w:val="00E16B2F"/>
    <w:rsid w:val="00E17AF0"/>
    <w:rsid w:val="00E21213"/>
    <w:rsid w:val="00E2229F"/>
    <w:rsid w:val="00E26B8B"/>
    <w:rsid w:val="00E27A48"/>
    <w:rsid w:val="00E307C1"/>
    <w:rsid w:val="00E318EE"/>
    <w:rsid w:val="00E31ADE"/>
    <w:rsid w:val="00E31E63"/>
    <w:rsid w:val="00E3338B"/>
    <w:rsid w:val="00E34F37"/>
    <w:rsid w:val="00E36074"/>
    <w:rsid w:val="00E36954"/>
    <w:rsid w:val="00E40509"/>
    <w:rsid w:val="00E4259C"/>
    <w:rsid w:val="00E42635"/>
    <w:rsid w:val="00E429EB"/>
    <w:rsid w:val="00E4373F"/>
    <w:rsid w:val="00E440F1"/>
    <w:rsid w:val="00E446B7"/>
    <w:rsid w:val="00E45E99"/>
    <w:rsid w:val="00E461E5"/>
    <w:rsid w:val="00E52411"/>
    <w:rsid w:val="00E53645"/>
    <w:rsid w:val="00E545B0"/>
    <w:rsid w:val="00E5555E"/>
    <w:rsid w:val="00E55A65"/>
    <w:rsid w:val="00E56F2E"/>
    <w:rsid w:val="00E570F8"/>
    <w:rsid w:val="00E573C4"/>
    <w:rsid w:val="00E610BA"/>
    <w:rsid w:val="00E616C9"/>
    <w:rsid w:val="00E61B12"/>
    <w:rsid w:val="00E63FA8"/>
    <w:rsid w:val="00E65EAE"/>
    <w:rsid w:val="00E66168"/>
    <w:rsid w:val="00E676A5"/>
    <w:rsid w:val="00E676C1"/>
    <w:rsid w:val="00E71F7F"/>
    <w:rsid w:val="00E73153"/>
    <w:rsid w:val="00E758FB"/>
    <w:rsid w:val="00E7779C"/>
    <w:rsid w:val="00E804AC"/>
    <w:rsid w:val="00E804F7"/>
    <w:rsid w:val="00E80790"/>
    <w:rsid w:val="00E83658"/>
    <w:rsid w:val="00E84280"/>
    <w:rsid w:val="00E85EF1"/>
    <w:rsid w:val="00E86394"/>
    <w:rsid w:val="00E90371"/>
    <w:rsid w:val="00E929E9"/>
    <w:rsid w:val="00E94119"/>
    <w:rsid w:val="00E94FE7"/>
    <w:rsid w:val="00E9530C"/>
    <w:rsid w:val="00E95683"/>
    <w:rsid w:val="00E959BA"/>
    <w:rsid w:val="00E96017"/>
    <w:rsid w:val="00E973F1"/>
    <w:rsid w:val="00E9768F"/>
    <w:rsid w:val="00E9795E"/>
    <w:rsid w:val="00E97D2C"/>
    <w:rsid w:val="00EA0469"/>
    <w:rsid w:val="00EA1B67"/>
    <w:rsid w:val="00EA3435"/>
    <w:rsid w:val="00EA3953"/>
    <w:rsid w:val="00EA4758"/>
    <w:rsid w:val="00EA4936"/>
    <w:rsid w:val="00EA4A79"/>
    <w:rsid w:val="00EA72BB"/>
    <w:rsid w:val="00EA7CFA"/>
    <w:rsid w:val="00EB0E2E"/>
    <w:rsid w:val="00EB2075"/>
    <w:rsid w:val="00EB21BD"/>
    <w:rsid w:val="00EB3031"/>
    <w:rsid w:val="00EB5AC6"/>
    <w:rsid w:val="00EC167C"/>
    <w:rsid w:val="00EC19AE"/>
    <w:rsid w:val="00EC1B6F"/>
    <w:rsid w:val="00EC1E68"/>
    <w:rsid w:val="00EC2631"/>
    <w:rsid w:val="00EC3F5D"/>
    <w:rsid w:val="00EC455F"/>
    <w:rsid w:val="00EC5C8E"/>
    <w:rsid w:val="00EC608F"/>
    <w:rsid w:val="00ED0446"/>
    <w:rsid w:val="00ED195B"/>
    <w:rsid w:val="00ED364E"/>
    <w:rsid w:val="00ED429D"/>
    <w:rsid w:val="00ED5549"/>
    <w:rsid w:val="00EE00BC"/>
    <w:rsid w:val="00EE19D8"/>
    <w:rsid w:val="00EE2815"/>
    <w:rsid w:val="00EE2D98"/>
    <w:rsid w:val="00EE3A07"/>
    <w:rsid w:val="00EE505F"/>
    <w:rsid w:val="00EE6C43"/>
    <w:rsid w:val="00EE7CFD"/>
    <w:rsid w:val="00EF033D"/>
    <w:rsid w:val="00EF1D5F"/>
    <w:rsid w:val="00EF228D"/>
    <w:rsid w:val="00EF2BDB"/>
    <w:rsid w:val="00EF3608"/>
    <w:rsid w:val="00EF46AD"/>
    <w:rsid w:val="00EF4951"/>
    <w:rsid w:val="00EF4D04"/>
    <w:rsid w:val="00F0025E"/>
    <w:rsid w:val="00F00548"/>
    <w:rsid w:val="00F034E5"/>
    <w:rsid w:val="00F04503"/>
    <w:rsid w:val="00F04544"/>
    <w:rsid w:val="00F04DF5"/>
    <w:rsid w:val="00F06932"/>
    <w:rsid w:val="00F06BA2"/>
    <w:rsid w:val="00F07D03"/>
    <w:rsid w:val="00F07D29"/>
    <w:rsid w:val="00F07DF0"/>
    <w:rsid w:val="00F11603"/>
    <w:rsid w:val="00F120D8"/>
    <w:rsid w:val="00F1254C"/>
    <w:rsid w:val="00F12AEB"/>
    <w:rsid w:val="00F12B7D"/>
    <w:rsid w:val="00F12BD9"/>
    <w:rsid w:val="00F14299"/>
    <w:rsid w:val="00F17B20"/>
    <w:rsid w:val="00F20702"/>
    <w:rsid w:val="00F20D9B"/>
    <w:rsid w:val="00F21391"/>
    <w:rsid w:val="00F2140B"/>
    <w:rsid w:val="00F25BE6"/>
    <w:rsid w:val="00F263A6"/>
    <w:rsid w:val="00F2740A"/>
    <w:rsid w:val="00F30576"/>
    <w:rsid w:val="00F313B7"/>
    <w:rsid w:val="00F33709"/>
    <w:rsid w:val="00F34005"/>
    <w:rsid w:val="00F344E1"/>
    <w:rsid w:val="00F35599"/>
    <w:rsid w:val="00F35C8A"/>
    <w:rsid w:val="00F35E8B"/>
    <w:rsid w:val="00F36EBE"/>
    <w:rsid w:val="00F40683"/>
    <w:rsid w:val="00F40B9E"/>
    <w:rsid w:val="00F41B00"/>
    <w:rsid w:val="00F4250D"/>
    <w:rsid w:val="00F43C7E"/>
    <w:rsid w:val="00F4611F"/>
    <w:rsid w:val="00F46C62"/>
    <w:rsid w:val="00F46D95"/>
    <w:rsid w:val="00F569BE"/>
    <w:rsid w:val="00F56A72"/>
    <w:rsid w:val="00F602DF"/>
    <w:rsid w:val="00F6097C"/>
    <w:rsid w:val="00F612D3"/>
    <w:rsid w:val="00F61649"/>
    <w:rsid w:val="00F6237B"/>
    <w:rsid w:val="00F626B0"/>
    <w:rsid w:val="00F62803"/>
    <w:rsid w:val="00F64178"/>
    <w:rsid w:val="00F66577"/>
    <w:rsid w:val="00F66F7B"/>
    <w:rsid w:val="00F67BE6"/>
    <w:rsid w:val="00F706F8"/>
    <w:rsid w:val="00F7197F"/>
    <w:rsid w:val="00F73940"/>
    <w:rsid w:val="00F80703"/>
    <w:rsid w:val="00F81979"/>
    <w:rsid w:val="00F83B62"/>
    <w:rsid w:val="00F83FF4"/>
    <w:rsid w:val="00F93868"/>
    <w:rsid w:val="00F948B2"/>
    <w:rsid w:val="00F978AB"/>
    <w:rsid w:val="00F97B78"/>
    <w:rsid w:val="00FA16A8"/>
    <w:rsid w:val="00FA655D"/>
    <w:rsid w:val="00FA6A62"/>
    <w:rsid w:val="00FA6AE1"/>
    <w:rsid w:val="00FA7F6A"/>
    <w:rsid w:val="00FA7F8C"/>
    <w:rsid w:val="00FB0BD4"/>
    <w:rsid w:val="00FB1F91"/>
    <w:rsid w:val="00FB315C"/>
    <w:rsid w:val="00FB3DEC"/>
    <w:rsid w:val="00FB551D"/>
    <w:rsid w:val="00FC166E"/>
    <w:rsid w:val="00FC1AD3"/>
    <w:rsid w:val="00FC392A"/>
    <w:rsid w:val="00FC45DF"/>
    <w:rsid w:val="00FC5A37"/>
    <w:rsid w:val="00FC6144"/>
    <w:rsid w:val="00FD05FC"/>
    <w:rsid w:val="00FD1157"/>
    <w:rsid w:val="00FD166E"/>
    <w:rsid w:val="00FD1FA4"/>
    <w:rsid w:val="00FD5117"/>
    <w:rsid w:val="00FD6FA0"/>
    <w:rsid w:val="00FD7393"/>
    <w:rsid w:val="00FD7FA8"/>
    <w:rsid w:val="00FE3F54"/>
    <w:rsid w:val="00FE4247"/>
    <w:rsid w:val="00FE43D5"/>
    <w:rsid w:val="00FE49DA"/>
    <w:rsid w:val="00FE4CD2"/>
    <w:rsid w:val="00FE4D8A"/>
    <w:rsid w:val="00FE57B4"/>
    <w:rsid w:val="00FF127E"/>
    <w:rsid w:val="00FF1D8E"/>
    <w:rsid w:val="00FF210F"/>
    <w:rsid w:val="00FF23F3"/>
    <w:rsid w:val="00FF2535"/>
    <w:rsid w:val="00FF2577"/>
    <w:rsid w:val="00FF42A2"/>
    <w:rsid w:val="00FF57EF"/>
    <w:rsid w:val="00FF5DF3"/>
    <w:rsid w:val="00FF7051"/>
    <w:rsid w:val="00FF72BE"/>
    <w:rsid w:val="00FF7651"/>
  </w:rsids>
  <m:mathPr>
    <m:mathFont m:val="Cambria Math"/>
    <m:brkBin m:val="before"/>
    <m:brkBinSub m:val="--"/>
    <m:smallFrac m:val="0"/>
    <m:dispDef/>
    <m:lMargin m:val="0"/>
    <m:rMargin m:val="0"/>
    <m:defJc m:val="centerGroup"/>
    <m:wrapIndent m:val="1440"/>
    <m:intLim m:val="subSup"/>
    <m:naryLim m:val="undOvr"/>
  </m:mathPr>
  <w:themeFontLang w:val="es-E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029D4C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26CE"/>
    <w:rPr>
      <w:sz w:val="24"/>
      <w:szCs w:val="24"/>
      <w:lang w:val="en-GB" w:eastAsia="en-US"/>
    </w:rPr>
  </w:style>
  <w:style w:type="paragraph" w:styleId="Heading1">
    <w:name w:val="heading 1"/>
    <w:basedOn w:val="Normal"/>
    <w:next w:val="Normal"/>
    <w:qFormat/>
    <w:pPr>
      <w:keepNext/>
      <w:pBdr>
        <w:top w:val="single" w:sz="4" w:space="1" w:color="auto"/>
        <w:left w:val="single" w:sz="4" w:space="4" w:color="auto"/>
        <w:bottom w:val="single" w:sz="4" w:space="1" w:color="auto"/>
        <w:right w:val="single" w:sz="4" w:space="4" w:color="auto"/>
      </w:pBdr>
      <w:outlineLvl w:val="0"/>
    </w:pPr>
    <w:rPr>
      <w:b/>
      <w:bCs/>
      <w:sz w:val="22"/>
      <w:lang w:val="es-ES" w:eastAsia="es-ES"/>
    </w:rPr>
  </w:style>
  <w:style w:type="paragraph" w:styleId="Heading2">
    <w:name w:val="heading 2"/>
    <w:basedOn w:val="Normal"/>
    <w:next w:val="Normal"/>
    <w:qFormat/>
    <w:pPr>
      <w:keepNext/>
      <w:widowControl w:val="0"/>
      <w:suppressAutoHyphens/>
      <w:spacing w:line="260" w:lineRule="exact"/>
      <w:jc w:val="center"/>
      <w:outlineLvl w:val="1"/>
    </w:pPr>
    <w:rPr>
      <w:b/>
      <w:sz w:val="22"/>
      <w:szCs w:val="20"/>
      <w:lang w:val="es-ES_tradnl"/>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b/>
      <w:bCs/>
    </w:rPr>
  </w:style>
  <w:style w:type="paragraph" w:styleId="Heading4">
    <w:name w:val="heading 4"/>
    <w:basedOn w:val="Normal"/>
    <w:next w:val="Normal"/>
    <w:qFormat/>
    <w:pPr>
      <w:keepNext/>
      <w:outlineLvl w:val="3"/>
    </w:pPr>
    <w:rPr>
      <w:b/>
      <w:caps/>
      <w:sz w:val="22"/>
      <w:szCs w:val="20"/>
      <w:lang w:val="es-ES_tradnl" w:eastAsia="es-ES"/>
    </w:rPr>
  </w:style>
  <w:style w:type="paragraph" w:styleId="Heading5">
    <w:name w:val="heading 5"/>
    <w:basedOn w:val="Normal"/>
    <w:next w:val="Normal"/>
    <w:qFormat/>
    <w:pPr>
      <w:keepNext/>
      <w:tabs>
        <w:tab w:val="left" w:pos="567"/>
        <w:tab w:val="left" w:pos="709"/>
      </w:tabs>
      <w:spacing w:line="260" w:lineRule="exact"/>
      <w:outlineLvl w:val="4"/>
    </w:pPr>
    <w:rPr>
      <w:b/>
      <w:sz w:val="20"/>
      <w:lang w:val="es-ES" w:eastAsia="es-ES"/>
    </w:rPr>
  </w:style>
  <w:style w:type="paragraph" w:styleId="Heading6">
    <w:name w:val="heading 6"/>
    <w:basedOn w:val="Normal"/>
    <w:next w:val="Normal"/>
    <w:qFormat/>
    <w:pPr>
      <w:keepNext/>
      <w:tabs>
        <w:tab w:val="left" w:pos="-720"/>
        <w:tab w:val="left" w:pos="567"/>
        <w:tab w:val="left" w:pos="4536"/>
      </w:tabs>
      <w:suppressAutoHyphens/>
      <w:overflowPunct w:val="0"/>
      <w:autoSpaceDE w:val="0"/>
      <w:autoSpaceDN w:val="0"/>
      <w:adjustRightInd w:val="0"/>
      <w:spacing w:line="260" w:lineRule="exact"/>
      <w:textAlignment w:val="baseline"/>
      <w:outlineLvl w:val="5"/>
    </w:pPr>
    <w:rPr>
      <w:i/>
      <w:sz w:val="22"/>
      <w:szCs w:val="20"/>
    </w:rPr>
  </w:style>
  <w:style w:type="paragraph" w:styleId="Heading7">
    <w:name w:val="heading 7"/>
    <w:basedOn w:val="Normal"/>
    <w:next w:val="Normal"/>
    <w:qFormat/>
    <w:pPr>
      <w:overflowPunct w:val="0"/>
      <w:autoSpaceDE w:val="0"/>
      <w:autoSpaceDN w:val="0"/>
      <w:adjustRightInd w:val="0"/>
      <w:spacing w:before="240" w:after="60"/>
      <w:textAlignment w:val="baseline"/>
      <w:outlineLvl w:val="6"/>
    </w:pPr>
    <w:rPr>
      <w:rFonts w:ascii="Arial" w:hAnsi="Arial"/>
      <w:sz w:val="20"/>
      <w:szCs w:val="20"/>
      <w:lang w:val="en-US"/>
    </w:rPr>
  </w:style>
  <w:style w:type="paragraph" w:styleId="Heading8">
    <w:name w:val="heading 8"/>
    <w:basedOn w:val="Normal"/>
    <w:next w:val="Normal"/>
    <w:qFormat/>
    <w:pPr>
      <w:keepNext/>
      <w:overflowPunct w:val="0"/>
      <w:autoSpaceDE w:val="0"/>
      <w:autoSpaceDN w:val="0"/>
      <w:adjustRightInd w:val="0"/>
      <w:textAlignment w:val="baseline"/>
      <w:outlineLvl w:val="7"/>
    </w:pPr>
    <w:rPr>
      <w:color w:val="000000"/>
      <w:sz w:val="22"/>
      <w:szCs w:val="20"/>
      <w:u w:val="single"/>
      <w:lang w:val="es-ES"/>
    </w:rPr>
  </w:style>
  <w:style w:type="paragraph" w:styleId="Heading9">
    <w:name w:val="heading 9"/>
    <w:basedOn w:val="Normal"/>
    <w:next w:val="Normal"/>
    <w:link w:val="Heading9Char"/>
    <w:qFormat/>
    <w:pPr>
      <w:keepNext/>
      <w:overflowPunct w:val="0"/>
      <w:autoSpaceDE w:val="0"/>
      <w:autoSpaceDN w:val="0"/>
      <w:adjustRightInd w:val="0"/>
      <w:textAlignment w:val="baseline"/>
      <w:outlineLvl w:val="8"/>
    </w:pPr>
    <w:rPr>
      <w:b/>
      <w:bCs/>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idrant">
    <w:name w:val="Considérant"/>
    <w:basedOn w:val="Normal"/>
    <w:pPr>
      <w:numPr>
        <w:numId w:val="1"/>
      </w:numPr>
      <w:spacing w:before="120" w:after="120"/>
      <w:jc w:val="both"/>
    </w:pPr>
    <w:rPr>
      <w:szCs w:val="20"/>
      <w:lang w:eastAsia="es-ES"/>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2"/>
      <w:lang w:val="es-ES" w:eastAsia="es-ES"/>
    </w:rPr>
  </w:style>
  <w:style w:type="paragraph" w:styleId="EndnoteText">
    <w:name w:val="endnote text"/>
    <w:basedOn w:val="Normal"/>
    <w:semiHidden/>
    <w:rPr>
      <w:sz w:val="22"/>
      <w:szCs w:val="20"/>
      <w:lang w:val="es-ES" w:eastAsia="es-ES"/>
    </w:rPr>
  </w:style>
  <w:style w:type="paragraph" w:customStyle="1" w:styleId="Standard">
    <w:name w:val="Standard"/>
    <w:pPr>
      <w:widowControl w:val="0"/>
      <w:spacing w:line="260" w:lineRule="exact"/>
    </w:pPr>
    <w:rPr>
      <w:sz w:val="22"/>
      <w:lang w:val="en-GB" w:eastAsia="en-US"/>
    </w:rPr>
  </w:style>
  <w:style w:type="paragraph" w:styleId="BodyText">
    <w:name w:val="Body Text"/>
    <w:basedOn w:val="Normal"/>
    <w:rPr>
      <w:i/>
      <w:lang w:val="es-ES" w:eastAsia="es-ES"/>
    </w:rPr>
  </w:style>
  <w:style w:type="paragraph" w:styleId="BodyText3">
    <w:name w:val="Body Text 3"/>
    <w:basedOn w:val="Normal"/>
    <w:pPr>
      <w:jc w:val="both"/>
    </w:pPr>
    <w:rPr>
      <w:b/>
      <w:sz w:val="22"/>
      <w:lang w:val="es-ES" w:eastAsia="es-ES"/>
    </w:rPr>
  </w:style>
  <w:style w:type="paragraph" w:customStyle="1" w:styleId="Textonotaalfinal1">
    <w:name w:val="Texto nota al final1"/>
    <w:basedOn w:val="Normal"/>
    <w:pPr>
      <w:widowControl w:val="0"/>
      <w:tabs>
        <w:tab w:val="left" w:pos="567"/>
      </w:tabs>
    </w:pPr>
    <w:rPr>
      <w:sz w:val="22"/>
      <w:szCs w:val="20"/>
      <w:lang w:eastAsia="es-ES"/>
    </w:rPr>
  </w:style>
  <w:style w:type="paragraph" w:styleId="BodyTextIndent">
    <w:name w:val="Body Text Indent"/>
    <w:basedOn w:val="Normal"/>
    <w:pPr>
      <w:ind w:left="567" w:hanging="567"/>
    </w:pPr>
    <w:rPr>
      <w:sz w:val="22"/>
      <w:szCs w:val="20"/>
      <w:lang w:val="fr-FR" w:eastAsia="es-ES"/>
    </w:rPr>
  </w:style>
  <w:style w:type="paragraph" w:styleId="BodyTextIndent2">
    <w:name w:val="Body Text Indent 2"/>
    <w:basedOn w:val="Normal"/>
    <w:pPr>
      <w:pBdr>
        <w:top w:val="single" w:sz="4" w:space="1" w:color="auto"/>
        <w:left w:val="single" w:sz="4" w:space="1" w:color="auto"/>
        <w:bottom w:val="single" w:sz="4" w:space="1" w:color="auto"/>
        <w:right w:val="single" w:sz="4" w:space="1" w:color="auto"/>
      </w:pBdr>
      <w:overflowPunct w:val="0"/>
      <w:autoSpaceDE w:val="0"/>
      <w:autoSpaceDN w:val="0"/>
      <w:adjustRightInd w:val="0"/>
      <w:ind w:left="567" w:hanging="567"/>
      <w:textAlignment w:val="baseline"/>
    </w:pPr>
    <w:rPr>
      <w:sz w:val="22"/>
      <w:szCs w:val="20"/>
      <w:lang w:val="fr-FR"/>
    </w:rPr>
  </w:style>
  <w:style w:type="paragraph" w:styleId="Footer">
    <w:name w:val="footer"/>
    <w:basedOn w:val="Normal"/>
    <w:link w:val="FooterChar"/>
    <w:pPr>
      <w:tabs>
        <w:tab w:val="center" w:pos="4252"/>
        <w:tab w:val="right" w:pos="8504"/>
      </w:tabs>
    </w:pPr>
    <w:rPr>
      <w:sz w:val="22"/>
      <w:szCs w:val="20"/>
      <w:lang w:val="es-ES" w:eastAsia="es-ES"/>
    </w:rPr>
  </w:style>
  <w:style w:type="paragraph" w:customStyle="1" w:styleId="Textoindependiente21">
    <w:name w:val="Texto independiente 21"/>
    <w:basedOn w:val="Normal"/>
    <w:pPr>
      <w:shd w:val="pct25" w:color="000000" w:fill="FFFFFF"/>
      <w:overflowPunct w:val="0"/>
      <w:autoSpaceDE w:val="0"/>
      <w:autoSpaceDN w:val="0"/>
      <w:adjustRightInd w:val="0"/>
      <w:textAlignment w:val="baseline"/>
    </w:pPr>
    <w:rPr>
      <w:b/>
      <w:sz w:val="22"/>
      <w:szCs w:val="20"/>
      <w:lang w:val="es-ES"/>
    </w:rPr>
  </w:style>
  <w:style w:type="paragraph" w:customStyle="1" w:styleId="Sangra3detindependiente1">
    <w:name w:val="Sangría 3 de t. independiente1"/>
    <w:basedOn w:val="Normal"/>
    <w:pPr>
      <w:shd w:val="pct25" w:color="000000" w:fill="FFFFFF"/>
      <w:overflowPunct w:val="0"/>
      <w:autoSpaceDE w:val="0"/>
      <w:autoSpaceDN w:val="0"/>
      <w:adjustRightInd w:val="0"/>
      <w:ind w:left="567" w:hanging="567"/>
      <w:textAlignment w:val="baseline"/>
    </w:pPr>
    <w:rPr>
      <w:b/>
      <w:sz w:val="22"/>
      <w:szCs w:val="20"/>
      <w:lang w:val="es-ES_tradnl"/>
    </w:rPr>
  </w:style>
  <w:style w:type="paragraph" w:customStyle="1" w:styleId="Sangra2detindependiente1">
    <w:name w:val="Sangría 2 de t. independiente1"/>
    <w:basedOn w:val="Normal"/>
    <w:pPr>
      <w:tabs>
        <w:tab w:val="left" w:pos="567"/>
      </w:tabs>
      <w:overflowPunct w:val="0"/>
      <w:autoSpaceDE w:val="0"/>
      <w:autoSpaceDN w:val="0"/>
      <w:adjustRightInd w:val="0"/>
      <w:spacing w:line="260" w:lineRule="exact"/>
      <w:ind w:left="567" w:hanging="567"/>
      <w:jc w:val="both"/>
      <w:textAlignment w:val="baseline"/>
    </w:pPr>
    <w:rPr>
      <w:b/>
      <w:sz w:val="22"/>
      <w:szCs w:val="20"/>
    </w:rPr>
  </w:style>
  <w:style w:type="paragraph" w:styleId="Header">
    <w:name w:val="header"/>
    <w:basedOn w:val="Normal"/>
    <w:pPr>
      <w:tabs>
        <w:tab w:val="left" w:pos="567"/>
        <w:tab w:val="center" w:pos="4153"/>
        <w:tab w:val="right" w:pos="8306"/>
      </w:tabs>
      <w:overflowPunct w:val="0"/>
      <w:autoSpaceDE w:val="0"/>
      <w:autoSpaceDN w:val="0"/>
      <w:adjustRightInd w:val="0"/>
      <w:textAlignment w:val="baseline"/>
    </w:pPr>
    <w:rPr>
      <w:rFonts w:ascii="Helvetica" w:hAnsi="Helvetica"/>
      <w:sz w:val="20"/>
      <w:szCs w:val="20"/>
    </w:rPr>
  </w:style>
  <w:style w:type="character" w:styleId="CommentReference">
    <w:name w:val="annotation reference"/>
    <w:semiHidden/>
    <w:rPr>
      <w:sz w:val="16"/>
    </w:rPr>
  </w:style>
  <w:style w:type="paragraph" w:styleId="CommentText">
    <w:name w:val="annotation text"/>
    <w:basedOn w:val="Normal"/>
    <w:semiHidden/>
    <w:pPr>
      <w:overflowPunct w:val="0"/>
      <w:autoSpaceDE w:val="0"/>
      <w:autoSpaceDN w:val="0"/>
      <w:adjustRightInd w:val="0"/>
      <w:textAlignment w:val="baseline"/>
    </w:pPr>
    <w:rPr>
      <w:sz w:val="20"/>
      <w:szCs w:val="20"/>
      <w:lang w:val="en-US"/>
    </w:rPr>
  </w:style>
  <w:style w:type="character" w:styleId="PageNumber">
    <w:name w:val="page number"/>
    <w:basedOn w:val="DefaultParagraphFont"/>
  </w:style>
  <w:style w:type="character" w:styleId="Hyperlink">
    <w:name w:val="Hyperlink"/>
    <w:rPr>
      <w:color w:val="0000FF"/>
      <w:u w:val="single"/>
    </w:rPr>
  </w:style>
  <w:style w:type="paragraph" w:styleId="DocumentMap">
    <w:name w:val="Document Map"/>
    <w:basedOn w:val="Normal"/>
    <w:semiHidden/>
    <w:pPr>
      <w:shd w:val="clear" w:color="auto" w:fill="000080"/>
      <w:overflowPunct w:val="0"/>
      <w:autoSpaceDE w:val="0"/>
      <w:autoSpaceDN w:val="0"/>
      <w:adjustRightInd w:val="0"/>
      <w:textAlignment w:val="baseline"/>
    </w:pPr>
    <w:rPr>
      <w:rFonts w:ascii="Tahoma" w:hAnsi="Tahoma" w:cs="Tahoma"/>
      <w:sz w:val="22"/>
      <w:szCs w:val="20"/>
      <w:lang w:val="en-US"/>
    </w:rPr>
  </w:style>
  <w:style w:type="character" w:styleId="FollowedHyperlink">
    <w:name w:val="FollowedHyperlink"/>
    <w:rPr>
      <w:color w:val="800080"/>
      <w:u w:val="single"/>
    </w:rPr>
  </w:style>
  <w:style w:type="paragraph" w:styleId="BodyTextIndent3">
    <w:name w:val="Body Text Indent 3"/>
    <w:basedOn w:val="Normal"/>
    <w:pPr>
      <w:ind w:left="720" w:hanging="720"/>
    </w:pPr>
    <w:rPr>
      <w:sz w:val="22"/>
      <w:lang w:val="fr-BE"/>
    </w:rPr>
  </w:style>
  <w:style w:type="paragraph" w:customStyle="1" w:styleId="Epgrafe">
    <w:name w:val="Epígrafe"/>
    <w:basedOn w:val="Normal"/>
    <w:next w:val="Normal"/>
    <w:qFormat/>
    <w:pPr>
      <w:tabs>
        <w:tab w:val="left" w:pos="1080"/>
      </w:tabs>
      <w:ind w:left="567" w:hanging="567"/>
    </w:pPr>
    <w:rPr>
      <w:b/>
      <w:bCs/>
      <w:color w:val="000000"/>
      <w:sz w:val="22"/>
      <w:lang w:val="es-ES"/>
    </w:rPr>
  </w:style>
  <w:style w:type="paragraph" w:customStyle="1" w:styleId="EMEATableLeft">
    <w:name w:val="EMEA Table Left"/>
    <w:basedOn w:val="Normal"/>
    <w:pPr>
      <w:keepNext/>
      <w:keepLines/>
    </w:pPr>
    <w:rPr>
      <w:sz w:val="22"/>
      <w:szCs w:val="20"/>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Salutation">
    <w:name w:val="Salutation"/>
    <w:basedOn w:val="Normal"/>
    <w:next w:val="Normal"/>
  </w:style>
  <w:style w:type="paragraph" w:styleId="Date">
    <w:name w:val="Date"/>
    <w:basedOn w:val="Normal"/>
    <w:next w:val="Normal"/>
  </w:style>
  <w:style w:type="paragraph" w:styleId="ListBullet">
    <w:name w:val="List Bullet"/>
    <w:basedOn w:val="Normal"/>
    <w:autoRedefine/>
    <w:pPr>
      <w:numPr>
        <w:numId w:val="22"/>
      </w:numPr>
    </w:pPr>
  </w:style>
  <w:style w:type="paragraph" w:styleId="ListBullet2">
    <w:name w:val="List Bullet 2"/>
    <w:basedOn w:val="Normal"/>
    <w:autoRedefine/>
    <w:pPr>
      <w:numPr>
        <w:numId w:val="23"/>
      </w:numPr>
    </w:pPr>
  </w:style>
  <w:style w:type="paragraph" w:styleId="ListBullet3">
    <w:name w:val="List Bullet 3"/>
    <w:basedOn w:val="Normal"/>
    <w:autoRedefine/>
    <w:pPr>
      <w:numPr>
        <w:numId w:val="24"/>
      </w:numPr>
    </w:pPr>
  </w:style>
  <w:style w:type="paragraph" w:styleId="ListBullet4">
    <w:name w:val="List Bullet 4"/>
    <w:basedOn w:val="Normal"/>
    <w:autoRedefine/>
    <w:pPr>
      <w:numPr>
        <w:numId w:val="2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D74799"/>
    <w:pPr>
      <w:overflowPunct/>
      <w:autoSpaceDE/>
      <w:autoSpaceDN/>
      <w:adjustRightInd/>
      <w:textAlignment w:val="auto"/>
    </w:pPr>
    <w:rPr>
      <w:b/>
      <w:bCs/>
      <w:lang w:val="en-GB"/>
    </w:rPr>
  </w:style>
  <w:style w:type="character" w:styleId="Strong">
    <w:name w:val="Strong"/>
    <w:qFormat/>
    <w:rsid w:val="00B3074E"/>
    <w:rPr>
      <w:b/>
      <w:bCs/>
    </w:rPr>
  </w:style>
  <w:style w:type="table" w:styleId="TableGrid">
    <w:name w:val="Table Grid"/>
    <w:basedOn w:val="TableNormal"/>
    <w:rsid w:val="0095519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001555"/>
  </w:style>
  <w:style w:type="character" w:styleId="Emphasis">
    <w:name w:val="Emphasis"/>
    <w:qFormat/>
    <w:rsid w:val="0099067B"/>
    <w:rPr>
      <w:i/>
      <w:iCs/>
    </w:rPr>
  </w:style>
  <w:style w:type="paragraph" w:customStyle="1" w:styleId="TitleA">
    <w:name w:val="Title A"/>
    <w:basedOn w:val="Normal"/>
    <w:rsid w:val="00E52411"/>
    <w:pPr>
      <w:tabs>
        <w:tab w:val="left" w:pos="567"/>
      </w:tabs>
      <w:suppressAutoHyphens/>
      <w:jc w:val="center"/>
    </w:pPr>
    <w:rPr>
      <w:b/>
      <w:sz w:val="22"/>
      <w:szCs w:val="22"/>
      <w:lang w:val="es-ES"/>
    </w:rPr>
  </w:style>
  <w:style w:type="paragraph" w:customStyle="1" w:styleId="TitleB">
    <w:name w:val="Title B"/>
    <w:basedOn w:val="Heading9"/>
    <w:link w:val="TitleBCar"/>
    <w:rsid w:val="00E52411"/>
    <w:pPr>
      <w:tabs>
        <w:tab w:val="left" w:pos="567"/>
      </w:tabs>
      <w:suppressAutoHyphens/>
      <w:ind w:left="567" w:hanging="567"/>
    </w:pPr>
    <w:rPr>
      <w:szCs w:val="22"/>
      <w:lang w:val="es-ES"/>
    </w:rPr>
  </w:style>
  <w:style w:type="character" w:customStyle="1" w:styleId="Heading9Char">
    <w:name w:val="Heading 9 Char"/>
    <w:link w:val="Heading9"/>
    <w:rsid w:val="00C866B5"/>
    <w:rPr>
      <w:b/>
      <w:bCs/>
      <w:sz w:val="22"/>
      <w:lang w:val="en-US" w:eastAsia="en-US" w:bidi="ar-SA"/>
    </w:rPr>
  </w:style>
  <w:style w:type="character" w:customStyle="1" w:styleId="TitleBCar">
    <w:name w:val="Title B Car"/>
    <w:link w:val="TitleB"/>
    <w:rsid w:val="00C866B5"/>
    <w:rPr>
      <w:b/>
      <w:bCs/>
      <w:sz w:val="22"/>
      <w:szCs w:val="22"/>
      <w:lang w:val="es-ES" w:eastAsia="en-US" w:bidi="ar-SA"/>
    </w:rPr>
  </w:style>
  <w:style w:type="paragraph" w:styleId="Closing">
    <w:name w:val="Closing"/>
    <w:basedOn w:val="Normal"/>
    <w:rsid w:val="005A4133"/>
    <w:pPr>
      <w:ind w:left="4252"/>
    </w:pPr>
  </w:style>
  <w:style w:type="paragraph" w:styleId="ListContinue5">
    <w:name w:val="List Continue 5"/>
    <w:basedOn w:val="Normal"/>
    <w:rsid w:val="005A4133"/>
    <w:pPr>
      <w:spacing w:after="120"/>
      <w:ind w:left="1415"/>
    </w:pPr>
  </w:style>
  <w:style w:type="paragraph" w:styleId="HTMLAddress">
    <w:name w:val="HTML Address"/>
    <w:basedOn w:val="Normal"/>
    <w:rsid w:val="005A4133"/>
    <w:rPr>
      <w:i/>
      <w:iCs/>
    </w:rPr>
  </w:style>
  <w:style w:type="paragraph" w:styleId="EnvelopeAddress">
    <w:name w:val="envelope address"/>
    <w:basedOn w:val="Normal"/>
    <w:rsid w:val="005A4133"/>
    <w:pPr>
      <w:framePr w:w="7920" w:h="1980" w:hRule="exact" w:hSpace="141" w:wrap="auto" w:hAnchor="page" w:xAlign="center" w:yAlign="bottom"/>
      <w:ind w:left="2880"/>
    </w:pPr>
    <w:rPr>
      <w:rFonts w:ascii="Arial" w:hAnsi="Arial" w:cs="Arial"/>
    </w:rPr>
  </w:style>
  <w:style w:type="paragraph" w:styleId="TOAHeading">
    <w:name w:val="toa heading"/>
    <w:basedOn w:val="Normal"/>
    <w:next w:val="Normal"/>
    <w:semiHidden/>
    <w:rsid w:val="005A4133"/>
    <w:pPr>
      <w:spacing w:before="120"/>
    </w:pPr>
    <w:rPr>
      <w:rFonts w:ascii="Arial" w:hAnsi="Arial" w:cs="Arial"/>
      <w:b/>
      <w:bCs/>
    </w:rPr>
  </w:style>
  <w:style w:type="paragraph" w:styleId="MessageHeader">
    <w:name w:val="Message Header"/>
    <w:basedOn w:val="Normal"/>
    <w:rsid w:val="005A413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rsid w:val="005A4133"/>
  </w:style>
  <w:style w:type="paragraph" w:styleId="Signature">
    <w:name w:val="Signature"/>
    <w:basedOn w:val="Normal"/>
    <w:rsid w:val="005A4133"/>
    <w:pPr>
      <w:ind w:left="4252"/>
    </w:pPr>
  </w:style>
  <w:style w:type="paragraph" w:styleId="E-mailSignature">
    <w:name w:val="E-mail Signature"/>
    <w:basedOn w:val="Normal"/>
    <w:rsid w:val="005A4133"/>
  </w:style>
  <w:style w:type="paragraph" w:styleId="HTMLPreformatted">
    <w:name w:val="HTML Preformatted"/>
    <w:basedOn w:val="Normal"/>
    <w:rsid w:val="005A4133"/>
    <w:rPr>
      <w:rFonts w:ascii="Courier New" w:hAnsi="Courier New" w:cs="Courier New"/>
      <w:sz w:val="20"/>
      <w:szCs w:val="20"/>
    </w:rPr>
  </w:style>
  <w:style w:type="paragraph" w:styleId="Index1">
    <w:name w:val="index 1"/>
    <w:basedOn w:val="Normal"/>
    <w:next w:val="Normal"/>
    <w:autoRedefine/>
    <w:semiHidden/>
    <w:rsid w:val="005A4133"/>
    <w:pPr>
      <w:ind w:left="240" w:hanging="240"/>
    </w:pPr>
  </w:style>
  <w:style w:type="paragraph" w:styleId="Index2">
    <w:name w:val="index 2"/>
    <w:basedOn w:val="Normal"/>
    <w:next w:val="Normal"/>
    <w:autoRedefine/>
    <w:semiHidden/>
    <w:rsid w:val="005A4133"/>
    <w:pPr>
      <w:ind w:left="480" w:hanging="240"/>
    </w:pPr>
  </w:style>
  <w:style w:type="paragraph" w:styleId="Index3">
    <w:name w:val="index 3"/>
    <w:basedOn w:val="Normal"/>
    <w:next w:val="Normal"/>
    <w:autoRedefine/>
    <w:semiHidden/>
    <w:rsid w:val="005A4133"/>
    <w:pPr>
      <w:ind w:left="720" w:hanging="240"/>
    </w:pPr>
  </w:style>
  <w:style w:type="paragraph" w:styleId="Index4">
    <w:name w:val="index 4"/>
    <w:basedOn w:val="Normal"/>
    <w:next w:val="Normal"/>
    <w:autoRedefine/>
    <w:semiHidden/>
    <w:rsid w:val="005A4133"/>
    <w:pPr>
      <w:ind w:left="960" w:hanging="240"/>
    </w:pPr>
  </w:style>
  <w:style w:type="paragraph" w:styleId="Index5">
    <w:name w:val="index 5"/>
    <w:basedOn w:val="Normal"/>
    <w:next w:val="Normal"/>
    <w:autoRedefine/>
    <w:semiHidden/>
    <w:rsid w:val="005A4133"/>
    <w:pPr>
      <w:ind w:left="1200" w:hanging="240"/>
    </w:pPr>
  </w:style>
  <w:style w:type="paragraph" w:styleId="Index6">
    <w:name w:val="index 6"/>
    <w:basedOn w:val="Normal"/>
    <w:next w:val="Normal"/>
    <w:autoRedefine/>
    <w:semiHidden/>
    <w:rsid w:val="005A4133"/>
    <w:pPr>
      <w:ind w:left="1440" w:hanging="240"/>
    </w:pPr>
  </w:style>
  <w:style w:type="paragraph" w:styleId="Index7">
    <w:name w:val="index 7"/>
    <w:basedOn w:val="Normal"/>
    <w:next w:val="Normal"/>
    <w:autoRedefine/>
    <w:semiHidden/>
    <w:rsid w:val="005A4133"/>
    <w:pPr>
      <w:ind w:left="1680" w:hanging="240"/>
    </w:pPr>
  </w:style>
  <w:style w:type="paragraph" w:styleId="Index8">
    <w:name w:val="index 8"/>
    <w:basedOn w:val="Normal"/>
    <w:next w:val="Normal"/>
    <w:autoRedefine/>
    <w:semiHidden/>
    <w:rsid w:val="005A4133"/>
    <w:pPr>
      <w:ind w:left="1920" w:hanging="240"/>
    </w:pPr>
  </w:style>
  <w:style w:type="paragraph" w:styleId="Index9">
    <w:name w:val="index 9"/>
    <w:basedOn w:val="Normal"/>
    <w:next w:val="Normal"/>
    <w:autoRedefine/>
    <w:semiHidden/>
    <w:rsid w:val="005A4133"/>
    <w:pPr>
      <w:ind w:left="2160" w:hanging="240"/>
    </w:pPr>
  </w:style>
  <w:style w:type="paragraph" w:styleId="List5">
    <w:name w:val="List 5"/>
    <w:basedOn w:val="Normal"/>
    <w:rsid w:val="005A4133"/>
    <w:pPr>
      <w:ind w:left="1415" w:hanging="283"/>
    </w:pPr>
  </w:style>
  <w:style w:type="paragraph" w:styleId="ListNumber">
    <w:name w:val="List Number"/>
    <w:basedOn w:val="Normal"/>
    <w:rsid w:val="005A4133"/>
    <w:pPr>
      <w:numPr>
        <w:numId w:val="66"/>
      </w:numPr>
    </w:pPr>
  </w:style>
  <w:style w:type="paragraph" w:styleId="ListNumber2">
    <w:name w:val="List Number 2"/>
    <w:basedOn w:val="Normal"/>
    <w:rsid w:val="005A4133"/>
    <w:pPr>
      <w:numPr>
        <w:numId w:val="67"/>
      </w:numPr>
    </w:pPr>
  </w:style>
  <w:style w:type="paragraph" w:styleId="ListNumber3">
    <w:name w:val="List Number 3"/>
    <w:basedOn w:val="Normal"/>
    <w:rsid w:val="005A4133"/>
    <w:pPr>
      <w:numPr>
        <w:numId w:val="68"/>
      </w:numPr>
    </w:pPr>
  </w:style>
  <w:style w:type="paragraph" w:styleId="ListNumber4">
    <w:name w:val="List Number 4"/>
    <w:basedOn w:val="Normal"/>
    <w:rsid w:val="005A4133"/>
    <w:pPr>
      <w:numPr>
        <w:numId w:val="69"/>
      </w:numPr>
    </w:pPr>
  </w:style>
  <w:style w:type="paragraph" w:styleId="ListNumber5">
    <w:name w:val="List Number 5"/>
    <w:basedOn w:val="Normal"/>
    <w:rsid w:val="005A4133"/>
    <w:pPr>
      <w:numPr>
        <w:numId w:val="70"/>
      </w:numPr>
    </w:pPr>
  </w:style>
  <w:style w:type="paragraph" w:styleId="ListBullet5">
    <w:name w:val="List Bullet 5"/>
    <w:basedOn w:val="Normal"/>
    <w:rsid w:val="005A4133"/>
    <w:pPr>
      <w:numPr>
        <w:numId w:val="71"/>
      </w:numPr>
    </w:pPr>
  </w:style>
  <w:style w:type="paragraph" w:styleId="NormalWeb">
    <w:name w:val="Normal (Web)"/>
    <w:basedOn w:val="Normal"/>
    <w:rsid w:val="005A4133"/>
  </w:style>
  <w:style w:type="paragraph" w:styleId="EnvelopeReturn">
    <w:name w:val="envelope return"/>
    <w:basedOn w:val="Normal"/>
    <w:rsid w:val="005A4133"/>
    <w:rPr>
      <w:rFonts w:ascii="Arial" w:hAnsi="Arial" w:cs="Arial"/>
      <w:sz w:val="20"/>
      <w:szCs w:val="20"/>
    </w:rPr>
  </w:style>
  <w:style w:type="paragraph" w:styleId="NormalIndent">
    <w:name w:val="Normal Indent"/>
    <w:basedOn w:val="Normal"/>
    <w:rsid w:val="005A4133"/>
    <w:pPr>
      <w:ind w:left="708"/>
    </w:pPr>
  </w:style>
  <w:style w:type="paragraph" w:styleId="Subtitle">
    <w:name w:val="Subtitle"/>
    <w:basedOn w:val="Normal"/>
    <w:qFormat/>
    <w:rsid w:val="005A4133"/>
    <w:pPr>
      <w:spacing w:after="60"/>
      <w:jc w:val="center"/>
      <w:outlineLvl w:val="1"/>
    </w:pPr>
    <w:rPr>
      <w:rFonts w:ascii="Arial" w:hAnsi="Arial" w:cs="Arial"/>
    </w:rPr>
  </w:style>
  <w:style w:type="paragraph" w:styleId="TableofFigures">
    <w:name w:val="table of figures"/>
    <w:basedOn w:val="Normal"/>
    <w:next w:val="Normal"/>
    <w:semiHidden/>
    <w:rsid w:val="005A4133"/>
  </w:style>
  <w:style w:type="paragraph" w:styleId="TOC1">
    <w:name w:val="toc 1"/>
    <w:basedOn w:val="Normal"/>
    <w:next w:val="Normal"/>
    <w:autoRedefine/>
    <w:semiHidden/>
    <w:rsid w:val="005A4133"/>
  </w:style>
  <w:style w:type="paragraph" w:styleId="TOC2">
    <w:name w:val="toc 2"/>
    <w:basedOn w:val="Normal"/>
    <w:next w:val="Normal"/>
    <w:autoRedefine/>
    <w:semiHidden/>
    <w:rsid w:val="005A4133"/>
    <w:pPr>
      <w:ind w:left="240"/>
    </w:pPr>
  </w:style>
  <w:style w:type="paragraph" w:styleId="TOC3">
    <w:name w:val="toc 3"/>
    <w:basedOn w:val="Normal"/>
    <w:next w:val="Normal"/>
    <w:autoRedefine/>
    <w:semiHidden/>
    <w:rsid w:val="005A4133"/>
    <w:pPr>
      <w:ind w:left="480"/>
    </w:pPr>
  </w:style>
  <w:style w:type="paragraph" w:styleId="TOC4">
    <w:name w:val="toc 4"/>
    <w:basedOn w:val="Normal"/>
    <w:next w:val="Normal"/>
    <w:autoRedefine/>
    <w:semiHidden/>
    <w:rsid w:val="005A4133"/>
    <w:pPr>
      <w:ind w:left="720"/>
    </w:pPr>
  </w:style>
  <w:style w:type="paragraph" w:styleId="TOC5">
    <w:name w:val="toc 5"/>
    <w:basedOn w:val="Normal"/>
    <w:next w:val="Normal"/>
    <w:autoRedefine/>
    <w:semiHidden/>
    <w:rsid w:val="005A4133"/>
    <w:pPr>
      <w:ind w:left="960"/>
    </w:pPr>
  </w:style>
  <w:style w:type="paragraph" w:styleId="TOC6">
    <w:name w:val="toc 6"/>
    <w:basedOn w:val="Normal"/>
    <w:next w:val="Normal"/>
    <w:autoRedefine/>
    <w:semiHidden/>
    <w:rsid w:val="005A4133"/>
    <w:pPr>
      <w:ind w:left="1200"/>
    </w:pPr>
  </w:style>
  <w:style w:type="paragraph" w:styleId="TOC7">
    <w:name w:val="toc 7"/>
    <w:basedOn w:val="Normal"/>
    <w:next w:val="Normal"/>
    <w:autoRedefine/>
    <w:semiHidden/>
    <w:rsid w:val="005A4133"/>
    <w:pPr>
      <w:ind w:left="1440"/>
    </w:pPr>
  </w:style>
  <w:style w:type="paragraph" w:styleId="TOC8">
    <w:name w:val="toc 8"/>
    <w:basedOn w:val="Normal"/>
    <w:next w:val="Normal"/>
    <w:autoRedefine/>
    <w:semiHidden/>
    <w:rsid w:val="005A4133"/>
    <w:pPr>
      <w:ind w:left="1680"/>
    </w:pPr>
  </w:style>
  <w:style w:type="paragraph" w:styleId="TOC9">
    <w:name w:val="toc 9"/>
    <w:basedOn w:val="Normal"/>
    <w:next w:val="Normal"/>
    <w:autoRedefine/>
    <w:semiHidden/>
    <w:rsid w:val="005A4133"/>
    <w:pPr>
      <w:ind w:left="1920"/>
    </w:pPr>
  </w:style>
  <w:style w:type="paragraph" w:styleId="TableofAuthorities">
    <w:name w:val="table of authorities"/>
    <w:basedOn w:val="Normal"/>
    <w:next w:val="Normal"/>
    <w:semiHidden/>
    <w:rsid w:val="005A4133"/>
    <w:pPr>
      <w:ind w:left="240" w:hanging="240"/>
    </w:pPr>
  </w:style>
  <w:style w:type="paragraph" w:styleId="BlockText">
    <w:name w:val="Block Text"/>
    <w:basedOn w:val="Normal"/>
    <w:rsid w:val="005A4133"/>
    <w:pPr>
      <w:spacing w:after="120"/>
      <w:ind w:left="1440" w:right="1440"/>
    </w:pPr>
  </w:style>
  <w:style w:type="paragraph" w:styleId="BodyTextFirstIndent">
    <w:name w:val="Body Text First Indent"/>
    <w:basedOn w:val="BodyText"/>
    <w:rsid w:val="005A4133"/>
    <w:pPr>
      <w:spacing w:after="120"/>
      <w:ind w:firstLine="210"/>
    </w:pPr>
    <w:rPr>
      <w:i w:val="0"/>
      <w:lang w:val="en-GB" w:eastAsia="en-US"/>
    </w:rPr>
  </w:style>
  <w:style w:type="paragraph" w:styleId="BodyTextFirstIndent2">
    <w:name w:val="Body Text First Indent 2"/>
    <w:basedOn w:val="BodyTextIndent"/>
    <w:rsid w:val="005A4133"/>
    <w:pPr>
      <w:spacing w:after="120"/>
      <w:ind w:left="283" w:firstLine="210"/>
    </w:pPr>
    <w:rPr>
      <w:sz w:val="24"/>
      <w:szCs w:val="24"/>
      <w:lang w:val="en-GB" w:eastAsia="en-US"/>
    </w:rPr>
  </w:style>
  <w:style w:type="paragraph" w:styleId="MacroText">
    <w:name w:val="macro"/>
    <w:semiHidden/>
    <w:rsid w:val="005A413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FootnoteText">
    <w:name w:val="footnote text"/>
    <w:basedOn w:val="Normal"/>
    <w:semiHidden/>
    <w:rsid w:val="005A4133"/>
    <w:rPr>
      <w:sz w:val="20"/>
      <w:szCs w:val="20"/>
    </w:rPr>
  </w:style>
  <w:style w:type="paragraph" w:styleId="PlainText">
    <w:name w:val="Plain Text"/>
    <w:basedOn w:val="Normal"/>
    <w:rsid w:val="005A4133"/>
    <w:rPr>
      <w:rFonts w:ascii="Courier New" w:hAnsi="Courier New" w:cs="Courier New"/>
      <w:sz w:val="20"/>
      <w:szCs w:val="20"/>
    </w:rPr>
  </w:style>
  <w:style w:type="paragraph" w:styleId="Title">
    <w:name w:val="Title"/>
    <w:basedOn w:val="Normal"/>
    <w:qFormat/>
    <w:rsid w:val="005A4133"/>
    <w:pPr>
      <w:spacing w:before="240" w:after="60"/>
      <w:jc w:val="center"/>
      <w:outlineLvl w:val="0"/>
    </w:pPr>
    <w:rPr>
      <w:rFonts w:ascii="Arial" w:hAnsi="Arial" w:cs="Arial"/>
      <w:b/>
      <w:bCs/>
      <w:kern w:val="28"/>
      <w:sz w:val="32"/>
      <w:szCs w:val="32"/>
    </w:rPr>
  </w:style>
  <w:style w:type="paragraph" w:styleId="IndexHeading">
    <w:name w:val="index heading"/>
    <w:basedOn w:val="Normal"/>
    <w:next w:val="Index1"/>
    <w:semiHidden/>
    <w:rsid w:val="005A4133"/>
    <w:rPr>
      <w:rFonts w:ascii="Arial" w:hAnsi="Arial" w:cs="Arial"/>
      <w:b/>
      <w:bCs/>
    </w:rPr>
  </w:style>
  <w:style w:type="paragraph" w:customStyle="1" w:styleId="Estilo1">
    <w:name w:val="Estilo1"/>
    <w:basedOn w:val="TitleB"/>
    <w:rsid w:val="000562D7"/>
  </w:style>
  <w:style w:type="paragraph" w:customStyle="1" w:styleId="BodytextAgency">
    <w:name w:val="Body text (Agency)"/>
    <w:basedOn w:val="Normal"/>
    <w:rsid w:val="00FA655D"/>
    <w:pPr>
      <w:spacing w:after="140" w:line="280" w:lineRule="atLeast"/>
    </w:pPr>
    <w:rPr>
      <w:rFonts w:ascii="Verdana" w:hAnsi="Verdana"/>
      <w:sz w:val="18"/>
      <w:szCs w:val="20"/>
      <w:lang w:eastAsia="zh-CN"/>
    </w:rPr>
  </w:style>
  <w:style w:type="character" w:customStyle="1" w:styleId="FooterChar">
    <w:name w:val="Footer Char"/>
    <w:link w:val="Footer"/>
    <w:rsid w:val="00D15CAC"/>
    <w:rPr>
      <w:sz w:val="22"/>
    </w:rPr>
  </w:style>
  <w:style w:type="paragraph" w:styleId="Revision">
    <w:name w:val="Revision"/>
    <w:hidden/>
    <w:uiPriority w:val="99"/>
    <w:semiHidden/>
    <w:rsid w:val="007149CD"/>
    <w:rPr>
      <w:sz w:val="24"/>
      <w:szCs w:val="24"/>
      <w:lang w:val="en-GB" w:eastAsia="en-US"/>
    </w:rPr>
  </w:style>
  <w:style w:type="paragraph" w:customStyle="1" w:styleId="No-numheading3Agency">
    <w:name w:val="No-num heading 3 (Agency)"/>
    <w:basedOn w:val="Normal"/>
    <w:next w:val="BodytextAgency"/>
    <w:link w:val="No-numheading3AgencyChar"/>
    <w:rsid w:val="00497E2C"/>
    <w:pPr>
      <w:keepNext/>
      <w:spacing w:before="280" w:after="220"/>
      <w:outlineLvl w:val="2"/>
    </w:pPr>
    <w:rPr>
      <w:rFonts w:ascii="Verdana" w:eastAsia="Verdana" w:hAnsi="Verdana"/>
      <w:b/>
      <w:bCs/>
      <w:kern w:val="32"/>
      <w:sz w:val="22"/>
      <w:szCs w:val="22"/>
      <w:lang w:val="es-ES" w:eastAsia="es-ES" w:bidi="es-ES"/>
    </w:rPr>
  </w:style>
  <w:style w:type="character" w:customStyle="1" w:styleId="No-numheading3AgencyChar">
    <w:name w:val="No-num heading 3 (Agency) Char"/>
    <w:link w:val="No-numheading3Agency"/>
    <w:rsid w:val="00497E2C"/>
    <w:rPr>
      <w:rFonts w:ascii="Verdana" w:eastAsia="Verdana" w:hAnsi="Verdana"/>
      <w:b/>
      <w:bCs/>
      <w:kern w:val="32"/>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60862">
      <w:bodyDiv w:val="1"/>
      <w:marLeft w:val="0"/>
      <w:marRight w:val="0"/>
      <w:marTop w:val="0"/>
      <w:marBottom w:val="0"/>
      <w:divBdr>
        <w:top w:val="none" w:sz="0" w:space="0" w:color="auto"/>
        <w:left w:val="none" w:sz="0" w:space="0" w:color="auto"/>
        <w:bottom w:val="none" w:sz="0" w:space="0" w:color="auto"/>
        <w:right w:val="none" w:sz="0" w:space="0" w:color="auto"/>
      </w:divBdr>
    </w:div>
    <w:div w:id="140927480">
      <w:bodyDiv w:val="1"/>
      <w:marLeft w:val="0"/>
      <w:marRight w:val="0"/>
      <w:marTop w:val="0"/>
      <w:marBottom w:val="0"/>
      <w:divBdr>
        <w:top w:val="none" w:sz="0" w:space="0" w:color="auto"/>
        <w:left w:val="none" w:sz="0" w:space="0" w:color="auto"/>
        <w:bottom w:val="none" w:sz="0" w:space="0" w:color="auto"/>
        <w:right w:val="none" w:sz="0" w:space="0" w:color="auto"/>
      </w:divBdr>
    </w:div>
    <w:div w:id="456070715">
      <w:bodyDiv w:val="1"/>
      <w:marLeft w:val="0"/>
      <w:marRight w:val="0"/>
      <w:marTop w:val="0"/>
      <w:marBottom w:val="0"/>
      <w:divBdr>
        <w:top w:val="none" w:sz="0" w:space="0" w:color="auto"/>
        <w:left w:val="none" w:sz="0" w:space="0" w:color="auto"/>
        <w:bottom w:val="none" w:sz="0" w:space="0" w:color="auto"/>
        <w:right w:val="none" w:sz="0" w:space="0" w:color="auto"/>
      </w:divBdr>
    </w:div>
    <w:div w:id="544147316">
      <w:bodyDiv w:val="1"/>
      <w:marLeft w:val="0"/>
      <w:marRight w:val="0"/>
      <w:marTop w:val="0"/>
      <w:marBottom w:val="0"/>
      <w:divBdr>
        <w:top w:val="none" w:sz="0" w:space="0" w:color="auto"/>
        <w:left w:val="none" w:sz="0" w:space="0" w:color="auto"/>
        <w:bottom w:val="none" w:sz="0" w:space="0" w:color="auto"/>
        <w:right w:val="none" w:sz="0" w:space="0" w:color="auto"/>
      </w:divBdr>
    </w:div>
    <w:div w:id="549078764">
      <w:bodyDiv w:val="1"/>
      <w:marLeft w:val="0"/>
      <w:marRight w:val="0"/>
      <w:marTop w:val="0"/>
      <w:marBottom w:val="0"/>
      <w:divBdr>
        <w:top w:val="none" w:sz="0" w:space="0" w:color="auto"/>
        <w:left w:val="none" w:sz="0" w:space="0" w:color="auto"/>
        <w:bottom w:val="none" w:sz="0" w:space="0" w:color="auto"/>
        <w:right w:val="none" w:sz="0" w:space="0" w:color="auto"/>
      </w:divBdr>
    </w:div>
    <w:div w:id="591011557">
      <w:bodyDiv w:val="1"/>
      <w:marLeft w:val="0"/>
      <w:marRight w:val="0"/>
      <w:marTop w:val="0"/>
      <w:marBottom w:val="0"/>
      <w:divBdr>
        <w:top w:val="none" w:sz="0" w:space="0" w:color="auto"/>
        <w:left w:val="none" w:sz="0" w:space="0" w:color="auto"/>
        <w:bottom w:val="none" w:sz="0" w:space="0" w:color="auto"/>
        <w:right w:val="none" w:sz="0" w:space="0" w:color="auto"/>
      </w:divBdr>
    </w:div>
    <w:div w:id="616906790">
      <w:bodyDiv w:val="1"/>
      <w:marLeft w:val="0"/>
      <w:marRight w:val="0"/>
      <w:marTop w:val="0"/>
      <w:marBottom w:val="0"/>
      <w:divBdr>
        <w:top w:val="none" w:sz="0" w:space="0" w:color="auto"/>
        <w:left w:val="none" w:sz="0" w:space="0" w:color="auto"/>
        <w:bottom w:val="none" w:sz="0" w:space="0" w:color="auto"/>
        <w:right w:val="none" w:sz="0" w:space="0" w:color="auto"/>
      </w:divBdr>
    </w:div>
    <w:div w:id="843784367">
      <w:bodyDiv w:val="1"/>
      <w:marLeft w:val="0"/>
      <w:marRight w:val="0"/>
      <w:marTop w:val="0"/>
      <w:marBottom w:val="0"/>
      <w:divBdr>
        <w:top w:val="none" w:sz="0" w:space="0" w:color="auto"/>
        <w:left w:val="none" w:sz="0" w:space="0" w:color="auto"/>
        <w:bottom w:val="none" w:sz="0" w:space="0" w:color="auto"/>
        <w:right w:val="none" w:sz="0" w:space="0" w:color="auto"/>
      </w:divBdr>
    </w:div>
    <w:div w:id="862859458">
      <w:bodyDiv w:val="1"/>
      <w:marLeft w:val="0"/>
      <w:marRight w:val="0"/>
      <w:marTop w:val="0"/>
      <w:marBottom w:val="0"/>
      <w:divBdr>
        <w:top w:val="none" w:sz="0" w:space="0" w:color="auto"/>
        <w:left w:val="none" w:sz="0" w:space="0" w:color="auto"/>
        <w:bottom w:val="none" w:sz="0" w:space="0" w:color="auto"/>
        <w:right w:val="none" w:sz="0" w:space="0" w:color="auto"/>
      </w:divBdr>
    </w:div>
    <w:div w:id="897976125">
      <w:bodyDiv w:val="1"/>
      <w:marLeft w:val="0"/>
      <w:marRight w:val="0"/>
      <w:marTop w:val="0"/>
      <w:marBottom w:val="0"/>
      <w:divBdr>
        <w:top w:val="none" w:sz="0" w:space="0" w:color="auto"/>
        <w:left w:val="none" w:sz="0" w:space="0" w:color="auto"/>
        <w:bottom w:val="none" w:sz="0" w:space="0" w:color="auto"/>
        <w:right w:val="none" w:sz="0" w:space="0" w:color="auto"/>
      </w:divBdr>
    </w:div>
    <w:div w:id="945305903">
      <w:bodyDiv w:val="1"/>
      <w:marLeft w:val="0"/>
      <w:marRight w:val="0"/>
      <w:marTop w:val="0"/>
      <w:marBottom w:val="0"/>
      <w:divBdr>
        <w:top w:val="none" w:sz="0" w:space="0" w:color="auto"/>
        <w:left w:val="none" w:sz="0" w:space="0" w:color="auto"/>
        <w:bottom w:val="none" w:sz="0" w:space="0" w:color="auto"/>
        <w:right w:val="none" w:sz="0" w:space="0" w:color="auto"/>
      </w:divBdr>
    </w:div>
    <w:div w:id="945579211">
      <w:bodyDiv w:val="1"/>
      <w:marLeft w:val="0"/>
      <w:marRight w:val="0"/>
      <w:marTop w:val="0"/>
      <w:marBottom w:val="0"/>
      <w:divBdr>
        <w:top w:val="none" w:sz="0" w:space="0" w:color="auto"/>
        <w:left w:val="none" w:sz="0" w:space="0" w:color="auto"/>
        <w:bottom w:val="none" w:sz="0" w:space="0" w:color="auto"/>
        <w:right w:val="none" w:sz="0" w:space="0" w:color="auto"/>
      </w:divBdr>
    </w:div>
    <w:div w:id="1158494571">
      <w:bodyDiv w:val="1"/>
      <w:marLeft w:val="0"/>
      <w:marRight w:val="0"/>
      <w:marTop w:val="0"/>
      <w:marBottom w:val="0"/>
      <w:divBdr>
        <w:top w:val="none" w:sz="0" w:space="0" w:color="auto"/>
        <w:left w:val="none" w:sz="0" w:space="0" w:color="auto"/>
        <w:bottom w:val="none" w:sz="0" w:space="0" w:color="auto"/>
        <w:right w:val="none" w:sz="0" w:space="0" w:color="auto"/>
      </w:divBdr>
    </w:div>
    <w:div w:id="1334606784">
      <w:bodyDiv w:val="1"/>
      <w:marLeft w:val="0"/>
      <w:marRight w:val="0"/>
      <w:marTop w:val="0"/>
      <w:marBottom w:val="0"/>
      <w:divBdr>
        <w:top w:val="none" w:sz="0" w:space="0" w:color="auto"/>
        <w:left w:val="none" w:sz="0" w:space="0" w:color="auto"/>
        <w:bottom w:val="none" w:sz="0" w:space="0" w:color="auto"/>
        <w:right w:val="none" w:sz="0" w:space="0" w:color="auto"/>
      </w:divBdr>
    </w:div>
    <w:div w:id="1482575286">
      <w:bodyDiv w:val="1"/>
      <w:marLeft w:val="0"/>
      <w:marRight w:val="0"/>
      <w:marTop w:val="0"/>
      <w:marBottom w:val="0"/>
      <w:divBdr>
        <w:top w:val="none" w:sz="0" w:space="0" w:color="auto"/>
        <w:left w:val="none" w:sz="0" w:space="0" w:color="auto"/>
        <w:bottom w:val="none" w:sz="0" w:space="0" w:color="auto"/>
        <w:right w:val="none" w:sz="0" w:space="0" w:color="auto"/>
      </w:divBdr>
    </w:div>
    <w:div w:id="1766876587">
      <w:bodyDiv w:val="1"/>
      <w:marLeft w:val="0"/>
      <w:marRight w:val="0"/>
      <w:marTop w:val="0"/>
      <w:marBottom w:val="0"/>
      <w:divBdr>
        <w:top w:val="none" w:sz="0" w:space="0" w:color="auto"/>
        <w:left w:val="none" w:sz="0" w:space="0" w:color="auto"/>
        <w:bottom w:val="none" w:sz="0" w:space="0" w:color="auto"/>
        <w:right w:val="none" w:sz="0" w:space="0" w:color="auto"/>
      </w:divBdr>
    </w:div>
    <w:div w:id="1892839499">
      <w:bodyDiv w:val="1"/>
      <w:marLeft w:val="0"/>
      <w:marRight w:val="0"/>
      <w:marTop w:val="0"/>
      <w:marBottom w:val="0"/>
      <w:divBdr>
        <w:top w:val="none" w:sz="0" w:space="0" w:color="auto"/>
        <w:left w:val="none" w:sz="0" w:space="0" w:color="auto"/>
        <w:bottom w:val="none" w:sz="0" w:space="0" w:color="auto"/>
        <w:right w:val="none" w:sz="0" w:space="0" w:color="auto"/>
      </w:divBdr>
    </w:div>
    <w:div w:id="1984921457">
      <w:bodyDiv w:val="1"/>
      <w:marLeft w:val="375"/>
      <w:marRight w:val="0"/>
      <w:marTop w:val="375"/>
      <w:marBottom w:val="0"/>
      <w:divBdr>
        <w:top w:val="none" w:sz="0" w:space="0" w:color="auto"/>
        <w:left w:val="none" w:sz="0" w:space="0" w:color="auto"/>
        <w:bottom w:val="none" w:sz="0" w:space="0" w:color="auto"/>
        <w:right w:val="none" w:sz="0" w:space="0" w:color="auto"/>
      </w:divBdr>
      <w:divsChild>
        <w:div w:id="1328752325">
          <w:marLeft w:val="0"/>
          <w:marRight w:val="0"/>
          <w:marTop w:val="0"/>
          <w:marBottom w:val="0"/>
          <w:divBdr>
            <w:top w:val="none" w:sz="0" w:space="0" w:color="auto"/>
            <w:left w:val="none" w:sz="0" w:space="0" w:color="auto"/>
            <w:bottom w:val="none" w:sz="0" w:space="0" w:color="auto"/>
            <w:right w:val="none" w:sz="0" w:space="0" w:color="auto"/>
          </w:divBdr>
          <w:divsChild>
            <w:div w:id="14406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oleObject" Target="embeddings/oleObject3.bin"/><Relationship Id="rId3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9.png"/><Relationship Id="rId27" Type="http://schemas.microsoft.com/office/2011/relationships/people" Target="people.xml"/><Relationship Id="rId30"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4" b="1" i="0" u="none" strike="noStrike" baseline="0">
                <a:solidFill>
                  <a:srgbClr val="000000"/>
                </a:solidFill>
                <a:latin typeface="Times New Roman"/>
                <a:ea typeface="Times New Roman"/>
                <a:cs typeface="Times New Roman"/>
              </a:defRPr>
            </a:pPr>
            <a:r>
              <a:rPr lang="es-ES"/>
              <a:t>Perfil de actividad en pacientes diabéticos tipo 1
</a:t>
            </a:r>
          </a:p>
        </c:rich>
      </c:tx>
      <c:layout>
        <c:manualLayout>
          <c:xMode val="edge"/>
          <c:yMode val="edge"/>
          <c:x val="0.19076305220883535"/>
          <c:y val="1.9108280254777069E-2"/>
        </c:manualLayout>
      </c:layout>
      <c:overlay val="0"/>
      <c:spPr>
        <a:noFill/>
        <a:ln w="25369">
          <a:noFill/>
        </a:ln>
      </c:spPr>
    </c:title>
    <c:autoTitleDeleted val="0"/>
    <c:plotArea>
      <c:layout>
        <c:manualLayout>
          <c:layoutTarget val="inner"/>
          <c:xMode val="edge"/>
          <c:yMode val="edge"/>
          <c:x val="0.14056224899598393"/>
          <c:y val="0.24840764331210191"/>
          <c:w val="0.54618473895582331"/>
          <c:h val="0.54777070063694266"/>
        </c:manualLayout>
      </c:layout>
      <c:scatterChart>
        <c:scatterStyle val="smoothMarker"/>
        <c:varyColors val="0"/>
        <c:ser>
          <c:idx val="0"/>
          <c:order val="0"/>
          <c:tx>
            <c:strRef>
              <c:f>Sheet1!$B$1</c:f>
              <c:strCache>
                <c:ptCount val="1"/>
                <c:pt idx="0">
                  <c:v>Insulina glargina</c:v>
                </c:pt>
              </c:strCache>
            </c:strRef>
          </c:tx>
          <c:spPr>
            <a:ln w="25369">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5E5A-432D-87BB-02DB39DEFFBB}"/>
            </c:ext>
          </c:extLst>
        </c:ser>
        <c:ser>
          <c:idx val="1"/>
          <c:order val="1"/>
          <c:tx>
            <c:strRef>
              <c:f>Sheet1!$C$1</c:f>
              <c:strCache>
                <c:ptCount val="1"/>
                <c:pt idx="0">
                  <c:v>Insulina NPH</c:v>
                </c:pt>
              </c:strCache>
            </c:strRef>
          </c:tx>
          <c:spPr>
            <a:ln w="12685">
              <a:solidFill>
                <a:srgbClr val="333333"/>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5E5A-432D-87BB-02DB39DEFFBB}"/>
            </c:ext>
          </c:extLst>
        </c:ser>
        <c:dLbls>
          <c:showLegendKey val="0"/>
          <c:showVal val="0"/>
          <c:showCatName val="0"/>
          <c:showSerName val="0"/>
          <c:showPercent val="0"/>
          <c:showBubbleSize val="0"/>
        </c:dLbls>
        <c:axId val="747002303"/>
        <c:axId val="1"/>
      </c:scatterChart>
      <c:valAx>
        <c:axId val="747002303"/>
        <c:scaling>
          <c:orientation val="minMax"/>
        </c:scaling>
        <c:delete val="0"/>
        <c:axPos val="b"/>
        <c:title>
          <c:tx>
            <c:rich>
              <a:bodyPr/>
              <a:lstStyle/>
              <a:p>
                <a:pPr>
                  <a:defRPr sz="1020" b="0" i="0" u="none" strike="noStrike" baseline="0">
                    <a:solidFill>
                      <a:srgbClr val="000000"/>
                    </a:solidFill>
                    <a:latin typeface="Times New Roman"/>
                    <a:ea typeface="Times New Roman"/>
                    <a:cs typeface="Times New Roman"/>
                  </a:defRPr>
                </a:pPr>
                <a:r>
                  <a:rPr lang="es-ES"/>
                  <a:t>tiempo (h) depués de la inyección s.c.</a:t>
                </a:r>
              </a:p>
            </c:rich>
          </c:tx>
          <c:layout>
            <c:manualLayout>
              <c:xMode val="edge"/>
              <c:yMode val="edge"/>
              <c:x val="0.20080321285140562"/>
              <c:y val="0.88853503184713378"/>
            </c:manualLayout>
          </c:layout>
          <c:overlay val="0"/>
          <c:spPr>
            <a:noFill/>
            <a:ln w="25369">
              <a:noFill/>
            </a:ln>
          </c:spPr>
        </c:title>
        <c:numFmt formatCode="General" sourceLinked="1"/>
        <c:majorTickMark val="out"/>
        <c:minorTickMark val="none"/>
        <c:tickLblPos val="low"/>
        <c:spPr>
          <a:ln w="3171">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s-ES"/>
          </a:p>
        </c:txPr>
        <c:crossAx val="1"/>
        <c:crosses val="autoZero"/>
        <c:crossBetween val="midCat"/>
      </c:valAx>
      <c:valAx>
        <c:axId val="1"/>
        <c:scaling>
          <c:orientation val="minMax"/>
          <c:max val="6"/>
          <c:min val="0"/>
        </c:scaling>
        <c:delete val="0"/>
        <c:axPos val="l"/>
        <c:majorGridlines>
          <c:spPr>
            <a:ln w="3171">
              <a:solidFill>
                <a:srgbClr val="FFFFFF"/>
              </a:solidFill>
              <a:prstDash val="solid"/>
            </a:ln>
          </c:spPr>
        </c:majorGridlines>
        <c:title>
          <c:tx>
            <c:rich>
              <a:bodyPr/>
              <a:lstStyle/>
              <a:p>
                <a:pPr>
                  <a:defRPr sz="920" b="0" i="0" u="none" strike="noStrike" baseline="0">
                    <a:solidFill>
                      <a:srgbClr val="000000"/>
                    </a:solidFill>
                    <a:latin typeface="Times New Roman"/>
                    <a:ea typeface="Times New Roman"/>
                    <a:cs typeface="Times New Roman"/>
                  </a:defRPr>
                </a:pPr>
                <a:r>
                  <a:rPr lang="es-ES"/>
                  <a:t>Tasa de utilización 
de glucosa* (mg/kg/min)</a:t>
                </a:r>
              </a:p>
            </c:rich>
          </c:tx>
          <c:layout>
            <c:manualLayout>
              <c:xMode val="edge"/>
              <c:yMode val="edge"/>
              <c:x val="1.8072289156626505E-2"/>
              <c:y val="0.30573248407643311"/>
            </c:manualLayout>
          </c:layout>
          <c:overlay val="0"/>
          <c:spPr>
            <a:noFill/>
            <a:ln w="25369">
              <a:noFill/>
            </a:ln>
          </c:spPr>
        </c:title>
        <c:numFmt formatCode="General" sourceLinked="1"/>
        <c:majorTickMark val="out"/>
        <c:minorTickMark val="none"/>
        <c:tickLblPos val="nextTo"/>
        <c:spPr>
          <a:ln w="3171">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es-ES"/>
          </a:p>
        </c:txPr>
        <c:crossAx val="747002303"/>
        <c:crosses val="autoZero"/>
        <c:crossBetween val="midCat"/>
        <c:majorUnit val="1"/>
      </c:valAx>
      <c:spPr>
        <a:solidFill>
          <a:srgbClr val="FFFFFF"/>
        </a:solidFill>
        <a:ln w="25369">
          <a:noFill/>
        </a:ln>
      </c:spPr>
    </c:plotArea>
    <c:legend>
      <c:legendPos val="r"/>
      <c:layout>
        <c:manualLayout>
          <c:xMode val="edge"/>
          <c:yMode val="edge"/>
          <c:x val="0.72891566265060237"/>
          <c:y val="0.42675159235668791"/>
          <c:w val="0.25903614457831325"/>
          <c:h val="0.14331210191082799"/>
        </c:manualLayout>
      </c:layout>
      <c:overlay val="0"/>
      <c:spPr>
        <a:solidFill>
          <a:srgbClr val="FFFFFF"/>
        </a:solidFill>
        <a:ln w="25369">
          <a:noFill/>
        </a:ln>
      </c:spPr>
      <c:txPr>
        <a:bodyPr/>
        <a:lstStyle/>
        <a:p>
          <a:pPr>
            <a:defRPr sz="939" b="0" i="0" u="none" strike="noStrike" baseline="0">
              <a:solidFill>
                <a:srgbClr val="000000"/>
              </a:solidFill>
              <a:latin typeface="Times New Roman"/>
              <a:ea typeface="Times New Roman"/>
              <a:cs typeface="Times New Roman"/>
            </a:defRPr>
          </a:pPr>
          <a:endParaRPr lang="es-ES"/>
        </a:p>
      </c:txPr>
    </c:legend>
    <c:plotVisOnly val="1"/>
    <c:dispBlanksAs val="gap"/>
    <c:showDLblsOverMax val="0"/>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s-E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0.749</cdr:x>
      <cdr:y>0.86625</cdr:y>
    </cdr:from>
    <cdr:to>
      <cdr:x>1</cdr:x>
      <cdr:y>1</cdr:y>
    </cdr:to>
    <cdr:sp macro="" textlink="">
      <cdr:nvSpPr>
        <cdr:cNvPr id="19457" name="Text Box 1"/>
        <cdr:cNvSpPr txBox="1">
          <a:spLocks xmlns:a="http://schemas.openxmlformats.org/drawingml/2006/main" noChangeArrowheads="1"/>
        </cdr:cNvSpPr>
      </cdr:nvSpPr>
      <cdr:spPr bwMode="auto">
        <a:xfrm xmlns:a="http://schemas.openxmlformats.org/drawingml/2006/main">
          <a:off x="3561145" y="2653632"/>
          <a:ext cx="1190606" cy="4000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0" i="0" u="none" strike="noStrike" baseline="0">
              <a:solidFill>
                <a:srgbClr val="000000"/>
              </a:solidFill>
              <a:latin typeface="Times New Roman"/>
              <a:cs typeface="Times New Roman"/>
            </a:rPr>
            <a:t>= Fin del período</a:t>
          </a:r>
        </a:p>
        <a:p xmlns:a="http://schemas.openxmlformats.org/drawingml/2006/main">
          <a:pPr algn="l" rtl="0">
            <a:defRPr sz="1000"/>
          </a:pPr>
          <a:r>
            <a:rPr lang="es-ES" sz="1025" b="0" i="0" u="none" strike="noStrike" baseline="0">
              <a:solidFill>
                <a:srgbClr val="000000"/>
              </a:solidFill>
              <a:latin typeface="Times New Roman"/>
              <a:cs typeface="Times New Roman"/>
            </a:rPr>
            <a:t>   de observación</a:t>
          </a:r>
        </a:p>
      </cdr:txBody>
    </cdr:sp>
  </cdr:relSizeAnchor>
  <cdr:relSizeAnchor xmlns:cdr="http://schemas.openxmlformats.org/drawingml/2006/chartDrawing">
    <cdr:from>
      <cdr:x>0.58525</cdr:x>
      <cdr:y>0.81175</cdr:y>
    </cdr:from>
    <cdr:to>
      <cdr:x>0.58525</cdr:x>
      <cdr:y>0.861</cdr:y>
    </cdr:to>
    <cdr:sp macro="" textlink="">
      <cdr:nvSpPr>
        <cdr:cNvPr id="19458" name="Line 2"/>
        <cdr:cNvSpPr>
          <a:spLocks xmlns:a="http://schemas.openxmlformats.org/drawingml/2006/main" noChangeShapeType="1"/>
        </cdr:cNvSpPr>
      </cdr:nvSpPr>
      <cdr:spPr bwMode="auto">
        <a:xfrm xmlns:a="http://schemas.openxmlformats.org/drawingml/2006/main" flipV="1">
          <a:off x="2776104" y="2427822"/>
          <a:ext cx="0" cy="14730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0.56625</cdr:x>
      <cdr:y>0.861</cdr:y>
    </cdr:from>
    <cdr:to>
      <cdr:x>0.6205</cdr:x>
      <cdr:y>0.88975</cdr:y>
    </cdr:to>
    <cdr:sp macro="" textlink="">
      <cdr:nvSpPr>
        <cdr:cNvPr id="19459" name="Text Box 3"/>
        <cdr:cNvSpPr txBox="1">
          <a:spLocks xmlns:a="http://schemas.openxmlformats.org/drawingml/2006/main" noChangeArrowheads="1"/>
        </cdr:cNvSpPr>
      </cdr:nvSpPr>
      <cdr:spPr bwMode="auto">
        <a:xfrm xmlns:a="http://schemas.openxmlformats.org/drawingml/2006/main">
          <a:off x="2685979" y="2575122"/>
          <a:ext cx="257332" cy="8598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0.737</cdr:x>
      <cdr:y>0.88725</cdr:y>
    </cdr:from>
    <cdr:to>
      <cdr:x>0.7375</cdr:x>
      <cdr:y>0.95</cdr:y>
    </cdr:to>
    <cdr:sp macro="" textlink="">
      <cdr:nvSpPr>
        <cdr:cNvPr id="19460" name="Line 4"/>
        <cdr:cNvSpPr>
          <a:spLocks xmlns:a="http://schemas.openxmlformats.org/drawingml/2006/main" noChangeShapeType="1"/>
        </cdr:cNvSpPr>
      </cdr:nvSpPr>
      <cdr:spPr bwMode="auto">
        <a:xfrm xmlns:a="http://schemas.openxmlformats.org/drawingml/2006/main" flipH="1" flipV="1">
          <a:off x="3495923" y="2653632"/>
          <a:ext cx="2371" cy="18767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0.56625</cdr:x>
      <cdr:y>0.69875</cdr:y>
    </cdr:from>
    <cdr:to>
      <cdr:x>0.599</cdr:x>
      <cdr:y>0.81175</cdr:y>
    </cdr:to>
    <cdr:sp macro="" textlink="">
      <cdr:nvSpPr>
        <cdr:cNvPr id="19461" name="AutoShape 5"/>
        <cdr:cNvSpPr>
          <a:spLocks xmlns:a="http://schemas.openxmlformats.org/drawingml/2006/main" noChangeArrowheads="1"/>
        </cdr:cNvSpPr>
      </cdr:nvSpPr>
      <cdr:spPr bwMode="auto">
        <a:xfrm xmlns:a="http://schemas.openxmlformats.org/drawingml/2006/main">
          <a:off x="2685979" y="2089856"/>
          <a:ext cx="155348" cy="337966"/>
        </a:xfrm>
        <a:prstGeom xmlns:a="http://schemas.openxmlformats.org/drawingml/2006/main" prst="upArrow">
          <a:avLst>
            <a:gd name="adj1" fmla="val 50000"/>
            <a:gd name="adj2" fmla="val 54389"/>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EMADOC-1700519818-2963939</_dlc_DocId>
    <_dlc_DocIdUrl xmlns="a034c160-bfb7-45f5-8632-2eb7e0508071">
      <Url>https://euema.sharepoint.com/sites/CRM/_layouts/15/DocIdRedir.aspx?ID=EMADOC-1700519818-2963939</Url>
      <Description>EMADOC-1700519818-2963939</Description>
    </_dlc_DocIdUrl>
  </documentManagement>
</p:properties>
</file>

<file path=customXml/itemProps1.xml><?xml version="1.0" encoding="utf-8"?>
<ds:datastoreItem xmlns:ds="http://schemas.openxmlformats.org/officeDocument/2006/customXml" ds:itemID="{24E6468F-48B0-40ED-ACCA-CE3393185FAB}">
  <ds:schemaRefs>
    <ds:schemaRef ds:uri="http://schemas.microsoft.com/office/2006/metadata/longProperties"/>
  </ds:schemaRefs>
</ds:datastoreItem>
</file>

<file path=customXml/itemProps2.xml><?xml version="1.0" encoding="utf-8"?>
<ds:datastoreItem xmlns:ds="http://schemas.openxmlformats.org/officeDocument/2006/customXml" ds:itemID="{CCAE505D-D400-4D95-8566-42E4F4635C93}">
  <ds:schemaRefs>
    <ds:schemaRef ds:uri="http://schemas.openxmlformats.org/officeDocument/2006/bibliography"/>
  </ds:schemaRefs>
</ds:datastoreItem>
</file>

<file path=customXml/itemProps3.xml><?xml version="1.0" encoding="utf-8"?>
<ds:datastoreItem xmlns:ds="http://schemas.openxmlformats.org/officeDocument/2006/customXml" ds:itemID="{895A6051-5025-4470-9381-0F56E2ABF9DD}"/>
</file>

<file path=customXml/itemProps4.xml><?xml version="1.0" encoding="utf-8"?>
<ds:datastoreItem xmlns:ds="http://schemas.openxmlformats.org/officeDocument/2006/customXml" ds:itemID="{6BCA3FF2-DC77-44B3-BDB9-261392088038}"/>
</file>

<file path=customXml/itemProps5.xml><?xml version="1.0" encoding="utf-8"?>
<ds:datastoreItem xmlns:ds="http://schemas.openxmlformats.org/officeDocument/2006/customXml" ds:itemID="{5ACA1BFD-5A22-43F3-BFC3-0A92054DD515}"/>
</file>

<file path=customXml/itemProps6.xml><?xml version="1.0" encoding="utf-8"?>
<ds:datastoreItem xmlns:ds="http://schemas.openxmlformats.org/officeDocument/2006/customXml" ds:itemID="{F5F0465E-DE5E-47DE-A9BF-3175E2B2ACF1}"/>
</file>

<file path=docMetadata/LabelInfo.xml><?xml version="1.0" encoding="utf-8"?>
<clbl:labelList xmlns:clbl="http://schemas.microsoft.com/office/2020/mipLabelMetadata">
  <clbl:label id="{d9088468-0951-4aef-9cc3-0a346e475ddc}" enabled="1" method="Privileged" siteId="{aca3c8d6-aa71-4e1a-a10e-03572fc58c0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77</Pages>
  <Words>23999</Words>
  <Characters>136800</Characters>
  <Application>Microsoft Office Word</Application>
  <DocSecurity>0</DocSecurity>
  <Lines>1140</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160479</CharactersWithSpaces>
  <SharedDoc>false</SharedDoc>
  <HLinks>
    <vt:vector size="24" baseType="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
  <dc:creator/>
  <cp:keywords/>
  <cp:lastModifiedBy/>
  <cp:revision>1</cp:revision>
  <dcterms:created xsi:type="dcterms:W3CDTF">2026-01-12T12:56:00Z</dcterms:created>
  <dcterms:modified xsi:type="dcterms:W3CDTF">2026-01-12T12:56:00Z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b03618f2-01bc-4805-ab12-2ef45507afb9</vt:lpwstr>
  </property>
</Properties>
</file>