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37BC" w14:textId="61FA7F8D" w:rsidR="00EC62D4" w:rsidRPr="00804567" w:rsidRDefault="00EC62D4" w:rsidP="00EC62D4">
      <w:pPr>
        <w:pBdr>
          <w:top w:val="single" w:sz="4" w:space="1" w:color="auto"/>
          <w:left w:val="single" w:sz="4" w:space="4" w:color="auto"/>
          <w:bottom w:val="single" w:sz="4" w:space="1" w:color="auto"/>
          <w:right w:val="single" w:sz="4" w:space="4" w:color="auto"/>
        </w:pBdr>
      </w:pPr>
      <w:r w:rsidRPr="00804567">
        <w:t xml:space="preserve">Este documento es la información sobre el producto aprobada para </w:t>
      </w:r>
      <w:r>
        <w:t>Libmyris</w:t>
      </w:r>
      <w:r w:rsidRPr="00804567">
        <w:t xml:space="preserve"> en el que se destacan las modificaciones introducidas en el procedimiento anterior que afectan a la información sobre el producto </w:t>
      </w:r>
      <w:r>
        <w:t>(EMA/VR/0000320250).</w:t>
      </w:r>
    </w:p>
    <w:p w14:paraId="1D720D94" w14:textId="77777777" w:rsidR="00EC62D4" w:rsidRPr="00804567" w:rsidRDefault="00EC62D4" w:rsidP="00EC62D4">
      <w:pPr>
        <w:pBdr>
          <w:top w:val="single" w:sz="4" w:space="1" w:color="auto"/>
          <w:left w:val="single" w:sz="4" w:space="4" w:color="auto"/>
          <w:bottom w:val="single" w:sz="4" w:space="1" w:color="auto"/>
          <w:right w:val="single" w:sz="4" w:space="4" w:color="auto"/>
        </w:pBdr>
      </w:pPr>
    </w:p>
    <w:p w14:paraId="3B7F97EB" w14:textId="7A4ACA1A" w:rsidR="00EC62D4" w:rsidRPr="00804567" w:rsidRDefault="00EC62D4" w:rsidP="00EC62D4">
      <w:pPr>
        <w:pBdr>
          <w:top w:val="single" w:sz="4" w:space="1" w:color="auto"/>
          <w:left w:val="single" w:sz="4" w:space="4" w:color="auto"/>
          <w:bottom w:val="single" w:sz="4" w:space="1" w:color="auto"/>
          <w:right w:val="single" w:sz="4" w:space="4" w:color="auto"/>
        </w:pBdr>
      </w:pPr>
      <w:r w:rsidRPr="00804567">
        <w:t xml:space="preserve">Para más información, consulte el sitio web de la Agencia Europea de Medicamentos: </w:t>
      </w:r>
      <w:hyperlink r:id="rId7" w:history="1">
        <w:r>
          <w:rPr>
            <w:rStyle w:val="Hyperlink"/>
          </w:rPr>
          <w:t>https://www.ema.europa.eu/en/medicines/human/epar/libmyris</w:t>
        </w:r>
      </w:hyperlink>
    </w:p>
    <w:p w14:paraId="397035C7" w14:textId="1B0FBDC9" w:rsidR="00622112" w:rsidRPr="0047533C" w:rsidRDefault="00622112" w:rsidP="005F63BA"/>
    <w:p w14:paraId="20CBD934" w14:textId="77777777" w:rsidR="00622112" w:rsidRPr="0047533C" w:rsidRDefault="00622112" w:rsidP="005F63BA"/>
    <w:p w14:paraId="4758656D" w14:textId="77777777" w:rsidR="00622112" w:rsidRPr="0047533C" w:rsidRDefault="00622112" w:rsidP="005F63BA"/>
    <w:p w14:paraId="2537CFA8" w14:textId="77777777" w:rsidR="00622112" w:rsidRPr="0047533C" w:rsidRDefault="00622112" w:rsidP="005F63BA"/>
    <w:p w14:paraId="69261753" w14:textId="77777777" w:rsidR="00622112" w:rsidRPr="0047533C" w:rsidRDefault="00622112" w:rsidP="005F63BA"/>
    <w:p w14:paraId="7559CD4D" w14:textId="77777777" w:rsidR="00622112" w:rsidRPr="0047533C" w:rsidRDefault="00622112" w:rsidP="005F63BA"/>
    <w:p w14:paraId="1125F05F" w14:textId="77777777" w:rsidR="00622112" w:rsidRPr="0047533C" w:rsidRDefault="00622112" w:rsidP="005F63BA"/>
    <w:p w14:paraId="7783277A" w14:textId="77777777" w:rsidR="00622112" w:rsidRPr="0047533C" w:rsidRDefault="00622112" w:rsidP="005F63BA"/>
    <w:p w14:paraId="7D8E71A5" w14:textId="77777777" w:rsidR="00622112" w:rsidRPr="0047533C" w:rsidRDefault="00622112" w:rsidP="005F63BA"/>
    <w:p w14:paraId="5CAAD0BC" w14:textId="77777777" w:rsidR="00622112" w:rsidRPr="0047533C" w:rsidRDefault="00622112" w:rsidP="005F63BA"/>
    <w:p w14:paraId="201697A3" w14:textId="77777777" w:rsidR="00622112" w:rsidRPr="0047533C" w:rsidRDefault="00622112" w:rsidP="005F63BA"/>
    <w:p w14:paraId="1DC40BCD" w14:textId="77777777" w:rsidR="00622112" w:rsidRPr="0047533C" w:rsidRDefault="00622112" w:rsidP="005F63BA"/>
    <w:p w14:paraId="05058B2C" w14:textId="77777777" w:rsidR="00622112" w:rsidRPr="0047533C" w:rsidRDefault="00622112" w:rsidP="005F63BA"/>
    <w:p w14:paraId="40B8C657" w14:textId="77777777" w:rsidR="00622112" w:rsidRPr="0047533C" w:rsidRDefault="00622112" w:rsidP="005F63BA"/>
    <w:p w14:paraId="0B9DC9A8" w14:textId="77777777" w:rsidR="00622112" w:rsidRPr="0047533C" w:rsidRDefault="00622112" w:rsidP="005F63BA"/>
    <w:p w14:paraId="3F4DE189" w14:textId="77777777" w:rsidR="00622112" w:rsidRPr="0047533C" w:rsidRDefault="00622112" w:rsidP="005F63BA"/>
    <w:p w14:paraId="29D224C1" w14:textId="77777777" w:rsidR="00622112" w:rsidRPr="0047533C" w:rsidRDefault="00622112" w:rsidP="005F63BA"/>
    <w:p w14:paraId="7DD8CDBC" w14:textId="77777777" w:rsidR="00622112" w:rsidRPr="0047533C" w:rsidRDefault="00622112" w:rsidP="005F63BA"/>
    <w:p w14:paraId="0159AC66" w14:textId="77777777" w:rsidR="00622112" w:rsidRPr="0047533C" w:rsidRDefault="00622112" w:rsidP="005F63BA"/>
    <w:p w14:paraId="68376559" w14:textId="77777777" w:rsidR="00622112" w:rsidRPr="0047533C" w:rsidRDefault="00622112" w:rsidP="005F63BA"/>
    <w:p w14:paraId="3037EC30" w14:textId="77777777" w:rsidR="00622112" w:rsidRPr="0047533C" w:rsidRDefault="00622112" w:rsidP="005F63BA"/>
    <w:p w14:paraId="6C6CBF1B" w14:textId="77777777" w:rsidR="00622112" w:rsidRPr="0047533C" w:rsidRDefault="00622112" w:rsidP="00FF6E37">
      <w:pPr>
        <w:pStyle w:val="EMEATitle"/>
        <w:tabs>
          <w:tab w:val="clear" w:pos="562"/>
        </w:tabs>
        <w:rPr>
          <w:rFonts w:ascii="Times New Roman" w:hAnsi="Times New Roman"/>
          <w:szCs w:val="22"/>
          <w:lang w:val="es-ES"/>
        </w:rPr>
      </w:pPr>
      <w:r w:rsidRPr="0047533C">
        <w:rPr>
          <w:rFonts w:ascii="Times New Roman" w:hAnsi="Times New Roman"/>
          <w:szCs w:val="22"/>
          <w:lang w:val="es-ES"/>
        </w:rPr>
        <w:t>ANEXO I</w:t>
      </w:r>
    </w:p>
    <w:p w14:paraId="22EC6E90" w14:textId="77777777" w:rsidR="00622112" w:rsidRPr="0047533C" w:rsidRDefault="00622112" w:rsidP="005F63BA">
      <w:pPr>
        <w:pStyle w:val="EMEATitle"/>
        <w:tabs>
          <w:tab w:val="clear" w:pos="562"/>
        </w:tabs>
        <w:rPr>
          <w:rFonts w:ascii="Times New Roman" w:hAnsi="Times New Roman"/>
          <w:szCs w:val="22"/>
          <w:lang w:val="es-ES"/>
        </w:rPr>
      </w:pPr>
    </w:p>
    <w:p w14:paraId="635A589C" w14:textId="77777777" w:rsidR="00622112" w:rsidRPr="0047533C" w:rsidRDefault="00622112" w:rsidP="005F63BA">
      <w:pPr>
        <w:pStyle w:val="TitleA"/>
        <w:rPr>
          <w:bCs/>
        </w:rPr>
      </w:pPr>
      <w:r w:rsidRPr="0047533C">
        <w:rPr>
          <w:bCs/>
        </w:rPr>
        <w:t>FICHA TÉCNICA O RESUMEN DE LAS CARACTERÍSTICAS DEL PRODUCTO</w:t>
      </w:r>
    </w:p>
    <w:p w14:paraId="1C0651C2" w14:textId="77777777" w:rsidR="00A2286A" w:rsidRPr="0047533C" w:rsidRDefault="00A2286A" w:rsidP="005F63BA">
      <w:pPr>
        <w:rPr>
          <w:rFonts w:cs="Times New Roman"/>
        </w:rPr>
      </w:pPr>
      <w:r w:rsidRPr="0047533C">
        <w:rPr>
          <w:rFonts w:cs="Times New Roman"/>
        </w:rPr>
        <w:br w:type="page"/>
      </w:r>
    </w:p>
    <w:p w14:paraId="397B4755" w14:textId="77777777" w:rsidR="004E5EFE" w:rsidRPr="0047533C" w:rsidRDefault="004648D3" w:rsidP="005F63BA">
      <w:pPr>
        <w:rPr>
          <w:rFonts w:cs="Times New Roman"/>
        </w:rPr>
      </w:pPr>
      <w:r w:rsidRPr="0047533C">
        <w:rPr>
          <w:rFonts w:cs="Times New Roman"/>
          <w:noProof/>
          <w:lang w:eastAsia="es-ES"/>
        </w:rPr>
        <w:lastRenderedPageBreak/>
        <w:drawing>
          <wp:inline distT="0" distB="0" distL="0" distR="0" wp14:anchorId="2A00CAE0" wp14:editId="7B73B3F6">
            <wp:extent cx="200025" cy="152400"/>
            <wp:effectExtent l="0" t="0" r="0" b="0"/>
            <wp:docPr id="9"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4E5EFE" w:rsidRPr="0047533C">
        <w:rPr>
          <w:rFonts w:cs="Times New Roman"/>
        </w:rPr>
        <w:t xml:space="preserve"> 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496C6923" w14:textId="77777777" w:rsidR="004E5EFE" w:rsidRPr="0047533C" w:rsidRDefault="004E5EFE" w:rsidP="005F63BA">
      <w:pPr>
        <w:rPr>
          <w:rFonts w:cs="Times New Roman"/>
        </w:rPr>
      </w:pPr>
    </w:p>
    <w:p w14:paraId="5F0A34B6" w14:textId="77777777" w:rsidR="00C638A7" w:rsidRPr="0047533C" w:rsidRDefault="00622112" w:rsidP="005F63BA">
      <w:pPr>
        <w:rPr>
          <w:rFonts w:eastAsia="Times New Roman" w:cs="Times New Roman"/>
        </w:rPr>
      </w:pPr>
      <w:r w:rsidRPr="0047533C">
        <w:rPr>
          <w:rFonts w:eastAsia="Times New Roman" w:cs="Times New Roman"/>
          <w:b/>
          <w:bCs/>
        </w:rPr>
        <w:t>1.</w:t>
      </w:r>
      <w:r w:rsidRPr="0047533C">
        <w:rPr>
          <w:rFonts w:eastAsia="Times New Roman" w:cs="Times New Roman"/>
          <w:b/>
          <w:bCs/>
        </w:rPr>
        <w:tab/>
        <w:t>NOMBRE DEL MEDICAMENTO</w:t>
      </w:r>
    </w:p>
    <w:p w14:paraId="25951185" w14:textId="77777777" w:rsidR="00C638A7" w:rsidRPr="0047533C" w:rsidRDefault="00C638A7" w:rsidP="005F63BA">
      <w:pPr>
        <w:rPr>
          <w:rFonts w:cs="Times New Roman"/>
        </w:rPr>
      </w:pPr>
    </w:p>
    <w:p w14:paraId="62CDE844" w14:textId="77777777" w:rsidR="00C638A7" w:rsidRPr="0047533C" w:rsidRDefault="00100330" w:rsidP="00FF6E37">
      <w:pPr>
        <w:rPr>
          <w:rFonts w:cs="Times New Roman"/>
        </w:rPr>
      </w:pPr>
      <w:r>
        <w:rPr>
          <w:rFonts w:cs="Times New Roman"/>
        </w:rPr>
        <w:t>Libmyris</w:t>
      </w:r>
      <w:r w:rsidR="00622112" w:rsidRPr="0047533C">
        <w:rPr>
          <w:rFonts w:cs="Times New Roman"/>
        </w:rPr>
        <w:t xml:space="preserve"> 4</w:t>
      </w:r>
      <w:r w:rsidR="00F1235E" w:rsidRPr="0047533C">
        <w:rPr>
          <w:rFonts w:cs="Times New Roman"/>
        </w:rPr>
        <w:t>0 mg</w:t>
      </w:r>
      <w:r w:rsidR="00622112" w:rsidRPr="0047533C">
        <w:rPr>
          <w:rFonts w:cs="Times New Roman"/>
        </w:rPr>
        <w:t xml:space="preserve"> solución inyectable en jeringa precargada</w:t>
      </w:r>
    </w:p>
    <w:p w14:paraId="10546773" w14:textId="77777777" w:rsidR="00C638A7" w:rsidRPr="0047533C" w:rsidRDefault="00100330" w:rsidP="00FF6E37">
      <w:pPr>
        <w:rPr>
          <w:rFonts w:cs="Times New Roman"/>
        </w:rPr>
      </w:pPr>
      <w:r>
        <w:rPr>
          <w:rFonts w:cs="Times New Roman"/>
        </w:rPr>
        <w:t>Libmyris</w:t>
      </w:r>
      <w:r w:rsidR="00622112" w:rsidRPr="0047533C">
        <w:rPr>
          <w:rFonts w:cs="Times New Roman"/>
        </w:rPr>
        <w:t xml:space="preserve"> 4</w:t>
      </w:r>
      <w:r w:rsidR="00F1235E" w:rsidRPr="0047533C">
        <w:rPr>
          <w:rFonts w:cs="Times New Roman"/>
        </w:rPr>
        <w:t>0 mg</w:t>
      </w:r>
      <w:r w:rsidR="00622112" w:rsidRPr="0047533C">
        <w:rPr>
          <w:rFonts w:cs="Times New Roman"/>
        </w:rPr>
        <w:t xml:space="preserve"> solución inyectable en pluma precargada</w:t>
      </w:r>
    </w:p>
    <w:p w14:paraId="11116C17" w14:textId="77777777" w:rsidR="00C638A7" w:rsidRPr="0047533C" w:rsidRDefault="00C638A7" w:rsidP="005F63BA">
      <w:pPr>
        <w:rPr>
          <w:rFonts w:cs="Times New Roman"/>
        </w:rPr>
      </w:pPr>
    </w:p>
    <w:p w14:paraId="646C6281" w14:textId="77777777" w:rsidR="00282853" w:rsidRPr="0047533C" w:rsidRDefault="00282853" w:rsidP="005F63BA">
      <w:pPr>
        <w:rPr>
          <w:rFonts w:cs="Times New Roman"/>
        </w:rPr>
      </w:pPr>
    </w:p>
    <w:p w14:paraId="2D0BD8E3" w14:textId="77777777" w:rsidR="00C638A7" w:rsidRPr="0047533C" w:rsidRDefault="00622112" w:rsidP="005F63BA">
      <w:pPr>
        <w:rPr>
          <w:rFonts w:eastAsia="Times New Roman" w:cs="Times New Roman"/>
        </w:rPr>
      </w:pPr>
      <w:r w:rsidRPr="0047533C">
        <w:rPr>
          <w:rFonts w:eastAsia="Times New Roman" w:cs="Times New Roman"/>
          <w:b/>
          <w:bCs/>
        </w:rPr>
        <w:t>2.</w:t>
      </w:r>
      <w:r w:rsidRPr="0047533C">
        <w:rPr>
          <w:rFonts w:eastAsia="Times New Roman" w:cs="Times New Roman"/>
          <w:b/>
          <w:bCs/>
        </w:rPr>
        <w:tab/>
        <w:t>COMPOSICIÓN CUALITATIVA Y CUANTITATIVA</w:t>
      </w:r>
    </w:p>
    <w:p w14:paraId="3A8C5721" w14:textId="77777777" w:rsidR="00C638A7" w:rsidRPr="0047533C" w:rsidRDefault="00C638A7" w:rsidP="005F63BA">
      <w:pPr>
        <w:rPr>
          <w:rFonts w:cs="Times New Roman"/>
        </w:rPr>
      </w:pPr>
    </w:p>
    <w:p w14:paraId="34F75E96" w14:textId="77777777" w:rsidR="00C638A7" w:rsidRPr="0047533C" w:rsidRDefault="00100330" w:rsidP="005F63BA">
      <w:pPr>
        <w:rPr>
          <w:rFonts w:eastAsia="Times New Roman" w:cs="Times New Roman"/>
        </w:rPr>
      </w:pPr>
      <w:r>
        <w:rPr>
          <w:rFonts w:eastAsia="Times New Roman" w:cs="Times New Roman"/>
          <w:u w:val="single" w:color="000000"/>
        </w:rPr>
        <w:t>Libmyris</w:t>
      </w:r>
      <w:r w:rsidR="004E5EFE" w:rsidRPr="0047533C">
        <w:rPr>
          <w:rFonts w:eastAsia="Times New Roman" w:cs="Times New Roman"/>
          <w:u w:val="single" w:color="000000"/>
        </w:rPr>
        <w:t xml:space="preserve"> 4</w:t>
      </w:r>
      <w:r w:rsidR="00F1235E" w:rsidRPr="0047533C">
        <w:rPr>
          <w:rFonts w:eastAsia="Times New Roman" w:cs="Times New Roman"/>
          <w:u w:val="single" w:color="000000"/>
        </w:rPr>
        <w:t>0 mg</w:t>
      </w:r>
      <w:r w:rsidR="004E5EFE" w:rsidRPr="0047533C">
        <w:rPr>
          <w:rFonts w:eastAsia="Times New Roman" w:cs="Times New Roman"/>
          <w:u w:val="single" w:color="000000"/>
        </w:rPr>
        <w:t xml:space="preserve"> solución inyectable en jeringa precargada</w:t>
      </w:r>
    </w:p>
    <w:p w14:paraId="10F472EB" w14:textId="77777777" w:rsidR="00CE6C81" w:rsidRPr="0047533C" w:rsidRDefault="00CE6C81" w:rsidP="005F63BA">
      <w:pPr>
        <w:rPr>
          <w:rFonts w:eastAsia="Times New Roman" w:cs="Times New Roman"/>
        </w:rPr>
      </w:pPr>
    </w:p>
    <w:p w14:paraId="0CE94D5C" w14:textId="77777777" w:rsidR="00C638A7" w:rsidRPr="0047533C" w:rsidRDefault="00622112" w:rsidP="005F63BA">
      <w:pPr>
        <w:rPr>
          <w:rFonts w:eastAsia="Times New Roman" w:cs="Times New Roman"/>
        </w:rPr>
      </w:pPr>
      <w:r w:rsidRPr="0047533C">
        <w:rPr>
          <w:rFonts w:eastAsia="Times New Roman" w:cs="Times New Roman"/>
        </w:rPr>
        <w:t>Cada jeringa precargada con una dosis única de 0,4</w:t>
      </w:r>
      <w:r w:rsidR="00F1235E" w:rsidRPr="0047533C">
        <w:rPr>
          <w:rFonts w:eastAsia="Times New Roman" w:cs="Times New Roman"/>
        </w:rPr>
        <w:t> ml</w:t>
      </w:r>
      <w:r w:rsidRPr="0047533C">
        <w:rPr>
          <w:rFonts w:eastAsia="Times New Roman" w:cs="Times New Roman"/>
        </w:rPr>
        <w:t xml:space="preserve"> contiene 4</w:t>
      </w:r>
      <w:r w:rsidR="00F1235E" w:rsidRPr="0047533C">
        <w:rPr>
          <w:rFonts w:eastAsia="Times New Roman" w:cs="Times New Roman"/>
        </w:rPr>
        <w:t>0 mg</w:t>
      </w:r>
      <w:r w:rsidRPr="0047533C">
        <w:rPr>
          <w:rFonts w:eastAsia="Times New Roman" w:cs="Times New Roman"/>
        </w:rPr>
        <w:t xml:space="preserve"> de adalimumab.</w:t>
      </w:r>
    </w:p>
    <w:p w14:paraId="6D49676F" w14:textId="77777777" w:rsidR="004E5EFE" w:rsidRPr="0047533C" w:rsidRDefault="004E5EFE" w:rsidP="005F63BA">
      <w:pPr>
        <w:rPr>
          <w:rFonts w:cs="Times New Roman"/>
        </w:rPr>
      </w:pPr>
    </w:p>
    <w:p w14:paraId="34120330" w14:textId="77777777" w:rsidR="00C638A7" w:rsidRPr="0047533C" w:rsidRDefault="00100330" w:rsidP="005F63BA">
      <w:pPr>
        <w:rPr>
          <w:rFonts w:eastAsia="Times New Roman" w:cs="Times New Roman"/>
        </w:rPr>
      </w:pPr>
      <w:r>
        <w:rPr>
          <w:rFonts w:eastAsia="Times New Roman" w:cs="Times New Roman"/>
          <w:u w:val="single" w:color="000000"/>
        </w:rPr>
        <w:t>Libmyris</w:t>
      </w:r>
      <w:r w:rsidR="004E5EFE" w:rsidRPr="0047533C">
        <w:rPr>
          <w:rFonts w:eastAsia="Times New Roman" w:cs="Times New Roman"/>
          <w:u w:val="single" w:color="000000"/>
        </w:rPr>
        <w:t xml:space="preserve"> 4</w:t>
      </w:r>
      <w:r w:rsidR="00F1235E" w:rsidRPr="0047533C">
        <w:rPr>
          <w:rFonts w:eastAsia="Times New Roman" w:cs="Times New Roman"/>
          <w:u w:val="single" w:color="000000"/>
        </w:rPr>
        <w:t>0 mg</w:t>
      </w:r>
      <w:r w:rsidR="004E5EFE" w:rsidRPr="0047533C">
        <w:rPr>
          <w:rFonts w:eastAsia="Times New Roman" w:cs="Times New Roman"/>
          <w:u w:val="single" w:color="000000"/>
        </w:rPr>
        <w:t xml:space="preserve"> solución inyectable en pluma precargada</w:t>
      </w:r>
    </w:p>
    <w:p w14:paraId="321117A3" w14:textId="77777777" w:rsidR="00CE6C81" w:rsidRPr="0047533C" w:rsidRDefault="00CE6C81" w:rsidP="005F63BA">
      <w:pPr>
        <w:rPr>
          <w:rFonts w:eastAsia="Times New Roman" w:cs="Times New Roman"/>
        </w:rPr>
      </w:pPr>
    </w:p>
    <w:p w14:paraId="54C4A1D4" w14:textId="77777777" w:rsidR="00C638A7" w:rsidRPr="0047533C" w:rsidRDefault="00622112" w:rsidP="005F63BA">
      <w:pPr>
        <w:rPr>
          <w:rFonts w:eastAsia="Times New Roman" w:cs="Times New Roman"/>
        </w:rPr>
      </w:pPr>
      <w:r w:rsidRPr="0047533C">
        <w:rPr>
          <w:rFonts w:eastAsia="Times New Roman" w:cs="Times New Roman"/>
        </w:rPr>
        <w:t>Cada pluma precargada con una dosis única de 0,4</w:t>
      </w:r>
      <w:r w:rsidR="00F1235E" w:rsidRPr="0047533C">
        <w:rPr>
          <w:rFonts w:eastAsia="Times New Roman" w:cs="Times New Roman"/>
        </w:rPr>
        <w:t> ml</w:t>
      </w:r>
      <w:r w:rsidRPr="0047533C">
        <w:rPr>
          <w:rFonts w:eastAsia="Times New Roman" w:cs="Times New Roman"/>
        </w:rPr>
        <w:t xml:space="preserve"> contiene 4</w:t>
      </w:r>
      <w:r w:rsidR="00F1235E" w:rsidRPr="0047533C">
        <w:rPr>
          <w:rFonts w:eastAsia="Times New Roman" w:cs="Times New Roman"/>
        </w:rPr>
        <w:t>0 mg</w:t>
      </w:r>
      <w:r w:rsidRPr="0047533C">
        <w:rPr>
          <w:rFonts w:eastAsia="Times New Roman" w:cs="Times New Roman"/>
        </w:rPr>
        <w:t xml:space="preserve"> de adalimumab.</w:t>
      </w:r>
    </w:p>
    <w:p w14:paraId="16812526" w14:textId="77777777" w:rsidR="00C638A7" w:rsidRPr="0047533C" w:rsidRDefault="00C638A7" w:rsidP="005F63BA">
      <w:pPr>
        <w:rPr>
          <w:rFonts w:cs="Times New Roman"/>
        </w:rPr>
      </w:pPr>
    </w:p>
    <w:p w14:paraId="737AE231" w14:textId="77777777" w:rsidR="00C638A7" w:rsidRPr="0047533C" w:rsidRDefault="00622112" w:rsidP="005F63BA">
      <w:pPr>
        <w:rPr>
          <w:rFonts w:eastAsia="Times New Roman" w:cs="Times New Roman"/>
        </w:rPr>
      </w:pPr>
      <w:r w:rsidRPr="0047533C">
        <w:rPr>
          <w:rFonts w:eastAsia="Times New Roman" w:cs="Times New Roman"/>
        </w:rPr>
        <w:t>Adalimumab es un anticuerpo monoclonal humano recombinante producido en células de Ovario de</w:t>
      </w:r>
      <w:r w:rsidR="004E5EFE" w:rsidRPr="0047533C">
        <w:rPr>
          <w:rFonts w:eastAsia="Times New Roman" w:cs="Times New Roman"/>
        </w:rPr>
        <w:t xml:space="preserve"> </w:t>
      </w:r>
      <w:r w:rsidRPr="0047533C">
        <w:rPr>
          <w:rFonts w:eastAsia="Times New Roman" w:cs="Times New Roman"/>
        </w:rPr>
        <w:t>Hámster Chino.</w:t>
      </w:r>
    </w:p>
    <w:p w14:paraId="4C446544" w14:textId="77777777" w:rsidR="00C638A7" w:rsidRDefault="00C638A7" w:rsidP="005F63BA">
      <w:pPr>
        <w:rPr>
          <w:rFonts w:cs="Times New Roman"/>
        </w:rPr>
      </w:pPr>
    </w:p>
    <w:p w14:paraId="3EB50AA8" w14:textId="77777777" w:rsidR="00D030E4" w:rsidRDefault="00D030E4" w:rsidP="00D030E4">
      <w:pPr>
        <w:pStyle w:val="Textkrper"/>
        <w:widowControl/>
        <w:kinsoku w:val="0"/>
        <w:overflowPunct w:val="0"/>
        <w:rPr>
          <w:u w:val="single"/>
        </w:rPr>
      </w:pPr>
      <w:r w:rsidRPr="00336FBE">
        <w:rPr>
          <w:u w:val="single"/>
        </w:rPr>
        <w:t>Excipiente con efecto conocido</w:t>
      </w:r>
    </w:p>
    <w:p w14:paraId="2CA7EA36" w14:textId="77777777" w:rsidR="00D030E4" w:rsidRPr="00336FBE" w:rsidRDefault="00D030E4" w:rsidP="00D030E4">
      <w:pPr>
        <w:pStyle w:val="Textkrper"/>
        <w:widowControl/>
        <w:kinsoku w:val="0"/>
        <w:overflowPunct w:val="0"/>
        <w:rPr>
          <w:u w:val="single"/>
        </w:rPr>
      </w:pPr>
    </w:p>
    <w:p w14:paraId="4266B60F" w14:textId="77777777" w:rsidR="00D030E4" w:rsidRPr="00336FBE" w:rsidRDefault="00D030E4" w:rsidP="00D030E4">
      <w:pPr>
        <w:pStyle w:val="Textkrper"/>
        <w:widowControl/>
        <w:kinsoku w:val="0"/>
        <w:overflowPunct w:val="0"/>
      </w:pPr>
      <w:r w:rsidRPr="00336FBE">
        <w:t>Cada ml contiene 1 mg de polisorbato 80.</w:t>
      </w:r>
    </w:p>
    <w:p w14:paraId="7D893C4A" w14:textId="77777777" w:rsidR="00D030E4" w:rsidRPr="0047533C" w:rsidRDefault="00D030E4" w:rsidP="005F63BA">
      <w:pPr>
        <w:rPr>
          <w:rFonts w:cs="Times New Roman"/>
        </w:rPr>
      </w:pPr>
    </w:p>
    <w:p w14:paraId="76EDB818" w14:textId="77777777" w:rsidR="00C638A7" w:rsidRPr="0047533C" w:rsidRDefault="00622112" w:rsidP="005F63BA">
      <w:pPr>
        <w:rPr>
          <w:rFonts w:eastAsia="Times New Roman" w:cs="Times New Roman"/>
        </w:rPr>
      </w:pPr>
      <w:r w:rsidRPr="0047533C">
        <w:rPr>
          <w:rFonts w:eastAsia="Times New Roman" w:cs="Times New Roman"/>
        </w:rPr>
        <w:t>Para consultar la lista completa de excipientes, ver sección 6.1.</w:t>
      </w:r>
    </w:p>
    <w:p w14:paraId="18BC5B1F" w14:textId="77777777" w:rsidR="00C638A7" w:rsidRPr="0047533C" w:rsidRDefault="00C638A7" w:rsidP="005F63BA">
      <w:pPr>
        <w:rPr>
          <w:rFonts w:cs="Times New Roman"/>
        </w:rPr>
      </w:pPr>
    </w:p>
    <w:p w14:paraId="0D00650B" w14:textId="77777777" w:rsidR="00C638A7" w:rsidRPr="0047533C" w:rsidRDefault="00C638A7" w:rsidP="005F63BA">
      <w:pPr>
        <w:rPr>
          <w:rFonts w:cs="Times New Roman"/>
        </w:rPr>
      </w:pPr>
    </w:p>
    <w:p w14:paraId="633113FC" w14:textId="77777777" w:rsidR="00CE6C81" w:rsidRPr="0047533C" w:rsidRDefault="00622112" w:rsidP="005F63BA">
      <w:pPr>
        <w:rPr>
          <w:rFonts w:eastAsia="Times New Roman" w:cs="Times New Roman"/>
          <w:b/>
          <w:bCs/>
        </w:rPr>
      </w:pPr>
      <w:r w:rsidRPr="0047533C">
        <w:rPr>
          <w:rFonts w:eastAsia="Times New Roman" w:cs="Times New Roman"/>
          <w:b/>
          <w:bCs/>
        </w:rPr>
        <w:t>3.</w:t>
      </w:r>
      <w:r w:rsidRPr="0047533C">
        <w:rPr>
          <w:rFonts w:eastAsia="Times New Roman" w:cs="Times New Roman"/>
          <w:b/>
          <w:bCs/>
        </w:rPr>
        <w:tab/>
        <w:t xml:space="preserve">FORMA FARMACÉUTICA </w:t>
      </w:r>
    </w:p>
    <w:p w14:paraId="6CD8A534" w14:textId="77777777" w:rsidR="00CE6C81" w:rsidRPr="0047533C" w:rsidRDefault="00CE6C81" w:rsidP="005F63BA">
      <w:pPr>
        <w:rPr>
          <w:rFonts w:eastAsia="Times New Roman" w:cs="Times New Roman"/>
          <w:b/>
          <w:bCs/>
        </w:rPr>
      </w:pPr>
    </w:p>
    <w:p w14:paraId="4E46A2FE" w14:textId="318949F2" w:rsidR="00CE6C81" w:rsidRPr="0047533C" w:rsidRDefault="00622112" w:rsidP="005F63BA">
      <w:pPr>
        <w:rPr>
          <w:rFonts w:eastAsia="Times New Roman" w:cs="Times New Roman"/>
        </w:rPr>
      </w:pPr>
      <w:r w:rsidRPr="0047533C">
        <w:rPr>
          <w:rFonts w:eastAsia="Times New Roman" w:cs="Times New Roman"/>
        </w:rPr>
        <w:t>Solución inyectable</w:t>
      </w:r>
      <w:r w:rsidR="00D030E4">
        <w:rPr>
          <w:rFonts w:eastAsia="Times New Roman" w:cs="Times New Roman"/>
        </w:rPr>
        <w:t xml:space="preserve"> (inyectable)</w:t>
      </w:r>
      <w:r w:rsidRPr="0047533C">
        <w:rPr>
          <w:rFonts w:eastAsia="Times New Roman" w:cs="Times New Roman"/>
        </w:rPr>
        <w:t xml:space="preserve">. </w:t>
      </w:r>
    </w:p>
    <w:p w14:paraId="06E7C1B8" w14:textId="77777777" w:rsidR="00C638A7" w:rsidRPr="0047533C" w:rsidRDefault="00622112" w:rsidP="005F63BA">
      <w:pPr>
        <w:rPr>
          <w:rFonts w:eastAsia="Times New Roman" w:cs="Times New Roman"/>
        </w:rPr>
      </w:pPr>
      <w:r w:rsidRPr="0047533C">
        <w:rPr>
          <w:rFonts w:eastAsia="Times New Roman" w:cs="Times New Roman"/>
        </w:rPr>
        <w:t xml:space="preserve">Solución </w:t>
      </w:r>
      <w:r w:rsidR="00C85642" w:rsidRPr="0047533C">
        <w:rPr>
          <w:rFonts w:eastAsia="Times New Roman" w:cs="Times New Roman"/>
        </w:rPr>
        <w:t xml:space="preserve">inyectable </w:t>
      </w:r>
      <w:r w:rsidRPr="0047533C">
        <w:rPr>
          <w:rFonts w:eastAsia="Times New Roman" w:cs="Times New Roman"/>
        </w:rPr>
        <w:t>transparente</w:t>
      </w:r>
      <w:r w:rsidR="004E5EFE" w:rsidRPr="0047533C">
        <w:rPr>
          <w:rFonts w:eastAsia="Times New Roman" w:cs="Times New Roman"/>
        </w:rPr>
        <w:t xml:space="preserve"> e </w:t>
      </w:r>
      <w:r w:rsidRPr="0047533C">
        <w:rPr>
          <w:rFonts w:eastAsia="Times New Roman" w:cs="Times New Roman"/>
        </w:rPr>
        <w:t>incolora.</w:t>
      </w:r>
    </w:p>
    <w:p w14:paraId="03FF6259" w14:textId="77777777" w:rsidR="00C638A7" w:rsidRPr="0047533C" w:rsidRDefault="00C638A7" w:rsidP="005F63BA">
      <w:pPr>
        <w:rPr>
          <w:rFonts w:cs="Times New Roman"/>
        </w:rPr>
      </w:pPr>
    </w:p>
    <w:p w14:paraId="776CB424" w14:textId="77777777" w:rsidR="00C638A7" w:rsidRPr="0047533C" w:rsidRDefault="00622112" w:rsidP="005F63BA">
      <w:pPr>
        <w:rPr>
          <w:rFonts w:eastAsia="Times New Roman" w:cs="Times New Roman"/>
        </w:rPr>
      </w:pPr>
      <w:r w:rsidRPr="0047533C">
        <w:rPr>
          <w:rFonts w:eastAsia="Times New Roman" w:cs="Times New Roman"/>
          <w:b/>
          <w:bCs/>
        </w:rPr>
        <w:t>4.</w:t>
      </w:r>
      <w:r w:rsidRPr="0047533C">
        <w:rPr>
          <w:rFonts w:eastAsia="Times New Roman" w:cs="Times New Roman"/>
          <w:b/>
          <w:bCs/>
        </w:rPr>
        <w:tab/>
        <w:t>DATOS CLÍNICOS</w:t>
      </w:r>
    </w:p>
    <w:p w14:paraId="2047B1AE" w14:textId="77777777" w:rsidR="00C638A7" w:rsidRPr="0047533C" w:rsidRDefault="00C638A7" w:rsidP="005F63BA">
      <w:pPr>
        <w:rPr>
          <w:rFonts w:cs="Times New Roman"/>
        </w:rPr>
      </w:pPr>
    </w:p>
    <w:p w14:paraId="79782990" w14:textId="77777777" w:rsidR="00C638A7" w:rsidRPr="0047533C" w:rsidRDefault="00622112" w:rsidP="005F63BA">
      <w:pPr>
        <w:rPr>
          <w:rFonts w:eastAsia="Times New Roman" w:cs="Times New Roman"/>
        </w:rPr>
      </w:pPr>
      <w:r w:rsidRPr="0047533C">
        <w:rPr>
          <w:rFonts w:eastAsia="Times New Roman" w:cs="Times New Roman"/>
          <w:b/>
          <w:bCs/>
        </w:rPr>
        <w:t>4.1</w:t>
      </w:r>
      <w:r w:rsidRPr="0047533C">
        <w:rPr>
          <w:rFonts w:eastAsia="Times New Roman" w:cs="Times New Roman"/>
          <w:b/>
          <w:bCs/>
        </w:rPr>
        <w:tab/>
        <w:t>Indicaciones terapéuticas</w:t>
      </w:r>
    </w:p>
    <w:p w14:paraId="11DF72D9" w14:textId="77777777" w:rsidR="00C638A7" w:rsidRPr="0047533C" w:rsidRDefault="00C638A7" w:rsidP="005F63BA">
      <w:pPr>
        <w:rPr>
          <w:rFonts w:cs="Times New Roman"/>
        </w:rPr>
      </w:pPr>
    </w:p>
    <w:p w14:paraId="4445BA49" w14:textId="77777777" w:rsidR="00C638A7" w:rsidRPr="0047533C" w:rsidRDefault="00C85642" w:rsidP="005F63BA">
      <w:pPr>
        <w:rPr>
          <w:rFonts w:eastAsia="Times New Roman" w:cs="Times New Roman"/>
        </w:rPr>
      </w:pPr>
      <w:r w:rsidRPr="0047533C">
        <w:rPr>
          <w:rFonts w:eastAsia="Times New Roman" w:cs="Times New Roman"/>
          <w:position w:val="-1"/>
          <w:u w:val="single" w:color="000000"/>
        </w:rPr>
        <w:t>Artritis reumatoide</w:t>
      </w:r>
    </w:p>
    <w:p w14:paraId="420858FD" w14:textId="77777777" w:rsidR="00C638A7" w:rsidRPr="0047533C" w:rsidRDefault="00C638A7" w:rsidP="005F63BA">
      <w:pPr>
        <w:rPr>
          <w:rFonts w:cs="Times New Roman"/>
        </w:rPr>
      </w:pPr>
    </w:p>
    <w:p w14:paraId="554AACEA"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en combinación con metotrexato, está indicado para:</w:t>
      </w:r>
    </w:p>
    <w:p w14:paraId="2CD86008" w14:textId="77777777" w:rsidR="00C638A7" w:rsidRPr="0047533C" w:rsidRDefault="00622112" w:rsidP="005F63BA">
      <w:pPr>
        <w:pStyle w:val="Listenabsatz"/>
        <w:numPr>
          <w:ilvl w:val="0"/>
          <w:numId w:val="1"/>
        </w:numPr>
        <w:ind w:left="567" w:hanging="567"/>
        <w:contextualSpacing w:val="0"/>
        <w:rPr>
          <w:rFonts w:eastAsia="Times New Roman" w:cs="Times New Roman"/>
        </w:rPr>
      </w:pPr>
      <w:r w:rsidRPr="0047533C">
        <w:rPr>
          <w:rFonts w:eastAsia="Times New Roman" w:cs="Times New Roman"/>
        </w:rPr>
        <w:t xml:space="preserve">el tratamiento de la artritis reumatoide activa moderada a grave en pacientes adultos, cuando la respuesta a fármacos antirreumáticos modificadores de la enfermedad </w:t>
      </w:r>
      <w:r w:rsidR="00C85642" w:rsidRPr="0047533C">
        <w:rPr>
          <w:rFonts w:eastAsia="Times New Roman" w:cs="Times New Roman"/>
        </w:rPr>
        <w:t>(FAME</w:t>
      </w:r>
      <w:r w:rsidR="00EF195A" w:rsidRPr="0047533C">
        <w:rPr>
          <w:rFonts w:eastAsia="Times New Roman" w:cs="Times New Roman"/>
        </w:rPr>
        <w:t>s</w:t>
      </w:r>
      <w:r w:rsidR="00C85642" w:rsidRPr="0047533C">
        <w:rPr>
          <w:rFonts w:eastAsia="Times New Roman" w:cs="Times New Roman"/>
        </w:rPr>
        <w:t xml:space="preserve">) </w:t>
      </w:r>
      <w:r w:rsidRPr="0047533C">
        <w:rPr>
          <w:rFonts w:eastAsia="Times New Roman" w:cs="Times New Roman"/>
        </w:rPr>
        <w:t>incluyendo metotrexato haya sido insuficiente.</w:t>
      </w:r>
    </w:p>
    <w:p w14:paraId="03E8D047" w14:textId="77777777" w:rsidR="00C638A7" w:rsidRPr="0047533C" w:rsidRDefault="00622112" w:rsidP="005F63BA">
      <w:pPr>
        <w:pStyle w:val="Listenabsatz"/>
        <w:numPr>
          <w:ilvl w:val="0"/>
          <w:numId w:val="1"/>
        </w:numPr>
        <w:ind w:left="567" w:hanging="567"/>
        <w:contextualSpacing w:val="0"/>
        <w:rPr>
          <w:rFonts w:eastAsia="Times New Roman" w:cs="Times New Roman"/>
        </w:rPr>
      </w:pPr>
      <w:r w:rsidRPr="0047533C">
        <w:rPr>
          <w:rFonts w:eastAsia="Times New Roman" w:cs="Times New Roman"/>
        </w:rPr>
        <w:t>el tratamiento de la artritis reumatoide activa, grave y progresiva en adultos no tratados previamente con metotrexato.</w:t>
      </w:r>
    </w:p>
    <w:p w14:paraId="158ADE35" w14:textId="77777777" w:rsidR="00C638A7" w:rsidRPr="0047533C" w:rsidRDefault="00C638A7" w:rsidP="005F63BA">
      <w:pPr>
        <w:rPr>
          <w:rFonts w:cs="Times New Roman"/>
        </w:rPr>
      </w:pPr>
    </w:p>
    <w:p w14:paraId="0B7B4364"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puede ser administrado como monoterapia en caso de intolerancia al metotrexato o cuando el tratamiento continuado con metotrexato no sea posible.</w:t>
      </w:r>
    </w:p>
    <w:p w14:paraId="12D50648" w14:textId="77777777" w:rsidR="00C638A7" w:rsidRPr="0047533C" w:rsidRDefault="00C638A7" w:rsidP="005F63BA">
      <w:pPr>
        <w:rPr>
          <w:rFonts w:cs="Times New Roman"/>
        </w:rPr>
      </w:pPr>
    </w:p>
    <w:p w14:paraId="115EBF6B" w14:textId="77777777" w:rsidR="00C638A7" w:rsidRPr="0047533C" w:rsidRDefault="00EF195A"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ha demostrado reducir la tasa de progresión del daño de las articulaciones medido por rayos X</w:t>
      </w:r>
      <w:r w:rsidRPr="0047533C">
        <w:rPr>
          <w:rFonts w:eastAsia="Times New Roman" w:cs="Times New Roman"/>
        </w:rPr>
        <w:t xml:space="preserve"> </w:t>
      </w:r>
      <w:r w:rsidR="00622112" w:rsidRPr="0047533C">
        <w:rPr>
          <w:rFonts w:eastAsia="Times New Roman" w:cs="Times New Roman"/>
        </w:rPr>
        <w:t>y mejorar el rendimiento físico, cuando se administra en combinación con metotrexato.</w:t>
      </w:r>
    </w:p>
    <w:p w14:paraId="7AE21561" w14:textId="77777777" w:rsidR="00C638A7" w:rsidRPr="0047533C" w:rsidRDefault="00C638A7" w:rsidP="005F63BA">
      <w:pPr>
        <w:rPr>
          <w:rFonts w:cs="Times New Roman"/>
        </w:rPr>
      </w:pPr>
    </w:p>
    <w:p w14:paraId="4E5B1C34" w14:textId="77777777" w:rsidR="00C638A7" w:rsidRPr="006A3E62" w:rsidRDefault="00EF195A" w:rsidP="005F63BA">
      <w:pPr>
        <w:rPr>
          <w:rFonts w:eastAsia="Times New Roman" w:cs="Times New Roman"/>
          <w:lang w:val="pt-PT"/>
        </w:rPr>
      </w:pPr>
      <w:r w:rsidRPr="006A3E62">
        <w:rPr>
          <w:rFonts w:eastAsia="Times New Roman" w:cs="Times New Roman"/>
          <w:position w:val="-1"/>
          <w:u w:val="single" w:color="000000"/>
          <w:lang w:val="pt-PT"/>
        </w:rPr>
        <w:t>Atritis idiopática juvenil</w:t>
      </w:r>
    </w:p>
    <w:p w14:paraId="1855DB5F" w14:textId="77777777" w:rsidR="00C638A7" w:rsidRPr="006A3E62" w:rsidRDefault="00C638A7" w:rsidP="005F63BA">
      <w:pPr>
        <w:rPr>
          <w:rFonts w:cs="Times New Roman"/>
          <w:lang w:val="pt-PT"/>
        </w:rPr>
      </w:pPr>
    </w:p>
    <w:p w14:paraId="30CD953E" w14:textId="77777777" w:rsidR="00C638A7" w:rsidRPr="006A3E62" w:rsidRDefault="00622112" w:rsidP="005F63BA">
      <w:pPr>
        <w:rPr>
          <w:rFonts w:eastAsia="Times New Roman" w:cs="Times New Roman"/>
          <w:lang w:val="pt-PT"/>
        </w:rPr>
      </w:pPr>
      <w:r w:rsidRPr="006A3E62">
        <w:rPr>
          <w:rFonts w:eastAsia="Times New Roman" w:cs="Times New Roman"/>
          <w:i/>
          <w:lang w:val="pt-PT"/>
        </w:rPr>
        <w:t>Artritis idiopática juvenil poliarticular</w:t>
      </w:r>
    </w:p>
    <w:p w14:paraId="59E33B2C" w14:textId="77777777" w:rsidR="00C638A7" w:rsidRPr="0047533C" w:rsidRDefault="00100330" w:rsidP="005F63BA">
      <w:pPr>
        <w:rPr>
          <w:rFonts w:eastAsia="Times New Roman" w:cs="Times New Roman"/>
        </w:rPr>
      </w:pPr>
      <w:r>
        <w:rPr>
          <w:rFonts w:eastAsia="Times New Roman" w:cs="Times New Roman"/>
        </w:rPr>
        <w:lastRenderedPageBreak/>
        <w:t>Libmyris</w:t>
      </w:r>
      <w:r w:rsidR="00622112" w:rsidRPr="0047533C">
        <w:rPr>
          <w:rFonts w:eastAsia="Times New Roman" w:cs="Times New Roman"/>
        </w:rPr>
        <w:t xml:space="preserve"> en combinación con metotrexato está indicado para el tratamiento de la artritis idiopática juvenil poliarticular activa en pacientes a partir de 2 años que han presentado una respuesta insuficiente a uno o más FAME. </w:t>
      </w:r>
      <w:r>
        <w:rPr>
          <w:rFonts w:eastAsia="Times New Roman" w:cs="Times New Roman"/>
        </w:rPr>
        <w:t>Libmyris</w:t>
      </w:r>
      <w:r w:rsidR="00622112" w:rsidRPr="0047533C">
        <w:rPr>
          <w:rFonts w:eastAsia="Times New Roman" w:cs="Times New Roman"/>
        </w:rPr>
        <w:t xml:space="preserve"> puede ser administrado en monoterapia en caso de intolerancia al metotrexato o cuando el tratamiento</w:t>
      </w:r>
      <w:r w:rsidR="00EF195A" w:rsidRPr="0047533C">
        <w:rPr>
          <w:rFonts w:eastAsia="Times New Roman" w:cs="Times New Roman"/>
        </w:rPr>
        <w:t xml:space="preserve"> </w:t>
      </w:r>
      <w:r w:rsidR="00622112" w:rsidRPr="0047533C">
        <w:rPr>
          <w:rFonts w:eastAsia="Times New Roman" w:cs="Times New Roman"/>
        </w:rPr>
        <w:t>continuado con metotrexato no sea posible (para consultar los datos de eficacia en monoterapia</w:t>
      </w:r>
      <w:r w:rsidR="00EF195A" w:rsidRPr="0047533C">
        <w:rPr>
          <w:rFonts w:eastAsia="Times New Roman" w:cs="Times New Roman"/>
        </w:rPr>
        <w:t xml:space="preserve"> </w:t>
      </w:r>
      <w:r w:rsidR="00622112" w:rsidRPr="0047533C">
        <w:rPr>
          <w:rFonts w:eastAsia="Times New Roman" w:cs="Times New Roman"/>
        </w:rPr>
        <w:t xml:space="preserve">ver sección 5.1). No se ha estudiado el uso de </w:t>
      </w:r>
      <w:r w:rsidR="00EF195A" w:rsidRPr="0047533C">
        <w:rPr>
          <w:rFonts w:eastAsia="Times New Roman" w:cs="Times New Roman"/>
        </w:rPr>
        <w:t>adalimumab</w:t>
      </w:r>
      <w:r w:rsidR="00622112" w:rsidRPr="0047533C">
        <w:rPr>
          <w:rFonts w:eastAsia="Times New Roman" w:cs="Times New Roman"/>
        </w:rPr>
        <w:t xml:space="preserve"> en pacientes menores de 2 años.</w:t>
      </w:r>
    </w:p>
    <w:p w14:paraId="7D61E40B" w14:textId="77777777" w:rsidR="00C638A7" w:rsidRPr="0047533C" w:rsidRDefault="00C638A7" w:rsidP="005F63BA">
      <w:pPr>
        <w:rPr>
          <w:rFonts w:cs="Times New Roman"/>
        </w:rPr>
      </w:pPr>
    </w:p>
    <w:p w14:paraId="2F766AC4" w14:textId="77777777" w:rsidR="00C638A7" w:rsidRPr="0047533C" w:rsidRDefault="00622112" w:rsidP="005F63BA">
      <w:pPr>
        <w:rPr>
          <w:rFonts w:eastAsia="Times New Roman" w:cs="Times New Roman"/>
        </w:rPr>
      </w:pPr>
      <w:r w:rsidRPr="0047533C">
        <w:rPr>
          <w:rFonts w:eastAsia="Times New Roman" w:cs="Times New Roman"/>
          <w:i/>
        </w:rPr>
        <w:t>Artritis asociada a entesitis</w:t>
      </w:r>
    </w:p>
    <w:p w14:paraId="6CEAA2EA" w14:textId="54C9F7B1"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artritis asociada a entesitis activa en pacientes a partir de 6 años que han presentado una respuesta insuficiente, o son intolerantes, al tratamiento convencional (ver sección 5.1).</w:t>
      </w:r>
    </w:p>
    <w:p w14:paraId="0078D051" w14:textId="77777777" w:rsidR="00C638A7" w:rsidRPr="0047533C" w:rsidRDefault="00C638A7" w:rsidP="005F63BA">
      <w:pPr>
        <w:rPr>
          <w:rFonts w:cs="Times New Roman"/>
        </w:rPr>
      </w:pPr>
    </w:p>
    <w:p w14:paraId="35DC56B8"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Espondiloartritis axial</w:t>
      </w:r>
    </w:p>
    <w:p w14:paraId="60F79986" w14:textId="77777777" w:rsidR="00C638A7" w:rsidRPr="0047533C" w:rsidRDefault="00C638A7" w:rsidP="005F63BA">
      <w:pPr>
        <w:rPr>
          <w:rFonts w:cs="Times New Roman"/>
        </w:rPr>
      </w:pPr>
    </w:p>
    <w:p w14:paraId="15C99654" w14:textId="77777777" w:rsidR="00C638A7" w:rsidRPr="0047533C" w:rsidRDefault="00622112" w:rsidP="005F63BA">
      <w:pPr>
        <w:rPr>
          <w:rFonts w:eastAsia="Times New Roman" w:cs="Times New Roman"/>
        </w:rPr>
      </w:pPr>
      <w:r w:rsidRPr="0047533C">
        <w:rPr>
          <w:rFonts w:eastAsia="Times New Roman" w:cs="Times New Roman"/>
          <w:i/>
        </w:rPr>
        <w:t>Espondilitis anquilosante (EA)</w:t>
      </w:r>
    </w:p>
    <w:p w14:paraId="7198D686"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adultos con </w:t>
      </w:r>
      <w:r w:rsidR="00CE6C81" w:rsidRPr="0047533C">
        <w:rPr>
          <w:rFonts w:eastAsia="Times New Roman" w:cs="Times New Roman"/>
        </w:rPr>
        <w:t>EA</w:t>
      </w:r>
      <w:r w:rsidR="00622112" w:rsidRPr="0047533C">
        <w:rPr>
          <w:rFonts w:eastAsia="Times New Roman" w:cs="Times New Roman"/>
        </w:rPr>
        <w:t xml:space="preserve"> activa grave que hayan presentado una respuesta insuficiente al tratamiento convencional.</w:t>
      </w:r>
    </w:p>
    <w:p w14:paraId="0F6AD3DC" w14:textId="77777777" w:rsidR="00C638A7" w:rsidRPr="0047533C" w:rsidRDefault="00C638A7" w:rsidP="005F63BA">
      <w:pPr>
        <w:rPr>
          <w:rFonts w:cs="Times New Roman"/>
        </w:rPr>
      </w:pPr>
    </w:p>
    <w:p w14:paraId="104E5818" w14:textId="77777777" w:rsidR="00C638A7" w:rsidRPr="0047533C" w:rsidRDefault="00622112" w:rsidP="005F63BA">
      <w:pPr>
        <w:rPr>
          <w:rFonts w:eastAsia="Times New Roman" w:cs="Times New Roman"/>
        </w:rPr>
      </w:pPr>
      <w:r w:rsidRPr="0047533C">
        <w:rPr>
          <w:rFonts w:eastAsia="Times New Roman" w:cs="Times New Roman"/>
          <w:i/>
        </w:rPr>
        <w:t>Espondiloartritis axial sin evidencia radiográfica de EA</w:t>
      </w:r>
    </w:p>
    <w:p w14:paraId="28965AE6"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adultos con espondiloartritis axial grave sin evidencia radiográfica de EA pero con signos objetivos de inflamación por elevada Proteína C Reactiva y / o Imagen por Resonancia Magnética (IRM), que presentan una respuesta insuficiente o son intolerantes a fármacos antiinflamatorios no esteroideos (AINEs).</w:t>
      </w:r>
    </w:p>
    <w:p w14:paraId="2B29FCA7" w14:textId="77777777" w:rsidR="00C638A7" w:rsidRPr="0047533C" w:rsidRDefault="00C638A7" w:rsidP="005F63BA">
      <w:pPr>
        <w:rPr>
          <w:rFonts w:cs="Times New Roman"/>
        </w:rPr>
      </w:pPr>
    </w:p>
    <w:p w14:paraId="04CE5702"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Artritis psoriásica</w:t>
      </w:r>
    </w:p>
    <w:p w14:paraId="7AEC8E03" w14:textId="77777777" w:rsidR="00CE6C81" w:rsidRPr="0047533C" w:rsidRDefault="00CE6C81" w:rsidP="005F63BA">
      <w:pPr>
        <w:rPr>
          <w:rFonts w:eastAsia="Times New Roman" w:cs="Times New Roman"/>
        </w:rPr>
      </w:pPr>
    </w:p>
    <w:p w14:paraId="60110252"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artritis psoriásica activa y progresiva en adultos cuando la respuesta a la terapia previa con </w:t>
      </w:r>
      <w:r w:rsidR="007E6264" w:rsidRPr="0047533C">
        <w:rPr>
          <w:rFonts w:eastAsia="Times New Roman" w:cs="Times New Roman"/>
        </w:rPr>
        <w:t>FAME</w:t>
      </w:r>
      <w:r w:rsidR="00622112" w:rsidRPr="0047533C">
        <w:rPr>
          <w:rFonts w:eastAsia="Times New Roman" w:cs="Times New Roman"/>
        </w:rPr>
        <w:t xml:space="preserve"> haya sido insuficiente. Se ha demostrado que </w:t>
      </w:r>
      <w:r w:rsidR="007E6264" w:rsidRPr="0047533C">
        <w:rPr>
          <w:rFonts w:eastAsia="Times New Roman" w:cs="Times New Roman"/>
        </w:rPr>
        <w:t>adalimumab</w:t>
      </w:r>
      <w:r w:rsidR="00622112" w:rsidRPr="0047533C">
        <w:rPr>
          <w:rFonts w:eastAsia="Times New Roman" w:cs="Times New Roman"/>
        </w:rPr>
        <w:t xml:space="preserve"> reduce la progresión del daño en las articulaciones perifericas medido por rayos X en pacientes que presentaban el patrón poliarticular simétrico de la enfermedad (ver sección 5.1) y que mejora la función física de los pacientes.</w:t>
      </w:r>
    </w:p>
    <w:p w14:paraId="07930019" w14:textId="77777777" w:rsidR="00C638A7" w:rsidRPr="0047533C" w:rsidRDefault="00C638A7" w:rsidP="005F63BA">
      <w:pPr>
        <w:rPr>
          <w:rFonts w:cs="Times New Roman"/>
        </w:rPr>
      </w:pPr>
    </w:p>
    <w:p w14:paraId="2D777FAC"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Psoriasis</w:t>
      </w:r>
    </w:p>
    <w:p w14:paraId="5C69B2FD" w14:textId="77777777" w:rsidR="00587321" w:rsidRPr="0047533C" w:rsidRDefault="00587321" w:rsidP="005F63BA">
      <w:pPr>
        <w:rPr>
          <w:rFonts w:eastAsia="Times New Roman" w:cs="Times New Roman"/>
        </w:rPr>
      </w:pPr>
    </w:p>
    <w:p w14:paraId="5E047504"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psoriasis en placas crónica de moderada a grave en pacientes adultos que sean candidatos para un tratamiento sistémico.</w:t>
      </w:r>
    </w:p>
    <w:p w14:paraId="6C0A03E0" w14:textId="77777777" w:rsidR="00C638A7" w:rsidRPr="0047533C" w:rsidRDefault="00C638A7" w:rsidP="005F63BA">
      <w:pPr>
        <w:rPr>
          <w:rFonts w:cs="Times New Roman"/>
        </w:rPr>
      </w:pPr>
    </w:p>
    <w:p w14:paraId="57439804"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Psoriasis pediátrica en placas</w:t>
      </w:r>
    </w:p>
    <w:p w14:paraId="572BC42B" w14:textId="77777777" w:rsidR="00587321" w:rsidRPr="0047533C" w:rsidRDefault="00587321" w:rsidP="005F63BA">
      <w:pPr>
        <w:rPr>
          <w:rFonts w:eastAsia="Times New Roman" w:cs="Times New Roman"/>
        </w:rPr>
      </w:pPr>
    </w:p>
    <w:p w14:paraId="451182FB"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psoriasis crónica en placas grave en niños y adolescentes desde los 4 años de edad que hayan presentado una respuesta inadecuada o no sean candidatos apropiados para tratamiento tópico y fototerapias.</w:t>
      </w:r>
    </w:p>
    <w:p w14:paraId="4BDABD76" w14:textId="77777777" w:rsidR="00C638A7" w:rsidRPr="0047533C" w:rsidRDefault="00C638A7" w:rsidP="005F63BA">
      <w:pPr>
        <w:rPr>
          <w:rFonts w:cs="Times New Roman"/>
        </w:rPr>
      </w:pPr>
    </w:p>
    <w:p w14:paraId="21A32F63"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H</w:t>
      </w:r>
      <w:r w:rsidR="00CE6C81" w:rsidRPr="0047533C">
        <w:rPr>
          <w:rFonts w:eastAsia="Times New Roman" w:cs="Times New Roman"/>
          <w:position w:val="-1"/>
          <w:u w:val="single" w:color="000000"/>
        </w:rPr>
        <w:t>idradenitis supurativa (HS)</w:t>
      </w:r>
    </w:p>
    <w:p w14:paraId="0C5DA270" w14:textId="77777777" w:rsidR="00587321" w:rsidRPr="0047533C" w:rsidRDefault="00587321" w:rsidP="005F63BA">
      <w:pPr>
        <w:rPr>
          <w:rFonts w:eastAsia="Times New Roman" w:cs="Times New Roman"/>
        </w:rPr>
      </w:pPr>
    </w:p>
    <w:p w14:paraId="7F2D625F"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w:t>
      </w:r>
      <w:r w:rsidR="00CE6C81" w:rsidRPr="0047533C">
        <w:rPr>
          <w:rFonts w:eastAsia="Times New Roman" w:cs="Times New Roman"/>
        </w:rPr>
        <w:t>HS</w:t>
      </w:r>
      <w:r w:rsidR="00622112" w:rsidRPr="0047533C">
        <w:rPr>
          <w:rFonts w:eastAsia="Times New Roman" w:cs="Times New Roman"/>
        </w:rPr>
        <w:t xml:space="preserve"> activa (acné inverso) de moderada a grave en pacientes adultos y adolescentes a partir de 12 años de edad con una respuesta insuficiente al tratamiento sistémico convencional de </w:t>
      </w:r>
      <w:r w:rsidR="00CE6C81" w:rsidRPr="0047533C">
        <w:rPr>
          <w:rFonts w:eastAsia="Times New Roman" w:cs="Times New Roman"/>
        </w:rPr>
        <w:t>HS</w:t>
      </w:r>
      <w:r w:rsidR="00622112" w:rsidRPr="0047533C">
        <w:rPr>
          <w:rFonts w:eastAsia="Times New Roman" w:cs="Times New Roman"/>
        </w:rPr>
        <w:t xml:space="preserve"> (ver secciones 5.1 y 5.2).</w:t>
      </w:r>
    </w:p>
    <w:p w14:paraId="0B23E5DA" w14:textId="77777777" w:rsidR="00C638A7" w:rsidRPr="0047533C" w:rsidRDefault="00C638A7" w:rsidP="005F63BA">
      <w:pPr>
        <w:rPr>
          <w:rFonts w:cs="Times New Roman"/>
        </w:rPr>
      </w:pPr>
    </w:p>
    <w:p w14:paraId="7B35A21A"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Enfermedad de Crohn</w:t>
      </w:r>
    </w:p>
    <w:p w14:paraId="5398AB57" w14:textId="77777777" w:rsidR="00587321" w:rsidRPr="0047533C" w:rsidRDefault="00587321" w:rsidP="005F63BA">
      <w:pPr>
        <w:rPr>
          <w:rFonts w:eastAsia="Times New Roman" w:cs="Times New Roman"/>
        </w:rPr>
      </w:pPr>
    </w:p>
    <w:p w14:paraId="22F21807"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enfermedad de Crohn activa de moderada a grave, en pacientes adultos que no hayan respondido a un</w:t>
      </w:r>
      <w:r w:rsidR="00587321" w:rsidRPr="0047533C">
        <w:rPr>
          <w:rFonts w:eastAsia="Times New Roman" w:cs="Times New Roman"/>
        </w:rPr>
        <w:t xml:space="preserve"> </w:t>
      </w:r>
      <w:r w:rsidR="00622112" w:rsidRPr="0047533C">
        <w:rPr>
          <w:rFonts w:eastAsia="Times New Roman" w:cs="Times New Roman"/>
        </w:rPr>
        <w:t>tratamiento, completo y adecuado, con corticoesteroides y/o inmunosupresores, o que son intolerantes o tienen contraindicaciones médicas para dichos tratamientos.</w:t>
      </w:r>
    </w:p>
    <w:p w14:paraId="3C907BD7" w14:textId="77777777" w:rsidR="007E6264" w:rsidRPr="0047533C" w:rsidRDefault="007E6264" w:rsidP="005F63BA">
      <w:pPr>
        <w:rPr>
          <w:rFonts w:eastAsia="Times New Roman" w:cs="Times New Roman"/>
          <w:position w:val="-1"/>
          <w:u w:val="single" w:color="000000"/>
        </w:rPr>
      </w:pPr>
    </w:p>
    <w:p w14:paraId="0DEBC2E5"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Enfermedad de Crohn pediátrica</w:t>
      </w:r>
    </w:p>
    <w:p w14:paraId="28A0923A" w14:textId="77777777" w:rsidR="00587321" w:rsidRPr="0047533C" w:rsidRDefault="00587321" w:rsidP="005F63BA">
      <w:pPr>
        <w:rPr>
          <w:rFonts w:eastAsia="Times New Roman" w:cs="Times New Roman"/>
        </w:rPr>
      </w:pPr>
    </w:p>
    <w:p w14:paraId="3316760A"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enfermedad de Crohn activa de moderada a grave en pacientes pediátricos (a partir de los 6 años de edad) que han presentado una respuesta insuficiente al tratamiento convencional incluyendo tratamiento nutricional primario y un corticoesteroide y/o un inmunomodulador, o que son intolerantes o tienen contraindicados dichos tratamientos.</w:t>
      </w:r>
    </w:p>
    <w:p w14:paraId="7FBB3598" w14:textId="77777777" w:rsidR="00C638A7" w:rsidRPr="0047533C" w:rsidRDefault="00C638A7" w:rsidP="005F63BA">
      <w:pPr>
        <w:rPr>
          <w:rFonts w:cs="Times New Roman"/>
        </w:rPr>
      </w:pPr>
    </w:p>
    <w:p w14:paraId="4C0411DD"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Colitis ulcerosa</w:t>
      </w:r>
    </w:p>
    <w:p w14:paraId="532E18AF" w14:textId="77777777" w:rsidR="00587321" w:rsidRPr="0047533C" w:rsidRDefault="00587321" w:rsidP="005F63BA">
      <w:pPr>
        <w:rPr>
          <w:rFonts w:eastAsia="Times New Roman" w:cs="Times New Roman"/>
        </w:rPr>
      </w:pPr>
    </w:p>
    <w:p w14:paraId="2A75E3C4"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en el tratamiento de la colitis ulcerosa activa, de moderada a grave, en pacientes adultos que han presentado una respuesta inadecuada al tratamiento convencional, incluidos corticosteroides y 6-mercaptopurina (6-MP) o azatioprina (AZA), o que presentan intolerancia o contraindicaciones médicas a dichos tratamientos.</w:t>
      </w:r>
    </w:p>
    <w:p w14:paraId="07AFA927" w14:textId="77777777" w:rsidR="00C638A7" w:rsidRPr="0047533C" w:rsidRDefault="00C638A7" w:rsidP="005F63BA">
      <w:pPr>
        <w:rPr>
          <w:rFonts w:cs="Times New Roman"/>
        </w:rPr>
      </w:pPr>
    </w:p>
    <w:p w14:paraId="78F8F390"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Colitis ulcerosa pediátrica</w:t>
      </w:r>
    </w:p>
    <w:p w14:paraId="01A4D693" w14:textId="77777777" w:rsidR="00587321" w:rsidRPr="0047533C" w:rsidRDefault="00587321" w:rsidP="005F63BA">
      <w:pPr>
        <w:rPr>
          <w:rFonts w:eastAsia="Times New Roman" w:cs="Times New Roman"/>
        </w:rPr>
      </w:pPr>
    </w:p>
    <w:p w14:paraId="2BC8713D"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colitis ulcerosa activa de moderada a grave en pacientes pediátricos (a partir de 6 años) que han presentado una respuesta insuficiente al tratamiento convencional con corticoesteroides y/o 6-mercaptopurina (6-MP) o azatioprina (AZA), o que son intolerantes o están contraindicados para dichos tratamientos.</w:t>
      </w:r>
    </w:p>
    <w:p w14:paraId="43ACEE9A" w14:textId="77777777" w:rsidR="00C638A7" w:rsidRPr="0047533C" w:rsidRDefault="00C638A7" w:rsidP="005F63BA">
      <w:pPr>
        <w:rPr>
          <w:rFonts w:cs="Times New Roman"/>
        </w:rPr>
      </w:pPr>
    </w:p>
    <w:p w14:paraId="5C4A6D30"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Uveítis</w:t>
      </w:r>
    </w:p>
    <w:p w14:paraId="2E4BA780" w14:textId="77777777" w:rsidR="00587321" w:rsidRPr="0047533C" w:rsidRDefault="00587321" w:rsidP="005F63BA">
      <w:pPr>
        <w:rPr>
          <w:rFonts w:eastAsia="Times New Roman" w:cs="Times New Roman"/>
        </w:rPr>
      </w:pPr>
    </w:p>
    <w:p w14:paraId="2765A3E8"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en el tratamiento de la uveítis no infecciosa intermedia y posterior y panuveítis en pacientes adultos que han presentado una respuesta inadecuada a corticoesteroides, que necesiten disminuir su tratamiento con corticoesteroides, o en aquellos en los que el tratamiento con corticoesteroides sea inapropiado.</w:t>
      </w:r>
    </w:p>
    <w:p w14:paraId="014DBCEC" w14:textId="77777777" w:rsidR="00C638A7" w:rsidRPr="0047533C" w:rsidRDefault="00C638A7" w:rsidP="005F63BA">
      <w:pPr>
        <w:rPr>
          <w:rFonts w:cs="Times New Roman"/>
        </w:rPr>
      </w:pPr>
    </w:p>
    <w:p w14:paraId="1E5561B5" w14:textId="77777777" w:rsidR="00C638A7" w:rsidRPr="0047533C" w:rsidRDefault="007E6264" w:rsidP="005F63BA">
      <w:pPr>
        <w:rPr>
          <w:rFonts w:eastAsia="Times New Roman" w:cs="Times New Roman"/>
        </w:rPr>
      </w:pPr>
      <w:r w:rsidRPr="0047533C">
        <w:rPr>
          <w:rFonts w:eastAsia="Times New Roman" w:cs="Times New Roman"/>
          <w:position w:val="-1"/>
          <w:u w:val="single" w:color="000000"/>
        </w:rPr>
        <w:t>Uveítis pediátrica</w:t>
      </w:r>
    </w:p>
    <w:p w14:paraId="4C922A88" w14:textId="77777777" w:rsidR="00587321" w:rsidRPr="0047533C" w:rsidRDefault="00587321" w:rsidP="005F63BA">
      <w:pPr>
        <w:rPr>
          <w:rFonts w:eastAsia="Times New Roman" w:cs="Times New Roman"/>
        </w:rPr>
      </w:pPr>
    </w:p>
    <w:p w14:paraId="1E767737"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está indicado para el tratamiento de la uveítis pediátrica anterior crónica no infecciosa en pacientes desde los 2 años de edad que han tenido una respuesta inadecuada o son intolerantes a la terapia convencional, o en los que la terapia convencional no es adecuada.</w:t>
      </w:r>
    </w:p>
    <w:p w14:paraId="41C84602" w14:textId="77777777" w:rsidR="00C638A7" w:rsidRPr="0047533C" w:rsidRDefault="00C638A7" w:rsidP="005F63BA">
      <w:pPr>
        <w:rPr>
          <w:rFonts w:cs="Times New Roman"/>
        </w:rPr>
      </w:pPr>
    </w:p>
    <w:p w14:paraId="3B328A14" w14:textId="77777777" w:rsidR="00C638A7" w:rsidRPr="0047533C" w:rsidRDefault="00622112" w:rsidP="005F63BA">
      <w:pPr>
        <w:rPr>
          <w:rFonts w:eastAsia="Times New Roman" w:cs="Times New Roman"/>
        </w:rPr>
      </w:pPr>
      <w:r w:rsidRPr="0047533C">
        <w:rPr>
          <w:rFonts w:eastAsia="Times New Roman" w:cs="Times New Roman"/>
          <w:b/>
          <w:bCs/>
        </w:rPr>
        <w:t>4.2</w:t>
      </w:r>
      <w:r w:rsidRPr="0047533C">
        <w:rPr>
          <w:rFonts w:eastAsia="Times New Roman" w:cs="Times New Roman"/>
          <w:b/>
          <w:bCs/>
        </w:rPr>
        <w:tab/>
        <w:t>Posología y forma de administración</w:t>
      </w:r>
    </w:p>
    <w:p w14:paraId="1CE7E275" w14:textId="77777777" w:rsidR="00C638A7" w:rsidRPr="0047533C" w:rsidRDefault="00C638A7" w:rsidP="005F63BA">
      <w:pPr>
        <w:rPr>
          <w:rFonts w:cs="Times New Roman"/>
        </w:rPr>
      </w:pPr>
    </w:p>
    <w:p w14:paraId="06E75708" w14:textId="77777777" w:rsidR="00C638A7" w:rsidRPr="0047533C" w:rsidRDefault="00622112"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debe ser iniciado y supervisado por médicos especialistas con experiencia en el diagnóstico y el tratamiento de aquellas indicaciones autorizadas para </w:t>
      </w:r>
      <w:r w:rsidR="00100330">
        <w:rPr>
          <w:rFonts w:eastAsia="Times New Roman" w:cs="Times New Roman"/>
        </w:rPr>
        <w:t>Libmyris</w:t>
      </w:r>
      <w:r w:rsidRPr="0047533C">
        <w:rPr>
          <w:rFonts w:eastAsia="Times New Roman" w:cs="Times New Roman"/>
        </w:rPr>
        <w:t xml:space="preserve">. Se aconseja a los oftlamólogos consultar con un especialista apropiado antes de iniciar el tratamiento con </w:t>
      </w:r>
      <w:r w:rsidR="00100330">
        <w:rPr>
          <w:rFonts w:eastAsia="Times New Roman" w:cs="Times New Roman"/>
        </w:rPr>
        <w:t>Libmyris</w:t>
      </w:r>
      <w:r w:rsidRPr="0047533C">
        <w:rPr>
          <w:rFonts w:eastAsia="Times New Roman" w:cs="Times New Roman"/>
        </w:rPr>
        <w:t xml:space="preserve"> (ver sección 4.4). A los pacientes tratados con </w:t>
      </w:r>
      <w:r w:rsidR="00100330">
        <w:rPr>
          <w:rFonts w:eastAsia="Times New Roman" w:cs="Times New Roman"/>
        </w:rPr>
        <w:t>Libmyris</w:t>
      </w:r>
      <w:r w:rsidRPr="0047533C">
        <w:rPr>
          <w:rFonts w:eastAsia="Times New Roman" w:cs="Times New Roman"/>
        </w:rPr>
        <w:t xml:space="preserve"> se les debe entregar la tarjeta de información para el paciente.</w:t>
      </w:r>
    </w:p>
    <w:p w14:paraId="74028E0B" w14:textId="77777777" w:rsidR="00C638A7" w:rsidRPr="0047533C" w:rsidRDefault="00C638A7" w:rsidP="005F63BA">
      <w:pPr>
        <w:rPr>
          <w:rFonts w:cs="Times New Roman"/>
        </w:rPr>
      </w:pPr>
    </w:p>
    <w:p w14:paraId="2110286B" w14:textId="77777777" w:rsidR="00C638A7" w:rsidRPr="0047533C" w:rsidRDefault="00622112" w:rsidP="005F63BA">
      <w:pPr>
        <w:rPr>
          <w:rFonts w:eastAsia="Times New Roman" w:cs="Times New Roman"/>
        </w:rPr>
      </w:pPr>
      <w:r w:rsidRPr="0047533C">
        <w:rPr>
          <w:rFonts w:eastAsia="Times New Roman" w:cs="Times New Roman"/>
        </w:rPr>
        <w:t xml:space="preserve">Tras un adecuado aprendizaje de la técnica de inyección, los pacientes pueden autoinyectarse </w:t>
      </w:r>
      <w:r w:rsidR="00100330">
        <w:rPr>
          <w:rFonts w:eastAsia="Times New Roman" w:cs="Times New Roman"/>
        </w:rPr>
        <w:t>Libmyris</w:t>
      </w:r>
      <w:r w:rsidRPr="0047533C">
        <w:rPr>
          <w:rFonts w:eastAsia="Times New Roman" w:cs="Times New Roman"/>
        </w:rPr>
        <w:t xml:space="preserve"> si el médico lo considera apropiado y les hace el seguimiento médico necesario.</w:t>
      </w:r>
    </w:p>
    <w:p w14:paraId="03EB646C" w14:textId="77777777" w:rsidR="00C638A7" w:rsidRPr="0047533C" w:rsidRDefault="00C638A7" w:rsidP="005F63BA">
      <w:pPr>
        <w:rPr>
          <w:rFonts w:cs="Times New Roman"/>
        </w:rPr>
      </w:pPr>
    </w:p>
    <w:p w14:paraId="787824A6" w14:textId="77777777" w:rsidR="00C638A7" w:rsidRPr="0047533C" w:rsidRDefault="00622112" w:rsidP="005F63BA">
      <w:pPr>
        <w:rPr>
          <w:rFonts w:eastAsia="Times New Roman" w:cs="Times New Roman"/>
        </w:rPr>
      </w:pPr>
      <w:r w:rsidRPr="0047533C">
        <w:rPr>
          <w:rFonts w:eastAsia="Times New Roman" w:cs="Times New Roman"/>
        </w:rPr>
        <w:t xml:space="preserve">Durante el tratamiento con </w:t>
      </w:r>
      <w:r w:rsidR="00100330">
        <w:rPr>
          <w:rFonts w:eastAsia="Times New Roman" w:cs="Times New Roman"/>
        </w:rPr>
        <w:t>Libmyris</w:t>
      </w:r>
      <w:r w:rsidRPr="0047533C">
        <w:rPr>
          <w:rFonts w:eastAsia="Times New Roman" w:cs="Times New Roman"/>
        </w:rPr>
        <w:t>, se deben optimizar otros tratamientos concomitantes (por ejemplo corticoesteroides y/o agentes inmunomoduladores).</w:t>
      </w:r>
    </w:p>
    <w:p w14:paraId="3422F4F5" w14:textId="77777777" w:rsidR="00C638A7" w:rsidRPr="0047533C" w:rsidRDefault="00C638A7" w:rsidP="005F63BA">
      <w:pPr>
        <w:rPr>
          <w:rFonts w:cs="Times New Roman"/>
        </w:rPr>
      </w:pPr>
    </w:p>
    <w:p w14:paraId="3C1C3033" w14:textId="63301BBD" w:rsidR="00AA6B3B" w:rsidRPr="0047533C" w:rsidRDefault="00100330" w:rsidP="005F63BA">
      <w:pPr>
        <w:rPr>
          <w:rFonts w:eastAsia="Times New Roman" w:cs="Times New Roman"/>
        </w:rPr>
      </w:pPr>
      <w:r>
        <w:rPr>
          <w:rFonts w:eastAsia="Times New Roman" w:cs="Times New Roman"/>
        </w:rPr>
        <w:t>Libmyris</w:t>
      </w:r>
      <w:r w:rsidR="00AA6B3B" w:rsidRPr="0047533C">
        <w:rPr>
          <w:rFonts w:eastAsia="Times New Roman" w:cs="Times New Roman"/>
        </w:rPr>
        <w:t xml:space="preserve"> solo está disponible en jeringa precargada de 4</w:t>
      </w:r>
      <w:r w:rsidR="00F1235E" w:rsidRPr="0047533C">
        <w:rPr>
          <w:rFonts w:eastAsia="Times New Roman" w:cs="Times New Roman"/>
        </w:rPr>
        <w:t>0 mg</w:t>
      </w:r>
      <w:r w:rsidR="00AA6B3B" w:rsidRPr="0047533C">
        <w:rPr>
          <w:rFonts w:eastAsia="Times New Roman" w:cs="Times New Roman"/>
        </w:rPr>
        <w:t>, pluma precargada de 4</w:t>
      </w:r>
      <w:r w:rsidR="00F1235E" w:rsidRPr="0047533C">
        <w:rPr>
          <w:rFonts w:eastAsia="Times New Roman" w:cs="Times New Roman"/>
        </w:rPr>
        <w:t>0 mg</w:t>
      </w:r>
      <w:r w:rsidR="00D030E4">
        <w:rPr>
          <w:rFonts w:eastAsia="Times New Roman" w:cs="Times New Roman"/>
        </w:rPr>
        <w:t>,</w:t>
      </w:r>
      <w:r w:rsidR="00AA6B3B" w:rsidRPr="0047533C">
        <w:rPr>
          <w:rFonts w:eastAsia="Times New Roman" w:cs="Times New Roman"/>
        </w:rPr>
        <w:t xml:space="preserve"> jeringa precargada de 8</w:t>
      </w:r>
      <w:r w:rsidR="00F1235E" w:rsidRPr="0047533C">
        <w:rPr>
          <w:rFonts w:eastAsia="Times New Roman" w:cs="Times New Roman"/>
        </w:rPr>
        <w:t>0 mg</w:t>
      </w:r>
      <w:r w:rsidR="00D030E4">
        <w:rPr>
          <w:rFonts w:eastAsia="Times New Roman" w:cs="Times New Roman"/>
        </w:rPr>
        <w:t xml:space="preserve"> y pluma precargada de 80 mg</w:t>
      </w:r>
      <w:r w:rsidR="00AA6B3B" w:rsidRPr="0047533C">
        <w:rPr>
          <w:rFonts w:eastAsia="Times New Roman" w:cs="Times New Roman"/>
        </w:rPr>
        <w:t xml:space="preserve">. Por </w:t>
      </w:r>
      <w:r w:rsidR="001C0F40" w:rsidRPr="0047533C">
        <w:rPr>
          <w:rFonts w:eastAsia="Times New Roman" w:cs="Times New Roman"/>
        </w:rPr>
        <w:t>tanto</w:t>
      </w:r>
      <w:r w:rsidR="00AA6B3B" w:rsidRPr="0047533C">
        <w:rPr>
          <w:rFonts w:eastAsia="Times New Roman" w:cs="Times New Roman"/>
        </w:rPr>
        <w:t xml:space="preserve">, no es posible administrar </w:t>
      </w:r>
      <w:r>
        <w:rPr>
          <w:rFonts w:eastAsia="Times New Roman" w:cs="Times New Roman"/>
        </w:rPr>
        <w:t>Libmyris</w:t>
      </w:r>
      <w:r w:rsidR="00AA6B3B" w:rsidRPr="0047533C">
        <w:rPr>
          <w:rFonts w:eastAsia="Times New Roman" w:cs="Times New Roman"/>
        </w:rPr>
        <w:t xml:space="preserve"> a pacientes que requieran menos de una dosis completa de 4</w:t>
      </w:r>
      <w:r w:rsidR="00F1235E" w:rsidRPr="0047533C">
        <w:rPr>
          <w:rFonts w:eastAsia="Times New Roman" w:cs="Times New Roman"/>
        </w:rPr>
        <w:t>0 mg</w:t>
      </w:r>
      <w:r w:rsidR="00AA6B3B" w:rsidRPr="0047533C">
        <w:rPr>
          <w:rFonts w:eastAsia="Times New Roman" w:cs="Times New Roman"/>
        </w:rPr>
        <w:t xml:space="preserve">. </w:t>
      </w:r>
      <w:r w:rsidR="00587321" w:rsidRPr="0047533C">
        <w:rPr>
          <w:rFonts w:eastAsia="Times New Roman" w:cs="Times New Roman"/>
        </w:rPr>
        <w:t>Si se requiere una dosis alternativa, se debe</w:t>
      </w:r>
      <w:r w:rsidR="004F3336" w:rsidRPr="0047533C">
        <w:rPr>
          <w:rFonts w:eastAsia="Times New Roman" w:cs="Times New Roman"/>
        </w:rPr>
        <w:t>rán</w:t>
      </w:r>
      <w:r w:rsidR="00587321" w:rsidRPr="0047533C">
        <w:rPr>
          <w:rFonts w:eastAsia="Times New Roman" w:cs="Times New Roman"/>
        </w:rPr>
        <w:t xml:space="preserve"> utilizar otros productos con adalimumab que ofrezcan esta opción.</w:t>
      </w:r>
    </w:p>
    <w:p w14:paraId="2071DC29" w14:textId="77777777" w:rsidR="00AA6B3B" w:rsidRPr="0047533C" w:rsidRDefault="00AA6B3B" w:rsidP="005F63BA">
      <w:pPr>
        <w:rPr>
          <w:rFonts w:eastAsia="Times New Roman" w:cs="Times New Roman"/>
        </w:rPr>
      </w:pPr>
    </w:p>
    <w:p w14:paraId="4B17DD3F"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Posología</w:t>
      </w:r>
    </w:p>
    <w:p w14:paraId="6D8F973F" w14:textId="77777777" w:rsidR="00C638A7" w:rsidRPr="0047533C" w:rsidRDefault="00C638A7" w:rsidP="005F63BA">
      <w:pPr>
        <w:rPr>
          <w:rFonts w:cs="Times New Roman"/>
        </w:rPr>
      </w:pPr>
    </w:p>
    <w:p w14:paraId="38AA322A" w14:textId="77777777" w:rsidR="00C638A7" w:rsidRPr="0047533C" w:rsidRDefault="00622112" w:rsidP="005F63BA">
      <w:pPr>
        <w:rPr>
          <w:rFonts w:eastAsia="Times New Roman" w:cs="Times New Roman"/>
          <w:i/>
        </w:rPr>
      </w:pPr>
      <w:r w:rsidRPr="0047533C">
        <w:rPr>
          <w:rFonts w:eastAsia="Times New Roman" w:cs="Times New Roman"/>
          <w:i/>
        </w:rPr>
        <w:t>Artritis reumatoide</w:t>
      </w:r>
    </w:p>
    <w:p w14:paraId="74534CD9" w14:textId="77777777" w:rsidR="00A55054" w:rsidRPr="0047533C" w:rsidRDefault="00622112" w:rsidP="005F63BA">
      <w:pPr>
        <w:rPr>
          <w:rFonts w:eastAsia="Times New Roman" w:cs="Times New Roman"/>
        </w:rPr>
      </w:pPr>
      <w:r w:rsidRPr="0047533C">
        <w:rPr>
          <w:rFonts w:eastAsia="Times New Roman" w:cs="Times New Roman"/>
        </w:rPr>
        <w:lastRenderedPageBreak/>
        <w:t xml:space="preserve">La dosis recomendada de </w:t>
      </w:r>
      <w:r w:rsidR="00100330">
        <w:rPr>
          <w:rFonts w:eastAsia="Times New Roman" w:cs="Times New Roman"/>
        </w:rPr>
        <w:t>Libmyris</w:t>
      </w:r>
      <w:r w:rsidRPr="0047533C">
        <w:rPr>
          <w:rFonts w:eastAsia="Times New Roman" w:cs="Times New Roman"/>
        </w:rPr>
        <w:t xml:space="preserve"> para pacientes adultos con artritis reumatoide es 4</w:t>
      </w:r>
      <w:r w:rsidR="00F1235E" w:rsidRPr="0047533C">
        <w:rPr>
          <w:rFonts w:eastAsia="Times New Roman" w:cs="Times New Roman"/>
        </w:rPr>
        <w:t>0 mg</w:t>
      </w:r>
      <w:r w:rsidRPr="0047533C">
        <w:rPr>
          <w:rFonts w:eastAsia="Times New Roman" w:cs="Times New Roman"/>
        </w:rPr>
        <w:t xml:space="preserve"> de adalimumab administrados en semanas alternas como dosis única en inyección por vía subcutánea. El metotrexato debe mantenerse durante el tratamiento con </w:t>
      </w:r>
      <w:r w:rsidR="00100330">
        <w:rPr>
          <w:rFonts w:eastAsia="Times New Roman" w:cs="Times New Roman"/>
        </w:rPr>
        <w:t>Libmyris</w:t>
      </w:r>
      <w:r w:rsidRPr="0047533C">
        <w:rPr>
          <w:rFonts w:eastAsia="Times New Roman" w:cs="Times New Roman"/>
        </w:rPr>
        <w:t>.</w:t>
      </w:r>
    </w:p>
    <w:p w14:paraId="3AB807A2" w14:textId="77777777" w:rsidR="00A55054" w:rsidRPr="0047533C" w:rsidRDefault="00A55054" w:rsidP="005F63BA">
      <w:pPr>
        <w:rPr>
          <w:rFonts w:eastAsia="Times New Roman" w:cs="Times New Roman"/>
        </w:rPr>
      </w:pPr>
    </w:p>
    <w:p w14:paraId="4109B3C8" w14:textId="77777777" w:rsidR="00C638A7" w:rsidRPr="0047533C" w:rsidRDefault="00622112" w:rsidP="005F63BA">
      <w:pPr>
        <w:rPr>
          <w:rFonts w:eastAsia="Times New Roman" w:cs="Times New Roman"/>
        </w:rPr>
      </w:pPr>
      <w:r w:rsidRPr="0047533C">
        <w:rPr>
          <w:rFonts w:eastAsia="Times New Roman" w:cs="Times New Roman"/>
        </w:rPr>
        <w:t xml:space="preserve">Glucocorticoides, salicilatos, fármacos antiinflamatorios no esteroideos, o analgésicos pueden mantenerse durante el tratamiento con </w:t>
      </w:r>
      <w:r w:rsidR="00100330">
        <w:rPr>
          <w:rFonts w:eastAsia="Times New Roman" w:cs="Times New Roman"/>
        </w:rPr>
        <w:t>Libmyris</w:t>
      </w:r>
      <w:r w:rsidRPr="0047533C">
        <w:rPr>
          <w:rFonts w:eastAsia="Times New Roman" w:cs="Times New Roman"/>
        </w:rPr>
        <w:t>. Para la combinación con fármacos antirreumáticos modificadores de la enfermedad distintos del metotrexato ver secciones 4.4 y 5.1.</w:t>
      </w:r>
    </w:p>
    <w:p w14:paraId="2C42E902" w14:textId="77777777" w:rsidR="00C638A7" w:rsidRPr="0047533C" w:rsidRDefault="00C638A7" w:rsidP="005F63BA">
      <w:pPr>
        <w:rPr>
          <w:rFonts w:cs="Times New Roman"/>
        </w:rPr>
      </w:pPr>
    </w:p>
    <w:p w14:paraId="1DF1B40A" w14:textId="77777777" w:rsidR="00C638A7" w:rsidRPr="0047533C" w:rsidRDefault="00622112" w:rsidP="005F63BA">
      <w:pPr>
        <w:rPr>
          <w:rFonts w:eastAsia="Times New Roman" w:cs="Times New Roman"/>
        </w:rPr>
      </w:pPr>
      <w:r w:rsidRPr="0047533C">
        <w:rPr>
          <w:rFonts w:eastAsia="Times New Roman" w:cs="Times New Roman"/>
        </w:rPr>
        <w:t xml:space="preserve">En monoterapia, los pacientes que experimenten una disminución en su respuesta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pueden beneficiarse de un aumento de la dosis a 4</w:t>
      </w:r>
      <w:r w:rsidR="00F1235E" w:rsidRPr="0047533C">
        <w:rPr>
          <w:rFonts w:eastAsia="Times New Roman" w:cs="Times New Roman"/>
        </w:rPr>
        <w:t>0 mg</w:t>
      </w:r>
      <w:r w:rsidRPr="0047533C">
        <w:rPr>
          <w:rFonts w:eastAsia="Times New Roman" w:cs="Times New Roman"/>
        </w:rPr>
        <w:t xml:space="preserve"> de adalimumab cada semana u 8</w:t>
      </w:r>
      <w:r w:rsidR="00F1235E" w:rsidRPr="0047533C">
        <w:rPr>
          <w:rFonts w:eastAsia="Times New Roman" w:cs="Times New Roman"/>
        </w:rPr>
        <w:t>0 mg</w:t>
      </w:r>
      <w:r w:rsidRPr="0047533C">
        <w:rPr>
          <w:rFonts w:eastAsia="Times New Roman" w:cs="Times New Roman"/>
        </w:rPr>
        <w:t xml:space="preserve"> cada dos semanas.</w:t>
      </w:r>
    </w:p>
    <w:p w14:paraId="5C94B3F4" w14:textId="77777777" w:rsidR="00C638A7" w:rsidRPr="0047533C" w:rsidRDefault="00C638A7" w:rsidP="005F63BA">
      <w:pPr>
        <w:rPr>
          <w:rFonts w:cs="Times New Roman"/>
        </w:rPr>
      </w:pPr>
    </w:p>
    <w:p w14:paraId="4FC88D0D" w14:textId="77777777" w:rsidR="00C638A7" w:rsidRPr="0047533C" w:rsidRDefault="00622112" w:rsidP="005F63BA">
      <w:pPr>
        <w:rPr>
          <w:rFonts w:eastAsia="Times New Roman" w:cs="Times New Roman"/>
        </w:rPr>
      </w:pPr>
      <w:r w:rsidRPr="0047533C">
        <w:rPr>
          <w:rFonts w:eastAsia="Times New Roman" w:cs="Times New Roman"/>
        </w:rPr>
        <w:t>Los datos disponibles sugieren que la respuesta clínica normalmente se alcanza dentro de las 12 semanas de tratamiento. La continuación del tratamiento se debe reconsiderar en pacientes que no hayan respondido en este periodo de tiempo.</w:t>
      </w:r>
    </w:p>
    <w:p w14:paraId="5BD81DC3" w14:textId="77777777" w:rsidR="00C638A7" w:rsidRPr="0047533C" w:rsidRDefault="00C638A7" w:rsidP="005F63BA">
      <w:pPr>
        <w:rPr>
          <w:rFonts w:cs="Times New Roman"/>
        </w:rPr>
      </w:pPr>
    </w:p>
    <w:p w14:paraId="0CFAAD37"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Interrupción del tratamiento</w:t>
      </w:r>
    </w:p>
    <w:p w14:paraId="07D3D5A0" w14:textId="77777777" w:rsidR="00C638A7" w:rsidRPr="0047533C" w:rsidRDefault="00622112" w:rsidP="005F63BA">
      <w:pPr>
        <w:rPr>
          <w:rFonts w:eastAsia="Times New Roman" w:cs="Times New Roman"/>
        </w:rPr>
      </w:pPr>
      <w:r w:rsidRPr="0047533C">
        <w:rPr>
          <w:rFonts w:eastAsia="Times New Roman" w:cs="Times New Roman"/>
        </w:rPr>
        <w:t>Puede ser necesario la interrupción del tratamiento, por ejemplo antes de una cirugía o si se produce una infección grave.</w:t>
      </w:r>
    </w:p>
    <w:p w14:paraId="64B708E7" w14:textId="77777777" w:rsidR="00C638A7" w:rsidRPr="0047533C" w:rsidRDefault="00C638A7" w:rsidP="005F63BA">
      <w:pPr>
        <w:rPr>
          <w:rFonts w:cs="Times New Roman"/>
        </w:rPr>
      </w:pPr>
    </w:p>
    <w:p w14:paraId="5CDD8572" w14:textId="77777777" w:rsidR="00C638A7" w:rsidRPr="0047533C" w:rsidRDefault="00622112" w:rsidP="005F63BA">
      <w:pPr>
        <w:rPr>
          <w:rFonts w:eastAsia="Times New Roman" w:cs="Times New Roman"/>
        </w:rPr>
      </w:pPr>
      <w:r w:rsidRPr="0047533C">
        <w:rPr>
          <w:rFonts w:eastAsia="Times New Roman" w:cs="Times New Roman"/>
        </w:rPr>
        <w:t xml:space="preserve">Los datos disponibles sugieren que cuando se vuelve a iniciar el tratamiento con </w:t>
      </w:r>
      <w:r w:rsidR="00A55054" w:rsidRPr="0047533C">
        <w:rPr>
          <w:rFonts w:eastAsia="Times New Roman" w:cs="Times New Roman"/>
        </w:rPr>
        <w:t>adalimumab</w:t>
      </w:r>
      <w:r w:rsidRPr="0047533C">
        <w:rPr>
          <w:rFonts w:eastAsia="Times New Roman" w:cs="Times New Roman"/>
        </w:rPr>
        <w:t xml:space="preserve"> tras una interrupción de 70 días de duración o superior, se obtiene una respuesta clínica y un perfil de seguridad similar al observado antes de la interrupción del tratamiento.</w:t>
      </w:r>
    </w:p>
    <w:p w14:paraId="39554619" w14:textId="77777777" w:rsidR="00C638A7" w:rsidRPr="0047533C" w:rsidRDefault="00C638A7" w:rsidP="005F63BA">
      <w:pPr>
        <w:rPr>
          <w:rFonts w:cs="Times New Roman"/>
        </w:rPr>
      </w:pPr>
    </w:p>
    <w:p w14:paraId="176F0533" w14:textId="77777777" w:rsidR="00C638A7" w:rsidRPr="0047533C" w:rsidRDefault="00622112" w:rsidP="005F63BA">
      <w:pPr>
        <w:rPr>
          <w:rFonts w:eastAsia="Times New Roman" w:cs="Times New Roman"/>
          <w:i/>
        </w:rPr>
      </w:pPr>
      <w:r w:rsidRPr="0047533C">
        <w:rPr>
          <w:rFonts w:eastAsia="Times New Roman" w:cs="Times New Roman"/>
          <w:i/>
        </w:rPr>
        <w:t>Espondilitis anquilosante, espondiloartritis axial sin evidencia radiográfica de EA y artritis psoriásica</w:t>
      </w:r>
    </w:p>
    <w:p w14:paraId="19274062"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con </w:t>
      </w:r>
      <w:r w:rsidR="00297DD1" w:rsidRPr="0047533C">
        <w:rPr>
          <w:rFonts w:eastAsia="Times New Roman" w:cs="Times New Roman"/>
        </w:rPr>
        <w:t>EA</w:t>
      </w:r>
      <w:r w:rsidRPr="0047533C">
        <w:rPr>
          <w:rFonts w:eastAsia="Times New Roman" w:cs="Times New Roman"/>
        </w:rPr>
        <w:t>, espondiloartritis axial sin evidencia radiográfica de EA y para pacientes con artritis psoriásica es de 4</w:t>
      </w:r>
      <w:r w:rsidR="00F1235E" w:rsidRPr="0047533C">
        <w:rPr>
          <w:rFonts w:eastAsia="Times New Roman" w:cs="Times New Roman"/>
        </w:rPr>
        <w:t>0 mg</w:t>
      </w:r>
      <w:r w:rsidRPr="0047533C">
        <w:rPr>
          <w:rFonts w:eastAsia="Times New Roman" w:cs="Times New Roman"/>
        </w:rPr>
        <w:t xml:space="preserve"> de adalimumab administrados en semanas alternas como dosis única en inyección por vía subcutánea.</w:t>
      </w:r>
    </w:p>
    <w:p w14:paraId="11DDB4B0" w14:textId="77777777" w:rsidR="00C638A7" w:rsidRPr="0047533C" w:rsidRDefault="00C638A7" w:rsidP="005F63BA">
      <w:pPr>
        <w:rPr>
          <w:rFonts w:cs="Times New Roman"/>
        </w:rPr>
      </w:pPr>
    </w:p>
    <w:p w14:paraId="0169898D" w14:textId="77777777" w:rsidR="00C638A7" w:rsidRPr="0047533C" w:rsidRDefault="00622112" w:rsidP="005F63BA">
      <w:pPr>
        <w:rPr>
          <w:rFonts w:eastAsia="Times New Roman" w:cs="Times New Roman"/>
        </w:rPr>
      </w:pPr>
      <w:r w:rsidRPr="0047533C">
        <w:rPr>
          <w:rFonts w:eastAsia="Times New Roman" w:cs="Times New Roman"/>
        </w:rPr>
        <w:t>Los datos disponibles sugieren que la respuesta clínica se consigue, por lo general, dentro de las primeras 12 semanas de tratamiento. La continuación con el tratamiento debe ser reconsiderada en los pacientes que no hayan respondido en este periodo de tiempo.</w:t>
      </w:r>
    </w:p>
    <w:p w14:paraId="48CE8FE2" w14:textId="77777777" w:rsidR="00C638A7" w:rsidRPr="0047533C" w:rsidRDefault="00C638A7" w:rsidP="005F63BA">
      <w:pPr>
        <w:rPr>
          <w:rFonts w:cs="Times New Roman"/>
        </w:rPr>
      </w:pPr>
    </w:p>
    <w:p w14:paraId="3772AAA5" w14:textId="77777777" w:rsidR="00C638A7" w:rsidRPr="0047533C" w:rsidRDefault="00622112" w:rsidP="005F63BA">
      <w:pPr>
        <w:rPr>
          <w:rFonts w:eastAsia="Times New Roman" w:cs="Times New Roman"/>
          <w:i/>
        </w:rPr>
      </w:pPr>
      <w:r w:rsidRPr="0047533C">
        <w:rPr>
          <w:rFonts w:eastAsia="Times New Roman" w:cs="Times New Roman"/>
          <w:i/>
        </w:rPr>
        <w:t>Psoriasis</w:t>
      </w:r>
    </w:p>
    <w:p w14:paraId="45093D34" w14:textId="77777777" w:rsidR="00C638A7" w:rsidRPr="0047533C" w:rsidRDefault="00622112" w:rsidP="005F63BA">
      <w:pPr>
        <w:rPr>
          <w:rFonts w:eastAsia="Times New Roman" w:cs="Times New Roman"/>
        </w:rPr>
      </w:pPr>
      <w:r w:rsidRPr="0047533C">
        <w:rPr>
          <w:rFonts w:eastAsia="Times New Roman" w:cs="Times New Roman"/>
        </w:rPr>
        <w:t xml:space="preserve">La posología recomendada de </w:t>
      </w:r>
      <w:r w:rsidR="00100330">
        <w:rPr>
          <w:rFonts w:eastAsia="Times New Roman" w:cs="Times New Roman"/>
        </w:rPr>
        <w:t>Libmyris</w:t>
      </w:r>
      <w:r w:rsidRPr="0047533C">
        <w:rPr>
          <w:rFonts w:eastAsia="Times New Roman" w:cs="Times New Roman"/>
        </w:rPr>
        <w:t xml:space="preserve"> para pacientes adultos es de una dosis inicial de 8</w:t>
      </w:r>
      <w:r w:rsidR="00F1235E" w:rsidRPr="0047533C">
        <w:rPr>
          <w:rFonts w:eastAsia="Times New Roman" w:cs="Times New Roman"/>
        </w:rPr>
        <w:t>0 mg</w:t>
      </w:r>
      <w:r w:rsidRPr="0047533C">
        <w:rPr>
          <w:rFonts w:eastAsia="Times New Roman" w:cs="Times New Roman"/>
        </w:rPr>
        <w:t xml:space="preserve"> administrada por vía subcutánea, seguida de 4</w:t>
      </w:r>
      <w:r w:rsidR="00F1235E" w:rsidRPr="0047533C">
        <w:rPr>
          <w:rFonts w:eastAsia="Times New Roman" w:cs="Times New Roman"/>
        </w:rPr>
        <w:t>0 mg</w:t>
      </w:r>
      <w:r w:rsidRPr="0047533C">
        <w:rPr>
          <w:rFonts w:eastAsia="Times New Roman" w:cs="Times New Roman"/>
        </w:rPr>
        <w:t xml:space="preserve"> administrados por vía subcutánea en semanas alternas comenzando una semana después de la dosis inicial.</w:t>
      </w:r>
    </w:p>
    <w:p w14:paraId="0E7DD5C0" w14:textId="77777777" w:rsidR="00C638A7" w:rsidRPr="0047533C" w:rsidRDefault="00C638A7" w:rsidP="005F63BA">
      <w:pPr>
        <w:rPr>
          <w:rFonts w:cs="Times New Roman"/>
        </w:rPr>
      </w:pPr>
    </w:p>
    <w:p w14:paraId="0C7DE2C5" w14:textId="77777777" w:rsidR="00C638A7" w:rsidRPr="0047533C" w:rsidRDefault="00622112" w:rsidP="005F63BA">
      <w:pPr>
        <w:rPr>
          <w:rFonts w:eastAsia="Times New Roman" w:cs="Times New Roman"/>
        </w:rPr>
      </w:pPr>
      <w:r w:rsidRPr="0047533C">
        <w:rPr>
          <w:rFonts w:eastAsia="Times New Roman" w:cs="Times New Roman"/>
        </w:rPr>
        <w:t>La continuación del tratamiento m</w:t>
      </w:r>
      <w:r w:rsidR="00297DD1" w:rsidRPr="0047533C">
        <w:rPr>
          <w:rFonts w:eastAsia="Times New Roman" w:cs="Times New Roman"/>
        </w:rPr>
        <w:t>á</w:t>
      </w:r>
      <w:r w:rsidRPr="0047533C">
        <w:rPr>
          <w:rFonts w:eastAsia="Times New Roman" w:cs="Times New Roman"/>
        </w:rPr>
        <w:t>s allá de 16 semanas se debe reconsiderar, de forma cuidadosa, en pacientes que no hayan respondido en este periodo de tiempo.</w:t>
      </w:r>
    </w:p>
    <w:p w14:paraId="54716600" w14:textId="77777777" w:rsidR="00C638A7" w:rsidRPr="0047533C" w:rsidRDefault="00C638A7" w:rsidP="005F63BA">
      <w:pPr>
        <w:rPr>
          <w:rFonts w:cs="Times New Roman"/>
        </w:rPr>
      </w:pPr>
    </w:p>
    <w:p w14:paraId="1D62DDF3" w14:textId="77777777" w:rsidR="00C638A7" w:rsidRPr="0047533C" w:rsidRDefault="00622112" w:rsidP="005F63BA">
      <w:pPr>
        <w:rPr>
          <w:rFonts w:eastAsia="Times New Roman" w:cs="Times New Roman"/>
        </w:rPr>
      </w:pPr>
      <w:r w:rsidRPr="0047533C">
        <w:rPr>
          <w:rFonts w:eastAsia="Times New Roman" w:cs="Times New Roman"/>
        </w:rPr>
        <w:t xml:space="preserve">Tras 16 semanas, los pacientes con una respuesta inadecuada a </w:t>
      </w:r>
      <w:r w:rsidR="00100330">
        <w:rPr>
          <w:rFonts w:eastAsia="Times New Roman" w:cs="Times New Roman"/>
        </w:rPr>
        <w:t>Libmyris</w:t>
      </w:r>
      <w:r w:rsidR="00A55054"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 se pueden beneficiar de un incremento de la dosis a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 Los beneficios y riesgos de la continuación del tratamiento semanal con 4</w:t>
      </w:r>
      <w:r w:rsidR="00F1235E" w:rsidRPr="0047533C">
        <w:rPr>
          <w:rFonts w:eastAsia="Times New Roman" w:cs="Times New Roman"/>
        </w:rPr>
        <w:t>0 mg</w:t>
      </w:r>
      <w:r w:rsidRPr="0047533C">
        <w:rPr>
          <w:rFonts w:eastAsia="Times New Roman" w:cs="Times New Roman"/>
        </w:rPr>
        <w:t xml:space="preserve"> u 8</w:t>
      </w:r>
      <w:r w:rsidR="00F1235E" w:rsidRPr="0047533C">
        <w:rPr>
          <w:rFonts w:eastAsia="Times New Roman" w:cs="Times New Roman"/>
        </w:rPr>
        <w:t>0 mg</w:t>
      </w:r>
      <w:r w:rsidRPr="0047533C">
        <w:rPr>
          <w:rFonts w:eastAsia="Times New Roman" w:cs="Times New Roman"/>
        </w:rPr>
        <w:t xml:space="preserve"> cada dos semanas se debe reconsiderar cuidadosamente en pacientes con una respuesta inadecuada tras el incremento de la dosis (ver sección 5.1). Si se alcanza una respuesta adecuada con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 la dosis se puede reducir posteriormente a 4</w:t>
      </w:r>
      <w:r w:rsidR="00F1235E" w:rsidRPr="0047533C">
        <w:rPr>
          <w:rFonts w:eastAsia="Times New Roman" w:cs="Times New Roman"/>
        </w:rPr>
        <w:t>0 mg</w:t>
      </w:r>
      <w:r w:rsidRPr="0047533C">
        <w:rPr>
          <w:rFonts w:eastAsia="Times New Roman" w:cs="Times New Roman"/>
        </w:rPr>
        <w:t xml:space="preserve"> en semanas alternas.</w:t>
      </w:r>
    </w:p>
    <w:p w14:paraId="74E985D8" w14:textId="77777777" w:rsidR="00C638A7" w:rsidRPr="0047533C" w:rsidRDefault="00C638A7" w:rsidP="005F63BA">
      <w:pPr>
        <w:rPr>
          <w:rFonts w:cs="Times New Roman"/>
        </w:rPr>
      </w:pPr>
    </w:p>
    <w:p w14:paraId="3DC0B61E" w14:textId="77777777" w:rsidR="00C638A7" w:rsidRPr="0047533C" w:rsidRDefault="00622112" w:rsidP="005F63BA">
      <w:pPr>
        <w:rPr>
          <w:rFonts w:eastAsia="Times New Roman" w:cs="Times New Roman"/>
          <w:i/>
        </w:rPr>
      </w:pPr>
      <w:r w:rsidRPr="0047533C">
        <w:rPr>
          <w:rFonts w:eastAsia="Times New Roman" w:cs="Times New Roman"/>
          <w:i/>
        </w:rPr>
        <w:t>Hidradenitis supurativa</w:t>
      </w:r>
      <w:r w:rsidR="00297DD1" w:rsidRPr="0047533C">
        <w:rPr>
          <w:rFonts w:eastAsia="Times New Roman" w:cs="Times New Roman"/>
          <w:i/>
        </w:rPr>
        <w:t xml:space="preserve"> (HS)</w:t>
      </w:r>
    </w:p>
    <w:p w14:paraId="2517601C" w14:textId="77777777" w:rsidR="00C638A7" w:rsidRPr="0047533C" w:rsidRDefault="00622112" w:rsidP="005F63BA">
      <w:pPr>
        <w:rPr>
          <w:rFonts w:eastAsia="Times New Roman" w:cs="Times New Roman"/>
        </w:rPr>
      </w:pPr>
      <w:r w:rsidRPr="0047533C">
        <w:rPr>
          <w:rFonts w:eastAsia="Times New Roman" w:cs="Times New Roman"/>
        </w:rPr>
        <w:t xml:space="preserve">La pauta posológica recomendada de </w:t>
      </w:r>
      <w:r w:rsidR="00100330">
        <w:rPr>
          <w:rFonts w:eastAsia="Times New Roman" w:cs="Times New Roman"/>
        </w:rPr>
        <w:t>Libmyris</w:t>
      </w:r>
      <w:r w:rsidRPr="0047533C">
        <w:rPr>
          <w:rFonts w:eastAsia="Times New Roman" w:cs="Times New Roman"/>
        </w:rPr>
        <w:t xml:space="preserve"> para pacientes adultos con HS</w:t>
      </w:r>
      <w:r w:rsidR="00BB764C" w:rsidRPr="0047533C">
        <w:rPr>
          <w:rFonts w:eastAsia="Times New Roman" w:cs="Times New Roman"/>
        </w:rPr>
        <w:t xml:space="preserve"> </w:t>
      </w:r>
      <w:r w:rsidRPr="0047533C">
        <w:rPr>
          <w:rFonts w:eastAsia="Times New Roman" w:cs="Times New Roman"/>
        </w:rPr>
        <w:t>es de una dosis inicial de 16</w:t>
      </w:r>
      <w:r w:rsidR="00F1235E" w:rsidRPr="0047533C">
        <w:rPr>
          <w:rFonts w:eastAsia="Times New Roman" w:cs="Times New Roman"/>
        </w:rPr>
        <w:t>0 mg</w:t>
      </w:r>
      <w:r w:rsidRPr="0047533C">
        <w:rPr>
          <w:rFonts w:eastAsia="Times New Roman" w:cs="Times New Roman"/>
        </w:rPr>
        <w:t xml:space="preserve"> en el día 1 (administrada como 4 inyecciones de 4</w:t>
      </w:r>
      <w:r w:rsidR="00F1235E" w:rsidRPr="0047533C">
        <w:rPr>
          <w:rFonts w:eastAsia="Times New Roman" w:cs="Times New Roman"/>
        </w:rPr>
        <w:t>0 mg</w:t>
      </w:r>
      <w:r w:rsidRPr="0047533C">
        <w:rPr>
          <w:rFonts w:eastAsia="Times New Roman" w:cs="Times New Roman"/>
        </w:rPr>
        <w:t xml:space="preserve"> en un día o 2</w:t>
      </w:r>
      <w:r w:rsidR="00BB764C" w:rsidRPr="0047533C">
        <w:rPr>
          <w:rFonts w:eastAsia="Times New Roman" w:cs="Times New Roman"/>
        </w:rPr>
        <w:t xml:space="preserve"> </w:t>
      </w:r>
      <w:r w:rsidRPr="0047533C">
        <w:rPr>
          <w:rFonts w:eastAsia="Times New Roman" w:cs="Times New Roman"/>
        </w:rPr>
        <w:t>inyecciones diarias de 4</w:t>
      </w:r>
      <w:r w:rsidR="00F1235E" w:rsidRPr="0047533C">
        <w:rPr>
          <w:rFonts w:eastAsia="Times New Roman" w:cs="Times New Roman"/>
        </w:rPr>
        <w:t>0 mg</w:t>
      </w:r>
      <w:r w:rsidRPr="0047533C">
        <w:rPr>
          <w:rFonts w:eastAsia="Times New Roman" w:cs="Times New Roman"/>
        </w:rPr>
        <w:t xml:space="preserve"> en dos días consecutivos), seguida de 8</w:t>
      </w:r>
      <w:r w:rsidR="00F1235E" w:rsidRPr="0047533C">
        <w:rPr>
          <w:rFonts w:eastAsia="Times New Roman" w:cs="Times New Roman"/>
        </w:rPr>
        <w:t>0 mg</w:t>
      </w:r>
      <w:r w:rsidRPr="0047533C">
        <w:rPr>
          <w:rFonts w:eastAsia="Times New Roman" w:cs="Times New Roman"/>
        </w:rPr>
        <w:t xml:space="preserve"> dos semanas después, en el día 15 (administrada como 2 inyecciones de 4</w:t>
      </w:r>
      <w:r w:rsidR="00F1235E" w:rsidRPr="0047533C">
        <w:rPr>
          <w:rFonts w:eastAsia="Times New Roman" w:cs="Times New Roman"/>
        </w:rPr>
        <w:t>0 mg</w:t>
      </w:r>
      <w:r w:rsidRPr="0047533C">
        <w:rPr>
          <w:rFonts w:eastAsia="Times New Roman" w:cs="Times New Roman"/>
        </w:rPr>
        <w:t xml:space="preserve"> en un día). Dos semanas despúes (día 29) continuar con una dosis de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 (administrada como dos inyecciones de 4</w:t>
      </w:r>
      <w:r w:rsidR="00F1235E" w:rsidRPr="0047533C">
        <w:rPr>
          <w:rFonts w:eastAsia="Times New Roman" w:cs="Times New Roman"/>
        </w:rPr>
        <w:t>0 mg</w:t>
      </w:r>
      <w:r w:rsidRPr="0047533C">
        <w:rPr>
          <w:rFonts w:eastAsia="Times New Roman" w:cs="Times New Roman"/>
        </w:rPr>
        <w:t xml:space="preserve"> en un día). Si es necesario se puede continuar el tratamiento con antibióticos durante el tratamiento con </w:t>
      </w:r>
      <w:r w:rsidR="00100330">
        <w:rPr>
          <w:rFonts w:eastAsia="Times New Roman" w:cs="Times New Roman"/>
        </w:rPr>
        <w:t>Libmyris</w:t>
      </w:r>
      <w:r w:rsidRPr="0047533C">
        <w:rPr>
          <w:rFonts w:eastAsia="Times New Roman" w:cs="Times New Roman"/>
        </w:rPr>
        <w:t xml:space="preserve">. Durante el tratamiento con </w:t>
      </w:r>
      <w:r w:rsidR="00100330">
        <w:rPr>
          <w:rFonts w:eastAsia="Times New Roman" w:cs="Times New Roman"/>
        </w:rPr>
        <w:t>Libmyris</w:t>
      </w:r>
      <w:r w:rsidRPr="0047533C">
        <w:rPr>
          <w:rFonts w:eastAsia="Times New Roman" w:cs="Times New Roman"/>
        </w:rPr>
        <w:t xml:space="preserve"> se recomienda que el paciente utilice a diario un líquido antiséptico tópico en las lesiones de hidradenitis supurativa.</w:t>
      </w:r>
    </w:p>
    <w:p w14:paraId="0CCEE964" w14:textId="77777777" w:rsidR="00C638A7" w:rsidRPr="0047533C" w:rsidRDefault="00C638A7" w:rsidP="005F63BA">
      <w:pPr>
        <w:rPr>
          <w:rFonts w:cs="Times New Roman"/>
        </w:rPr>
      </w:pPr>
    </w:p>
    <w:p w14:paraId="78DC6549" w14:textId="77777777" w:rsidR="00C638A7" w:rsidRPr="0047533C" w:rsidRDefault="00622112" w:rsidP="005F63BA">
      <w:pPr>
        <w:rPr>
          <w:rFonts w:eastAsia="Times New Roman" w:cs="Times New Roman"/>
        </w:rPr>
      </w:pPr>
      <w:r w:rsidRPr="0047533C">
        <w:rPr>
          <w:rFonts w:eastAsia="Times New Roman" w:cs="Times New Roman"/>
        </w:rPr>
        <w:t>La continuación del tratamiento más allá de 12 semanas se debe reconsiderar, de forma cuidadosa, en pacientes que no hayan mejorado en este periodo de tiempo.</w:t>
      </w:r>
    </w:p>
    <w:p w14:paraId="3A26980F" w14:textId="77777777" w:rsidR="00C638A7" w:rsidRPr="0047533C" w:rsidRDefault="00C638A7" w:rsidP="005F63BA">
      <w:pPr>
        <w:rPr>
          <w:rFonts w:cs="Times New Roman"/>
        </w:rPr>
      </w:pPr>
    </w:p>
    <w:p w14:paraId="75A438B5" w14:textId="77777777" w:rsidR="00C638A7" w:rsidRPr="0047533C" w:rsidRDefault="00622112" w:rsidP="005F63BA">
      <w:pPr>
        <w:rPr>
          <w:rFonts w:eastAsia="Times New Roman" w:cs="Times New Roman"/>
        </w:rPr>
      </w:pPr>
      <w:r w:rsidRPr="0047533C">
        <w:rPr>
          <w:rFonts w:eastAsia="Times New Roman" w:cs="Times New Roman"/>
        </w:rPr>
        <w:t xml:space="preserve">Si se necesita interrumpir el tratamiento, se puede reintroducir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semanalmente u 8</w:t>
      </w:r>
      <w:r w:rsidR="00F1235E" w:rsidRPr="0047533C">
        <w:rPr>
          <w:rFonts w:eastAsia="Times New Roman" w:cs="Times New Roman"/>
        </w:rPr>
        <w:t>0 mg</w:t>
      </w:r>
      <w:r w:rsidRPr="0047533C">
        <w:rPr>
          <w:rFonts w:eastAsia="Times New Roman" w:cs="Times New Roman"/>
        </w:rPr>
        <w:t xml:space="preserve"> cada dos semanas (ver sección 5.1).</w:t>
      </w:r>
    </w:p>
    <w:p w14:paraId="38207FF9" w14:textId="77777777" w:rsidR="00C638A7" w:rsidRPr="0047533C" w:rsidRDefault="00C638A7" w:rsidP="005F63BA">
      <w:pPr>
        <w:rPr>
          <w:rFonts w:cs="Times New Roman"/>
        </w:rPr>
      </w:pPr>
    </w:p>
    <w:p w14:paraId="51DA55FD" w14:textId="77777777" w:rsidR="00C638A7" w:rsidRPr="0047533C" w:rsidRDefault="00622112" w:rsidP="005F63BA">
      <w:pPr>
        <w:rPr>
          <w:rFonts w:eastAsia="Times New Roman" w:cs="Times New Roman"/>
        </w:rPr>
      </w:pPr>
      <w:r w:rsidRPr="0047533C">
        <w:rPr>
          <w:rFonts w:eastAsia="Times New Roman" w:cs="Times New Roman"/>
        </w:rPr>
        <w:t>Se debe evaluar periódicamente el balance beneficio/riesgo del tratamiento continuado a largo plazo</w:t>
      </w:r>
      <w:r w:rsidR="00BB764C" w:rsidRPr="0047533C">
        <w:rPr>
          <w:rFonts w:eastAsia="Times New Roman" w:cs="Times New Roman"/>
        </w:rPr>
        <w:t xml:space="preserve"> </w:t>
      </w:r>
      <w:r w:rsidRPr="0047533C">
        <w:rPr>
          <w:rFonts w:eastAsia="Times New Roman" w:cs="Times New Roman"/>
        </w:rPr>
        <w:t>(ver sección 5.1).</w:t>
      </w:r>
    </w:p>
    <w:p w14:paraId="40219F48" w14:textId="77777777" w:rsidR="00C638A7" w:rsidRPr="0047533C" w:rsidRDefault="00C638A7" w:rsidP="005F63BA">
      <w:pPr>
        <w:rPr>
          <w:rFonts w:cs="Times New Roman"/>
        </w:rPr>
      </w:pPr>
    </w:p>
    <w:p w14:paraId="64E854DC" w14:textId="77777777" w:rsidR="00C638A7" w:rsidRPr="0047533C" w:rsidRDefault="00622112" w:rsidP="005F63BA">
      <w:pPr>
        <w:rPr>
          <w:rFonts w:eastAsia="Times New Roman" w:cs="Times New Roman"/>
          <w:i/>
        </w:rPr>
      </w:pPr>
      <w:r w:rsidRPr="0047533C">
        <w:rPr>
          <w:rFonts w:eastAsia="Times New Roman" w:cs="Times New Roman"/>
          <w:i/>
        </w:rPr>
        <w:t>Enfermedad de Crohn</w:t>
      </w:r>
    </w:p>
    <w:p w14:paraId="400C759B" w14:textId="77777777" w:rsidR="00C638A7" w:rsidRPr="0047533C" w:rsidRDefault="00622112" w:rsidP="005F63BA">
      <w:pPr>
        <w:rPr>
          <w:rFonts w:eastAsia="Times New Roman" w:cs="Times New Roman"/>
        </w:rPr>
      </w:pPr>
      <w:r w:rsidRPr="0047533C">
        <w:rPr>
          <w:rFonts w:eastAsia="Times New Roman" w:cs="Times New Roman"/>
        </w:rPr>
        <w:t xml:space="preserve">La pauta de dosificación inicial recomendado de </w:t>
      </w:r>
      <w:r w:rsidR="00100330">
        <w:rPr>
          <w:rFonts w:eastAsia="Times New Roman" w:cs="Times New Roman"/>
        </w:rPr>
        <w:t>Libmyris</w:t>
      </w:r>
      <w:r w:rsidRPr="0047533C">
        <w:rPr>
          <w:rFonts w:eastAsia="Times New Roman" w:cs="Times New Roman"/>
        </w:rPr>
        <w:t xml:space="preserve"> para pacientes adultos con enfermedad de Crohn activa de moderada a grave es de 8</w:t>
      </w:r>
      <w:r w:rsidR="00F1235E" w:rsidRPr="0047533C">
        <w:rPr>
          <w:rFonts w:eastAsia="Times New Roman" w:cs="Times New Roman"/>
        </w:rPr>
        <w:t>0 mg</w:t>
      </w:r>
      <w:r w:rsidRPr="0047533C">
        <w:rPr>
          <w:rFonts w:eastAsia="Times New Roman" w:cs="Times New Roman"/>
        </w:rPr>
        <w:t xml:space="preserve"> en la Semana 0 seguido de 4</w:t>
      </w:r>
      <w:r w:rsidR="00F1235E" w:rsidRPr="0047533C">
        <w:rPr>
          <w:rFonts w:eastAsia="Times New Roman" w:cs="Times New Roman"/>
        </w:rPr>
        <w:t>0 mg</w:t>
      </w:r>
      <w:r w:rsidRPr="0047533C">
        <w:rPr>
          <w:rFonts w:eastAsia="Times New Roman" w:cs="Times New Roman"/>
        </w:rPr>
        <w:t xml:space="preserve"> en la Semana 2. En caso de que sea necesaria una respuesta más rápida al tratamiento, se puede cambiar la posología a</w:t>
      </w:r>
      <w:r w:rsidR="00BB764C" w:rsidRPr="0047533C">
        <w:rPr>
          <w:rFonts w:eastAsia="Times New Roman" w:cs="Times New Roman"/>
        </w:rPr>
        <w:t xml:space="preserve"> </w:t>
      </w: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xml:space="preserve"> en la Semana 0 (administrada mediante 4 inyecciones de 4</w:t>
      </w:r>
      <w:r w:rsidR="00F1235E" w:rsidRPr="0047533C">
        <w:rPr>
          <w:rFonts w:eastAsia="Times New Roman" w:cs="Times New Roman"/>
        </w:rPr>
        <w:t>0 mg</w:t>
      </w:r>
      <w:r w:rsidRPr="0047533C">
        <w:rPr>
          <w:rFonts w:eastAsia="Times New Roman" w:cs="Times New Roman"/>
        </w:rPr>
        <w:t xml:space="preserve"> en un día o con 2 inyecciones de 4</w:t>
      </w:r>
      <w:r w:rsidR="00F1235E" w:rsidRPr="0047533C">
        <w:rPr>
          <w:rFonts w:eastAsia="Times New Roman" w:cs="Times New Roman"/>
        </w:rPr>
        <w:t>0 mg</w:t>
      </w:r>
      <w:r w:rsidRPr="0047533C">
        <w:rPr>
          <w:rFonts w:eastAsia="Times New Roman" w:cs="Times New Roman"/>
        </w:rPr>
        <w:t xml:space="preserve"> por día durante dos días consecutivos), seguido de 8</w:t>
      </w:r>
      <w:r w:rsidR="00F1235E" w:rsidRPr="0047533C">
        <w:rPr>
          <w:rFonts w:eastAsia="Times New Roman" w:cs="Times New Roman"/>
        </w:rPr>
        <w:t>0 mg</w:t>
      </w:r>
      <w:r w:rsidRPr="0047533C">
        <w:rPr>
          <w:rFonts w:eastAsia="Times New Roman" w:cs="Times New Roman"/>
        </w:rPr>
        <w:t xml:space="preserve"> en la Semana 2 (administrada</w:t>
      </w:r>
      <w:r w:rsidR="00BB764C" w:rsidRPr="0047533C">
        <w:rPr>
          <w:rFonts w:eastAsia="Times New Roman" w:cs="Times New Roman"/>
        </w:rPr>
        <w:t xml:space="preserve"> </w:t>
      </w:r>
      <w:r w:rsidRPr="0047533C">
        <w:rPr>
          <w:rFonts w:eastAsia="Times New Roman" w:cs="Times New Roman"/>
        </w:rPr>
        <w:t>mediante dos inyecciones de 4</w:t>
      </w:r>
      <w:r w:rsidR="00F1235E" w:rsidRPr="0047533C">
        <w:rPr>
          <w:rFonts w:eastAsia="Times New Roman" w:cs="Times New Roman"/>
        </w:rPr>
        <w:t>0 mg</w:t>
      </w:r>
      <w:r w:rsidRPr="0047533C">
        <w:rPr>
          <w:rFonts w:eastAsia="Times New Roman" w:cs="Times New Roman"/>
        </w:rPr>
        <w:t xml:space="preserve"> en un día), siendo consciente del mayor riesgo de reacciones</w:t>
      </w:r>
      <w:r w:rsidR="00BB764C" w:rsidRPr="0047533C">
        <w:rPr>
          <w:rFonts w:eastAsia="Times New Roman" w:cs="Times New Roman"/>
        </w:rPr>
        <w:t xml:space="preserve"> </w:t>
      </w:r>
      <w:r w:rsidRPr="0047533C">
        <w:rPr>
          <w:rFonts w:eastAsia="Times New Roman" w:cs="Times New Roman"/>
        </w:rPr>
        <w:t>adversas durante el inicio del tratamiento.</w:t>
      </w:r>
    </w:p>
    <w:p w14:paraId="3908948D" w14:textId="77777777" w:rsidR="00C638A7" w:rsidRPr="0047533C" w:rsidRDefault="00C638A7" w:rsidP="005F63BA">
      <w:pPr>
        <w:rPr>
          <w:rFonts w:cs="Times New Roman"/>
        </w:rPr>
      </w:pPr>
    </w:p>
    <w:p w14:paraId="1937A584" w14:textId="77777777" w:rsidR="00C638A7" w:rsidRPr="0047533C" w:rsidRDefault="00622112" w:rsidP="005F63BA">
      <w:pPr>
        <w:rPr>
          <w:rFonts w:eastAsia="Times New Roman" w:cs="Times New Roman"/>
        </w:rPr>
      </w:pPr>
      <w:r w:rsidRPr="0047533C">
        <w:rPr>
          <w:rFonts w:eastAsia="Times New Roman" w:cs="Times New Roman"/>
        </w:rPr>
        <w:t>Después de iniciar el tratamiento, la dosis recomendada es de 4</w:t>
      </w:r>
      <w:r w:rsidR="00F1235E" w:rsidRPr="0047533C">
        <w:rPr>
          <w:rFonts w:eastAsia="Times New Roman" w:cs="Times New Roman"/>
        </w:rPr>
        <w:t>0 mg</w:t>
      </w:r>
      <w:r w:rsidRPr="0047533C">
        <w:rPr>
          <w:rFonts w:eastAsia="Times New Roman" w:cs="Times New Roman"/>
        </w:rPr>
        <w:t xml:space="preserve"> administrados en semanas alternas vía inyección subcutánea. De forma alternativa, si un paciente interrumpe el tratamiento con </w:t>
      </w:r>
      <w:r w:rsidR="00100330">
        <w:rPr>
          <w:rFonts w:eastAsia="Times New Roman" w:cs="Times New Roman"/>
        </w:rPr>
        <w:t>Libmyris</w:t>
      </w:r>
      <w:r w:rsidRPr="0047533C">
        <w:rPr>
          <w:rFonts w:eastAsia="Times New Roman" w:cs="Times New Roman"/>
        </w:rPr>
        <w:t xml:space="preserve"> y los signos y síntomas de la enfermedad recurren, se puede re-administrar </w:t>
      </w:r>
      <w:r w:rsidR="00100330">
        <w:rPr>
          <w:rFonts w:eastAsia="Times New Roman" w:cs="Times New Roman"/>
        </w:rPr>
        <w:t>Libmyris</w:t>
      </w:r>
      <w:r w:rsidRPr="0047533C">
        <w:rPr>
          <w:rFonts w:eastAsia="Times New Roman" w:cs="Times New Roman"/>
        </w:rPr>
        <w:t>. Hay poca experiencia en la re-administración transcurridas más de 8 semanas desde la dosis previa.</w:t>
      </w:r>
    </w:p>
    <w:p w14:paraId="06D56697" w14:textId="77777777" w:rsidR="00C638A7" w:rsidRPr="0047533C" w:rsidRDefault="00C638A7" w:rsidP="005F63BA">
      <w:pPr>
        <w:rPr>
          <w:rFonts w:cs="Times New Roman"/>
        </w:rPr>
      </w:pPr>
    </w:p>
    <w:p w14:paraId="43CD53B8" w14:textId="77777777" w:rsidR="00C638A7" w:rsidRPr="0047533C" w:rsidRDefault="00622112" w:rsidP="005F63BA">
      <w:pPr>
        <w:rPr>
          <w:rFonts w:eastAsia="Times New Roman" w:cs="Times New Roman"/>
        </w:rPr>
      </w:pPr>
      <w:r w:rsidRPr="0047533C">
        <w:rPr>
          <w:rFonts w:eastAsia="Times New Roman" w:cs="Times New Roman"/>
        </w:rPr>
        <w:t>Los corticoesteroides se pueden reducir durante el tratamiento de mantenimiento, de acuerdo con las guías de práctica clínica.</w:t>
      </w:r>
    </w:p>
    <w:p w14:paraId="3711A1C5" w14:textId="77777777" w:rsidR="00C638A7" w:rsidRPr="0047533C" w:rsidRDefault="00C638A7" w:rsidP="005F63BA">
      <w:pPr>
        <w:rPr>
          <w:rFonts w:cs="Times New Roman"/>
        </w:rPr>
      </w:pPr>
    </w:p>
    <w:p w14:paraId="3A77D9EF" w14:textId="77777777" w:rsidR="00C638A7" w:rsidRPr="0047533C" w:rsidRDefault="00622112" w:rsidP="005F63BA">
      <w:pPr>
        <w:rPr>
          <w:rFonts w:eastAsia="Times New Roman" w:cs="Times New Roman"/>
        </w:rPr>
      </w:pPr>
      <w:r w:rsidRPr="0047533C">
        <w:rPr>
          <w:rFonts w:eastAsia="Times New Roman" w:cs="Times New Roman"/>
        </w:rPr>
        <w:t xml:space="preserve">Para algunos pacientes que han experimentado una disminución de su respuesta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puede ser beneficioso un aumento de la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22F077B9" w14:textId="77777777" w:rsidR="00C638A7" w:rsidRPr="0047533C" w:rsidRDefault="00C638A7" w:rsidP="005F63BA">
      <w:pPr>
        <w:rPr>
          <w:rFonts w:cs="Times New Roman"/>
        </w:rPr>
      </w:pPr>
    </w:p>
    <w:p w14:paraId="7E2DBC22" w14:textId="77777777" w:rsidR="00C638A7" w:rsidRPr="0047533C" w:rsidRDefault="00622112" w:rsidP="005F63BA">
      <w:pPr>
        <w:rPr>
          <w:rFonts w:eastAsia="Times New Roman" w:cs="Times New Roman"/>
        </w:rPr>
      </w:pPr>
      <w:r w:rsidRPr="0047533C">
        <w:rPr>
          <w:rFonts w:eastAsia="Times New Roman" w:cs="Times New Roman"/>
        </w:rPr>
        <w:t>Para algunos pacientes que no han respondido al tratamiento en la Semana 4, puede ser beneficioso continuar con un tratamiento de mantenimiento hasta la Semana 12. El tratamiento continuado se debe reconsiderar, de forma cuidadosa, en pacientes que no hayan respondido dentro de este periodo de tiempo.</w:t>
      </w:r>
    </w:p>
    <w:p w14:paraId="3B9772F1" w14:textId="77777777" w:rsidR="00C638A7" w:rsidRPr="0047533C" w:rsidRDefault="00C638A7" w:rsidP="005F63BA">
      <w:pPr>
        <w:rPr>
          <w:rFonts w:cs="Times New Roman"/>
        </w:rPr>
      </w:pPr>
    </w:p>
    <w:p w14:paraId="3C215481" w14:textId="77777777" w:rsidR="00C638A7" w:rsidRPr="0047533C" w:rsidRDefault="00622112" w:rsidP="005F63BA">
      <w:pPr>
        <w:rPr>
          <w:rFonts w:eastAsia="Times New Roman" w:cs="Times New Roman"/>
          <w:i/>
        </w:rPr>
      </w:pPr>
      <w:r w:rsidRPr="0047533C">
        <w:rPr>
          <w:rFonts w:eastAsia="Times New Roman" w:cs="Times New Roman"/>
          <w:i/>
        </w:rPr>
        <w:t>Colitis ulcerosa</w:t>
      </w:r>
    </w:p>
    <w:p w14:paraId="65B3A13E" w14:textId="77777777" w:rsidR="00025A38" w:rsidRPr="0047533C" w:rsidRDefault="00622112" w:rsidP="005F63BA">
      <w:pPr>
        <w:rPr>
          <w:rFonts w:eastAsia="Times New Roman" w:cs="Times New Roman"/>
        </w:rPr>
      </w:pPr>
      <w:r w:rsidRPr="0047533C">
        <w:rPr>
          <w:rFonts w:eastAsia="Times New Roman" w:cs="Times New Roman"/>
        </w:rPr>
        <w:t xml:space="preserve">La dosis de inducción recomendada de </w:t>
      </w:r>
      <w:r w:rsidR="00100330">
        <w:rPr>
          <w:rFonts w:eastAsia="Times New Roman" w:cs="Times New Roman"/>
        </w:rPr>
        <w:t>Libmyris</w:t>
      </w:r>
      <w:r w:rsidRPr="0047533C">
        <w:rPr>
          <w:rFonts w:eastAsia="Times New Roman" w:cs="Times New Roman"/>
        </w:rPr>
        <w:t xml:space="preserve"> para pacientes adultos con colitis ulcerosa de moderada a grave es de 16</w:t>
      </w:r>
      <w:r w:rsidR="00F1235E" w:rsidRPr="0047533C">
        <w:rPr>
          <w:rFonts w:eastAsia="Times New Roman" w:cs="Times New Roman"/>
        </w:rPr>
        <w:t>0 mg</w:t>
      </w:r>
      <w:r w:rsidRPr="0047533C">
        <w:rPr>
          <w:rFonts w:eastAsia="Times New Roman" w:cs="Times New Roman"/>
        </w:rPr>
        <w:t xml:space="preserve"> en la Semana 0 (administrada mediante 4 inyecciones de 4</w:t>
      </w:r>
      <w:r w:rsidR="00F1235E" w:rsidRPr="0047533C">
        <w:rPr>
          <w:rFonts w:eastAsia="Times New Roman" w:cs="Times New Roman"/>
        </w:rPr>
        <w:t>0 mg</w:t>
      </w:r>
      <w:r w:rsidRPr="0047533C">
        <w:rPr>
          <w:rFonts w:eastAsia="Times New Roman" w:cs="Times New Roman"/>
        </w:rPr>
        <w:t xml:space="preserve"> en un día o con 2 inyecciones de 4</w:t>
      </w:r>
      <w:r w:rsidR="00F1235E" w:rsidRPr="0047533C">
        <w:rPr>
          <w:rFonts w:eastAsia="Times New Roman" w:cs="Times New Roman"/>
        </w:rPr>
        <w:t>0 mg</w:t>
      </w:r>
      <w:r w:rsidRPr="0047533C">
        <w:rPr>
          <w:rFonts w:eastAsia="Times New Roman" w:cs="Times New Roman"/>
        </w:rPr>
        <w:t xml:space="preserve"> por día durante dos días consecutivos) y 8</w:t>
      </w:r>
      <w:r w:rsidR="00F1235E" w:rsidRPr="0047533C">
        <w:rPr>
          <w:rFonts w:eastAsia="Times New Roman" w:cs="Times New Roman"/>
        </w:rPr>
        <w:t>0 mg</w:t>
      </w:r>
      <w:r w:rsidRPr="0047533C">
        <w:rPr>
          <w:rFonts w:eastAsia="Times New Roman" w:cs="Times New Roman"/>
        </w:rPr>
        <w:t xml:space="preserve"> en la Semana 2 (administrada mediante dos inyecciones de 4</w:t>
      </w:r>
      <w:r w:rsidR="00F1235E" w:rsidRPr="0047533C">
        <w:rPr>
          <w:rFonts w:eastAsia="Times New Roman" w:cs="Times New Roman"/>
        </w:rPr>
        <w:t>0 mg</w:t>
      </w:r>
      <w:r w:rsidRPr="0047533C">
        <w:rPr>
          <w:rFonts w:eastAsia="Times New Roman" w:cs="Times New Roman"/>
        </w:rPr>
        <w:t xml:space="preserve"> en un día). Después del tratamiento de inducción, la dosis recomendada es de 4</w:t>
      </w:r>
      <w:r w:rsidR="00F1235E" w:rsidRPr="0047533C">
        <w:rPr>
          <w:rFonts w:eastAsia="Times New Roman" w:cs="Times New Roman"/>
        </w:rPr>
        <w:t>0 mg</w:t>
      </w:r>
      <w:r w:rsidRPr="0047533C">
        <w:rPr>
          <w:rFonts w:eastAsia="Times New Roman" w:cs="Times New Roman"/>
        </w:rPr>
        <w:t xml:space="preserve"> cada dos semanas mediante inyección por vía subcutánea.</w:t>
      </w:r>
    </w:p>
    <w:p w14:paraId="373DB332" w14:textId="77777777" w:rsidR="00025A38" w:rsidRPr="0047533C" w:rsidRDefault="00025A38" w:rsidP="005F63BA">
      <w:pPr>
        <w:rPr>
          <w:rFonts w:eastAsia="Times New Roman" w:cs="Times New Roman"/>
        </w:rPr>
      </w:pPr>
    </w:p>
    <w:p w14:paraId="55105FAD" w14:textId="77777777" w:rsidR="00C638A7" w:rsidRPr="0047533C" w:rsidRDefault="00622112" w:rsidP="005F63BA">
      <w:pPr>
        <w:rPr>
          <w:rFonts w:eastAsia="Times New Roman" w:cs="Times New Roman"/>
        </w:rPr>
      </w:pPr>
      <w:r w:rsidRPr="0047533C">
        <w:rPr>
          <w:rFonts w:eastAsia="Times New Roman" w:cs="Times New Roman"/>
        </w:rPr>
        <w:t>Los corticoesteroides se pueden reducir durante el tratamiento de mantenimiento, de acuerdo con las guías de práctica clínica.</w:t>
      </w:r>
    </w:p>
    <w:p w14:paraId="703359DE" w14:textId="77777777" w:rsidR="00C638A7" w:rsidRPr="0047533C" w:rsidRDefault="00C638A7" w:rsidP="005F63BA">
      <w:pPr>
        <w:rPr>
          <w:rFonts w:cs="Times New Roman"/>
        </w:rPr>
      </w:pPr>
    </w:p>
    <w:p w14:paraId="7D0B9AAC" w14:textId="77777777" w:rsidR="00C638A7" w:rsidRPr="0047533C" w:rsidRDefault="00622112" w:rsidP="005F63BA">
      <w:pPr>
        <w:rPr>
          <w:rFonts w:eastAsia="Times New Roman" w:cs="Times New Roman"/>
        </w:rPr>
      </w:pPr>
      <w:r w:rsidRPr="0047533C">
        <w:rPr>
          <w:rFonts w:eastAsia="Times New Roman" w:cs="Times New Roman"/>
        </w:rPr>
        <w:t>Para algunos pacientes que han experimentado una disminución de su respuesta con 4</w:t>
      </w:r>
      <w:r w:rsidR="00F1235E" w:rsidRPr="0047533C">
        <w:rPr>
          <w:rFonts w:eastAsia="Times New Roman" w:cs="Times New Roman"/>
        </w:rPr>
        <w:t>0 mg</w:t>
      </w:r>
      <w:r w:rsidRPr="0047533C">
        <w:rPr>
          <w:rFonts w:eastAsia="Times New Roman" w:cs="Times New Roman"/>
        </w:rPr>
        <w:t xml:space="preserve"> en semanas alternas puede ser beneficioso un aumento de la dosis a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w:t>
      </w:r>
    </w:p>
    <w:p w14:paraId="4139B098" w14:textId="77777777" w:rsidR="00C638A7" w:rsidRPr="0047533C" w:rsidRDefault="00C638A7" w:rsidP="005F63BA">
      <w:pPr>
        <w:rPr>
          <w:rFonts w:cs="Times New Roman"/>
        </w:rPr>
      </w:pPr>
    </w:p>
    <w:p w14:paraId="5D3897A6" w14:textId="77777777" w:rsidR="00C638A7" w:rsidRPr="0047533C" w:rsidRDefault="00622112" w:rsidP="005F63BA">
      <w:pPr>
        <w:rPr>
          <w:rFonts w:eastAsia="Times New Roman" w:cs="Times New Roman"/>
        </w:rPr>
      </w:pPr>
      <w:r w:rsidRPr="0047533C">
        <w:rPr>
          <w:rFonts w:eastAsia="Times New Roman" w:cs="Times New Roman"/>
        </w:rPr>
        <w:t xml:space="preserve">Los datos disponibles sugieren que la respuesta clínica se alcanza generalmente dentro de 2-8 semanas de tratamiento. El tratamiento con </w:t>
      </w:r>
      <w:r w:rsidR="00100330">
        <w:rPr>
          <w:rFonts w:eastAsia="Times New Roman" w:cs="Times New Roman"/>
        </w:rPr>
        <w:t>Libmyris</w:t>
      </w:r>
      <w:r w:rsidRPr="0047533C">
        <w:rPr>
          <w:rFonts w:eastAsia="Times New Roman" w:cs="Times New Roman"/>
        </w:rPr>
        <w:t xml:space="preserve"> no debería continuarse en pacientes que no respondan dentro de este período de tiempo.</w:t>
      </w:r>
    </w:p>
    <w:p w14:paraId="5F1EB2BD" w14:textId="77777777" w:rsidR="00C638A7" w:rsidRPr="0047533C" w:rsidRDefault="00C638A7" w:rsidP="005F63BA">
      <w:pPr>
        <w:rPr>
          <w:rFonts w:cs="Times New Roman"/>
        </w:rPr>
      </w:pPr>
    </w:p>
    <w:p w14:paraId="37BBEB08" w14:textId="77777777" w:rsidR="00C638A7" w:rsidRPr="0047533C" w:rsidRDefault="00622112" w:rsidP="005F63BA">
      <w:pPr>
        <w:rPr>
          <w:rFonts w:eastAsia="Times New Roman" w:cs="Times New Roman"/>
          <w:i/>
        </w:rPr>
      </w:pPr>
      <w:r w:rsidRPr="0047533C">
        <w:rPr>
          <w:rFonts w:eastAsia="Times New Roman" w:cs="Times New Roman"/>
          <w:i/>
        </w:rPr>
        <w:t>Uveítis</w:t>
      </w:r>
    </w:p>
    <w:p w14:paraId="3F345ABD"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adultos con uveítis es de una dosis inicial de 8</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administrado en semanas alternas comenzando una semana después de la dosis inicial. Hay experiencia limitada en el inicio del tratamiento con </w:t>
      </w:r>
      <w:r w:rsidR="003B2C07" w:rsidRPr="0047533C">
        <w:rPr>
          <w:rFonts w:eastAsia="Times New Roman" w:cs="Times New Roman"/>
        </w:rPr>
        <w:t>a</w:t>
      </w:r>
      <w:r w:rsidR="00025A38" w:rsidRPr="0047533C">
        <w:rPr>
          <w:rFonts w:eastAsia="Times New Roman" w:cs="Times New Roman"/>
        </w:rPr>
        <w:t>dalimumab</w:t>
      </w:r>
      <w:r w:rsidRPr="0047533C">
        <w:rPr>
          <w:rFonts w:eastAsia="Times New Roman" w:cs="Times New Roman"/>
        </w:rPr>
        <w:t xml:space="preserve"> en monoterapia. El </w:t>
      </w:r>
      <w:r w:rsidRPr="0047533C">
        <w:rPr>
          <w:rFonts w:eastAsia="Times New Roman" w:cs="Times New Roman"/>
        </w:rPr>
        <w:lastRenderedPageBreak/>
        <w:t xml:space="preserve">tratamiento con </w:t>
      </w:r>
      <w:r w:rsidR="00100330">
        <w:rPr>
          <w:rFonts w:eastAsia="Times New Roman" w:cs="Times New Roman"/>
        </w:rPr>
        <w:t>Libmyris</w:t>
      </w:r>
      <w:r w:rsidRPr="0047533C">
        <w:rPr>
          <w:rFonts w:eastAsia="Times New Roman" w:cs="Times New Roman"/>
        </w:rPr>
        <w:t xml:space="preserve"> se puede iniciar en combinación con corticoesteroides y/o con otro agente inmunomodulador no biológico. El tratamiento concomitante con corticoesteroides puede ser ajustado de acuerdo con la práctica clínica comenzando dos semanas tras el inicio del tratamiento con </w:t>
      </w:r>
      <w:r w:rsidR="00100330">
        <w:rPr>
          <w:rFonts w:eastAsia="Times New Roman" w:cs="Times New Roman"/>
        </w:rPr>
        <w:t>Libmyris</w:t>
      </w:r>
      <w:r w:rsidRPr="0047533C">
        <w:rPr>
          <w:rFonts w:eastAsia="Times New Roman" w:cs="Times New Roman"/>
        </w:rPr>
        <w:t>.</w:t>
      </w:r>
    </w:p>
    <w:p w14:paraId="5689CD6A" w14:textId="77777777" w:rsidR="00C638A7" w:rsidRPr="0047533C" w:rsidRDefault="00C638A7" w:rsidP="005F63BA">
      <w:pPr>
        <w:rPr>
          <w:rFonts w:cs="Times New Roman"/>
        </w:rPr>
      </w:pPr>
    </w:p>
    <w:p w14:paraId="7F9A43A8" w14:textId="77777777" w:rsidR="00C638A7" w:rsidRPr="0047533C" w:rsidRDefault="00622112" w:rsidP="005F63BA">
      <w:pPr>
        <w:rPr>
          <w:rFonts w:eastAsia="Times New Roman" w:cs="Times New Roman"/>
        </w:rPr>
      </w:pPr>
      <w:r w:rsidRPr="0047533C">
        <w:rPr>
          <w:rFonts w:eastAsia="Times New Roman" w:cs="Times New Roman"/>
        </w:rPr>
        <w:t>Se recomienda una evaluación anual del beneficio y riesgo del tratamiento continuado a largo plazo</w:t>
      </w:r>
      <w:r w:rsidR="00025A38" w:rsidRPr="0047533C">
        <w:rPr>
          <w:rFonts w:eastAsia="Times New Roman" w:cs="Times New Roman"/>
        </w:rPr>
        <w:t xml:space="preserve"> </w:t>
      </w:r>
      <w:r w:rsidRPr="0047533C">
        <w:rPr>
          <w:rFonts w:eastAsia="Times New Roman" w:cs="Times New Roman"/>
        </w:rPr>
        <w:t>(ver sección 5.1).</w:t>
      </w:r>
    </w:p>
    <w:p w14:paraId="5C22704D" w14:textId="77777777" w:rsidR="00C638A7" w:rsidRPr="0047533C" w:rsidRDefault="00C638A7" w:rsidP="005F63BA">
      <w:pPr>
        <w:rPr>
          <w:rFonts w:cs="Times New Roman"/>
        </w:rPr>
      </w:pPr>
    </w:p>
    <w:p w14:paraId="303B25F2" w14:textId="77777777" w:rsidR="00C638A7" w:rsidRPr="0047533C" w:rsidRDefault="00025A38" w:rsidP="005F63BA">
      <w:pPr>
        <w:rPr>
          <w:rFonts w:eastAsia="Times New Roman" w:cs="Times New Roman"/>
        </w:rPr>
      </w:pPr>
      <w:r w:rsidRPr="0047533C">
        <w:rPr>
          <w:rFonts w:eastAsia="Times New Roman" w:cs="Times New Roman"/>
          <w:position w:val="-1"/>
          <w:u w:val="single" w:color="000000"/>
        </w:rPr>
        <w:t>Poblaciones especiales</w:t>
      </w:r>
    </w:p>
    <w:p w14:paraId="682B84EF" w14:textId="77777777" w:rsidR="00C638A7" w:rsidRPr="0047533C" w:rsidRDefault="00C638A7" w:rsidP="005F63BA">
      <w:pPr>
        <w:rPr>
          <w:rFonts w:cs="Times New Roman"/>
        </w:rPr>
      </w:pPr>
    </w:p>
    <w:p w14:paraId="6897C4BA" w14:textId="77777777" w:rsidR="00C638A7" w:rsidRPr="0047533C" w:rsidRDefault="00622112" w:rsidP="005F63BA">
      <w:pPr>
        <w:rPr>
          <w:rFonts w:eastAsia="Times New Roman" w:cs="Times New Roman"/>
          <w:i/>
          <w:iCs/>
        </w:rPr>
      </w:pPr>
      <w:r w:rsidRPr="0047533C">
        <w:rPr>
          <w:rFonts w:eastAsia="Times New Roman" w:cs="Times New Roman"/>
          <w:i/>
          <w:iCs/>
        </w:rPr>
        <w:t>Pacientes de edad avanzada</w:t>
      </w:r>
    </w:p>
    <w:p w14:paraId="2162EFBC" w14:textId="77777777" w:rsidR="00025A38" w:rsidRPr="0047533C" w:rsidRDefault="00622112" w:rsidP="005F63BA">
      <w:pPr>
        <w:rPr>
          <w:rFonts w:eastAsia="Times New Roman" w:cs="Times New Roman"/>
        </w:rPr>
      </w:pPr>
      <w:r w:rsidRPr="0047533C">
        <w:rPr>
          <w:rFonts w:eastAsia="Times New Roman" w:cs="Times New Roman"/>
        </w:rPr>
        <w:t xml:space="preserve">No se requiere ajuste de dosis. </w:t>
      </w:r>
    </w:p>
    <w:p w14:paraId="6B93C2CE" w14:textId="77777777" w:rsidR="00B4639E" w:rsidRPr="0047533C" w:rsidRDefault="00B4639E" w:rsidP="005F63BA">
      <w:pPr>
        <w:rPr>
          <w:rFonts w:eastAsia="Times New Roman" w:cs="Times New Roman"/>
          <w:i/>
          <w:iCs/>
        </w:rPr>
      </w:pPr>
    </w:p>
    <w:p w14:paraId="1EA54BEE" w14:textId="77777777" w:rsidR="00025A38" w:rsidRPr="0047533C" w:rsidRDefault="00622112" w:rsidP="005F63BA">
      <w:pPr>
        <w:rPr>
          <w:rFonts w:eastAsia="Times New Roman" w:cs="Times New Roman"/>
        </w:rPr>
      </w:pPr>
      <w:r w:rsidRPr="0047533C">
        <w:rPr>
          <w:rFonts w:eastAsia="Times New Roman" w:cs="Times New Roman"/>
          <w:i/>
          <w:iCs/>
        </w:rPr>
        <w:t>Insuficiencia renal y/o hepática</w:t>
      </w:r>
    </w:p>
    <w:p w14:paraId="465E9CF0" w14:textId="77777777" w:rsidR="00C638A7" w:rsidRPr="0047533C" w:rsidRDefault="00025A38"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no se ha estudiado en estas poblaciones de pacientes, por lo que no hay recomendaciones de dosis.</w:t>
      </w:r>
    </w:p>
    <w:p w14:paraId="36B774DC" w14:textId="77777777" w:rsidR="00C638A7" w:rsidRPr="0047533C" w:rsidRDefault="00C638A7" w:rsidP="005F63BA">
      <w:pPr>
        <w:rPr>
          <w:rFonts w:cs="Times New Roman"/>
        </w:rPr>
      </w:pPr>
    </w:p>
    <w:p w14:paraId="370AF550" w14:textId="77777777" w:rsidR="00C638A7" w:rsidRPr="0047533C" w:rsidRDefault="00025A38" w:rsidP="005F63BA">
      <w:pPr>
        <w:rPr>
          <w:rFonts w:eastAsia="Times New Roman" w:cs="Times New Roman"/>
        </w:rPr>
      </w:pPr>
      <w:r w:rsidRPr="0047533C">
        <w:rPr>
          <w:rFonts w:eastAsia="Times New Roman" w:cs="Times New Roman"/>
          <w:i/>
          <w:iCs/>
          <w:position w:val="-1"/>
          <w:u w:color="000000"/>
        </w:rPr>
        <w:t>Población pediátrica</w:t>
      </w:r>
    </w:p>
    <w:p w14:paraId="3A71CC4A" w14:textId="47A5102E" w:rsidR="004F3336" w:rsidRPr="0047533C" w:rsidRDefault="00100330" w:rsidP="005F63BA">
      <w:pPr>
        <w:rPr>
          <w:rFonts w:eastAsia="Times New Roman" w:cs="Times New Roman"/>
        </w:rPr>
      </w:pPr>
      <w:r>
        <w:rPr>
          <w:rFonts w:eastAsia="Times New Roman" w:cs="Times New Roman"/>
        </w:rPr>
        <w:t>Libmyris</w:t>
      </w:r>
      <w:r w:rsidR="004F3336" w:rsidRPr="0047533C">
        <w:rPr>
          <w:rFonts w:eastAsia="Times New Roman" w:cs="Times New Roman"/>
        </w:rPr>
        <w:t xml:space="preserve"> solo está disponible en jeringa precargada de 4</w:t>
      </w:r>
      <w:r w:rsidR="00F1235E" w:rsidRPr="0047533C">
        <w:rPr>
          <w:rFonts w:eastAsia="Times New Roman" w:cs="Times New Roman"/>
        </w:rPr>
        <w:t>0 mg</w:t>
      </w:r>
      <w:r w:rsidR="004F3336" w:rsidRPr="0047533C">
        <w:rPr>
          <w:rFonts w:eastAsia="Times New Roman" w:cs="Times New Roman"/>
        </w:rPr>
        <w:t>, pluma precargada de 4</w:t>
      </w:r>
      <w:r w:rsidR="00F1235E" w:rsidRPr="0047533C">
        <w:rPr>
          <w:rFonts w:eastAsia="Times New Roman" w:cs="Times New Roman"/>
        </w:rPr>
        <w:t>0 mg</w:t>
      </w:r>
      <w:r w:rsidR="00D030E4">
        <w:rPr>
          <w:rFonts w:eastAsia="Times New Roman" w:cs="Times New Roman"/>
        </w:rPr>
        <w:t>,</w:t>
      </w:r>
      <w:r w:rsidR="004F3336" w:rsidRPr="0047533C">
        <w:rPr>
          <w:rFonts w:eastAsia="Times New Roman" w:cs="Times New Roman"/>
        </w:rPr>
        <w:t xml:space="preserve"> jeringa precargada de 8</w:t>
      </w:r>
      <w:r w:rsidR="00F1235E" w:rsidRPr="0047533C">
        <w:rPr>
          <w:rFonts w:eastAsia="Times New Roman" w:cs="Times New Roman"/>
        </w:rPr>
        <w:t>0 mg</w:t>
      </w:r>
      <w:r w:rsidR="00D030E4">
        <w:rPr>
          <w:rFonts w:eastAsia="Times New Roman" w:cs="Times New Roman"/>
        </w:rPr>
        <w:t xml:space="preserve"> y pluma precargada de 80 mg</w:t>
      </w:r>
      <w:r w:rsidR="004F3336" w:rsidRPr="0047533C">
        <w:rPr>
          <w:rFonts w:eastAsia="Times New Roman" w:cs="Times New Roman"/>
        </w:rPr>
        <w:t xml:space="preserve">. Por tanto, no es posible administrar </w:t>
      </w:r>
      <w:r>
        <w:rPr>
          <w:rFonts w:eastAsia="Times New Roman" w:cs="Times New Roman"/>
        </w:rPr>
        <w:t>Libmyris</w:t>
      </w:r>
      <w:r w:rsidR="004F3336" w:rsidRPr="0047533C">
        <w:rPr>
          <w:rFonts w:eastAsia="Times New Roman" w:cs="Times New Roman"/>
        </w:rPr>
        <w:t xml:space="preserve"> a pacientes que requieran menos de una dosis completa de 4</w:t>
      </w:r>
      <w:r w:rsidR="00F1235E" w:rsidRPr="0047533C">
        <w:rPr>
          <w:rFonts w:eastAsia="Times New Roman" w:cs="Times New Roman"/>
        </w:rPr>
        <w:t>0 mg</w:t>
      </w:r>
      <w:r w:rsidR="004F3336" w:rsidRPr="0047533C">
        <w:rPr>
          <w:rFonts w:eastAsia="Times New Roman" w:cs="Times New Roman"/>
        </w:rPr>
        <w:t>. Si se requiere una dosis alternativa, se deberán utilizar otros productos con adalimumab que ofrezcan esta opción.</w:t>
      </w:r>
    </w:p>
    <w:p w14:paraId="3AB6FEA3" w14:textId="77777777" w:rsidR="00C638A7" w:rsidRPr="0047533C" w:rsidRDefault="00C638A7" w:rsidP="005F63BA">
      <w:pPr>
        <w:rPr>
          <w:rFonts w:cs="Times New Roman"/>
        </w:rPr>
      </w:pPr>
    </w:p>
    <w:p w14:paraId="19537F32" w14:textId="77777777" w:rsidR="00C638A7" w:rsidRPr="0047533C" w:rsidRDefault="00622112" w:rsidP="005F63BA">
      <w:pPr>
        <w:rPr>
          <w:rFonts w:eastAsia="Times New Roman" w:cs="Times New Roman"/>
          <w:iCs/>
          <w:u w:val="single"/>
        </w:rPr>
      </w:pPr>
      <w:r w:rsidRPr="0047533C">
        <w:rPr>
          <w:rFonts w:eastAsia="Times New Roman" w:cs="Times New Roman"/>
          <w:iCs/>
          <w:u w:val="single"/>
        </w:rPr>
        <w:t>Artritis idiopática juvenil</w:t>
      </w:r>
    </w:p>
    <w:p w14:paraId="33435BAF" w14:textId="77777777" w:rsidR="00C638A7" w:rsidRPr="0047533C" w:rsidRDefault="00C638A7" w:rsidP="005F63BA">
      <w:pPr>
        <w:rPr>
          <w:rFonts w:cs="Times New Roman"/>
        </w:rPr>
      </w:pPr>
    </w:p>
    <w:p w14:paraId="3A211D18" w14:textId="77777777" w:rsidR="00C638A7" w:rsidRPr="0047533C" w:rsidRDefault="00622112" w:rsidP="005F63BA">
      <w:pPr>
        <w:rPr>
          <w:rFonts w:eastAsia="Times New Roman" w:cs="Times New Roman"/>
        </w:rPr>
      </w:pPr>
      <w:r w:rsidRPr="0047533C">
        <w:rPr>
          <w:rFonts w:eastAsia="Times New Roman" w:cs="Times New Roman"/>
          <w:i/>
          <w:position w:val="-1"/>
          <w:u w:color="000000"/>
        </w:rPr>
        <w:t>Artritis idiopática juvenil poliarticular desde los 2 años de edad</w:t>
      </w:r>
    </w:p>
    <w:p w14:paraId="2365F75D"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con artritis idiopática juvenil poliarticular a partir de los 2 años de edad se basa en el peso corporal (Tabla 1). </w:t>
      </w:r>
      <w:r w:rsidR="00100330">
        <w:rPr>
          <w:rFonts w:eastAsia="Times New Roman" w:cs="Times New Roman"/>
        </w:rPr>
        <w:t>Libmyris</w:t>
      </w:r>
      <w:r w:rsidRPr="0047533C">
        <w:rPr>
          <w:rFonts w:eastAsia="Times New Roman" w:cs="Times New Roman"/>
        </w:rPr>
        <w:t xml:space="preserve"> se administra en semanas alternas en inyección por vía subcutánea.</w:t>
      </w:r>
    </w:p>
    <w:p w14:paraId="19CF75DE" w14:textId="77777777" w:rsidR="00C638A7" w:rsidRPr="0047533C" w:rsidRDefault="00C638A7" w:rsidP="005F63BA">
      <w:pPr>
        <w:rPr>
          <w:rFonts w:cs="Times New Roman"/>
        </w:rPr>
      </w:pPr>
    </w:p>
    <w:p w14:paraId="46E97946" w14:textId="226A8B7B" w:rsidR="00C638A7" w:rsidRPr="0047533C" w:rsidRDefault="00622112" w:rsidP="005F63BA">
      <w:pPr>
        <w:rPr>
          <w:rFonts w:eastAsia="Times New Roman" w:cs="Times New Roman"/>
          <w:b/>
          <w:bCs/>
        </w:rPr>
      </w:pPr>
      <w:r w:rsidRPr="0047533C">
        <w:rPr>
          <w:rFonts w:eastAsia="Times New Roman" w:cs="Times New Roman"/>
          <w:b/>
          <w:bCs/>
        </w:rPr>
        <w:t>Tabla 1</w:t>
      </w:r>
      <w:r w:rsidR="00342885">
        <w:rPr>
          <w:rFonts w:eastAsia="Times New Roman" w:cs="Times New Roman"/>
          <w:b/>
          <w:bCs/>
        </w:rPr>
        <w:t>:</w:t>
      </w:r>
      <w:r w:rsidRPr="0047533C">
        <w:rPr>
          <w:rFonts w:eastAsia="Times New Roman" w:cs="Times New Roman"/>
          <w:b/>
          <w:bCs/>
        </w:rPr>
        <w:t xml:space="preserve"> Dosis de </w:t>
      </w:r>
      <w:r w:rsidR="00100330">
        <w:rPr>
          <w:rFonts w:eastAsia="Times New Roman" w:cs="Times New Roman"/>
          <w:b/>
          <w:bCs/>
        </w:rPr>
        <w:t>Libmyris</w:t>
      </w:r>
      <w:r w:rsidRPr="0047533C">
        <w:rPr>
          <w:rFonts w:eastAsia="Times New Roman" w:cs="Times New Roman"/>
          <w:b/>
          <w:bCs/>
        </w:rPr>
        <w:t xml:space="preserve"> para pacientes con </w:t>
      </w:r>
      <w:r w:rsidR="00B424CF" w:rsidRPr="0047533C">
        <w:rPr>
          <w:rFonts w:eastAsia="Times New Roman" w:cs="Times New Roman"/>
          <w:b/>
          <w:bCs/>
        </w:rPr>
        <w:t>a</w:t>
      </w:r>
      <w:r w:rsidRPr="0047533C">
        <w:rPr>
          <w:rFonts w:eastAsia="Times New Roman" w:cs="Times New Roman"/>
          <w:b/>
          <w:bCs/>
        </w:rPr>
        <w:t xml:space="preserve">rtritis </w:t>
      </w:r>
      <w:r w:rsidR="00B424CF" w:rsidRPr="0047533C">
        <w:rPr>
          <w:rFonts w:eastAsia="Times New Roman" w:cs="Times New Roman"/>
          <w:b/>
          <w:bCs/>
        </w:rPr>
        <w:t>i</w:t>
      </w:r>
      <w:r w:rsidRPr="0047533C">
        <w:rPr>
          <w:rFonts w:eastAsia="Times New Roman" w:cs="Times New Roman"/>
          <w:b/>
          <w:bCs/>
        </w:rPr>
        <w:t xml:space="preserve">diopática </w:t>
      </w:r>
      <w:r w:rsidR="00B424CF" w:rsidRPr="0047533C">
        <w:rPr>
          <w:rFonts w:eastAsia="Times New Roman" w:cs="Times New Roman"/>
          <w:b/>
          <w:bCs/>
        </w:rPr>
        <w:t>j</w:t>
      </w:r>
      <w:r w:rsidRPr="0047533C">
        <w:rPr>
          <w:rFonts w:eastAsia="Times New Roman" w:cs="Times New Roman"/>
          <w:b/>
          <w:bCs/>
        </w:rPr>
        <w:t xml:space="preserve">uvenil </w:t>
      </w:r>
      <w:r w:rsidR="00B424CF" w:rsidRPr="0047533C">
        <w:rPr>
          <w:rFonts w:eastAsia="Times New Roman" w:cs="Times New Roman"/>
          <w:b/>
          <w:bCs/>
        </w:rPr>
        <w:t>p</w:t>
      </w:r>
      <w:r w:rsidRPr="0047533C">
        <w:rPr>
          <w:rFonts w:eastAsia="Times New Roman" w:cs="Times New Roman"/>
          <w:b/>
          <w:bCs/>
        </w:rPr>
        <w:t>oliarticular</w:t>
      </w:r>
    </w:p>
    <w:p w14:paraId="05DE520B" w14:textId="77777777" w:rsidR="00B4639E" w:rsidRPr="0047533C" w:rsidRDefault="00B4639E" w:rsidP="005F63BA">
      <w:pPr>
        <w:rPr>
          <w:rFonts w:eastAsia="Times New Roman" w:cs="Times New Roman"/>
        </w:rPr>
      </w:pPr>
    </w:p>
    <w:tbl>
      <w:tblPr>
        <w:tblW w:w="6795" w:type="dxa"/>
        <w:jc w:val="center"/>
        <w:tblLayout w:type="fixed"/>
        <w:tblLook w:val="0000" w:firstRow="0" w:lastRow="0" w:firstColumn="0" w:lastColumn="0" w:noHBand="0" w:noVBand="0"/>
      </w:tblPr>
      <w:tblGrid>
        <w:gridCol w:w="3401"/>
        <w:gridCol w:w="3394"/>
      </w:tblGrid>
      <w:tr w:rsidR="00B4639E" w:rsidRPr="0047533C" w14:paraId="35EDC090" w14:textId="77777777" w:rsidTr="00B4639E">
        <w:trPr>
          <w:tblHeader/>
          <w:jc w:val="center"/>
        </w:trPr>
        <w:tc>
          <w:tcPr>
            <w:tcW w:w="3401" w:type="dxa"/>
            <w:tcBorders>
              <w:top w:val="single" w:sz="4" w:space="0" w:color="auto"/>
              <w:bottom w:val="single" w:sz="4" w:space="0" w:color="auto"/>
            </w:tcBorders>
          </w:tcPr>
          <w:p w14:paraId="3CFE1AC8"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Peso del paciente</w:t>
            </w:r>
          </w:p>
        </w:tc>
        <w:tc>
          <w:tcPr>
            <w:tcW w:w="3394" w:type="dxa"/>
            <w:tcBorders>
              <w:top w:val="single" w:sz="4" w:space="0" w:color="auto"/>
              <w:bottom w:val="single" w:sz="4" w:space="0" w:color="auto"/>
            </w:tcBorders>
          </w:tcPr>
          <w:p w14:paraId="7B5639A1"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Pauta Posológica</w:t>
            </w:r>
          </w:p>
        </w:tc>
      </w:tr>
      <w:tr w:rsidR="00B4639E" w:rsidRPr="0047533C" w14:paraId="6BDDC0C4" w14:textId="77777777" w:rsidTr="00B4639E">
        <w:trPr>
          <w:tblHeader/>
          <w:jc w:val="center"/>
        </w:trPr>
        <w:tc>
          <w:tcPr>
            <w:tcW w:w="3401" w:type="dxa"/>
            <w:tcBorders>
              <w:top w:val="single" w:sz="4" w:space="0" w:color="auto"/>
              <w:bottom w:val="single" w:sz="4" w:space="0" w:color="auto"/>
            </w:tcBorders>
          </w:tcPr>
          <w:p w14:paraId="7D011D84"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10</w:t>
            </w:r>
            <w:r w:rsidR="002260C9">
              <w:rPr>
                <w:rFonts w:eastAsia="Calibri" w:cs="Times New Roman"/>
                <w:lang w:eastAsia="ja-JP"/>
              </w:rPr>
              <w:t> kg</w:t>
            </w:r>
            <w:r w:rsidRPr="0047533C">
              <w:rPr>
                <w:rFonts w:eastAsia="Calibri" w:cs="Times New Roman"/>
                <w:lang w:eastAsia="ja-JP"/>
              </w:rPr>
              <w:t xml:space="preserve"> hasta &lt; 30</w:t>
            </w:r>
            <w:r w:rsidR="002260C9">
              <w:rPr>
                <w:rFonts w:eastAsia="Calibri" w:cs="Times New Roman"/>
                <w:lang w:eastAsia="ja-JP"/>
              </w:rPr>
              <w:t> kg</w:t>
            </w:r>
          </w:p>
        </w:tc>
        <w:tc>
          <w:tcPr>
            <w:tcW w:w="3394" w:type="dxa"/>
            <w:tcBorders>
              <w:top w:val="single" w:sz="4" w:space="0" w:color="auto"/>
              <w:bottom w:val="single" w:sz="4" w:space="0" w:color="auto"/>
            </w:tcBorders>
          </w:tcPr>
          <w:p w14:paraId="2ED63C8D"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w:t>
            </w:r>
          </w:p>
        </w:tc>
      </w:tr>
      <w:tr w:rsidR="00B4639E" w:rsidRPr="0047533C" w14:paraId="72320D9E" w14:textId="77777777" w:rsidTr="00B4639E">
        <w:trPr>
          <w:tblHeader/>
          <w:jc w:val="center"/>
        </w:trPr>
        <w:tc>
          <w:tcPr>
            <w:tcW w:w="3401" w:type="dxa"/>
            <w:tcBorders>
              <w:top w:val="single" w:sz="4" w:space="0" w:color="auto"/>
              <w:bottom w:val="single" w:sz="4" w:space="0" w:color="auto"/>
            </w:tcBorders>
          </w:tcPr>
          <w:p w14:paraId="35390D59"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 30</w:t>
            </w:r>
            <w:r w:rsidR="002260C9">
              <w:rPr>
                <w:rFonts w:eastAsia="Calibri" w:cs="Times New Roman"/>
                <w:lang w:eastAsia="ja-JP"/>
              </w:rPr>
              <w:t> kg</w:t>
            </w:r>
          </w:p>
        </w:tc>
        <w:tc>
          <w:tcPr>
            <w:tcW w:w="3394" w:type="dxa"/>
            <w:tcBorders>
              <w:top w:val="single" w:sz="4" w:space="0" w:color="auto"/>
              <w:bottom w:val="single" w:sz="4" w:space="0" w:color="auto"/>
            </w:tcBorders>
          </w:tcPr>
          <w:p w14:paraId="68C1E9C5"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4</w:t>
            </w:r>
            <w:r w:rsidR="00F1235E" w:rsidRPr="0047533C">
              <w:rPr>
                <w:rFonts w:eastAsia="Calibri" w:cs="Times New Roman"/>
                <w:lang w:eastAsia="ja-JP"/>
              </w:rPr>
              <w:t>0 mg</w:t>
            </w:r>
            <w:r w:rsidRPr="0047533C">
              <w:rPr>
                <w:rFonts w:eastAsia="Calibri" w:cs="Times New Roman"/>
                <w:lang w:eastAsia="ja-JP"/>
              </w:rPr>
              <w:t xml:space="preserve"> en semanas alternas</w:t>
            </w:r>
          </w:p>
        </w:tc>
      </w:tr>
    </w:tbl>
    <w:p w14:paraId="05416B8D" w14:textId="77777777" w:rsidR="00B4639E" w:rsidRPr="0047533C" w:rsidRDefault="00B4639E" w:rsidP="005F63BA">
      <w:pPr>
        <w:rPr>
          <w:rFonts w:eastAsia="Times New Roman" w:cs="Times New Roman"/>
        </w:rPr>
      </w:pPr>
    </w:p>
    <w:p w14:paraId="39C7AB28" w14:textId="77777777" w:rsidR="00C638A7" w:rsidRPr="0047533C" w:rsidRDefault="00622112" w:rsidP="005F63BA">
      <w:pPr>
        <w:rPr>
          <w:rFonts w:eastAsia="Times New Roman" w:cs="Times New Roman"/>
        </w:rPr>
      </w:pPr>
      <w:r w:rsidRPr="0047533C">
        <w:rPr>
          <w:rFonts w:eastAsia="Times New Roman" w:cs="Times New Roman"/>
        </w:rPr>
        <w:t>Los datos disponibles sugieren que la respuesta clínica se consigue, por lo general, dentro de las primeras 12 semanas de tratamiento. La continuación con el tratamiento se debe reconsiderar cuidadosamente en los pacientes que no hayan respondido en este periodo de tiempo.</w:t>
      </w:r>
    </w:p>
    <w:p w14:paraId="3BFDFA71" w14:textId="77777777" w:rsidR="00C638A7" w:rsidRPr="0047533C" w:rsidRDefault="00622112" w:rsidP="005F63BA">
      <w:pPr>
        <w:rPr>
          <w:rFonts w:eastAsia="Times New Roman" w:cs="Times New Roman"/>
        </w:rPr>
      </w:pPr>
      <w:r w:rsidRPr="0047533C">
        <w:rPr>
          <w:rFonts w:eastAsia="Times New Roman" w:cs="Times New Roman"/>
        </w:rPr>
        <w:t xml:space="preserve">No hay un uso relevante de </w:t>
      </w:r>
      <w:r w:rsidR="00587F20" w:rsidRPr="0047533C">
        <w:rPr>
          <w:rFonts w:eastAsia="Times New Roman" w:cs="Times New Roman"/>
        </w:rPr>
        <w:t>adalimumab</w:t>
      </w:r>
      <w:r w:rsidRPr="0047533C">
        <w:rPr>
          <w:rFonts w:eastAsia="Times New Roman" w:cs="Times New Roman"/>
        </w:rPr>
        <w:t xml:space="preserve"> en pacientes menores de 2 años para esta indicación. </w:t>
      </w:r>
    </w:p>
    <w:p w14:paraId="197DA3E2" w14:textId="77777777" w:rsidR="00C638A7" w:rsidRPr="0047533C" w:rsidRDefault="00C638A7" w:rsidP="005F63BA">
      <w:pPr>
        <w:rPr>
          <w:rFonts w:cs="Times New Roman"/>
        </w:rPr>
      </w:pPr>
    </w:p>
    <w:p w14:paraId="0404DEFC" w14:textId="77777777" w:rsidR="00C638A7" w:rsidRPr="0047533C" w:rsidRDefault="00622112" w:rsidP="005F63BA">
      <w:pPr>
        <w:rPr>
          <w:rFonts w:eastAsia="Times New Roman" w:cs="Times New Roman"/>
        </w:rPr>
      </w:pPr>
      <w:r w:rsidRPr="0047533C">
        <w:rPr>
          <w:rFonts w:eastAsia="Times New Roman" w:cs="Times New Roman"/>
          <w:i/>
          <w:position w:val="-1"/>
          <w:u w:color="000000"/>
        </w:rPr>
        <w:t>Artritis asociada a entesitis</w:t>
      </w:r>
    </w:p>
    <w:p w14:paraId="49EB20C5"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con artritis asociada a entesitis en pacientes a partir de 6 años de edad se basa en el peso corporal (Tabla 2). </w:t>
      </w:r>
      <w:r w:rsidR="00100330">
        <w:rPr>
          <w:rFonts w:eastAsia="Times New Roman" w:cs="Times New Roman"/>
        </w:rPr>
        <w:t>Libmyris</w:t>
      </w:r>
      <w:r w:rsidRPr="0047533C">
        <w:rPr>
          <w:rFonts w:eastAsia="Times New Roman" w:cs="Times New Roman"/>
        </w:rPr>
        <w:t xml:space="preserve"> se administra en semanas alternas en inyección por vía subcutánea.</w:t>
      </w:r>
    </w:p>
    <w:p w14:paraId="5C54FA62" w14:textId="77777777" w:rsidR="00C638A7" w:rsidRPr="0047533C" w:rsidRDefault="00C638A7" w:rsidP="005F63BA">
      <w:pPr>
        <w:rPr>
          <w:rFonts w:cs="Times New Roman"/>
        </w:rPr>
      </w:pPr>
    </w:p>
    <w:p w14:paraId="4316731E" w14:textId="6C75AE32" w:rsidR="00C638A7" w:rsidRPr="0047533C" w:rsidRDefault="00622112" w:rsidP="005F63BA">
      <w:pPr>
        <w:rPr>
          <w:rFonts w:eastAsia="Times New Roman" w:cs="Times New Roman"/>
        </w:rPr>
      </w:pPr>
      <w:r w:rsidRPr="0047533C">
        <w:rPr>
          <w:rFonts w:eastAsia="Times New Roman" w:cs="Times New Roman"/>
          <w:b/>
          <w:bCs/>
        </w:rPr>
        <w:t>Tabla 2</w:t>
      </w:r>
      <w:r w:rsidR="00342885">
        <w:rPr>
          <w:rFonts w:eastAsia="Times New Roman" w:cs="Times New Roman"/>
          <w:b/>
          <w:bCs/>
        </w:rPr>
        <w:t>:</w:t>
      </w:r>
      <w:r w:rsidRPr="0047533C">
        <w:rPr>
          <w:rFonts w:eastAsia="Times New Roman" w:cs="Times New Roman"/>
          <w:b/>
          <w:bCs/>
        </w:rPr>
        <w:t xml:space="preserve"> Dosis de </w:t>
      </w:r>
      <w:r w:rsidR="00100330">
        <w:rPr>
          <w:rFonts w:eastAsia="Times New Roman" w:cs="Times New Roman"/>
          <w:b/>
          <w:bCs/>
        </w:rPr>
        <w:t>Libmyris</w:t>
      </w:r>
      <w:r w:rsidRPr="0047533C">
        <w:rPr>
          <w:rFonts w:eastAsia="Times New Roman" w:cs="Times New Roman"/>
          <w:b/>
          <w:bCs/>
        </w:rPr>
        <w:t xml:space="preserve"> para </w:t>
      </w:r>
      <w:r w:rsidR="00A275F1" w:rsidRPr="0047533C">
        <w:rPr>
          <w:rFonts w:eastAsia="Times New Roman" w:cs="Times New Roman"/>
          <w:b/>
          <w:bCs/>
        </w:rPr>
        <w:t>p</w:t>
      </w:r>
      <w:r w:rsidRPr="0047533C">
        <w:rPr>
          <w:rFonts w:eastAsia="Times New Roman" w:cs="Times New Roman"/>
          <w:b/>
          <w:bCs/>
        </w:rPr>
        <w:t xml:space="preserve">acientes con </w:t>
      </w:r>
      <w:r w:rsidR="00A275F1" w:rsidRPr="0047533C">
        <w:rPr>
          <w:rFonts w:eastAsia="Times New Roman" w:cs="Times New Roman"/>
          <w:b/>
          <w:bCs/>
        </w:rPr>
        <w:t>a</w:t>
      </w:r>
      <w:r w:rsidRPr="0047533C">
        <w:rPr>
          <w:rFonts w:eastAsia="Times New Roman" w:cs="Times New Roman"/>
          <w:b/>
          <w:bCs/>
        </w:rPr>
        <w:t xml:space="preserve">rtritis </w:t>
      </w:r>
      <w:r w:rsidR="00A275F1" w:rsidRPr="0047533C">
        <w:rPr>
          <w:rFonts w:eastAsia="Times New Roman" w:cs="Times New Roman"/>
          <w:b/>
          <w:bCs/>
        </w:rPr>
        <w:t>a</w:t>
      </w:r>
      <w:r w:rsidRPr="0047533C">
        <w:rPr>
          <w:rFonts w:eastAsia="Times New Roman" w:cs="Times New Roman"/>
          <w:b/>
          <w:bCs/>
        </w:rPr>
        <w:t xml:space="preserve">sociada a </w:t>
      </w:r>
      <w:r w:rsidR="00A275F1" w:rsidRPr="0047533C">
        <w:rPr>
          <w:rFonts w:eastAsia="Times New Roman" w:cs="Times New Roman"/>
          <w:b/>
          <w:bCs/>
        </w:rPr>
        <w:t>e</w:t>
      </w:r>
      <w:r w:rsidRPr="0047533C">
        <w:rPr>
          <w:rFonts w:eastAsia="Times New Roman" w:cs="Times New Roman"/>
          <w:b/>
          <w:bCs/>
        </w:rPr>
        <w:t>ntesitis</w:t>
      </w:r>
    </w:p>
    <w:tbl>
      <w:tblPr>
        <w:tblW w:w="6795" w:type="dxa"/>
        <w:jc w:val="center"/>
        <w:tblLayout w:type="fixed"/>
        <w:tblLook w:val="0000" w:firstRow="0" w:lastRow="0" w:firstColumn="0" w:lastColumn="0" w:noHBand="0" w:noVBand="0"/>
      </w:tblPr>
      <w:tblGrid>
        <w:gridCol w:w="3401"/>
        <w:gridCol w:w="3394"/>
      </w:tblGrid>
      <w:tr w:rsidR="00B4639E" w:rsidRPr="0047533C" w14:paraId="59634CE1" w14:textId="77777777" w:rsidTr="00B4639E">
        <w:trPr>
          <w:tblHeader/>
          <w:jc w:val="center"/>
        </w:trPr>
        <w:tc>
          <w:tcPr>
            <w:tcW w:w="3401" w:type="dxa"/>
            <w:tcBorders>
              <w:top w:val="single" w:sz="4" w:space="0" w:color="auto"/>
              <w:bottom w:val="single" w:sz="4" w:space="0" w:color="auto"/>
            </w:tcBorders>
          </w:tcPr>
          <w:p w14:paraId="4F4B26DB"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Peso del paciente</w:t>
            </w:r>
          </w:p>
        </w:tc>
        <w:tc>
          <w:tcPr>
            <w:tcW w:w="3394" w:type="dxa"/>
            <w:tcBorders>
              <w:top w:val="single" w:sz="4" w:space="0" w:color="auto"/>
              <w:bottom w:val="single" w:sz="4" w:space="0" w:color="auto"/>
            </w:tcBorders>
          </w:tcPr>
          <w:p w14:paraId="111E7B0D"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Pauta Posológica</w:t>
            </w:r>
          </w:p>
        </w:tc>
      </w:tr>
      <w:tr w:rsidR="00B4639E" w:rsidRPr="0047533C" w14:paraId="5E9FF716" w14:textId="77777777" w:rsidTr="00B4639E">
        <w:trPr>
          <w:tblHeader/>
          <w:jc w:val="center"/>
        </w:trPr>
        <w:tc>
          <w:tcPr>
            <w:tcW w:w="3401" w:type="dxa"/>
            <w:tcBorders>
              <w:top w:val="single" w:sz="4" w:space="0" w:color="auto"/>
              <w:bottom w:val="single" w:sz="4" w:space="0" w:color="auto"/>
            </w:tcBorders>
          </w:tcPr>
          <w:p w14:paraId="5189458E"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15</w:t>
            </w:r>
            <w:r w:rsidR="002260C9">
              <w:rPr>
                <w:rFonts w:eastAsia="Calibri" w:cs="Times New Roman"/>
                <w:lang w:eastAsia="ja-JP"/>
              </w:rPr>
              <w:t> kg</w:t>
            </w:r>
            <w:r w:rsidRPr="0047533C">
              <w:rPr>
                <w:rFonts w:eastAsia="Calibri" w:cs="Times New Roman"/>
                <w:lang w:eastAsia="ja-JP"/>
              </w:rPr>
              <w:t xml:space="preserve"> hasta &lt; 30</w:t>
            </w:r>
            <w:r w:rsidR="002260C9">
              <w:rPr>
                <w:rFonts w:eastAsia="Calibri" w:cs="Times New Roman"/>
                <w:lang w:eastAsia="ja-JP"/>
              </w:rPr>
              <w:t> kg</w:t>
            </w:r>
          </w:p>
        </w:tc>
        <w:tc>
          <w:tcPr>
            <w:tcW w:w="3394" w:type="dxa"/>
            <w:tcBorders>
              <w:top w:val="single" w:sz="4" w:space="0" w:color="auto"/>
              <w:bottom w:val="single" w:sz="4" w:space="0" w:color="auto"/>
            </w:tcBorders>
          </w:tcPr>
          <w:p w14:paraId="1A3E2F0E"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w:t>
            </w:r>
          </w:p>
        </w:tc>
      </w:tr>
      <w:tr w:rsidR="00B4639E" w:rsidRPr="0047533C" w14:paraId="253F7915" w14:textId="77777777" w:rsidTr="00B4639E">
        <w:trPr>
          <w:tblHeader/>
          <w:jc w:val="center"/>
        </w:trPr>
        <w:tc>
          <w:tcPr>
            <w:tcW w:w="3401" w:type="dxa"/>
            <w:tcBorders>
              <w:top w:val="single" w:sz="4" w:space="0" w:color="auto"/>
              <w:bottom w:val="single" w:sz="4" w:space="0" w:color="auto"/>
            </w:tcBorders>
          </w:tcPr>
          <w:p w14:paraId="39D70060"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 30</w:t>
            </w:r>
            <w:r w:rsidR="002260C9">
              <w:rPr>
                <w:rFonts w:eastAsia="Calibri" w:cs="Times New Roman"/>
                <w:lang w:eastAsia="ja-JP"/>
              </w:rPr>
              <w:t> kg</w:t>
            </w:r>
          </w:p>
        </w:tc>
        <w:tc>
          <w:tcPr>
            <w:tcW w:w="3394" w:type="dxa"/>
            <w:tcBorders>
              <w:top w:val="single" w:sz="4" w:space="0" w:color="auto"/>
              <w:bottom w:val="single" w:sz="4" w:space="0" w:color="auto"/>
            </w:tcBorders>
          </w:tcPr>
          <w:p w14:paraId="0836469C"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4</w:t>
            </w:r>
            <w:r w:rsidR="00F1235E" w:rsidRPr="0047533C">
              <w:rPr>
                <w:rFonts w:eastAsia="Calibri" w:cs="Times New Roman"/>
                <w:lang w:eastAsia="ja-JP"/>
              </w:rPr>
              <w:t>0 mg</w:t>
            </w:r>
            <w:r w:rsidRPr="0047533C">
              <w:rPr>
                <w:rFonts w:eastAsia="Calibri" w:cs="Times New Roman"/>
                <w:lang w:eastAsia="ja-JP"/>
              </w:rPr>
              <w:t xml:space="preserve"> en semanas alternas</w:t>
            </w:r>
          </w:p>
        </w:tc>
      </w:tr>
    </w:tbl>
    <w:p w14:paraId="0F14ED21" w14:textId="77777777" w:rsidR="00B4639E" w:rsidRPr="0047533C" w:rsidRDefault="00B4639E" w:rsidP="005F63BA">
      <w:pPr>
        <w:rPr>
          <w:rFonts w:cs="Times New Roman"/>
        </w:rPr>
      </w:pPr>
    </w:p>
    <w:p w14:paraId="30D9BDF1" w14:textId="77777777" w:rsidR="00C638A7" w:rsidRPr="0047533C" w:rsidRDefault="00622112" w:rsidP="005F63BA">
      <w:pPr>
        <w:rPr>
          <w:rFonts w:eastAsia="Times New Roman" w:cs="Times New Roman"/>
        </w:rPr>
      </w:pPr>
      <w:r w:rsidRPr="0047533C">
        <w:rPr>
          <w:rFonts w:eastAsia="Times New Roman" w:cs="Times New Roman"/>
        </w:rPr>
        <w:t xml:space="preserve">No se ha estudiado el uso de </w:t>
      </w:r>
      <w:r w:rsidR="00587F20" w:rsidRPr="0047533C">
        <w:rPr>
          <w:rFonts w:eastAsia="Times New Roman" w:cs="Times New Roman"/>
        </w:rPr>
        <w:t>adalimumab</w:t>
      </w:r>
      <w:r w:rsidRPr="0047533C">
        <w:rPr>
          <w:rFonts w:eastAsia="Times New Roman" w:cs="Times New Roman"/>
        </w:rPr>
        <w:t xml:space="preserve"> en pacientes con artritis asociada a entesitis menores de 6 años.</w:t>
      </w:r>
    </w:p>
    <w:p w14:paraId="2C588DCF" w14:textId="77777777" w:rsidR="00C638A7" w:rsidRPr="0047533C" w:rsidRDefault="00C638A7" w:rsidP="005F63BA">
      <w:pPr>
        <w:rPr>
          <w:rFonts w:cs="Times New Roman"/>
        </w:rPr>
      </w:pPr>
    </w:p>
    <w:p w14:paraId="5C450E12" w14:textId="77777777" w:rsidR="00C638A7" w:rsidRPr="0047533C" w:rsidRDefault="00622112" w:rsidP="005F63BA">
      <w:pPr>
        <w:keepNext/>
        <w:rPr>
          <w:rFonts w:eastAsia="Times New Roman" w:cs="Times New Roman"/>
          <w:iCs/>
          <w:u w:val="single"/>
        </w:rPr>
      </w:pPr>
      <w:r w:rsidRPr="0047533C">
        <w:rPr>
          <w:rFonts w:eastAsia="Times New Roman" w:cs="Times New Roman"/>
          <w:iCs/>
          <w:u w:val="single"/>
        </w:rPr>
        <w:lastRenderedPageBreak/>
        <w:t>Artritis psoriásica y espondiloartritis axial incluyendo espondilitis anquilosante</w:t>
      </w:r>
    </w:p>
    <w:p w14:paraId="6039BA81" w14:textId="77777777" w:rsidR="00A275F1" w:rsidRPr="0047533C" w:rsidRDefault="00A275F1" w:rsidP="005F63BA">
      <w:pPr>
        <w:keepNext/>
        <w:rPr>
          <w:rFonts w:eastAsia="Times New Roman" w:cs="Times New Roman"/>
        </w:rPr>
      </w:pPr>
    </w:p>
    <w:p w14:paraId="21B4CB45" w14:textId="77777777" w:rsidR="00C638A7" w:rsidRPr="0047533C" w:rsidRDefault="00622112" w:rsidP="005F63BA">
      <w:pPr>
        <w:rPr>
          <w:rFonts w:eastAsia="Times New Roman" w:cs="Times New Roman"/>
        </w:rPr>
      </w:pPr>
      <w:r w:rsidRPr="0047533C">
        <w:rPr>
          <w:rFonts w:eastAsia="Times New Roman" w:cs="Times New Roman"/>
        </w:rPr>
        <w:t xml:space="preserve">No hay un uso relevante de </w:t>
      </w:r>
      <w:r w:rsidR="003B2C07" w:rsidRPr="0047533C">
        <w:rPr>
          <w:rFonts w:eastAsia="Times New Roman" w:cs="Times New Roman"/>
        </w:rPr>
        <w:t>a</w:t>
      </w:r>
      <w:r w:rsidR="00587F20" w:rsidRPr="0047533C">
        <w:rPr>
          <w:rFonts w:eastAsia="Times New Roman" w:cs="Times New Roman"/>
        </w:rPr>
        <w:t>dalimumab</w:t>
      </w:r>
      <w:r w:rsidRPr="0047533C">
        <w:rPr>
          <w:rFonts w:eastAsia="Times New Roman" w:cs="Times New Roman"/>
        </w:rPr>
        <w:t xml:space="preserve"> en la población pediátrica para las indicaciones de </w:t>
      </w:r>
      <w:r w:rsidR="00A275F1" w:rsidRPr="0047533C">
        <w:rPr>
          <w:rFonts w:eastAsia="Times New Roman" w:cs="Times New Roman"/>
        </w:rPr>
        <w:t xml:space="preserve">AS </w:t>
      </w:r>
      <w:r w:rsidRPr="0047533C">
        <w:rPr>
          <w:rFonts w:eastAsia="Times New Roman" w:cs="Times New Roman"/>
        </w:rPr>
        <w:t>y artritis psoriásica.</w:t>
      </w:r>
    </w:p>
    <w:p w14:paraId="2FE6D8D4" w14:textId="77777777" w:rsidR="00C638A7" w:rsidRPr="0047533C" w:rsidRDefault="00C638A7" w:rsidP="005F63BA">
      <w:pPr>
        <w:rPr>
          <w:rFonts w:cs="Times New Roman"/>
        </w:rPr>
      </w:pPr>
    </w:p>
    <w:p w14:paraId="461910C9" w14:textId="77777777" w:rsidR="00C638A7" w:rsidRPr="0047533C" w:rsidRDefault="00622112" w:rsidP="005F63BA">
      <w:pPr>
        <w:rPr>
          <w:rFonts w:eastAsia="Times New Roman" w:cs="Times New Roman"/>
          <w:iCs/>
          <w:u w:val="single"/>
        </w:rPr>
      </w:pPr>
      <w:r w:rsidRPr="0047533C">
        <w:rPr>
          <w:rFonts w:eastAsia="Times New Roman" w:cs="Times New Roman"/>
          <w:iCs/>
          <w:u w:val="single"/>
        </w:rPr>
        <w:t>Psoriasis pediátrica en placas</w:t>
      </w:r>
    </w:p>
    <w:p w14:paraId="4AA5CBB5" w14:textId="77777777" w:rsidR="00A275F1" w:rsidRPr="0047533C" w:rsidRDefault="00A275F1" w:rsidP="005F63BA">
      <w:pPr>
        <w:rPr>
          <w:rFonts w:eastAsia="Times New Roman" w:cs="Times New Roman"/>
        </w:rPr>
      </w:pPr>
    </w:p>
    <w:p w14:paraId="5584ACAE"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con psoriasis pediátrica en placas desde los 4 a los 17 años de edad se basa en el peso corporal (Tabla 3). </w:t>
      </w:r>
      <w:r w:rsidR="00100330">
        <w:rPr>
          <w:rFonts w:eastAsia="Times New Roman" w:cs="Times New Roman"/>
        </w:rPr>
        <w:t>Libmyris</w:t>
      </w:r>
      <w:r w:rsidRPr="0047533C">
        <w:rPr>
          <w:rFonts w:eastAsia="Times New Roman" w:cs="Times New Roman"/>
        </w:rPr>
        <w:t xml:space="preserve"> se administra mediante inyección subcutánea.</w:t>
      </w:r>
    </w:p>
    <w:p w14:paraId="5DE16574" w14:textId="77777777" w:rsidR="00C638A7" w:rsidRPr="0047533C" w:rsidRDefault="00C638A7" w:rsidP="005F63BA">
      <w:pPr>
        <w:rPr>
          <w:rFonts w:cs="Times New Roman"/>
        </w:rPr>
      </w:pPr>
    </w:p>
    <w:p w14:paraId="2AFDEF9B" w14:textId="590AECC2" w:rsidR="00C638A7" w:rsidRPr="0047533C" w:rsidRDefault="00622112" w:rsidP="005F63BA">
      <w:pPr>
        <w:rPr>
          <w:rFonts w:eastAsia="Times New Roman" w:cs="Times New Roman"/>
        </w:rPr>
      </w:pPr>
      <w:r w:rsidRPr="0047533C">
        <w:rPr>
          <w:rFonts w:eastAsia="Times New Roman" w:cs="Times New Roman"/>
          <w:b/>
          <w:bCs/>
        </w:rPr>
        <w:t>Tabla 3</w:t>
      </w:r>
      <w:r w:rsidR="00342885">
        <w:rPr>
          <w:rFonts w:eastAsia="Times New Roman" w:cs="Times New Roman"/>
          <w:b/>
          <w:bCs/>
        </w:rPr>
        <w:t>:</w:t>
      </w:r>
      <w:r w:rsidRPr="0047533C">
        <w:rPr>
          <w:rFonts w:eastAsia="Times New Roman" w:cs="Times New Roman"/>
          <w:b/>
          <w:bCs/>
        </w:rPr>
        <w:t xml:space="preserve"> Dosis de </w:t>
      </w:r>
      <w:r w:rsidR="00D030E4">
        <w:rPr>
          <w:rFonts w:eastAsia="Times New Roman" w:cs="Times New Roman"/>
          <w:b/>
          <w:bCs/>
        </w:rPr>
        <w:t>Libmyris</w:t>
      </w:r>
      <w:r w:rsidR="00D030E4" w:rsidRPr="0047533C">
        <w:rPr>
          <w:rFonts w:eastAsia="Times New Roman" w:cs="Times New Roman"/>
          <w:b/>
          <w:bCs/>
        </w:rPr>
        <w:t xml:space="preserve"> </w:t>
      </w:r>
      <w:r w:rsidRPr="0047533C">
        <w:rPr>
          <w:rFonts w:eastAsia="Times New Roman" w:cs="Times New Roman"/>
          <w:b/>
          <w:bCs/>
        </w:rPr>
        <w:t xml:space="preserve">para </w:t>
      </w:r>
      <w:r w:rsidR="00A275F1" w:rsidRPr="0047533C">
        <w:rPr>
          <w:rFonts w:eastAsia="Times New Roman" w:cs="Times New Roman"/>
          <w:b/>
          <w:bCs/>
        </w:rPr>
        <w:t>p</w:t>
      </w:r>
      <w:r w:rsidRPr="0047533C">
        <w:rPr>
          <w:rFonts w:eastAsia="Times New Roman" w:cs="Times New Roman"/>
          <w:b/>
          <w:bCs/>
        </w:rPr>
        <w:t xml:space="preserve">acientes </w:t>
      </w:r>
      <w:r w:rsidR="00A275F1" w:rsidRPr="0047533C">
        <w:rPr>
          <w:rFonts w:eastAsia="Times New Roman" w:cs="Times New Roman"/>
          <w:b/>
          <w:bCs/>
        </w:rPr>
        <w:t>p</w:t>
      </w:r>
      <w:r w:rsidRPr="0047533C">
        <w:rPr>
          <w:rFonts w:eastAsia="Times New Roman" w:cs="Times New Roman"/>
          <w:b/>
          <w:bCs/>
        </w:rPr>
        <w:t xml:space="preserve">ediátricos con </w:t>
      </w:r>
      <w:r w:rsidR="00A275F1" w:rsidRPr="0047533C">
        <w:rPr>
          <w:rFonts w:eastAsia="Times New Roman" w:cs="Times New Roman"/>
          <w:b/>
          <w:bCs/>
        </w:rPr>
        <w:t>p</w:t>
      </w:r>
      <w:r w:rsidRPr="0047533C">
        <w:rPr>
          <w:rFonts w:eastAsia="Times New Roman" w:cs="Times New Roman"/>
          <w:b/>
          <w:bCs/>
        </w:rPr>
        <w:t xml:space="preserve">soriasis en </w:t>
      </w:r>
      <w:r w:rsidR="00A275F1" w:rsidRPr="0047533C">
        <w:rPr>
          <w:rFonts w:eastAsia="Times New Roman" w:cs="Times New Roman"/>
          <w:b/>
          <w:bCs/>
        </w:rPr>
        <w:t>p</w:t>
      </w:r>
      <w:r w:rsidRPr="0047533C">
        <w:rPr>
          <w:rFonts w:eastAsia="Times New Roman" w:cs="Times New Roman"/>
          <w:b/>
          <w:bCs/>
        </w:rPr>
        <w:t>lacas</w:t>
      </w:r>
    </w:p>
    <w:tbl>
      <w:tblPr>
        <w:tblW w:w="6795" w:type="dxa"/>
        <w:jc w:val="center"/>
        <w:tblLayout w:type="fixed"/>
        <w:tblLook w:val="0000" w:firstRow="0" w:lastRow="0" w:firstColumn="0" w:lastColumn="0" w:noHBand="0" w:noVBand="0"/>
      </w:tblPr>
      <w:tblGrid>
        <w:gridCol w:w="3401"/>
        <w:gridCol w:w="3394"/>
      </w:tblGrid>
      <w:tr w:rsidR="00B4639E" w:rsidRPr="0047533C" w14:paraId="1896EB9A" w14:textId="77777777" w:rsidTr="00B4639E">
        <w:trPr>
          <w:tblHeader/>
          <w:jc w:val="center"/>
        </w:trPr>
        <w:tc>
          <w:tcPr>
            <w:tcW w:w="3401" w:type="dxa"/>
            <w:tcBorders>
              <w:top w:val="single" w:sz="4" w:space="0" w:color="auto"/>
              <w:bottom w:val="single" w:sz="4" w:space="0" w:color="auto"/>
            </w:tcBorders>
          </w:tcPr>
          <w:p w14:paraId="6ADDC654"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Peso del paciente</w:t>
            </w:r>
          </w:p>
        </w:tc>
        <w:tc>
          <w:tcPr>
            <w:tcW w:w="3394" w:type="dxa"/>
            <w:tcBorders>
              <w:top w:val="single" w:sz="4" w:space="0" w:color="auto"/>
              <w:bottom w:val="single" w:sz="4" w:space="0" w:color="auto"/>
            </w:tcBorders>
          </w:tcPr>
          <w:p w14:paraId="590E671F" w14:textId="77777777" w:rsidR="00B4639E" w:rsidRPr="0047533C" w:rsidRDefault="00B4639E" w:rsidP="005F63BA">
            <w:pPr>
              <w:keepNext/>
              <w:jc w:val="center"/>
              <w:rPr>
                <w:rFonts w:eastAsia="Calibri" w:cs="Times New Roman"/>
                <w:b/>
                <w:lang w:eastAsia="ja-JP"/>
              </w:rPr>
            </w:pPr>
            <w:r w:rsidRPr="0047533C">
              <w:rPr>
                <w:rFonts w:eastAsia="Calibri" w:cs="Times New Roman"/>
                <w:b/>
                <w:lang w:eastAsia="ja-JP"/>
              </w:rPr>
              <w:t>Pauta Posológica</w:t>
            </w:r>
          </w:p>
        </w:tc>
      </w:tr>
      <w:tr w:rsidR="00B4639E" w:rsidRPr="0047533C" w14:paraId="2568623D" w14:textId="77777777" w:rsidTr="00B4639E">
        <w:trPr>
          <w:tblHeader/>
          <w:jc w:val="center"/>
        </w:trPr>
        <w:tc>
          <w:tcPr>
            <w:tcW w:w="3401" w:type="dxa"/>
            <w:tcBorders>
              <w:top w:val="single" w:sz="4" w:space="0" w:color="auto"/>
              <w:bottom w:val="single" w:sz="4" w:space="0" w:color="auto"/>
            </w:tcBorders>
          </w:tcPr>
          <w:p w14:paraId="70D93687"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15</w:t>
            </w:r>
            <w:r w:rsidR="002260C9">
              <w:rPr>
                <w:rFonts w:eastAsia="Calibri" w:cs="Times New Roman"/>
                <w:lang w:eastAsia="ja-JP"/>
              </w:rPr>
              <w:t> kg</w:t>
            </w:r>
            <w:r w:rsidRPr="0047533C">
              <w:rPr>
                <w:rFonts w:eastAsia="Calibri" w:cs="Times New Roman"/>
                <w:lang w:eastAsia="ja-JP"/>
              </w:rPr>
              <w:t xml:space="preserve"> hasta &lt; 30</w:t>
            </w:r>
            <w:r w:rsidR="002260C9">
              <w:rPr>
                <w:rFonts w:eastAsia="Calibri" w:cs="Times New Roman"/>
                <w:lang w:eastAsia="ja-JP"/>
              </w:rPr>
              <w:t> kg</w:t>
            </w:r>
          </w:p>
        </w:tc>
        <w:tc>
          <w:tcPr>
            <w:tcW w:w="3394" w:type="dxa"/>
            <w:tcBorders>
              <w:top w:val="single" w:sz="4" w:space="0" w:color="auto"/>
              <w:bottom w:val="single" w:sz="4" w:space="0" w:color="auto"/>
            </w:tcBorders>
          </w:tcPr>
          <w:p w14:paraId="580DD31A"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w:t>
            </w:r>
          </w:p>
        </w:tc>
      </w:tr>
      <w:tr w:rsidR="00B4639E" w:rsidRPr="0047533C" w14:paraId="29325814" w14:textId="77777777" w:rsidTr="00B4639E">
        <w:trPr>
          <w:trHeight w:val="1104"/>
          <w:tblHeader/>
          <w:jc w:val="center"/>
        </w:trPr>
        <w:tc>
          <w:tcPr>
            <w:tcW w:w="3401" w:type="dxa"/>
            <w:tcBorders>
              <w:top w:val="single" w:sz="4" w:space="0" w:color="auto"/>
              <w:bottom w:val="single" w:sz="4" w:space="0" w:color="auto"/>
            </w:tcBorders>
          </w:tcPr>
          <w:p w14:paraId="308D972D" w14:textId="77777777" w:rsidR="00B4639E" w:rsidRPr="0047533C" w:rsidRDefault="00B4639E" w:rsidP="005F63BA">
            <w:pPr>
              <w:keepNext/>
              <w:jc w:val="center"/>
              <w:rPr>
                <w:rFonts w:eastAsia="Calibri" w:cs="Times New Roman"/>
                <w:b/>
                <w:lang w:eastAsia="ja-JP"/>
              </w:rPr>
            </w:pPr>
            <w:r w:rsidRPr="0047533C">
              <w:rPr>
                <w:rFonts w:eastAsia="Calibri" w:cs="Times New Roman"/>
                <w:lang w:eastAsia="ja-JP"/>
              </w:rPr>
              <w:t>≥ 30</w:t>
            </w:r>
            <w:r w:rsidR="002260C9">
              <w:rPr>
                <w:rFonts w:eastAsia="Calibri" w:cs="Times New Roman"/>
                <w:lang w:eastAsia="ja-JP"/>
              </w:rPr>
              <w:t> kg</w:t>
            </w:r>
          </w:p>
        </w:tc>
        <w:tc>
          <w:tcPr>
            <w:tcW w:w="3394" w:type="dxa"/>
            <w:tcBorders>
              <w:top w:val="single" w:sz="4" w:space="0" w:color="auto"/>
              <w:bottom w:val="single" w:sz="4" w:space="0" w:color="auto"/>
            </w:tcBorders>
          </w:tcPr>
          <w:p w14:paraId="42ED6B18" w14:textId="77777777" w:rsidR="00B4639E" w:rsidRPr="0047533C" w:rsidRDefault="00B4639E" w:rsidP="005F63BA">
            <w:pPr>
              <w:jc w:val="center"/>
              <w:rPr>
                <w:rFonts w:eastAsia="Times New Roman" w:cs="Times New Roman"/>
                <w:b/>
                <w:lang w:eastAsia="es-ES"/>
              </w:rPr>
            </w:pPr>
            <w:r w:rsidRPr="0047533C">
              <w:rPr>
                <w:rFonts w:eastAsia="Times New Roman" w:cs="Times New Roman"/>
                <w:lang w:eastAsia="es-ES"/>
              </w:rPr>
              <w:t>Dosis inicial de 4</w:t>
            </w:r>
            <w:r w:rsidR="00F1235E" w:rsidRPr="0047533C">
              <w:rPr>
                <w:rFonts w:eastAsia="Times New Roman" w:cs="Times New Roman"/>
                <w:lang w:eastAsia="es-ES"/>
              </w:rPr>
              <w:t>0 mg</w:t>
            </w:r>
            <w:r w:rsidRPr="0047533C">
              <w:rPr>
                <w:rFonts w:eastAsia="Times New Roman" w:cs="Times New Roman"/>
                <w:lang w:eastAsia="es-ES"/>
              </w:rPr>
              <w:t>, seguida de 4</w:t>
            </w:r>
            <w:r w:rsidR="00F1235E" w:rsidRPr="0047533C">
              <w:rPr>
                <w:rFonts w:eastAsia="Times New Roman" w:cs="Times New Roman"/>
                <w:lang w:eastAsia="es-ES"/>
              </w:rPr>
              <w:t>0 mg</w:t>
            </w:r>
            <w:r w:rsidRPr="0047533C">
              <w:rPr>
                <w:rFonts w:eastAsia="Times New Roman" w:cs="Times New Roman"/>
                <w:lang w:eastAsia="es-ES"/>
              </w:rPr>
              <w:t xml:space="preserve"> administrados en semanas alternas empezando una semana después de la dosis inicial</w:t>
            </w:r>
          </w:p>
        </w:tc>
      </w:tr>
    </w:tbl>
    <w:p w14:paraId="0B69C160" w14:textId="77777777" w:rsidR="00B4639E" w:rsidRPr="0047533C" w:rsidRDefault="00B4639E" w:rsidP="005F63BA">
      <w:pPr>
        <w:rPr>
          <w:rFonts w:cs="Times New Roman"/>
        </w:rPr>
      </w:pPr>
    </w:p>
    <w:p w14:paraId="732C25A3" w14:textId="77777777" w:rsidR="00C638A7" w:rsidRPr="0047533C" w:rsidRDefault="00622112" w:rsidP="005F63BA">
      <w:pPr>
        <w:rPr>
          <w:rFonts w:eastAsia="Times New Roman" w:cs="Times New Roman"/>
        </w:rPr>
      </w:pPr>
      <w:r w:rsidRPr="0047533C">
        <w:rPr>
          <w:rFonts w:eastAsia="Times New Roman" w:cs="Times New Roman"/>
        </w:rPr>
        <w:t>La continuación del tratamiento más allá de 16 semanas se debe reconsiderar de forma cuidadosa en pacientes que no hayan respondido en este periodo de tiempo.</w:t>
      </w:r>
    </w:p>
    <w:p w14:paraId="7FACCD08" w14:textId="77777777" w:rsidR="00C638A7" w:rsidRPr="0047533C" w:rsidRDefault="00C638A7" w:rsidP="005F63BA">
      <w:pPr>
        <w:rPr>
          <w:rFonts w:cs="Times New Roman"/>
        </w:rPr>
      </w:pPr>
    </w:p>
    <w:p w14:paraId="23429EA0" w14:textId="77777777" w:rsidR="00587F20" w:rsidRPr="0047533C" w:rsidRDefault="00622112" w:rsidP="005F63BA">
      <w:pPr>
        <w:rPr>
          <w:rFonts w:eastAsia="Times New Roman" w:cs="Times New Roman"/>
        </w:rPr>
      </w:pPr>
      <w:r w:rsidRPr="0047533C">
        <w:rPr>
          <w:rFonts w:eastAsia="Times New Roman" w:cs="Times New Roman"/>
        </w:rPr>
        <w:t xml:space="preserve">En el caso de que esté indicado el retratamiento con </w:t>
      </w:r>
      <w:r w:rsidR="00587F20" w:rsidRPr="0047533C">
        <w:rPr>
          <w:rFonts w:eastAsia="Times New Roman" w:cs="Times New Roman"/>
        </w:rPr>
        <w:t>adalimumab</w:t>
      </w:r>
      <w:r w:rsidRPr="0047533C">
        <w:rPr>
          <w:rFonts w:eastAsia="Times New Roman" w:cs="Times New Roman"/>
        </w:rPr>
        <w:t>, se deben seguir las indicaciones anteriores en cuanto a la dosis y la duración del tratamiento.</w:t>
      </w:r>
      <w:r w:rsidR="00587F20" w:rsidRPr="0047533C">
        <w:rPr>
          <w:rFonts w:eastAsia="Times New Roman" w:cs="Times New Roman"/>
        </w:rPr>
        <w:t xml:space="preserve"> </w:t>
      </w:r>
    </w:p>
    <w:p w14:paraId="4DCC1732" w14:textId="77777777" w:rsidR="00587F20" w:rsidRPr="0047533C" w:rsidRDefault="00587F20" w:rsidP="005F63BA">
      <w:pPr>
        <w:rPr>
          <w:rFonts w:eastAsia="Times New Roman" w:cs="Times New Roman"/>
        </w:rPr>
      </w:pPr>
    </w:p>
    <w:p w14:paraId="29A2C669" w14:textId="77777777" w:rsidR="00C638A7" w:rsidRPr="0047533C" w:rsidRDefault="00622112" w:rsidP="005F63BA">
      <w:pPr>
        <w:rPr>
          <w:rFonts w:eastAsia="Times New Roman" w:cs="Times New Roman"/>
        </w:rPr>
      </w:pPr>
      <w:r w:rsidRPr="0047533C">
        <w:rPr>
          <w:rFonts w:eastAsia="Times New Roman" w:cs="Times New Roman"/>
        </w:rPr>
        <w:t xml:space="preserve">La seguridad de </w:t>
      </w:r>
      <w:r w:rsidR="00587F20" w:rsidRPr="0047533C">
        <w:rPr>
          <w:rFonts w:eastAsia="Times New Roman" w:cs="Times New Roman"/>
        </w:rPr>
        <w:t>adalimumab</w:t>
      </w:r>
      <w:r w:rsidRPr="0047533C">
        <w:rPr>
          <w:rFonts w:eastAsia="Times New Roman" w:cs="Times New Roman"/>
        </w:rPr>
        <w:t xml:space="preserve"> en pacientes pediátricos con psoriasis en placas ha sido evaluada durante una media de 13 meses.</w:t>
      </w:r>
    </w:p>
    <w:p w14:paraId="64A27D8A" w14:textId="77777777" w:rsidR="00C638A7" w:rsidRPr="0047533C" w:rsidRDefault="00C638A7" w:rsidP="005F63BA">
      <w:pPr>
        <w:rPr>
          <w:rFonts w:cs="Times New Roman"/>
        </w:rPr>
      </w:pPr>
    </w:p>
    <w:p w14:paraId="48B6F757" w14:textId="77777777" w:rsidR="00C638A7" w:rsidRPr="0047533C" w:rsidRDefault="00622112" w:rsidP="005F63BA">
      <w:pPr>
        <w:rPr>
          <w:rFonts w:eastAsia="Times New Roman" w:cs="Times New Roman"/>
        </w:rPr>
      </w:pPr>
      <w:r w:rsidRPr="0047533C">
        <w:rPr>
          <w:rFonts w:eastAsia="Times New Roman" w:cs="Times New Roman"/>
        </w:rPr>
        <w:t xml:space="preserve">No existe una recomendación de uso específica para </w:t>
      </w:r>
      <w:r w:rsidR="00587F20" w:rsidRPr="0047533C">
        <w:rPr>
          <w:rFonts w:eastAsia="Times New Roman" w:cs="Times New Roman"/>
        </w:rPr>
        <w:t>adalimumab</w:t>
      </w:r>
      <w:r w:rsidRPr="0047533C">
        <w:rPr>
          <w:rFonts w:eastAsia="Times New Roman" w:cs="Times New Roman"/>
        </w:rPr>
        <w:t xml:space="preserve"> en niños menores de 4 años para esta indicación.</w:t>
      </w:r>
    </w:p>
    <w:p w14:paraId="2E3BA723" w14:textId="77777777" w:rsidR="00C638A7" w:rsidRPr="0047533C" w:rsidRDefault="00C638A7" w:rsidP="005F63BA">
      <w:pPr>
        <w:rPr>
          <w:rFonts w:cs="Times New Roman"/>
        </w:rPr>
      </w:pPr>
    </w:p>
    <w:p w14:paraId="4187BE16" w14:textId="77777777" w:rsidR="00C638A7" w:rsidRPr="0047533C" w:rsidRDefault="00622112" w:rsidP="005F63BA">
      <w:pPr>
        <w:rPr>
          <w:rFonts w:eastAsia="Times New Roman" w:cs="Times New Roman"/>
          <w:iCs/>
          <w:u w:val="single"/>
        </w:rPr>
      </w:pPr>
      <w:r w:rsidRPr="0047533C">
        <w:rPr>
          <w:rFonts w:eastAsia="Times New Roman" w:cs="Times New Roman"/>
          <w:iCs/>
          <w:u w:val="single"/>
        </w:rPr>
        <w:t>Hidradenitis supurativa en adolescentes (a partir de 12 años de edad, con un peso de al menos 30</w:t>
      </w:r>
      <w:r w:rsidR="002260C9">
        <w:rPr>
          <w:rFonts w:eastAsia="Times New Roman" w:cs="Times New Roman"/>
          <w:iCs/>
          <w:u w:val="single"/>
        </w:rPr>
        <w:t> kg</w:t>
      </w:r>
      <w:r w:rsidRPr="0047533C">
        <w:rPr>
          <w:rFonts w:eastAsia="Times New Roman" w:cs="Times New Roman"/>
          <w:iCs/>
          <w:u w:val="single"/>
        </w:rPr>
        <w:t>)</w:t>
      </w:r>
    </w:p>
    <w:p w14:paraId="0F9419B4" w14:textId="77777777" w:rsidR="00A275F1" w:rsidRPr="0047533C" w:rsidRDefault="00A275F1" w:rsidP="005F63BA">
      <w:pPr>
        <w:rPr>
          <w:rFonts w:eastAsia="Times New Roman" w:cs="Times New Roman"/>
        </w:rPr>
      </w:pPr>
    </w:p>
    <w:p w14:paraId="3FAABB59" w14:textId="77777777" w:rsidR="00C638A7" w:rsidRPr="0047533C" w:rsidRDefault="00622112" w:rsidP="005F63BA">
      <w:pPr>
        <w:rPr>
          <w:rFonts w:eastAsia="Times New Roman" w:cs="Times New Roman"/>
        </w:rPr>
      </w:pPr>
      <w:r w:rsidRPr="0047533C">
        <w:rPr>
          <w:rFonts w:eastAsia="Times New Roman" w:cs="Times New Roman"/>
        </w:rPr>
        <w:t xml:space="preserve">No hay ensayos clínicos con </w:t>
      </w:r>
      <w:r w:rsidR="00587F20" w:rsidRPr="0047533C">
        <w:rPr>
          <w:rFonts w:eastAsia="Times New Roman" w:cs="Times New Roman"/>
        </w:rPr>
        <w:t>adalimumab</w:t>
      </w:r>
      <w:r w:rsidRPr="0047533C">
        <w:rPr>
          <w:rFonts w:eastAsia="Times New Roman" w:cs="Times New Roman"/>
        </w:rPr>
        <w:t xml:space="preserve"> en pacientes adolescentes con HS. La posología de </w:t>
      </w:r>
      <w:r w:rsidR="001C5349" w:rsidRPr="0047533C">
        <w:rPr>
          <w:rFonts w:eastAsia="Times New Roman" w:cs="Times New Roman"/>
        </w:rPr>
        <w:t>adalimumab</w:t>
      </w:r>
      <w:r w:rsidRPr="0047533C">
        <w:rPr>
          <w:rFonts w:eastAsia="Times New Roman" w:cs="Times New Roman"/>
        </w:rPr>
        <w:t xml:space="preserve"> en estos pacientes se ha determinado a partir de modelos farmacocinéticos y simulación (ver sección 5.2).</w:t>
      </w:r>
    </w:p>
    <w:p w14:paraId="13E21E93" w14:textId="77777777" w:rsidR="00C638A7" w:rsidRPr="0047533C" w:rsidRDefault="00C638A7" w:rsidP="005F63BA">
      <w:pPr>
        <w:rPr>
          <w:rFonts w:cs="Times New Roman"/>
        </w:rPr>
      </w:pPr>
    </w:p>
    <w:p w14:paraId="64BBADB0"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es de 8</w:t>
      </w:r>
      <w:r w:rsidR="00F1235E" w:rsidRPr="0047533C">
        <w:rPr>
          <w:rFonts w:eastAsia="Times New Roman" w:cs="Times New Roman"/>
        </w:rPr>
        <w:t>0 mg</w:t>
      </w:r>
      <w:r w:rsidRPr="0047533C">
        <w:rPr>
          <w:rFonts w:eastAsia="Times New Roman" w:cs="Times New Roman"/>
        </w:rPr>
        <w:t xml:space="preserve"> en la Semana 0 seguida de 4</w:t>
      </w:r>
      <w:r w:rsidR="00F1235E" w:rsidRPr="0047533C">
        <w:rPr>
          <w:rFonts w:eastAsia="Times New Roman" w:cs="Times New Roman"/>
        </w:rPr>
        <w:t>0 mg</w:t>
      </w:r>
      <w:r w:rsidRPr="0047533C">
        <w:rPr>
          <w:rFonts w:eastAsia="Times New Roman" w:cs="Times New Roman"/>
        </w:rPr>
        <w:t xml:space="preserve"> en semanas alternas comenzando en la Semana 1 mediante inyección subcutánea.</w:t>
      </w:r>
    </w:p>
    <w:p w14:paraId="0F03334C" w14:textId="77777777" w:rsidR="00C638A7" w:rsidRPr="0047533C" w:rsidRDefault="00C638A7" w:rsidP="005F63BA">
      <w:pPr>
        <w:rPr>
          <w:rFonts w:cs="Times New Roman"/>
        </w:rPr>
      </w:pPr>
    </w:p>
    <w:p w14:paraId="08D3B5D7" w14:textId="77777777" w:rsidR="00C638A7" w:rsidRPr="0047533C" w:rsidRDefault="00622112" w:rsidP="005F63BA">
      <w:pPr>
        <w:rPr>
          <w:rFonts w:eastAsia="Times New Roman" w:cs="Times New Roman"/>
        </w:rPr>
      </w:pPr>
      <w:r w:rsidRPr="0047533C">
        <w:rPr>
          <w:rFonts w:eastAsia="Times New Roman" w:cs="Times New Roman"/>
        </w:rPr>
        <w:t xml:space="preserve">En pacientes adolescentes con una respuesta inadecuada a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se puede considerar un incremento de la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3CF3BAAB" w14:textId="77777777" w:rsidR="00C638A7" w:rsidRPr="0047533C" w:rsidRDefault="00C638A7" w:rsidP="005F63BA">
      <w:pPr>
        <w:rPr>
          <w:rFonts w:cs="Times New Roman"/>
        </w:rPr>
      </w:pPr>
    </w:p>
    <w:p w14:paraId="6D4D097C" w14:textId="77777777" w:rsidR="00C638A7" w:rsidRPr="0047533C" w:rsidRDefault="00622112" w:rsidP="005F63BA">
      <w:pPr>
        <w:rPr>
          <w:rFonts w:eastAsia="Times New Roman" w:cs="Times New Roman"/>
        </w:rPr>
      </w:pPr>
      <w:r w:rsidRPr="0047533C">
        <w:rPr>
          <w:rFonts w:eastAsia="Times New Roman" w:cs="Times New Roman"/>
        </w:rPr>
        <w:t xml:space="preserve">Si es necesario se puede continuar el tratamiento con antibióticos durante el tratamiento con </w:t>
      </w:r>
      <w:r w:rsidR="00100330">
        <w:rPr>
          <w:rFonts w:eastAsia="Times New Roman" w:cs="Times New Roman"/>
        </w:rPr>
        <w:t>Libmyris</w:t>
      </w:r>
      <w:r w:rsidRPr="0047533C">
        <w:rPr>
          <w:rFonts w:eastAsia="Times New Roman" w:cs="Times New Roman"/>
        </w:rPr>
        <w:t xml:space="preserve">. Durante el tratamiento con </w:t>
      </w:r>
      <w:r w:rsidR="00100330">
        <w:rPr>
          <w:rFonts w:eastAsia="Times New Roman" w:cs="Times New Roman"/>
        </w:rPr>
        <w:t>Libmyris</w:t>
      </w:r>
      <w:r w:rsidRPr="0047533C">
        <w:rPr>
          <w:rFonts w:eastAsia="Times New Roman" w:cs="Times New Roman"/>
        </w:rPr>
        <w:t xml:space="preserve"> se recomienda que el paciente utilice a diario un líquido antiséptico tópico en las lesiones de hidradenitis supurativa.</w:t>
      </w:r>
    </w:p>
    <w:p w14:paraId="3F71D24F" w14:textId="77777777" w:rsidR="00C638A7" w:rsidRPr="0047533C" w:rsidRDefault="00C638A7" w:rsidP="005F63BA">
      <w:pPr>
        <w:rPr>
          <w:rFonts w:cs="Times New Roman"/>
        </w:rPr>
      </w:pPr>
    </w:p>
    <w:p w14:paraId="0C9DE8B5" w14:textId="77777777" w:rsidR="00C638A7" w:rsidRPr="0047533C" w:rsidRDefault="00622112" w:rsidP="005F63BA">
      <w:pPr>
        <w:rPr>
          <w:rFonts w:eastAsia="Times New Roman" w:cs="Times New Roman"/>
        </w:rPr>
      </w:pPr>
      <w:r w:rsidRPr="0047533C">
        <w:rPr>
          <w:rFonts w:eastAsia="Times New Roman" w:cs="Times New Roman"/>
        </w:rPr>
        <w:t>La continuación del tratamiento más allá de 12 semanas se debe reconsiderar, de forma cuidadosa, en pacientes que no hayan mejorado en este periodo de tiempo.</w:t>
      </w:r>
    </w:p>
    <w:p w14:paraId="20F53096" w14:textId="77777777" w:rsidR="00C638A7" w:rsidRPr="0047533C" w:rsidRDefault="00C638A7" w:rsidP="005F63BA">
      <w:pPr>
        <w:rPr>
          <w:rFonts w:cs="Times New Roman"/>
        </w:rPr>
      </w:pPr>
    </w:p>
    <w:p w14:paraId="7955B33F" w14:textId="77777777" w:rsidR="00C638A7" w:rsidRPr="0047533C" w:rsidRDefault="00622112" w:rsidP="005F63BA">
      <w:pPr>
        <w:rPr>
          <w:rFonts w:eastAsia="Times New Roman" w:cs="Times New Roman"/>
        </w:rPr>
      </w:pPr>
      <w:r w:rsidRPr="0047533C">
        <w:rPr>
          <w:rFonts w:eastAsia="Times New Roman" w:cs="Times New Roman"/>
        </w:rPr>
        <w:t xml:space="preserve">Si se necesita interrumpir el tratamiento, se puede reintroducir </w:t>
      </w:r>
      <w:r w:rsidR="00100330">
        <w:rPr>
          <w:rFonts w:eastAsia="Times New Roman" w:cs="Times New Roman"/>
        </w:rPr>
        <w:t>Libmyris</w:t>
      </w:r>
      <w:r w:rsidRPr="0047533C">
        <w:rPr>
          <w:rFonts w:eastAsia="Times New Roman" w:cs="Times New Roman"/>
        </w:rPr>
        <w:t xml:space="preserve"> según proceda.</w:t>
      </w:r>
    </w:p>
    <w:p w14:paraId="67CA6009" w14:textId="77777777" w:rsidR="00C638A7" w:rsidRPr="0047533C" w:rsidRDefault="00C638A7" w:rsidP="005F63BA">
      <w:pPr>
        <w:rPr>
          <w:rFonts w:cs="Times New Roman"/>
        </w:rPr>
      </w:pPr>
    </w:p>
    <w:p w14:paraId="59D325B1" w14:textId="77777777" w:rsidR="00C638A7" w:rsidRPr="0047533C" w:rsidRDefault="00622112" w:rsidP="005F63BA">
      <w:pPr>
        <w:rPr>
          <w:rFonts w:eastAsia="Times New Roman" w:cs="Times New Roman"/>
        </w:rPr>
      </w:pPr>
      <w:r w:rsidRPr="0047533C">
        <w:rPr>
          <w:rFonts w:eastAsia="Times New Roman" w:cs="Times New Roman"/>
        </w:rPr>
        <w:t>Se debe evaluar periódicamente el balance beneficio/riesgo del tratamiento continuado a largo plazo</w:t>
      </w:r>
      <w:r w:rsidR="00587F20" w:rsidRPr="0047533C">
        <w:rPr>
          <w:rFonts w:eastAsia="Times New Roman" w:cs="Times New Roman"/>
        </w:rPr>
        <w:t xml:space="preserve"> </w:t>
      </w:r>
      <w:r w:rsidRPr="0047533C">
        <w:rPr>
          <w:rFonts w:eastAsia="Times New Roman" w:cs="Times New Roman"/>
        </w:rPr>
        <w:t>(ver datos en adultos en sección 5.1).</w:t>
      </w:r>
    </w:p>
    <w:p w14:paraId="1459CAC6" w14:textId="77777777" w:rsidR="00C638A7" w:rsidRPr="0047533C" w:rsidRDefault="00C638A7" w:rsidP="005F63BA">
      <w:pPr>
        <w:rPr>
          <w:rFonts w:cs="Times New Roman"/>
        </w:rPr>
      </w:pPr>
    </w:p>
    <w:p w14:paraId="53C4CEBE" w14:textId="77777777" w:rsidR="00C638A7" w:rsidRPr="0047533C" w:rsidRDefault="00622112" w:rsidP="005F63BA">
      <w:pPr>
        <w:rPr>
          <w:rFonts w:eastAsia="Times New Roman" w:cs="Times New Roman"/>
        </w:rPr>
      </w:pPr>
      <w:r w:rsidRPr="0047533C">
        <w:rPr>
          <w:rFonts w:eastAsia="Times New Roman" w:cs="Times New Roman"/>
        </w:rPr>
        <w:t xml:space="preserve">El uso de </w:t>
      </w:r>
      <w:r w:rsidR="001C5349" w:rsidRPr="0047533C">
        <w:rPr>
          <w:rFonts w:eastAsia="Times New Roman" w:cs="Times New Roman"/>
        </w:rPr>
        <w:t>adalimumab</w:t>
      </w:r>
      <w:r w:rsidRPr="0047533C">
        <w:rPr>
          <w:rFonts w:eastAsia="Times New Roman" w:cs="Times New Roman"/>
        </w:rPr>
        <w:t xml:space="preserve"> en niños menores de 12 años para la indicación de hidradenitis supurativa no es relevante.</w:t>
      </w:r>
    </w:p>
    <w:p w14:paraId="403C2D6F" w14:textId="77777777" w:rsidR="00C638A7" w:rsidRPr="0047533C" w:rsidRDefault="00C638A7" w:rsidP="005F63BA">
      <w:pPr>
        <w:rPr>
          <w:rFonts w:cs="Times New Roman"/>
        </w:rPr>
      </w:pPr>
    </w:p>
    <w:p w14:paraId="5FA7D011" w14:textId="77777777" w:rsidR="00C638A7" w:rsidRPr="0047533C" w:rsidRDefault="00622112" w:rsidP="00D35039">
      <w:pPr>
        <w:keepNext/>
        <w:rPr>
          <w:rFonts w:eastAsia="Times New Roman" w:cs="Times New Roman"/>
          <w:iCs/>
          <w:u w:val="single"/>
        </w:rPr>
      </w:pPr>
      <w:r w:rsidRPr="0047533C">
        <w:rPr>
          <w:rFonts w:eastAsia="Times New Roman" w:cs="Times New Roman"/>
          <w:iCs/>
          <w:u w:val="single"/>
        </w:rPr>
        <w:t>Enfermedad de Crohn pediátrica</w:t>
      </w:r>
    </w:p>
    <w:p w14:paraId="43E606B9" w14:textId="77777777" w:rsidR="00A275F1" w:rsidRPr="0047533C" w:rsidRDefault="00A275F1" w:rsidP="00D35039">
      <w:pPr>
        <w:keepNext/>
        <w:rPr>
          <w:rFonts w:eastAsia="Times New Roman" w:cs="Times New Roman"/>
        </w:rPr>
      </w:pPr>
    </w:p>
    <w:p w14:paraId="6A9CCC48"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con enfermedad de Crohn desde los 6 hasta los 17 años de edad se basa en el peso corporal (Tabla 4). </w:t>
      </w:r>
      <w:r w:rsidR="00100330">
        <w:rPr>
          <w:rFonts w:eastAsia="Times New Roman" w:cs="Times New Roman"/>
        </w:rPr>
        <w:t>Libmyris</w:t>
      </w:r>
      <w:r w:rsidRPr="0047533C">
        <w:rPr>
          <w:rFonts w:eastAsia="Times New Roman" w:cs="Times New Roman"/>
        </w:rPr>
        <w:t xml:space="preserve"> se administra en inyección por vía subcutánea.</w:t>
      </w:r>
    </w:p>
    <w:p w14:paraId="1C55E7A3" w14:textId="77777777" w:rsidR="00C638A7" w:rsidRPr="0047533C" w:rsidRDefault="00C638A7" w:rsidP="005F63BA">
      <w:pPr>
        <w:rPr>
          <w:rFonts w:cs="Times New Roman"/>
        </w:rPr>
      </w:pPr>
    </w:p>
    <w:p w14:paraId="26A406E6" w14:textId="67F50053" w:rsidR="00C638A7" w:rsidRPr="0047533C" w:rsidRDefault="00622112" w:rsidP="005F63BA">
      <w:pPr>
        <w:rPr>
          <w:rFonts w:eastAsia="Times New Roman" w:cs="Times New Roman"/>
        </w:rPr>
      </w:pPr>
      <w:r w:rsidRPr="0047533C">
        <w:rPr>
          <w:rFonts w:eastAsia="Times New Roman" w:cs="Times New Roman"/>
          <w:b/>
          <w:bCs/>
        </w:rPr>
        <w:t>Tabla 4</w:t>
      </w:r>
      <w:r w:rsidR="00342885">
        <w:rPr>
          <w:rFonts w:eastAsia="Times New Roman" w:cs="Times New Roman"/>
          <w:b/>
          <w:bCs/>
        </w:rPr>
        <w:t>:</w:t>
      </w:r>
      <w:r w:rsidRPr="0047533C">
        <w:rPr>
          <w:rFonts w:eastAsia="Times New Roman" w:cs="Times New Roman"/>
          <w:b/>
          <w:bCs/>
        </w:rPr>
        <w:t xml:space="preserve"> Dosis de </w:t>
      </w:r>
      <w:r w:rsidR="00342885">
        <w:rPr>
          <w:rFonts w:eastAsia="Times New Roman" w:cs="Times New Roman"/>
          <w:b/>
          <w:bCs/>
        </w:rPr>
        <w:t>Libmyris</w:t>
      </w:r>
      <w:r w:rsidR="00342885" w:rsidRPr="0047533C">
        <w:rPr>
          <w:rFonts w:eastAsia="Times New Roman" w:cs="Times New Roman"/>
          <w:b/>
          <w:bCs/>
        </w:rPr>
        <w:t xml:space="preserve"> </w:t>
      </w:r>
      <w:r w:rsidRPr="0047533C">
        <w:rPr>
          <w:rFonts w:eastAsia="Times New Roman" w:cs="Times New Roman"/>
          <w:b/>
          <w:bCs/>
        </w:rPr>
        <w:t xml:space="preserve">para </w:t>
      </w:r>
      <w:r w:rsidR="00A275F1" w:rsidRPr="0047533C">
        <w:rPr>
          <w:rFonts w:eastAsia="Times New Roman" w:cs="Times New Roman"/>
          <w:b/>
          <w:bCs/>
        </w:rPr>
        <w:t>p</w:t>
      </w:r>
      <w:r w:rsidRPr="0047533C">
        <w:rPr>
          <w:rFonts w:eastAsia="Times New Roman" w:cs="Times New Roman"/>
          <w:b/>
          <w:bCs/>
        </w:rPr>
        <w:t xml:space="preserve">acientes </w:t>
      </w:r>
      <w:r w:rsidR="00A275F1" w:rsidRPr="0047533C">
        <w:rPr>
          <w:rFonts w:eastAsia="Times New Roman" w:cs="Times New Roman"/>
          <w:b/>
          <w:bCs/>
        </w:rPr>
        <w:t>p</w:t>
      </w:r>
      <w:r w:rsidRPr="0047533C">
        <w:rPr>
          <w:rFonts w:eastAsia="Times New Roman" w:cs="Times New Roman"/>
          <w:b/>
          <w:bCs/>
        </w:rPr>
        <w:t>ediátricos con enfermedad de Crohn</w:t>
      </w:r>
    </w:p>
    <w:tbl>
      <w:tblPr>
        <w:tblW w:w="9055" w:type="dxa"/>
        <w:tblInd w:w="110" w:type="dxa"/>
        <w:tblLayout w:type="fixed"/>
        <w:tblCellMar>
          <w:left w:w="0" w:type="dxa"/>
          <w:right w:w="0" w:type="dxa"/>
        </w:tblCellMar>
        <w:tblLook w:val="01E0" w:firstRow="1" w:lastRow="1" w:firstColumn="1" w:lastColumn="1" w:noHBand="0" w:noVBand="0"/>
      </w:tblPr>
      <w:tblGrid>
        <w:gridCol w:w="1025"/>
        <w:gridCol w:w="5762"/>
        <w:gridCol w:w="2268"/>
      </w:tblGrid>
      <w:tr w:rsidR="00C638A7" w:rsidRPr="0047533C" w14:paraId="6B631974" w14:textId="77777777" w:rsidTr="00B4639E">
        <w:trPr>
          <w:trHeight w:val="20"/>
        </w:trPr>
        <w:tc>
          <w:tcPr>
            <w:tcW w:w="1025" w:type="dxa"/>
            <w:tcBorders>
              <w:top w:val="single" w:sz="13" w:space="0" w:color="000000"/>
              <w:left w:val="single" w:sz="6" w:space="0" w:color="000000"/>
              <w:bottom w:val="single" w:sz="6" w:space="0" w:color="000000"/>
              <w:right w:val="single" w:sz="6" w:space="0" w:color="000000"/>
            </w:tcBorders>
          </w:tcPr>
          <w:p w14:paraId="7DA95F3F" w14:textId="77777777" w:rsidR="00C638A7" w:rsidRPr="0047533C" w:rsidRDefault="00622112" w:rsidP="005F63BA">
            <w:pPr>
              <w:rPr>
                <w:rFonts w:eastAsia="Times New Roman" w:cs="Times New Roman"/>
              </w:rPr>
            </w:pPr>
            <w:r w:rsidRPr="0047533C">
              <w:rPr>
                <w:rFonts w:eastAsia="Times New Roman" w:cs="Times New Roman"/>
                <w:b/>
                <w:bCs/>
              </w:rPr>
              <w:t>Peso del</w:t>
            </w:r>
            <w:r w:rsidR="00F51A3B" w:rsidRPr="0047533C">
              <w:rPr>
                <w:rFonts w:eastAsia="Times New Roman" w:cs="Times New Roman"/>
                <w:b/>
                <w:bCs/>
              </w:rPr>
              <w:t xml:space="preserve"> </w:t>
            </w:r>
            <w:r w:rsidRPr="0047533C">
              <w:rPr>
                <w:rFonts w:eastAsia="Times New Roman" w:cs="Times New Roman"/>
                <w:b/>
                <w:bCs/>
              </w:rPr>
              <w:t>Paciente</w:t>
            </w:r>
          </w:p>
        </w:tc>
        <w:tc>
          <w:tcPr>
            <w:tcW w:w="5762" w:type="dxa"/>
            <w:tcBorders>
              <w:top w:val="single" w:sz="13" w:space="0" w:color="000000"/>
              <w:left w:val="single" w:sz="6" w:space="0" w:color="000000"/>
              <w:bottom w:val="single" w:sz="6" w:space="0" w:color="000000"/>
              <w:right w:val="single" w:sz="6" w:space="0" w:color="000000"/>
            </w:tcBorders>
          </w:tcPr>
          <w:p w14:paraId="65B7EED8" w14:textId="77777777" w:rsidR="007155F7" w:rsidRPr="0047533C" w:rsidRDefault="00622112" w:rsidP="005F63BA">
            <w:pPr>
              <w:jc w:val="center"/>
              <w:rPr>
                <w:rFonts w:eastAsia="Times New Roman" w:cs="Times New Roman"/>
              </w:rPr>
            </w:pPr>
            <w:r w:rsidRPr="0047533C">
              <w:rPr>
                <w:rFonts w:eastAsia="Times New Roman" w:cs="Times New Roman"/>
                <w:b/>
                <w:bCs/>
              </w:rPr>
              <w:t>Dosis de inducción</w:t>
            </w:r>
          </w:p>
        </w:tc>
        <w:tc>
          <w:tcPr>
            <w:tcW w:w="2268" w:type="dxa"/>
            <w:tcBorders>
              <w:top w:val="single" w:sz="6" w:space="0" w:color="000000"/>
              <w:left w:val="single" w:sz="6" w:space="0" w:color="000000"/>
              <w:bottom w:val="single" w:sz="6" w:space="0" w:color="000000"/>
              <w:right w:val="single" w:sz="6" w:space="0" w:color="000000"/>
            </w:tcBorders>
          </w:tcPr>
          <w:p w14:paraId="5C52B127" w14:textId="77777777" w:rsidR="00C638A7" w:rsidRPr="0047533C" w:rsidRDefault="00622112" w:rsidP="005F63BA">
            <w:pPr>
              <w:jc w:val="center"/>
              <w:rPr>
                <w:rFonts w:eastAsia="Times New Roman" w:cs="Times New Roman"/>
              </w:rPr>
            </w:pPr>
            <w:r w:rsidRPr="0047533C">
              <w:rPr>
                <w:rFonts w:eastAsia="Times New Roman" w:cs="Times New Roman"/>
                <w:b/>
                <w:bCs/>
              </w:rPr>
              <w:t>Dosis de mantenimiento empezando en la semana 4</w:t>
            </w:r>
          </w:p>
        </w:tc>
      </w:tr>
      <w:tr w:rsidR="00C638A7" w:rsidRPr="0047533C" w14:paraId="51C46B55" w14:textId="77777777" w:rsidTr="00B4639E">
        <w:trPr>
          <w:trHeight w:val="20"/>
        </w:trPr>
        <w:tc>
          <w:tcPr>
            <w:tcW w:w="1025" w:type="dxa"/>
            <w:tcBorders>
              <w:top w:val="single" w:sz="6" w:space="0" w:color="000000"/>
              <w:left w:val="single" w:sz="6" w:space="0" w:color="000000"/>
              <w:bottom w:val="single" w:sz="6" w:space="0" w:color="000000"/>
              <w:right w:val="single" w:sz="6" w:space="0" w:color="000000"/>
            </w:tcBorders>
          </w:tcPr>
          <w:p w14:paraId="53D473BF" w14:textId="77777777" w:rsidR="00C638A7" w:rsidRPr="0047533C" w:rsidRDefault="00622112" w:rsidP="005F63BA">
            <w:pPr>
              <w:rPr>
                <w:rFonts w:eastAsia="Times New Roman" w:cs="Times New Roman"/>
              </w:rPr>
            </w:pPr>
            <w:r w:rsidRPr="0047533C">
              <w:rPr>
                <w:rFonts w:eastAsia="Times New Roman" w:cs="Times New Roman"/>
              </w:rPr>
              <w:t>&lt; 40</w:t>
            </w:r>
            <w:r w:rsidR="002260C9">
              <w:rPr>
                <w:rFonts w:eastAsia="Times New Roman" w:cs="Times New Roman"/>
              </w:rPr>
              <w:t> kg</w:t>
            </w:r>
          </w:p>
        </w:tc>
        <w:tc>
          <w:tcPr>
            <w:tcW w:w="5762" w:type="dxa"/>
            <w:tcBorders>
              <w:top w:val="single" w:sz="6" w:space="0" w:color="000000"/>
              <w:left w:val="single" w:sz="6" w:space="0" w:color="000000"/>
              <w:bottom w:val="single" w:sz="6" w:space="0" w:color="000000"/>
              <w:right w:val="single" w:sz="6" w:space="0" w:color="000000"/>
            </w:tcBorders>
          </w:tcPr>
          <w:p w14:paraId="186942ED" w14:textId="77777777" w:rsidR="00C638A7" w:rsidRPr="00D35039" w:rsidRDefault="00622112" w:rsidP="00D35039">
            <w:pPr>
              <w:pStyle w:val="Listenabsatz"/>
              <w:numPr>
                <w:ilvl w:val="0"/>
                <w:numId w:val="87"/>
              </w:numPr>
              <w:ind w:left="290" w:hanging="290"/>
              <w:contextualSpacing w:val="0"/>
              <w:rPr>
                <w:rFonts w:eastAsia="Times New Roman" w:cs="Times New Roman"/>
              </w:rPr>
            </w:pPr>
            <w:r w:rsidRPr="00D35039">
              <w:rPr>
                <w:rFonts w:eastAsia="Times New Roman" w:cs="Times New Roman"/>
              </w:rPr>
              <w:t>4</w:t>
            </w:r>
            <w:r w:rsidR="00F1235E" w:rsidRPr="0047533C">
              <w:rPr>
                <w:rFonts w:eastAsia="Times New Roman" w:cs="Times New Roman"/>
              </w:rPr>
              <w:t>0 mg</w:t>
            </w:r>
            <w:r w:rsidRPr="00D35039">
              <w:rPr>
                <w:rFonts w:eastAsia="Times New Roman" w:cs="Times New Roman"/>
              </w:rPr>
              <w:t xml:space="preserve"> en la semana 0 y 2</w:t>
            </w:r>
            <w:r w:rsidR="00F1235E" w:rsidRPr="0047533C">
              <w:rPr>
                <w:rFonts w:eastAsia="Times New Roman" w:cs="Times New Roman"/>
              </w:rPr>
              <w:t>0 mg</w:t>
            </w:r>
            <w:r w:rsidRPr="00D35039">
              <w:rPr>
                <w:rFonts w:eastAsia="Times New Roman" w:cs="Times New Roman"/>
              </w:rPr>
              <w:t xml:space="preserve"> en la semana 2</w:t>
            </w:r>
            <w:r w:rsidR="001C5349" w:rsidRPr="00D35039">
              <w:rPr>
                <w:rFonts w:eastAsia="Times New Roman" w:cs="Times New Roman"/>
              </w:rPr>
              <w:t>*</w:t>
            </w:r>
          </w:p>
          <w:p w14:paraId="19393E17" w14:textId="77777777" w:rsidR="00C638A7" w:rsidRPr="0047533C" w:rsidRDefault="00C638A7" w:rsidP="005F63BA">
            <w:pPr>
              <w:rPr>
                <w:rFonts w:cs="Times New Roman"/>
              </w:rPr>
            </w:pPr>
          </w:p>
          <w:p w14:paraId="440FB07A" w14:textId="77777777" w:rsidR="00C638A7" w:rsidRPr="0047533C" w:rsidRDefault="00622112" w:rsidP="005F63BA">
            <w:pPr>
              <w:rPr>
                <w:rFonts w:eastAsia="Times New Roman" w:cs="Times New Roman"/>
              </w:rPr>
            </w:pPr>
            <w:r w:rsidRPr="0047533C">
              <w:rPr>
                <w:rFonts w:eastAsia="Times New Roman" w:cs="Times New Roman"/>
              </w:rPr>
              <w:t>En caso de que sea necesario una respuesta más rápida al tratamiento siendo conscientes de que el riesgo de los efectos adversos podrían aumentarse con el uso de una dosis de inducción mayor, puede usarse la siguiente dosis:</w:t>
            </w:r>
          </w:p>
          <w:p w14:paraId="28F21409" w14:textId="77777777" w:rsidR="001C5349" w:rsidRPr="0047533C" w:rsidRDefault="001C5349" w:rsidP="00D35039">
            <w:pPr>
              <w:pStyle w:val="Listenabsatz"/>
              <w:numPr>
                <w:ilvl w:val="0"/>
                <w:numId w:val="87"/>
              </w:numPr>
              <w:ind w:left="290" w:hanging="290"/>
              <w:contextualSpacing w:val="0"/>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w:t>
            </w:r>
          </w:p>
        </w:tc>
        <w:tc>
          <w:tcPr>
            <w:tcW w:w="2268" w:type="dxa"/>
            <w:tcBorders>
              <w:top w:val="single" w:sz="6" w:space="0" w:color="000000"/>
              <w:left w:val="single" w:sz="6" w:space="0" w:color="000000"/>
              <w:bottom w:val="single" w:sz="6" w:space="0" w:color="000000"/>
              <w:right w:val="single" w:sz="6" w:space="0" w:color="000000"/>
            </w:tcBorders>
          </w:tcPr>
          <w:p w14:paraId="69F75D55" w14:textId="77777777" w:rsidR="00C638A7" w:rsidRPr="0047533C" w:rsidRDefault="001C5349" w:rsidP="005F63BA">
            <w:pPr>
              <w:jc w:val="center"/>
              <w:rPr>
                <w:rFonts w:eastAsia="Times New Roman" w:cs="Times New Roman"/>
              </w:rPr>
            </w:pPr>
            <w:r w:rsidRPr="0047533C">
              <w:rPr>
                <w:rFonts w:eastAsia="Times New Roman" w:cs="Times New Roman"/>
              </w:rPr>
              <w:t>-</w:t>
            </w:r>
          </w:p>
        </w:tc>
      </w:tr>
      <w:tr w:rsidR="00C638A7" w:rsidRPr="0047533C" w14:paraId="6F166273" w14:textId="77777777" w:rsidTr="00B4639E">
        <w:trPr>
          <w:trHeight w:val="20"/>
        </w:trPr>
        <w:tc>
          <w:tcPr>
            <w:tcW w:w="1025" w:type="dxa"/>
            <w:tcBorders>
              <w:top w:val="single" w:sz="6" w:space="0" w:color="000000"/>
              <w:left w:val="single" w:sz="6" w:space="0" w:color="000000"/>
              <w:bottom w:val="single" w:sz="6" w:space="0" w:color="000000"/>
              <w:right w:val="single" w:sz="6" w:space="0" w:color="000000"/>
            </w:tcBorders>
          </w:tcPr>
          <w:p w14:paraId="77567378" w14:textId="77777777" w:rsidR="00C638A7" w:rsidRPr="0047533C" w:rsidRDefault="00622112" w:rsidP="005F63BA">
            <w:pPr>
              <w:rPr>
                <w:rFonts w:eastAsia="Times New Roman" w:cs="Times New Roman"/>
              </w:rPr>
            </w:pPr>
            <w:r w:rsidRPr="0047533C">
              <w:rPr>
                <w:rFonts w:eastAsia="Times New Roman" w:cs="Times New Roman"/>
              </w:rPr>
              <w:t>≥ 40</w:t>
            </w:r>
            <w:r w:rsidR="002260C9">
              <w:rPr>
                <w:rFonts w:eastAsia="Times New Roman" w:cs="Times New Roman"/>
              </w:rPr>
              <w:t> kg</w:t>
            </w:r>
          </w:p>
        </w:tc>
        <w:tc>
          <w:tcPr>
            <w:tcW w:w="5762" w:type="dxa"/>
            <w:tcBorders>
              <w:top w:val="single" w:sz="6" w:space="0" w:color="000000"/>
              <w:left w:val="single" w:sz="6" w:space="0" w:color="000000"/>
              <w:bottom w:val="single" w:sz="6" w:space="0" w:color="000000"/>
              <w:right w:val="single" w:sz="6" w:space="0" w:color="000000"/>
            </w:tcBorders>
          </w:tcPr>
          <w:p w14:paraId="4A98A965" w14:textId="77777777" w:rsidR="00C638A7" w:rsidRPr="0047533C" w:rsidRDefault="00622112" w:rsidP="00D35039">
            <w:pPr>
              <w:pStyle w:val="Listenabsatz"/>
              <w:numPr>
                <w:ilvl w:val="0"/>
                <w:numId w:val="87"/>
              </w:numPr>
              <w:ind w:left="290" w:hanging="290"/>
              <w:contextualSpacing w:val="0"/>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w:t>
            </w:r>
          </w:p>
          <w:p w14:paraId="5DA7699F" w14:textId="77777777" w:rsidR="00C638A7" w:rsidRPr="0047533C" w:rsidRDefault="00C638A7" w:rsidP="005F63BA">
            <w:pPr>
              <w:rPr>
                <w:rFonts w:cs="Times New Roman"/>
              </w:rPr>
            </w:pPr>
          </w:p>
          <w:p w14:paraId="7A8BE21C" w14:textId="77777777" w:rsidR="00C638A7" w:rsidRPr="0047533C" w:rsidRDefault="00622112" w:rsidP="005F63BA">
            <w:pPr>
              <w:rPr>
                <w:rFonts w:eastAsia="Times New Roman" w:cs="Times New Roman"/>
              </w:rPr>
            </w:pPr>
            <w:r w:rsidRPr="0047533C">
              <w:rPr>
                <w:rFonts w:eastAsia="Times New Roman" w:cs="Times New Roman"/>
              </w:rPr>
              <w:t>En caso de que sea necesario una respuesta más rápida al tratamiento siendo conscientes de que el riesgo de los efectos adversos podrían aumentarse con el uso de una dosis de inducción mayor, puede usarse la siguiente dosis:</w:t>
            </w:r>
          </w:p>
          <w:p w14:paraId="636E34D8" w14:textId="77777777" w:rsidR="00C638A7" w:rsidRPr="0047533C" w:rsidRDefault="00622112" w:rsidP="00D35039">
            <w:pPr>
              <w:pStyle w:val="Listenabsatz"/>
              <w:numPr>
                <w:ilvl w:val="0"/>
                <w:numId w:val="87"/>
              </w:numPr>
              <w:ind w:left="290" w:hanging="290"/>
              <w:contextualSpacing w:val="0"/>
              <w:rPr>
                <w:rFonts w:eastAsia="Times New Roman" w:cs="Times New Roman"/>
              </w:rPr>
            </w:pP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xml:space="preserve"> en la semana 0 y 80 en la semana 2</w:t>
            </w:r>
          </w:p>
        </w:tc>
        <w:tc>
          <w:tcPr>
            <w:tcW w:w="2268" w:type="dxa"/>
            <w:tcBorders>
              <w:top w:val="single" w:sz="6" w:space="0" w:color="000000"/>
              <w:left w:val="single" w:sz="6" w:space="0" w:color="000000"/>
              <w:bottom w:val="single" w:sz="6" w:space="0" w:color="000000"/>
              <w:right w:val="single" w:sz="6" w:space="0" w:color="000000"/>
            </w:tcBorders>
          </w:tcPr>
          <w:p w14:paraId="15EE393C" w14:textId="77777777" w:rsidR="00C638A7" w:rsidRPr="0047533C" w:rsidRDefault="00622112" w:rsidP="005F63BA">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r>
    </w:tbl>
    <w:p w14:paraId="48CBC3B2" w14:textId="3D1A6CC2" w:rsidR="00C638A7" w:rsidRPr="0047533C" w:rsidRDefault="001C5349" w:rsidP="005F63BA">
      <w:pPr>
        <w:rPr>
          <w:rFonts w:eastAsia="Times New Roman" w:cs="Times New Roman"/>
        </w:rPr>
      </w:pPr>
      <w:r w:rsidRPr="0047533C">
        <w:rPr>
          <w:rFonts w:eastAsia="Times New Roman" w:cs="Times New Roman"/>
        </w:rPr>
        <w:t xml:space="preserve">* </w:t>
      </w:r>
      <w:r w:rsidR="00100330">
        <w:rPr>
          <w:rFonts w:eastAsia="Times New Roman" w:cs="Times New Roman"/>
        </w:rPr>
        <w:t>Libmyris</w:t>
      </w:r>
      <w:r w:rsidRPr="0047533C">
        <w:rPr>
          <w:rFonts w:eastAsia="Times New Roman" w:cs="Times New Roman"/>
        </w:rPr>
        <w:t xml:space="preserve"> </w:t>
      </w:r>
      <w:r w:rsidR="009F547A" w:rsidRPr="0047533C">
        <w:rPr>
          <w:rFonts w:eastAsia="Times New Roman" w:cs="Times New Roman"/>
        </w:rPr>
        <w:t xml:space="preserve">solo </w:t>
      </w:r>
      <w:r w:rsidRPr="0047533C">
        <w:rPr>
          <w:rFonts w:eastAsia="Times New Roman" w:cs="Times New Roman"/>
        </w:rPr>
        <w:t>está disponible en jeringa precargada de 4</w:t>
      </w:r>
      <w:r w:rsidR="00F1235E" w:rsidRPr="0047533C">
        <w:rPr>
          <w:rFonts w:eastAsia="Times New Roman" w:cs="Times New Roman"/>
        </w:rPr>
        <w:t>0 mg</w:t>
      </w:r>
      <w:r w:rsidRPr="0047533C">
        <w:rPr>
          <w:rFonts w:eastAsia="Times New Roman" w:cs="Times New Roman"/>
        </w:rPr>
        <w:t>, pluma precargada de 4</w:t>
      </w:r>
      <w:r w:rsidR="00F1235E" w:rsidRPr="0047533C">
        <w:rPr>
          <w:rFonts w:eastAsia="Times New Roman" w:cs="Times New Roman"/>
        </w:rPr>
        <w:t>0 mg</w:t>
      </w:r>
      <w:r w:rsidR="00342885">
        <w:rPr>
          <w:rFonts w:eastAsia="Times New Roman" w:cs="Times New Roman"/>
        </w:rPr>
        <w:t>,</w:t>
      </w:r>
      <w:r w:rsidRPr="0047533C">
        <w:rPr>
          <w:rFonts w:eastAsia="Times New Roman" w:cs="Times New Roman"/>
        </w:rPr>
        <w:t xml:space="preserve"> jeringa precargada de 8</w:t>
      </w:r>
      <w:r w:rsidR="00F1235E" w:rsidRPr="0047533C">
        <w:rPr>
          <w:rFonts w:eastAsia="Times New Roman" w:cs="Times New Roman"/>
        </w:rPr>
        <w:t>0 mg</w:t>
      </w:r>
      <w:r w:rsidR="00342885">
        <w:rPr>
          <w:rFonts w:eastAsia="Times New Roman" w:cs="Times New Roman"/>
        </w:rPr>
        <w:t xml:space="preserve"> y pluma precargada de 80 mg</w:t>
      </w:r>
      <w:r w:rsidRPr="0047533C">
        <w:rPr>
          <w:rFonts w:eastAsia="Times New Roman" w:cs="Times New Roman"/>
        </w:rPr>
        <w:t xml:space="preserve">. Por lo tanto, no es posible administrar </w:t>
      </w:r>
      <w:r w:rsidR="00100330">
        <w:rPr>
          <w:rFonts w:eastAsia="Times New Roman" w:cs="Times New Roman"/>
        </w:rPr>
        <w:t>Libmyris</w:t>
      </w:r>
      <w:r w:rsidRPr="0047533C">
        <w:rPr>
          <w:rFonts w:eastAsia="Times New Roman" w:cs="Times New Roman"/>
        </w:rPr>
        <w:t xml:space="preserve"> a pacientes que requieran </w:t>
      </w:r>
      <w:r w:rsidR="000B41C6" w:rsidRPr="0047533C">
        <w:rPr>
          <w:rFonts w:eastAsia="Times New Roman" w:cs="Times New Roman"/>
        </w:rPr>
        <w:t>menos de una dosis completa de 4</w:t>
      </w:r>
      <w:r w:rsidR="00F1235E" w:rsidRPr="0047533C">
        <w:rPr>
          <w:rFonts w:eastAsia="Times New Roman" w:cs="Times New Roman"/>
        </w:rPr>
        <w:t>0 mg</w:t>
      </w:r>
      <w:r w:rsidRPr="0047533C">
        <w:rPr>
          <w:rFonts w:eastAsia="Times New Roman" w:cs="Times New Roman"/>
        </w:rPr>
        <w:t>.</w:t>
      </w:r>
    </w:p>
    <w:p w14:paraId="4C1F6F7C" w14:textId="77777777" w:rsidR="001C5349" w:rsidRPr="0047533C" w:rsidRDefault="001C5349" w:rsidP="005F63BA">
      <w:pPr>
        <w:rPr>
          <w:rFonts w:eastAsia="Times New Roman" w:cs="Times New Roman"/>
        </w:rPr>
      </w:pPr>
    </w:p>
    <w:p w14:paraId="6D04D07F" w14:textId="77777777" w:rsidR="00C638A7" w:rsidRPr="0047533C" w:rsidRDefault="00622112" w:rsidP="005F63BA">
      <w:pPr>
        <w:rPr>
          <w:rFonts w:eastAsia="Times New Roman" w:cs="Times New Roman"/>
        </w:rPr>
      </w:pPr>
      <w:r w:rsidRPr="0047533C">
        <w:rPr>
          <w:rFonts w:eastAsia="Times New Roman" w:cs="Times New Roman"/>
        </w:rPr>
        <w:t>Pacientes que tengan una respuesta insuficiente pueden beneficiarse de un aumento de la dosis:</w:t>
      </w:r>
    </w:p>
    <w:p w14:paraId="6CBF79EA" w14:textId="77777777" w:rsidR="00C638A7" w:rsidRPr="0047533C" w:rsidRDefault="00273630" w:rsidP="005F63BA">
      <w:pPr>
        <w:rPr>
          <w:rFonts w:eastAsia="Times New Roman" w:cs="Times New Roman"/>
        </w:rPr>
      </w:pPr>
      <w:r w:rsidRPr="0047533C">
        <w:rPr>
          <w:rFonts w:cs="Times New Roman"/>
        </w:rPr>
        <w:t>•</w:t>
      </w:r>
      <w:r w:rsidR="00622112" w:rsidRPr="0047533C">
        <w:rPr>
          <w:rFonts w:eastAsia="Times New Roman" w:cs="Times New Roman"/>
        </w:rPr>
        <w:tab/>
        <w:t>&lt; 40</w:t>
      </w:r>
      <w:r w:rsidR="002260C9">
        <w:rPr>
          <w:rFonts w:eastAsia="Times New Roman" w:cs="Times New Roman"/>
        </w:rPr>
        <w:t> kg</w:t>
      </w:r>
      <w:r w:rsidR="00622112" w:rsidRPr="0047533C">
        <w:rPr>
          <w:rFonts w:eastAsia="Times New Roman" w:cs="Times New Roman"/>
        </w:rPr>
        <w:t>: 2</w:t>
      </w:r>
      <w:r w:rsidR="00F1235E" w:rsidRPr="0047533C">
        <w:rPr>
          <w:rFonts w:eastAsia="Times New Roman" w:cs="Times New Roman"/>
        </w:rPr>
        <w:t>0 mg</w:t>
      </w:r>
      <w:r w:rsidR="00622112" w:rsidRPr="0047533C">
        <w:rPr>
          <w:rFonts w:eastAsia="Times New Roman" w:cs="Times New Roman"/>
        </w:rPr>
        <w:t xml:space="preserve"> cada semana</w:t>
      </w:r>
    </w:p>
    <w:p w14:paraId="08B507DD" w14:textId="77777777" w:rsidR="00C638A7" w:rsidRPr="0047533C" w:rsidRDefault="00273630" w:rsidP="005F63BA">
      <w:pPr>
        <w:rPr>
          <w:rFonts w:eastAsia="Times New Roman" w:cs="Times New Roman"/>
        </w:rPr>
      </w:pPr>
      <w:r w:rsidRPr="0047533C">
        <w:rPr>
          <w:rFonts w:cs="Times New Roman"/>
        </w:rPr>
        <w:t>•</w:t>
      </w:r>
      <w:r w:rsidR="00622112" w:rsidRPr="0047533C">
        <w:rPr>
          <w:rFonts w:eastAsia="Times New Roman" w:cs="Times New Roman"/>
          <w:position w:val="-1"/>
        </w:rPr>
        <w:tab/>
        <w:t>≥ 40</w:t>
      </w:r>
      <w:r w:rsidR="002260C9">
        <w:rPr>
          <w:rFonts w:eastAsia="Times New Roman" w:cs="Times New Roman"/>
          <w:position w:val="-1"/>
        </w:rPr>
        <w:t> kg</w:t>
      </w:r>
      <w:r w:rsidR="00622112" w:rsidRPr="0047533C">
        <w:rPr>
          <w:rFonts w:eastAsia="Times New Roman" w:cs="Times New Roman"/>
          <w:position w:val="-1"/>
        </w:rPr>
        <w:t>: 4</w:t>
      </w:r>
      <w:r w:rsidR="00F1235E" w:rsidRPr="0047533C">
        <w:rPr>
          <w:rFonts w:eastAsia="Times New Roman" w:cs="Times New Roman"/>
          <w:position w:val="-1"/>
        </w:rPr>
        <w:t>0 mg</w:t>
      </w:r>
      <w:r w:rsidR="00622112" w:rsidRPr="0047533C">
        <w:rPr>
          <w:rFonts w:eastAsia="Times New Roman" w:cs="Times New Roman"/>
          <w:position w:val="-1"/>
        </w:rPr>
        <w:t xml:space="preserve"> cada semana u 8</w:t>
      </w:r>
      <w:r w:rsidR="00F1235E" w:rsidRPr="0047533C">
        <w:rPr>
          <w:rFonts w:eastAsia="Times New Roman" w:cs="Times New Roman"/>
          <w:position w:val="-1"/>
        </w:rPr>
        <w:t>0 mg</w:t>
      </w:r>
      <w:r w:rsidR="00622112" w:rsidRPr="0047533C">
        <w:rPr>
          <w:rFonts w:eastAsia="Times New Roman" w:cs="Times New Roman"/>
          <w:position w:val="-1"/>
        </w:rPr>
        <w:t xml:space="preserve"> cada dos semanas</w:t>
      </w:r>
    </w:p>
    <w:p w14:paraId="23FB5485" w14:textId="77777777" w:rsidR="00C638A7" w:rsidRPr="0047533C" w:rsidRDefault="00C638A7" w:rsidP="005F63BA">
      <w:pPr>
        <w:rPr>
          <w:rFonts w:cs="Times New Roman"/>
        </w:rPr>
      </w:pPr>
    </w:p>
    <w:p w14:paraId="7BE644BC" w14:textId="77777777" w:rsidR="00C638A7" w:rsidRPr="0047533C" w:rsidRDefault="00622112" w:rsidP="005F63BA">
      <w:pPr>
        <w:rPr>
          <w:rFonts w:eastAsia="Times New Roman" w:cs="Times New Roman"/>
        </w:rPr>
      </w:pPr>
      <w:r w:rsidRPr="0047533C">
        <w:rPr>
          <w:rFonts w:eastAsia="Times New Roman" w:cs="Times New Roman"/>
        </w:rPr>
        <w:t>El tratamiento continuado se debe reconsiderar, de forma cuidadosa, en pacientes que no hayan respondido en la semana 12.</w:t>
      </w:r>
    </w:p>
    <w:p w14:paraId="4BE7D902" w14:textId="77777777" w:rsidR="00C638A7" w:rsidRPr="0047533C" w:rsidRDefault="00C638A7" w:rsidP="005F63BA">
      <w:pPr>
        <w:rPr>
          <w:rFonts w:cs="Times New Roman"/>
        </w:rPr>
      </w:pPr>
    </w:p>
    <w:p w14:paraId="187CED2F" w14:textId="77777777" w:rsidR="00C638A7" w:rsidRPr="0047533C" w:rsidRDefault="00622112" w:rsidP="005F63BA">
      <w:pPr>
        <w:rPr>
          <w:rFonts w:eastAsia="Times New Roman" w:cs="Times New Roman"/>
        </w:rPr>
      </w:pPr>
      <w:r w:rsidRPr="0047533C">
        <w:rPr>
          <w:rFonts w:eastAsia="Times New Roman" w:cs="Times New Roman"/>
        </w:rPr>
        <w:t xml:space="preserve">El uso de </w:t>
      </w:r>
      <w:r w:rsidR="00E32BE9" w:rsidRPr="0047533C">
        <w:rPr>
          <w:rFonts w:eastAsia="Times New Roman" w:cs="Times New Roman"/>
        </w:rPr>
        <w:t>adalimumab</w:t>
      </w:r>
      <w:r w:rsidRPr="0047533C">
        <w:rPr>
          <w:rFonts w:eastAsia="Times New Roman" w:cs="Times New Roman"/>
        </w:rPr>
        <w:t xml:space="preserve"> en niños menores de 6 años para la indicación de enfermedad de Crohn no es relevante.</w:t>
      </w:r>
    </w:p>
    <w:p w14:paraId="0BA3D42F" w14:textId="77777777" w:rsidR="00C638A7" w:rsidRPr="0047533C" w:rsidRDefault="00C638A7" w:rsidP="005F63BA">
      <w:pPr>
        <w:rPr>
          <w:rFonts w:cs="Times New Roman"/>
        </w:rPr>
      </w:pPr>
    </w:p>
    <w:p w14:paraId="270FB3B7" w14:textId="77777777" w:rsidR="00C638A7" w:rsidRPr="0047533C" w:rsidRDefault="00622112" w:rsidP="005F63BA">
      <w:pPr>
        <w:rPr>
          <w:rFonts w:eastAsia="Times New Roman" w:cs="Times New Roman"/>
          <w:iCs/>
          <w:u w:val="single"/>
        </w:rPr>
      </w:pPr>
      <w:r w:rsidRPr="0047533C">
        <w:rPr>
          <w:rFonts w:eastAsia="Times New Roman" w:cs="Times New Roman"/>
          <w:iCs/>
          <w:u w:val="single"/>
        </w:rPr>
        <w:t>Colitis ulcerosa pediátrica</w:t>
      </w:r>
    </w:p>
    <w:p w14:paraId="206E4681" w14:textId="77777777" w:rsidR="009F547A" w:rsidRPr="0047533C" w:rsidRDefault="009F547A" w:rsidP="005F63BA">
      <w:pPr>
        <w:rPr>
          <w:rFonts w:eastAsia="Times New Roman" w:cs="Times New Roman"/>
        </w:rPr>
      </w:pPr>
    </w:p>
    <w:p w14:paraId="4193803B"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de 6 a 17 años con colitis ulcerosa se basa en el peso corporal (Tabla 5). </w:t>
      </w:r>
      <w:r w:rsidR="00100330">
        <w:rPr>
          <w:rFonts w:eastAsia="Times New Roman" w:cs="Times New Roman"/>
        </w:rPr>
        <w:t>Libmyris</w:t>
      </w:r>
      <w:r w:rsidRPr="0047533C">
        <w:rPr>
          <w:rFonts w:eastAsia="Times New Roman" w:cs="Times New Roman"/>
        </w:rPr>
        <w:t xml:space="preserve"> se administra mediante inyección subcutánea.</w:t>
      </w:r>
    </w:p>
    <w:p w14:paraId="52AB2835" w14:textId="77777777" w:rsidR="00C638A7" w:rsidRPr="0047533C" w:rsidRDefault="00C638A7" w:rsidP="005F63BA">
      <w:pPr>
        <w:rPr>
          <w:rFonts w:cs="Times New Roman"/>
        </w:rPr>
      </w:pPr>
    </w:p>
    <w:p w14:paraId="0B324BC1" w14:textId="702A7BA4" w:rsidR="00C638A7" w:rsidRPr="0047533C" w:rsidRDefault="00622112" w:rsidP="005F63BA">
      <w:pPr>
        <w:keepNext/>
        <w:rPr>
          <w:rFonts w:eastAsia="Times New Roman" w:cs="Times New Roman"/>
        </w:rPr>
      </w:pPr>
      <w:r w:rsidRPr="0047533C">
        <w:rPr>
          <w:rFonts w:eastAsia="Times New Roman" w:cs="Times New Roman"/>
          <w:b/>
          <w:bCs/>
          <w:position w:val="-1"/>
        </w:rPr>
        <w:lastRenderedPageBreak/>
        <w:t>Tabla 5</w:t>
      </w:r>
      <w:r w:rsidR="00342885">
        <w:rPr>
          <w:rFonts w:eastAsia="Times New Roman" w:cs="Times New Roman"/>
          <w:b/>
          <w:bCs/>
          <w:position w:val="-1"/>
        </w:rPr>
        <w:t>:</w:t>
      </w:r>
      <w:r w:rsidRPr="0047533C">
        <w:rPr>
          <w:rFonts w:eastAsia="Times New Roman" w:cs="Times New Roman"/>
          <w:b/>
          <w:bCs/>
          <w:position w:val="-1"/>
        </w:rPr>
        <w:t xml:space="preserve"> Dosis de </w:t>
      </w:r>
      <w:r w:rsidR="00342885">
        <w:rPr>
          <w:rFonts w:eastAsia="Times New Roman" w:cs="Times New Roman"/>
          <w:b/>
          <w:bCs/>
          <w:position w:val="-1"/>
        </w:rPr>
        <w:t>Libmyris</w:t>
      </w:r>
      <w:r w:rsidR="00342885" w:rsidRPr="0047533C">
        <w:rPr>
          <w:rFonts w:eastAsia="Times New Roman" w:cs="Times New Roman"/>
          <w:b/>
          <w:bCs/>
          <w:position w:val="-1"/>
        </w:rPr>
        <w:t xml:space="preserve"> </w:t>
      </w:r>
      <w:r w:rsidRPr="0047533C">
        <w:rPr>
          <w:rFonts w:eastAsia="Times New Roman" w:cs="Times New Roman"/>
          <w:b/>
          <w:bCs/>
          <w:position w:val="-1"/>
        </w:rPr>
        <w:t>para pacientes pediátricos con colitis ulcerosa</w:t>
      </w:r>
    </w:p>
    <w:tbl>
      <w:tblPr>
        <w:tblW w:w="5000" w:type="pct"/>
        <w:tblInd w:w="-8" w:type="dxa"/>
        <w:tblLayout w:type="fixed"/>
        <w:tblCellMar>
          <w:left w:w="0" w:type="dxa"/>
          <w:right w:w="0" w:type="dxa"/>
        </w:tblCellMar>
        <w:tblLook w:val="01E0" w:firstRow="1" w:lastRow="1" w:firstColumn="1" w:lastColumn="1" w:noHBand="0" w:noVBand="0"/>
      </w:tblPr>
      <w:tblGrid>
        <w:gridCol w:w="2305"/>
        <w:gridCol w:w="4204"/>
        <w:gridCol w:w="2546"/>
      </w:tblGrid>
      <w:tr w:rsidR="00C638A7" w:rsidRPr="0047533C" w14:paraId="0B22E565" w14:textId="77777777" w:rsidTr="00D35039">
        <w:trPr>
          <w:cantSplit/>
          <w:trHeight w:val="20"/>
        </w:trPr>
        <w:tc>
          <w:tcPr>
            <w:tcW w:w="2309" w:type="dxa"/>
            <w:tcBorders>
              <w:top w:val="single" w:sz="13" w:space="0" w:color="000000"/>
              <w:left w:val="single" w:sz="6" w:space="0" w:color="000000"/>
              <w:bottom w:val="single" w:sz="6" w:space="0" w:color="000000"/>
              <w:right w:val="single" w:sz="6" w:space="0" w:color="000000"/>
            </w:tcBorders>
          </w:tcPr>
          <w:p w14:paraId="2390DE11" w14:textId="77777777" w:rsidR="00C638A7" w:rsidRPr="0047533C" w:rsidRDefault="00622112" w:rsidP="005F63BA">
            <w:pPr>
              <w:keepNext/>
              <w:rPr>
                <w:rFonts w:eastAsia="Times New Roman" w:cs="Times New Roman"/>
              </w:rPr>
            </w:pPr>
            <w:r w:rsidRPr="0047533C">
              <w:rPr>
                <w:rFonts w:eastAsia="Times New Roman" w:cs="Times New Roman"/>
                <w:b/>
                <w:bCs/>
              </w:rPr>
              <w:t>Peso del paciente</w:t>
            </w:r>
          </w:p>
        </w:tc>
        <w:tc>
          <w:tcPr>
            <w:tcW w:w="4212" w:type="dxa"/>
            <w:tcBorders>
              <w:top w:val="single" w:sz="13" w:space="0" w:color="000000"/>
              <w:left w:val="single" w:sz="6" w:space="0" w:color="000000"/>
              <w:bottom w:val="single" w:sz="6" w:space="0" w:color="000000"/>
              <w:right w:val="single" w:sz="6" w:space="0" w:color="000000"/>
            </w:tcBorders>
          </w:tcPr>
          <w:p w14:paraId="07A3F970" w14:textId="77777777" w:rsidR="00C638A7" w:rsidRPr="0047533C" w:rsidRDefault="00622112" w:rsidP="005F63BA">
            <w:pPr>
              <w:keepNext/>
              <w:rPr>
                <w:rFonts w:eastAsia="Times New Roman" w:cs="Times New Roman"/>
              </w:rPr>
            </w:pPr>
            <w:r w:rsidRPr="0047533C">
              <w:rPr>
                <w:rFonts w:eastAsia="Times New Roman" w:cs="Times New Roman"/>
                <w:b/>
                <w:bCs/>
              </w:rPr>
              <w:t>Dosis de inducción</w:t>
            </w:r>
          </w:p>
        </w:tc>
        <w:tc>
          <w:tcPr>
            <w:tcW w:w="2551" w:type="dxa"/>
            <w:tcBorders>
              <w:top w:val="single" w:sz="6" w:space="0" w:color="000000"/>
              <w:left w:val="single" w:sz="6" w:space="0" w:color="000000"/>
              <w:bottom w:val="single" w:sz="6" w:space="0" w:color="000000"/>
              <w:right w:val="single" w:sz="6" w:space="0" w:color="000000"/>
            </w:tcBorders>
          </w:tcPr>
          <w:p w14:paraId="38A4E733" w14:textId="77777777" w:rsidR="00C638A7" w:rsidRPr="0047533C" w:rsidRDefault="00622112" w:rsidP="005F63BA">
            <w:pPr>
              <w:keepNext/>
              <w:jc w:val="center"/>
              <w:rPr>
                <w:rFonts w:eastAsia="Times New Roman" w:cs="Times New Roman"/>
              </w:rPr>
            </w:pPr>
            <w:r w:rsidRPr="0047533C">
              <w:rPr>
                <w:rFonts w:eastAsia="Times New Roman" w:cs="Times New Roman"/>
                <w:b/>
                <w:bCs/>
              </w:rPr>
              <w:t>Dosis de mantenimiento</w:t>
            </w:r>
          </w:p>
          <w:p w14:paraId="29465B22" w14:textId="77777777" w:rsidR="00C638A7" w:rsidRPr="0047533C" w:rsidRDefault="00622112" w:rsidP="005F63BA">
            <w:pPr>
              <w:keepNext/>
              <w:jc w:val="center"/>
              <w:rPr>
                <w:rFonts w:eastAsia="Times New Roman" w:cs="Times New Roman"/>
              </w:rPr>
            </w:pPr>
            <w:r w:rsidRPr="0047533C">
              <w:rPr>
                <w:rFonts w:eastAsia="Times New Roman" w:cs="Times New Roman"/>
                <w:b/>
                <w:bCs/>
              </w:rPr>
              <w:t>Comienza en la semana 4*</w:t>
            </w:r>
          </w:p>
        </w:tc>
      </w:tr>
      <w:tr w:rsidR="00C638A7" w:rsidRPr="0047533C" w14:paraId="0918ACC5" w14:textId="77777777" w:rsidTr="00D35039">
        <w:trPr>
          <w:cantSplit/>
          <w:trHeight w:val="20"/>
        </w:trPr>
        <w:tc>
          <w:tcPr>
            <w:tcW w:w="2309" w:type="dxa"/>
            <w:tcBorders>
              <w:top w:val="single" w:sz="6" w:space="0" w:color="000000"/>
              <w:left w:val="single" w:sz="6" w:space="0" w:color="000000"/>
              <w:bottom w:val="single" w:sz="6" w:space="0" w:color="000000"/>
              <w:right w:val="single" w:sz="6" w:space="0" w:color="000000"/>
            </w:tcBorders>
          </w:tcPr>
          <w:p w14:paraId="54C71674" w14:textId="77777777" w:rsidR="00C638A7" w:rsidRPr="0047533C" w:rsidRDefault="00622112" w:rsidP="00D35039">
            <w:pPr>
              <w:keepNext/>
              <w:rPr>
                <w:rFonts w:eastAsia="Times New Roman" w:cs="Times New Roman"/>
              </w:rPr>
            </w:pPr>
            <w:r w:rsidRPr="0047533C">
              <w:rPr>
                <w:rFonts w:eastAsia="Times New Roman" w:cs="Times New Roman"/>
              </w:rPr>
              <w:t>&lt; 40</w:t>
            </w:r>
            <w:r w:rsidR="002260C9">
              <w:rPr>
                <w:rFonts w:eastAsia="Times New Roman" w:cs="Times New Roman"/>
              </w:rPr>
              <w:t> kg</w:t>
            </w:r>
          </w:p>
        </w:tc>
        <w:tc>
          <w:tcPr>
            <w:tcW w:w="4212" w:type="dxa"/>
            <w:tcBorders>
              <w:top w:val="single" w:sz="6" w:space="0" w:color="000000"/>
              <w:left w:val="single" w:sz="6" w:space="0" w:color="000000"/>
              <w:bottom w:val="single" w:sz="6" w:space="0" w:color="000000"/>
              <w:right w:val="single" w:sz="6" w:space="0" w:color="000000"/>
            </w:tcBorders>
          </w:tcPr>
          <w:p w14:paraId="74B533E8" w14:textId="77777777" w:rsidR="00C638A7" w:rsidRPr="0047533C" w:rsidRDefault="00622112" w:rsidP="00D35039">
            <w:pPr>
              <w:keepNext/>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la semana 0</w:t>
            </w:r>
          </w:p>
          <w:p w14:paraId="66954E54" w14:textId="77777777" w:rsidR="00C638A7" w:rsidRPr="0047533C" w:rsidRDefault="00622112" w:rsidP="00D35039">
            <w:pPr>
              <w:keepNext/>
              <w:rPr>
                <w:rFonts w:eastAsia="Times New Roman" w:cs="Times New Roman"/>
              </w:rPr>
            </w:pPr>
            <w:r w:rsidRPr="0047533C">
              <w:rPr>
                <w:rFonts w:eastAsia="Times New Roman" w:cs="Times New Roman"/>
              </w:rPr>
              <w:t>(administrados como dos inyecciones de 4</w:t>
            </w:r>
            <w:r w:rsidR="00F1235E" w:rsidRPr="0047533C">
              <w:rPr>
                <w:rFonts w:eastAsia="Times New Roman" w:cs="Times New Roman"/>
              </w:rPr>
              <w:t>0 mg</w:t>
            </w:r>
            <w:r w:rsidRPr="0047533C">
              <w:rPr>
                <w:rFonts w:eastAsia="Times New Roman" w:cs="Times New Roman"/>
              </w:rPr>
              <w:t xml:space="preserve"> en un día)</w:t>
            </w:r>
          </w:p>
          <w:p w14:paraId="08EAE0E2" w14:textId="77777777" w:rsidR="00C638A7" w:rsidRPr="0047533C" w:rsidRDefault="00622112" w:rsidP="00D35039">
            <w:pPr>
              <w:keepNext/>
              <w:rPr>
                <w:rFonts w:eastAsia="Times New Roman" w:cs="Times New Roman"/>
              </w:rPr>
            </w:pPr>
            <w:r w:rsidRPr="0047533C">
              <w:rPr>
                <w:rFonts w:eastAsia="Times New Roman" w:cs="Times New Roman"/>
              </w:rPr>
              <w:t>y</w:t>
            </w:r>
          </w:p>
          <w:p w14:paraId="35C1F4F3" w14:textId="77777777" w:rsidR="00C638A7" w:rsidRPr="0047533C" w:rsidRDefault="00622112" w:rsidP="00D35039">
            <w:pPr>
              <w:keepNext/>
              <w:rPr>
                <w:rFonts w:eastAsia="Times New Roman" w:cs="Times New Roman"/>
              </w:rPr>
            </w:pPr>
            <w:r w:rsidRPr="0047533C">
              <w:rPr>
                <w:rFonts w:eastAsia="Times New Roman" w:cs="Times New Roman"/>
              </w:rPr>
              <w:t>• 4</w:t>
            </w:r>
            <w:r w:rsidR="00F1235E" w:rsidRPr="0047533C">
              <w:rPr>
                <w:rFonts w:eastAsia="Times New Roman" w:cs="Times New Roman"/>
              </w:rPr>
              <w:t>0 mg</w:t>
            </w:r>
            <w:r w:rsidRPr="0047533C">
              <w:rPr>
                <w:rFonts w:eastAsia="Times New Roman" w:cs="Times New Roman"/>
              </w:rPr>
              <w:t xml:space="preserve"> en la semana 2 (administrados como una inyección de 4</w:t>
            </w:r>
            <w:r w:rsidR="00F1235E" w:rsidRPr="0047533C">
              <w:rPr>
                <w:rFonts w:eastAsia="Times New Roman" w:cs="Times New Roman"/>
              </w:rPr>
              <w:t>0 mg</w:t>
            </w:r>
            <w:r w:rsidRPr="0047533C">
              <w:rPr>
                <w:rFonts w:eastAsia="Times New Roman" w:cs="Times New Roman"/>
              </w:rPr>
              <w:t>)</w:t>
            </w:r>
          </w:p>
          <w:p w14:paraId="6CDEE69E" w14:textId="77777777" w:rsidR="00412EDF" w:rsidRPr="0047533C" w:rsidRDefault="00412EDF" w:rsidP="00D35039">
            <w:pPr>
              <w:keepNext/>
              <w:rPr>
                <w:rFonts w:eastAsia="Times New Roman" w:cs="Times New Roman"/>
              </w:rPr>
            </w:pPr>
          </w:p>
        </w:tc>
        <w:tc>
          <w:tcPr>
            <w:tcW w:w="2551" w:type="dxa"/>
            <w:tcBorders>
              <w:top w:val="single" w:sz="6" w:space="0" w:color="000000"/>
              <w:left w:val="single" w:sz="6" w:space="0" w:color="000000"/>
              <w:bottom w:val="single" w:sz="6" w:space="0" w:color="000000"/>
              <w:right w:val="single" w:sz="6" w:space="0" w:color="000000"/>
            </w:tcBorders>
          </w:tcPr>
          <w:p w14:paraId="3E421B28" w14:textId="77777777" w:rsidR="00C638A7" w:rsidRPr="0047533C" w:rsidRDefault="00622112" w:rsidP="00D35039">
            <w:pPr>
              <w:keepNext/>
              <w:jc w:val="center"/>
              <w:rPr>
                <w:rFonts w:eastAsia="Times New Roman" w:cs="Times New Roman"/>
              </w:rPr>
            </w:pPr>
            <w:r w:rsidRPr="0047533C">
              <w:rPr>
                <w:rFonts w:eastAsia="Times New Roman" w:cs="Times New Roman"/>
              </w:rPr>
              <w:t>• 4</w:t>
            </w:r>
            <w:r w:rsidR="00F1235E" w:rsidRPr="0047533C">
              <w:rPr>
                <w:rFonts w:eastAsia="Times New Roman" w:cs="Times New Roman"/>
              </w:rPr>
              <w:t>0 mg</w:t>
            </w:r>
            <w:r w:rsidRPr="0047533C">
              <w:rPr>
                <w:rFonts w:eastAsia="Times New Roman" w:cs="Times New Roman"/>
              </w:rPr>
              <w:t xml:space="preserve"> en semanas alternas</w:t>
            </w:r>
          </w:p>
        </w:tc>
      </w:tr>
      <w:tr w:rsidR="00C638A7" w:rsidRPr="0047533C" w14:paraId="7EEBD09C" w14:textId="77777777" w:rsidTr="00D35039">
        <w:trPr>
          <w:cantSplit/>
          <w:trHeight w:val="20"/>
        </w:trPr>
        <w:tc>
          <w:tcPr>
            <w:tcW w:w="2309" w:type="dxa"/>
            <w:tcBorders>
              <w:top w:val="single" w:sz="6" w:space="0" w:color="000000"/>
              <w:left w:val="single" w:sz="6" w:space="0" w:color="000000"/>
              <w:bottom w:val="single" w:sz="4" w:space="0" w:color="000000"/>
              <w:right w:val="single" w:sz="6" w:space="0" w:color="000000"/>
            </w:tcBorders>
          </w:tcPr>
          <w:p w14:paraId="12A8AFE0" w14:textId="77777777" w:rsidR="00C638A7" w:rsidRPr="0047533C" w:rsidRDefault="00622112" w:rsidP="005F63BA">
            <w:pPr>
              <w:rPr>
                <w:rFonts w:eastAsia="Times New Roman" w:cs="Times New Roman"/>
              </w:rPr>
            </w:pPr>
            <w:r w:rsidRPr="0047533C">
              <w:rPr>
                <w:rFonts w:eastAsia="Times New Roman" w:cs="Times New Roman"/>
              </w:rPr>
              <w:t>≥ 40</w:t>
            </w:r>
            <w:r w:rsidR="002260C9">
              <w:rPr>
                <w:rFonts w:eastAsia="Times New Roman" w:cs="Times New Roman"/>
              </w:rPr>
              <w:t> kg</w:t>
            </w:r>
          </w:p>
        </w:tc>
        <w:tc>
          <w:tcPr>
            <w:tcW w:w="4212" w:type="dxa"/>
            <w:tcBorders>
              <w:top w:val="single" w:sz="6" w:space="0" w:color="000000"/>
              <w:left w:val="single" w:sz="6" w:space="0" w:color="000000"/>
              <w:bottom w:val="single" w:sz="4" w:space="0" w:color="000000"/>
              <w:right w:val="single" w:sz="6" w:space="0" w:color="000000"/>
            </w:tcBorders>
          </w:tcPr>
          <w:p w14:paraId="6C6FE197" w14:textId="77777777" w:rsidR="00C638A7" w:rsidRPr="0047533C" w:rsidRDefault="00622112" w:rsidP="005F63BA">
            <w:pPr>
              <w:rPr>
                <w:rFonts w:eastAsia="Times New Roman" w:cs="Times New Roman"/>
              </w:rPr>
            </w:pPr>
            <w:r w:rsidRPr="0047533C">
              <w:rPr>
                <w:rFonts w:eastAsia="Times New Roman" w:cs="Times New Roman"/>
              </w:rPr>
              <w:t>• 16</w:t>
            </w:r>
            <w:r w:rsidR="00F1235E" w:rsidRPr="0047533C">
              <w:rPr>
                <w:rFonts w:eastAsia="Times New Roman" w:cs="Times New Roman"/>
              </w:rPr>
              <w:t>0 mg</w:t>
            </w:r>
            <w:r w:rsidRPr="0047533C">
              <w:rPr>
                <w:rFonts w:eastAsia="Times New Roman" w:cs="Times New Roman"/>
              </w:rPr>
              <w:t xml:space="preserve"> en la semana 0</w:t>
            </w:r>
          </w:p>
          <w:p w14:paraId="1B2E470F" w14:textId="77777777" w:rsidR="00C638A7" w:rsidRPr="0047533C" w:rsidRDefault="00622112" w:rsidP="005F63BA">
            <w:pPr>
              <w:rPr>
                <w:rFonts w:eastAsia="Times New Roman" w:cs="Times New Roman"/>
              </w:rPr>
            </w:pPr>
            <w:r w:rsidRPr="0047533C">
              <w:rPr>
                <w:rFonts w:eastAsia="Times New Roman" w:cs="Times New Roman"/>
              </w:rPr>
              <w:t>(administrados como cuatro inyecciones de 4</w:t>
            </w:r>
            <w:r w:rsidR="00F1235E" w:rsidRPr="0047533C">
              <w:rPr>
                <w:rFonts w:eastAsia="Times New Roman" w:cs="Times New Roman"/>
              </w:rPr>
              <w:t>0 mg</w:t>
            </w:r>
            <w:r w:rsidRPr="0047533C">
              <w:rPr>
                <w:rFonts w:eastAsia="Times New Roman" w:cs="Times New Roman"/>
              </w:rPr>
              <w:t xml:space="preserve"> en un día</w:t>
            </w:r>
          </w:p>
          <w:p w14:paraId="5968BED3" w14:textId="77777777" w:rsidR="00C638A7" w:rsidRPr="0047533C" w:rsidRDefault="00622112" w:rsidP="005F63BA">
            <w:pPr>
              <w:rPr>
                <w:rFonts w:eastAsia="Times New Roman" w:cs="Times New Roman"/>
              </w:rPr>
            </w:pPr>
            <w:r w:rsidRPr="0047533C">
              <w:rPr>
                <w:rFonts w:eastAsia="Times New Roman" w:cs="Times New Roman"/>
              </w:rPr>
              <w:t>o dos inyecciones de 4</w:t>
            </w:r>
            <w:r w:rsidR="00F1235E" w:rsidRPr="0047533C">
              <w:rPr>
                <w:rFonts w:eastAsia="Times New Roman" w:cs="Times New Roman"/>
              </w:rPr>
              <w:t>0 mg</w:t>
            </w:r>
            <w:r w:rsidRPr="0047533C">
              <w:rPr>
                <w:rFonts w:eastAsia="Times New Roman" w:cs="Times New Roman"/>
              </w:rPr>
              <w:t xml:space="preserve"> al día en dos días consecutivos) y</w:t>
            </w:r>
          </w:p>
          <w:p w14:paraId="226D7D38" w14:textId="77777777" w:rsidR="00C638A7" w:rsidRPr="0047533C" w:rsidRDefault="00622112" w:rsidP="005F63BA">
            <w:pPr>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la semana 2 (administrados como dos inyecciones de 4</w:t>
            </w:r>
            <w:r w:rsidR="00F1235E" w:rsidRPr="0047533C">
              <w:rPr>
                <w:rFonts w:eastAsia="Times New Roman" w:cs="Times New Roman"/>
              </w:rPr>
              <w:t>0 mg</w:t>
            </w:r>
            <w:r w:rsidRPr="0047533C">
              <w:rPr>
                <w:rFonts w:eastAsia="Times New Roman" w:cs="Times New Roman"/>
              </w:rPr>
              <w:t xml:space="preserve"> en un día)</w:t>
            </w:r>
          </w:p>
          <w:p w14:paraId="5D699BA4" w14:textId="77777777" w:rsidR="00412EDF" w:rsidRPr="0047533C" w:rsidRDefault="00412EDF" w:rsidP="005F63BA">
            <w:pPr>
              <w:rPr>
                <w:rFonts w:eastAsia="Times New Roman" w:cs="Times New Roman"/>
              </w:rPr>
            </w:pPr>
          </w:p>
        </w:tc>
        <w:tc>
          <w:tcPr>
            <w:tcW w:w="2551" w:type="dxa"/>
            <w:tcBorders>
              <w:top w:val="single" w:sz="6" w:space="0" w:color="000000"/>
              <w:left w:val="single" w:sz="6" w:space="0" w:color="000000"/>
              <w:bottom w:val="single" w:sz="4" w:space="0" w:color="000000"/>
              <w:right w:val="single" w:sz="6" w:space="0" w:color="000000"/>
            </w:tcBorders>
          </w:tcPr>
          <w:p w14:paraId="3784DBAA" w14:textId="77777777" w:rsidR="00C638A7" w:rsidRPr="0047533C" w:rsidRDefault="00622112" w:rsidP="005F63BA">
            <w:pPr>
              <w:jc w:val="center"/>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semanas alternas</w:t>
            </w:r>
          </w:p>
        </w:tc>
      </w:tr>
    </w:tbl>
    <w:p w14:paraId="37AEF84B" w14:textId="77777777" w:rsidR="00E32BE9" w:rsidRPr="0047533C" w:rsidRDefault="00622112" w:rsidP="005F63BA">
      <w:pPr>
        <w:rPr>
          <w:rFonts w:eastAsia="Times New Roman" w:cs="Times New Roman"/>
        </w:rPr>
      </w:pPr>
      <w:r w:rsidRPr="0047533C">
        <w:rPr>
          <w:rFonts w:eastAsia="Times New Roman" w:cs="Times New Roman"/>
          <w:vertAlign w:val="superscript"/>
        </w:rPr>
        <w:t xml:space="preserve">* </w:t>
      </w:r>
      <w:r w:rsidRPr="0047533C">
        <w:rPr>
          <w:rFonts w:eastAsia="Times New Roman" w:cs="Times New Roman"/>
        </w:rPr>
        <w:t xml:space="preserve">Los pacientes pediátricos que cumplan 18 años durante el tratamiento con </w:t>
      </w:r>
      <w:r w:rsidR="00100330">
        <w:rPr>
          <w:rFonts w:eastAsia="Times New Roman" w:cs="Times New Roman"/>
        </w:rPr>
        <w:t>Libmyris</w:t>
      </w:r>
      <w:r w:rsidRPr="0047533C">
        <w:rPr>
          <w:rFonts w:eastAsia="Times New Roman" w:cs="Times New Roman"/>
        </w:rPr>
        <w:t xml:space="preserve"> deben</w:t>
      </w:r>
      <w:r w:rsidR="00E32BE9" w:rsidRPr="0047533C">
        <w:rPr>
          <w:rFonts w:eastAsia="Times New Roman" w:cs="Times New Roman"/>
        </w:rPr>
        <w:t xml:space="preserve"> </w:t>
      </w:r>
      <w:r w:rsidRPr="0047533C">
        <w:rPr>
          <w:rFonts w:eastAsia="Times New Roman" w:cs="Times New Roman"/>
        </w:rPr>
        <w:t>continuar con la dosis de mantenimiento prescrita.</w:t>
      </w:r>
    </w:p>
    <w:p w14:paraId="4E782665" w14:textId="77777777" w:rsidR="00E32BE9" w:rsidRPr="0047533C" w:rsidRDefault="00E32BE9" w:rsidP="005F63BA">
      <w:pPr>
        <w:rPr>
          <w:rFonts w:eastAsia="Times New Roman" w:cs="Times New Roman"/>
        </w:rPr>
      </w:pPr>
    </w:p>
    <w:p w14:paraId="7265BFAA" w14:textId="77777777" w:rsidR="00C638A7" w:rsidRPr="0047533C" w:rsidRDefault="00622112" w:rsidP="005F63BA">
      <w:pPr>
        <w:rPr>
          <w:rFonts w:eastAsia="Times New Roman" w:cs="Times New Roman"/>
        </w:rPr>
      </w:pPr>
      <w:r w:rsidRPr="0047533C">
        <w:rPr>
          <w:rFonts w:eastAsia="Times New Roman" w:cs="Times New Roman"/>
        </w:rPr>
        <w:t>El tratamiento continuado tras 8 semanas se debe reconsiderar, de forma cuidadosa, en pacientes que no muestran signos de respuesta transcurrido este tiempo.</w:t>
      </w:r>
    </w:p>
    <w:p w14:paraId="4476C7D5" w14:textId="77777777" w:rsidR="00C638A7" w:rsidRPr="0047533C" w:rsidRDefault="00C638A7" w:rsidP="005F63BA">
      <w:pPr>
        <w:rPr>
          <w:rFonts w:cs="Times New Roman"/>
        </w:rPr>
      </w:pPr>
    </w:p>
    <w:p w14:paraId="1BDCFF96" w14:textId="77777777" w:rsidR="00C638A7" w:rsidRPr="0047533C" w:rsidRDefault="00622112" w:rsidP="005F63BA">
      <w:pPr>
        <w:rPr>
          <w:rFonts w:eastAsia="Times New Roman" w:cs="Times New Roman"/>
        </w:rPr>
      </w:pPr>
      <w:r w:rsidRPr="0047533C">
        <w:rPr>
          <w:rFonts w:eastAsia="Times New Roman" w:cs="Times New Roman"/>
        </w:rPr>
        <w:t xml:space="preserve">El uso de </w:t>
      </w:r>
      <w:r w:rsidR="00100330">
        <w:rPr>
          <w:rFonts w:eastAsia="Times New Roman" w:cs="Times New Roman"/>
        </w:rPr>
        <w:t>Libmyris</w:t>
      </w:r>
      <w:r w:rsidRPr="0047533C">
        <w:rPr>
          <w:rFonts w:eastAsia="Times New Roman" w:cs="Times New Roman"/>
        </w:rPr>
        <w:t xml:space="preserve"> en niños menores de 6 años para la indicación no es relevante.</w:t>
      </w:r>
    </w:p>
    <w:p w14:paraId="0845E2BB" w14:textId="77777777" w:rsidR="009F547A" w:rsidRPr="0047533C" w:rsidRDefault="009F547A" w:rsidP="005F63BA">
      <w:pPr>
        <w:rPr>
          <w:rFonts w:cs="Times New Roman"/>
        </w:rPr>
      </w:pPr>
    </w:p>
    <w:p w14:paraId="7C17CD1D"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Uveítis pediátrica</w:t>
      </w:r>
    </w:p>
    <w:p w14:paraId="3824BFAE" w14:textId="77777777" w:rsidR="009F547A" w:rsidRPr="0047533C" w:rsidRDefault="009F547A" w:rsidP="005F63BA">
      <w:pPr>
        <w:rPr>
          <w:rFonts w:eastAsia="Times New Roman" w:cs="Times New Roman"/>
        </w:rPr>
      </w:pPr>
    </w:p>
    <w:p w14:paraId="74DA50A6" w14:textId="77777777" w:rsidR="00C638A7" w:rsidRPr="0047533C" w:rsidRDefault="00622112"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en pacientes pediátricos con uveítis desde los 2 años de edad se basa en el peso corporal (Tabla 6). </w:t>
      </w:r>
      <w:r w:rsidR="00100330">
        <w:rPr>
          <w:rFonts w:eastAsia="Times New Roman" w:cs="Times New Roman"/>
        </w:rPr>
        <w:t>Libmyris</w:t>
      </w:r>
      <w:r w:rsidRPr="0047533C">
        <w:rPr>
          <w:rFonts w:eastAsia="Times New Roman" w:cs="Times New Roman"/>
        </w:rPr>
        <w:t xml:space="preserve"> se administra en inyección por vía subcutánea.</w:t>
      </w:r>
    </w:p>
    <w:p w14:paraId="7654D35B" w14:textId="77777777" w:rsidR="00C638A7" w:rsidRPr="0047533C" w:rsidRDefault="00C638A7" w:rsidP="005F63BA">
      <w:pPr>
        <w:rPr>
          <w:rFonts w:cs="Times New Roman"/>
        </w:rPr>
      </w:pPr>
    </w:p>
    <w:p w14:paraId="2F3D4F5B" w14:textId="77777777" w:rsidR="00C638A7" w:rsidRPr="0047533C" w:rsidRDefault="00622112" w:rsidP="005F63BA">
      <w:pPr>
        <w:rPr>
          <w:rFonts w:eastAsia="Times New Roman" w:cs="Times New Roman"/>
        </w:rPr>
      </w:pPr>
      <w:r w:rsidRPr="0047533C">
        <w:rPr>
          <w:rFonts w:eastAsia="Times New Roman" w:cs="Times New Roman"/>
        </w:rPr>
        <w:t xml:space="preserve">En uveítis pediátrica, no hay experiencia en el tratamiento con </w:t>
      </w:r>
      <w:r w:rsidR="0079266B" w:rsidRPr="0047533C">
        <w:rPr>
          <w:rFonts w:eastAsia="Times New Roman" w:cs="Times New Roman"/>
        </w:rPr>
        <w:t>adalimumab</w:t>
      </w:r>
      <w:r w:rsidRPr="0047533C">
        <w:rPr>
          <w:rFonts w:eastAsia="Times New Roman" w:cs="Times New Roman"/>
        </w:rPr>
        <w:t xml:space="preserve"> sin un tratamiento concomitante con metotrexato.</w:t>
      </w:r>
    </w:p>
    <w:p w14:paraId="5E1A354A" w14:textId="77777777" w:rsidR="00C638A7" w:rsidRPr="0047533C" w:rsidRDefault="00C638A7" w:rsidP="005F63BA">
      <w:pPr>
        <w:rPr>
          <w:rFonts w:cs="Times New Roman"/>
        </w:rPr>
      </w:pPr>
    </w:p>
    <w:p w14:paraId="2E7B52EB" w14:textId="3F0641D1" w:rsidR="00C638A7" w:rsidRPr="0047533C" w:rsidRDefault="00622112" w:rsidP="005F63BA">
      <w:pPr>
        <w:rPr>
          <w:rFonts w:eastAsia="Times New Roman" w:cs="Times New Roman"/>
        </w:rPr>
      </w:pPr>
      <w:r w:rsidRPr="0047533C">
        <w:rPr>
          <w:rFonts w:eastAsia="Times New Roman" w:cs="Times New Roman"/>
          <w:b/>
          <w:bCs/>
        </w:rPr>
        <w:t>Tabla 6</w:t>
      </w:r>
      <w:r w:rsidR="00342885">
        <w:rPr>
          <w:rFonts w:eastAsia="Times New Roman" w:cs="Times New Roman"/>
          <w:b/>
          <w:bCs/>
        </w:rPr>
        <w:t>:</w:t>
      </w:r>
      <w:r w:rsidRPr="0047533C">
        <w:rPr>
          <w:rFonts w:eastAsia="Times New Roman" w:cs="Times New Roman"/>
          <w:b/>
          <w:bCs/>
        </w:rPr>
        <w:t xml:space="preserve"> Dosis de </w:t>
      </w:r>
      <w:r w:rsidR="00342885">
        <w:rPr>
          <w:rFonts w:eastAsia="Times New Roman" w:cs="Times New Roman"/>
          <w:b/>
          <w:bCs/>
        </w:rPr>
        <w:t>Libmyris</w:t>
      </w:r>
      <w:r w:rsidRPr="0047533C">
        <w:rPr>
          <w:rFonts w:eastAsia="Times New Roman" w:cs="Times New Roman"/>
          <w:b/>
          <w:bCs/>
        </w:rPr>
        <w:t xml:space="preserve"> para </w:t>
      </w:r>
      <w:r w:rsidR="007B4068" w:rsidRPr="0047533C">
        <w:rPr>
          <w:rFonts w:eastAsia="Times New Roman" w:cs="Times New Roman"/>
          <w:b/>
          <w:bCs/>
        </w:rPr>
        <w:t>p</w:t>
      </w:r>
      <w:r w:rsidRPr="0047533C">
        <w:rPr>
          <w:rFonts w:eastAsia="Times New Roman" w:cs="Times New Roman"/>
          <w:b/>
          <w:bCs/>
        </w:rPr>
        <w:t xml:space="preserve">acientes </w:t>
      </w:r>
      <w:r w:rsidR="007B4068" w:rsidRPr="0047533C">
        <w:rPr>
          <w:rFonts w:eastAsia="Times New Roman" w:cs="Times New Roman"/>
          <w:b/>
          <w:bCs/>
        </w:rPr>
        <w:t>p</w:t>
      </w:r>
      <w:r w:rsidRPr="0047533C">
        <w:rPr>
          <w:rFonts w:eastAsia="Times New Roman" w:cs="Times New Roman"/>
          <w:b/>
          <w:bCs/>
        </w:rPr>
        <w:t xml:space="preserve">ediátricos con </w:t>
      </w:r>
      <w:r w:rsidR="007B4068" w:rsidRPr="0047533C">
        <w:rPr>
          <w:rFonts w:eastAsia="Times New Roman" w:cs="Times New Roman"/>
          <w:b/>
          <w:bCs/>
        </w:rPr>
        <w:t>u</w:t>
      </w:r>
      <w:r w:rsidRPr="0047533C">
        <w:rPr>
          <w:rFonts w:eastAsia="Times New Roman" w:cs="Times New Roman"/>
          <w:b/>
          <w:bCs/>
        </w:rPr>
        <w:t>veítis</w:t>
      </w:r>
    </w:p>
    <w:tbl>
      <w:tblPr>
        <w:tblW w:w="6795" w:type="dxa"/>
        <w:jc w:val="center"/>
        <w:tblLayout w:type="fixed"/>
        <w:tblLook w:val="0000" w:firstRow="0" w:lastRow="0" w:firstColumn="0" w:lastColumn="0" w:noHBand="0" w:noVBand="0"/>
      </w:tblPr>
      <w:tblGrid>
        <w:gridCol w:w="3401"/>
        <w:gridCol w:w="3394"/>
      </w:tblGrid>
      <w:tr w:rsidR="00DA417A" w:rsidRPr="0047533C" w14:paraId="59F7860A" w14:textId="77777777" w:rsidTr="00E47A6C">
        <w:trPr>
          <w:tblHeader/>
          <w:jc w:val="center"/>
        </w:trPr>
        <w:tc>
          <w:tcPr>
            <w:tcW w:w="3401" w:type="dxa"/>
            <w:tcBorders>
              <w:top w:val="single" w:sz="4" w:space="0" w:color="auto"/>
              <w:bottom w:val="single" w:sz="4" w:space="0" w:color="auto"/>
            </w:tcBorders>
          </w:tcPr>
          <w:p w14:paraId="4C28BE96" w14:textId="77777777" w:rsidR="00DA417A" w:rsidRPr="0047533C" w:rsidRDefault="00DA417A" w:rsidP="005F63BA">
            <w:pPr>
              <w:keepNext/>
              <w:jc w:val="center"/>
              <w:rPr>
                <w:rFonts w:eastAsia="Calibri" w:cs="Times New Roman"/>
                <w:b/>
                <w:lang w:eastAsia="ja-JP"/>
              </w:rPr>
            </w:pPr>
            <w:r w:rsidRPr="0047533C">
              <w:rPr>
                <w:rFonts w:eastAsia="Calibri" w:cs="Times New Roman"/>
                <w:b/>
                <w:lang w:eastAsia="ja-JP"/>
              </w:rPr>
              <w:t>Peso del Paciente</w:t>
            </w:r>
          </w:p>
        </w:tc>
        <w:tc>
          <w:tcPr>
            <w:tcW w:w="3394" w:type="dxa"/>
            <w:tcBorders>
              <w:top w:val="single" w:sz="4" w:space="0" w:color="auto"/>
              <w:bottom w:val="single" w:sz="4" w:space="0" w:color="auto"/>
            </w:tcBorders>
          </w:tcPr>
          <w:p w14:paraId="522469B1" w14:textId="77777777" w:rsidR="00DA417A" w:rsidRPr="0047533C" w:rsidRDefault="00DA417A" w:rsidP="005F63BA">
            <w:pPr>
              <w:keepNext/>
              <w:jc w:val="center"/>
              <w:rPr>
                <w:rFonts w:eastAsia="Calibri" w:cs="Times New Roman"/>
                <w:b/>
                <w:lang w:eastAsia="ja-JP"/>
              </w:rPr>
            </w:pPr>
            <w:r w:rsidRPr="0047533C">
              <w:rPr>
                <w:rFonts w:eastAsia="Calibri" w:cs="Times New Roman"/>
                <w:b/>
                <w:lang w:eastAsia="ja-JP"/>
              </w:rPr>
              <w:t>Pauta Posológica</w:t>
            </w:r>
          </w:p>
        </w:tc>
      </w:tr>
      <w:tr w:rsidR="00DA417A" w:rsidRPr="0047533C" w14:paraId="0C46B7BD" w14:textId="77777777" w:rsidTr="00E47A6C">
        <w:trPr>
          <w:tblHeader/>
          <w:jc w:val="center"/>
        </w:trPr>
        <w:tc>
          <w:tcPr>
            <w:tcW w:w="3401" w:type="dxa"/>
            <w:tcBorders>
              <w:top w:val="single" w:sz="4" w:space="0" w:color="auto"/>
              <w:bottom w:val="single" w:sz="4" w:space="0" w:color="auto"/>
            </w:tcBorders>
          </w:tcPr>
          <w:p w14:paraId="07DE0634" w14:textId="77777777" w:rsidR="00DA417A" w:rsidRPr="0047533C" w:rsidRDefault="00DA417A" w:rsidP="005F63BA">
            <w:pPr>
              <w:keepNext/>
              <w:jc w:val="center"/>
              <w:rPr>
                <w:rFonts w:eastAsia="Calibri" w:cs="Times New Roman"/>
                <w:b/>
                <w:lang w:eastAsia="ja-JP"/>
              </w:rPr>
            </w:pPr>
            <w:r w:rsidRPr="0047533C">
              <w:rPr>
                <w:rFonts w:eastAsia="Calibri" w:cs="Times New Roman"/>
                <w:lang w:eastAsia="ja-JP"/>
              </w:rPr>
              <w:t>&lt; 30</w:t>
            </w:r>
            <w:r w:rsidR="002260C9">
              <w:rPr>
                <w:rFonts w:eastAsia="Calibri" w:cs="Times New Roman"/>
                <w:lang w:eastAsia="ja-JP"/>
              </w:rPr>
              <w:t> kg</w:t>
            </w:r>
          </w:p>
        </w:tc>
        <w:tc>
          <w:tcPr>
            <w:tcW w:w="3394" w:type="dxa"/>
            <w:tcBorders>
              <w:top w:val="single" w:sz="4" w:space="0" w:color="auto"/>
              <w:bottom w:val="single" w:sz="4" w:space="0" w:color="auto"/>
            </w:tcBorders>
          </w:tcPr>
          <w:p w14:paraId="6BA0A0D3" w14:textId="77777777" w:rsidR="00DA417A" w:rsidRPr="0047533C" w:rsidRDefault="00DA417A" w:rsidP="005F63BA">
            <w:pPr>
              <w:keepNext/>
              <w:jc w:val="center"/>
              <w:rPr>
                <w:rFonts w:eastAsia="Calibri" w:cs="Times New Roman"/>
                <w:b/>
                <w:lang w:eastAsia="ja-JP"/>
              </w:rPr>
            </w:pPr>
            <w:r w:rsidRPr="0047533C">
              <w:rPr>
                <w:rFonts w:eastAsia="Calibri" w:cs="Times New Roman"/>
                <w:lang w:eastAsia="ja-JP"/>
              </w:rPr>
              <w:t>-</w:t>
            </w:r>
          </w:p>
        </w:tc>
      </w:tr>
      <w:tr w:rsidR="00DA417A" w:rsidRPr="0047533C" w14:paraId="31D94A9E" w14:textId="77777777" w:rsidTr="00E47A6C">
        <w:trPr>
          <w:tblHeader/>
          <w:jc w:val="center"/>
        </w:trPr>
        <w:tc>
          <w:tcPr>
            <w:tcW w:w="3401" w:type="dxa"/>
            <w:tcBorders>
              <w:top w:val="single" w:sz="4" w:space="0" w:color="auto"/>
              <w:bottom w:val="single" w:sz="4" w:space="0" w:color="auto"/>
            </w:tcBorders>
          </w:tcPr>
          <w:p w14:paraId="10039585" w14:textId="77777777" w:rsidR="00DA417A" w:rsidRPr="0047533C" w:rsidRDefault="00DA417A" w:rsidP="005F63BA">
            <w:pPr>
              <w:keepNext/>
              <w:jc w:val="center"/>
              <w:rPr>
                <w:rFonts w:eastAsia="Calibri" w:cs="Times New Roman"/>
                <w:b/>
                <w:lang w:eastAsia="ja-JP"/>
              </w:rPr>
            </w:pPr>
            <w:r w:rsidRPr="0047533C">
              <w:rPr>
                <w:rFonts w:eastAsia="Calibri" w:cs="Times New Roman"/>
                <w:lang w:eastAsia="ja-JP"/>
              </w:rPr>
              <w:t>≥ 30</w:t>
            </w:r>
            <w:r w:rsidR="002260C9">
              <w:rPr>
                <w:rFonts w:eastAsia="Calibri" w:cs="Times New Roman"/>
                <w:lang w:eastAsia="ja-JP"/>
              </w:rPr>
              <w:t> kg</w:t>
            </w:r>
          </w:p>
        </w:tc>
        <w:tc>
          <w:tcPr>
            <w:tcW w:w="3394" w:type="dxa"/>
            <w:tcBorders>
              <w:top w:val="single" w:sz="4" w:space="0" w:color="auto"/>
              <w:bottom w:val="single" w:sz="4" w:space="0" w:color="auto"/>
            </w:tcBorders>
          </w:tcPr>
          <w:p w14:paraId="748BCA35" w14:textId="77777777" w:rsidR="00DA417A" w:rsidRPr="0047533C" w:rsidRDefault="00DA417A" w:rsidP="005F63BA">
            <w:pPr>
              <w:keepNext/>
              <w:jc w:val="center"/>
              <w:rPr>
                <w:rFonts w:eastAsia="Calibri" w:cs="Times New Roman"/>
                <w:b/>
                <w:lang w:eastAsia="ja-JP"/>
              </w:rPr>
            </w:pPr>
            <w:r w:rsidRPr="0047533C">
              <w:rPr>
                <w:rFonts w:eastAsia="Calibri" w:cs="Times New Roman"/>
                <w:lang w:eastAsia="ja-JP"/>
              </w:rPr>
              <w:t>4</w:t>
            </w:r>
            <w:r w:rsidR="00F1235E" w:rsidRPr="0047533C">
              <w:rPr>
                <w:rFonts w:eastAsia="Calibri" w:cs="Times New Roman"/>
                <w:lang w:eastAsia="ja-JP"/>
              </w:rPr>
              <w:t>0 mg</w:t>
            </w:r>
            <w:r w:rsidRPr="0047533C">
              <w:rPr>
                <w:rFonts w:eastAsia="Calibri" w:cs="Times New Roman"/>
                <w:lang w:eastAsia="ja-JP"/>
              </w:rPr>
              <w:t xml:space="preserve"> en semanas alternas en combinación con metrotexato</w:t>
            </w:r>
          </w:p>
        </w:tc>
      </w:tr>
    </w:tbl>
    <w:p w14:paraId="78105082" w14:textId="77777777" w:rsidR="00B4639E" w:rsidRPr="0047533C" w:rsidRDefault="00B4639E" w:rsidP="005F63BA">
      <w:pPr>
        <w:rPr>
          <w:rFonts w:eastAsia="Times New Roman" w:cs="Times New Roman"/>
        </w:rPr>
      </w:pPr>
    </w:p>
    <w:p w14:paraId="24ED8583" w14:textId="77777777" w:rsidR="00C638A7" w:rsidRPr="0047533C" w:rsidRDefault="00622112" w:rsidP="005F63BA">
      <w:pPr>
        <w:rPr>
          <w:rFonts w:eastAsia="Times New Roman" w:cs="Times New Roman"/>
        </w:rPr>
      </w:pPr>
      <w:r w:rsidRPr="0047533C">
        <w:rPr>
          <w:rFonts w:eastAsia="Times New Roman" w:cs="Times New Roman"/>
        </w:rPr>
        <w:t xml:space="preserve">Cuando se inicie la terapia con </w:t>
      </w:r>
      <w:r w:rsidR="00100330">
        <w:rPr>
          <w:rFonts w:eastAsia="Times New Roman" w:cs="Times New Roman"/>
        </w:rPr>
        <w:t>Libmyris</w:t>
      </w:r>
      <w:r w:rsidRPr="0047533C">
        <w:rPr>
          <w:rFonts w:eastAsia="Times New Roman" w:cs="Times New Roman"/>
        </w:rPr>
        <w:t>, se puede administrar una dosis de carga de 4</w:t>
      </w:r>
      <w:r w:rsidR="00F1235E" w:rsidRPr="0047533C">
        <w:rPr>
          <w:rFonts w:eastAsia="Times New Roman" w:cs="Times New Roman"/>
        </w:rPr>
        <w:t>0 mg</w:t>
      </w:r>
      <w:r w:rsidRPr="0047533C">
        <w:rPr>
          <w:rFonts w:eastAsia="Times New Roman" w:cs="Times New Roman"/>
        </w:rPr>
        <w:t xml:space="preserve"> para pacientes de &lt; 30</w:t>
      </w:r>
      <w:r w:rsidR="002260C9">
        <w:rPr>
          <w:rFonts w:eastAsia="Times New Roman" w:cs="Times New Roman"/>
        </w:rPr>
        <w:t> kg</w:t>
      </w:r>
      <w:r w:rsidRPr="0047533C">
        <w:rPr>
          <w:rFonts w:eastAsia="Times New Roman" w:cs="Times New Roman"/>
        </w:rPr>
        <w:t xml:space="preserve"> o de 8</w:t>
      </w:r>
      <w:r w:rsidR="00F1235E" w:rsidRPr="0047533C">
        <w:rPr>
          <w:rFonts w:eastAsia="Times New Roman" w:cs="Times New Roman"/>
        </w:rPr>
        <w:t>0 mg</w:t>
      </w:r>
      <w:r w:rsidRPr="0047533C">
        <w:rPr>
          <w:rFonts w:eastAsia="Times New Roman" w:cs="Times New Roman"/>
        </w:rPr>
        <w:t xml:space="preserve"> para pacientes ≥ 30</w:t>
      </w:r>
      <w:r w:rsidR="002260C9">
        <w:rPr>
          <w:rFonts w:eastAsia="Times New Roman" w:cs="Times New Roman"/>
        </w:rPr>
        <w:t> kg</w:t>
      </w:r>
      <w:r w:rsidRPr="0047533C">
        <w:rPr>
          <w:rFonts w:eastAsia="Times New Roman" w:cs="Times New Roman"/>
        </w:rPr>
        <w:t xml:space="preserve"> una semana antes de empezar la terapia de mantenimiento. No hay datos clínicos disponibles sobre el uso de una dosis de carga </w:t>
      </w:r>
      <w:r w:rsidR="00A55462" w:rsidRPr="0047533C">
        <w:rPr>
          <w:rFonts w:eastAsia="Times New Roman" w:cs="Times New Roman"/>
        </w:rPr>
        <w:t xml:space="preserve">de adalimumab </w:t>
      </w:r>
      <w:r w:rsidRPr="0047533C">
        <w:rPr>
          <w:rFonts w:eastAsia="Times New Roman" w:cs="Times New Roman"/>
        </w:rPr>
        <w:t>en niños menores de 6 años (ver sección 5.2).</w:t>
      </w:r>
    </w:p>
    <w:p w14:paraId="4727B6D9" w14:textId="77777777" w:rsidR="00C638A7" w:rsidRPr="0047533C" w:rsidRDefault="00C638A7" w:rsidP="005F63BA">
      <w:pPr>
        <w:rPr>
          <w:rFonts w:cs="Times New Roman"/>
        </w:rPr>
      </w:pPr>
    </w:p>
    <w:p w14:paraId="599E8EE1" w14:textId="77777777" w:rsidR="00C638A7" w:rsidRPr="0047533C" w:rsidRDefault="00622112" w:rsidP="005F63BA">
      <w:pPr>
        <w:rPr>
          <w:rFonts w:eastAsia="Times New Roman" w:cs="Times New Roman"/>
        </w:rPr>
      </w:pPr>
      <w:r w:rsidRPr="0047533C">
        <w:rPr>
          <w:rFonts w:eastAsia="Times New Roman" w:cs="Times New Roman"/>
        </w:rPr>
        <w:t xml:space="preserve">No hay un uso relevante de </w:t>
      </w:r>
      <w:r w:rsidR="00A55462" w:rsidRPr="0047533C">
        <w:rPr>
          <w:rFonts w:eastAsia="Times New Roman" w:cs="Times New Roman"/>
        </w:rPr>
        <w:t>adalimumab</w:t>
      </w:r>
      <w:r w:rsidRPr="0047533C">
        <w:rPr>
          <w:rFonts w:eastAsia="Times New Roman" w:cs="Times New Roman"/>
        </w:rPr>
        <w:t xml:space="preserve"> en niños menores de 2 años en esta indicación.</w:t>
      </w:r>
    </w:p>
    <w:p w14:paraId="32DC24BB" w14:textId="77777777" w:rsidR="00C638A7" w:rsidRPr="0047533C" w:rsidRDefault="00C638A7" w:rsidP="005F63BA">
      <w:pPr>
        <w:rPr>
          <w:rFonts w:cs="Times New Roman"/>
        </w:rPr>
      </w:pPr>
    </w:p>
    <w:p w14:paraId="4279EF5A" w14:textId="77777777" w:rsidR="00C638A7" w:rsidRPr="0047533C" w:rsidRDefault="00622112" w:rsidP="005F63BA">
      <w:pPr>
        <w:rPr>
          <w:rFonts w:eastAsia="Times New Roman" w:cs="Times New Roman"/>
        </w:rPr>
      </w:pPr>
      <w:r w:rsidRPr="0047533C">
        <w:rPr>
          <w:rFonts w:eastAsia="Times New Roman" w:cs="Times New Roman"/>
        </w:rPr>
        <w:t>Se recomienda evaluar anualmente el beneficio y el riesgo en tratamientos continuados a largo plazo</w:t>
      </w:r>
      <w:r w:rsidR="00A55462" w:rsidRPr="0047533C">
        <w:rPr>
          <w:rFonts w:eastAsia="Times New Roman" w:cs="Times New Roman"/>
        </w:rPr>
        <w:t xml:space="preserve"> </w:t>
      </w:r>
      <w:r w:rsidRPr="0047533C">
        <w:rPr>
          <w:rFonts w:eastAsia="Times New Roman" w:cs="Times New Roman"/>
        </w:rPr>
        <w:t>(ver sección 5.1).</w:t>
      </w:r>
    </w:p>
    <w:p w14:paraId="5AE02C3B" w14:textId="77777777" w:rsidR="00A55462" w:rsidRPr="0047533C" w:rsidRDefault="00A55462" w:rsidP="005F63BA">
      <w:pPr>
        <w:rPr>
          <w:rFonts w:eastAsia="Times New Roman" w:cs="Times New Roman"/>
          <w:position w:val="-1"/>
          <w:u w:val="single" w:color="000000"/>
        </w:rPr>
      </w:pPr>
    </w:p>
    <w:p w14:paraId="650DB9C9" w14:textId="77777777" w:rsidR="00C638A7" w:rsidRPr="0047533C" w:rsidRDefault="00A55462" w:rsidP="005F63BA">
      <w:pPr>
        <w:rPr>
          <w:rFonts w:eastAsia="Times New Roman" w:cs="Times New Roman"/>
        </w:rPr>
      </w:pPr>
      <w:r w:rsidRPr="0047533C">
        <w:rPr>
          <w:rFonts w:eastAsia="Times New Roman" w:cs="Times New Roman"/>
          <w:position w:val="-1"/>
          <w:u w:val="single" w:color="000000"/>
        </w:rPr>
        <w:t>Forma de administración</w:t>
      </w:r>
    </w:p>
    <w:p w14:paraId="5A9D3281" w14:textId="77777777" w:rsidR="00A55462" w:rsidRPr="0047533C" w:rsidRDefault="00A55462" w:rsidP="005F63BA">
      <w:pPr>
        <w:rPr>
          <w:rFonts w:eastAsia="Times New Roman" w:cs="Times New Roman"/>
        </w:rPr>
      </w:pPr>
    </w:p>
    <w:p w14:paraId="5BA75A93" w14:textId="77777777"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se administra mediante inyección subcutánea. Las instrucciones completas para su uso se describen en el prospecto</w:t>
      </w:r>
    </w:p>
    <w:p w14:paraId="3E4A9FD4" w14:textId="77777777" w:rsidR="00C638A7" w:rsidRPr="0047533C" w:rsidRDefault="00C638A7" w:rsidP="005F63BA">
      <w:pPr>
        <w:rPr>
          <w:rFonts w:cs="Times New Roman"/>
        </w:rPr>
      </w:pPr>
    </w:p>
    <w:p w14:paraId="4FE26D78" w14:textId="219D7774" w:rsidR="00C638A7" w:rsidRPr="0047533C" w:rsidRDefault="00100330" w:rsidP="005F63BA">
      <w:pPr>
        <w:rPr>
          <w:rFonts w:eastAsia="Times New Roman" w:cs="Times New Roman"/>
        </w:rPr>
      </w:pPr>
      <w:r>
        <w:rPr>
          <w:rFonts w:eastAsia="Times New Roman" w:cs="Times New Roman"/>
        </w:rPr>
        <w:t>Libmyris</w:t>
      </w:r>
      <w:r w:rsidR="00622112" w:rsidRPr="0047533C">
        <w:rPr>
          <w:rFonts w:eastAsia="Times New Roman" w:cs="Times New Roman"/>
        </w:rPr>
        <w:t xml:space="preserve"> </w:t>
      </w:r>
      <w:r w:rsidR="007B4068" w:rsidRPr="0047533C">
        <w:rPr>
          <w:rFonts w:eastAsia="Times New Roman" w:cs="Times New Roman"/>
        </w:rPr>
        <w:t xml:space="preserve">solo </w:t>
      </w:r>
      <w:r w:rsidR="00622112" w:rsidRPr="0047533C">
        <w:rPr>
          <w:rFonts w:eastAsia="Times New Roman" w:cs="Times New Roman"/>
        </w:rPr>
        <w:t xml:space="preserve">está disponible en </w:t>
      </w:r>
      <w:r w:rsidR="00A1609D" w:rsidRPr="0047533C">
        <w:rPr>
          <w:rFonts w:eastAsia="Times New Roman" w:cs="Times New Roman"/>
        </w:rPr>
        <w:t>jeringa precargada de 4</w:t>
      </w:r>
      <w:r w:rsidR="00F1235E" w:rsidRPr="0047533C">
        <w:rPr>
          <w:rFonts w:eastAsia="Times New Roman" w:cs="Times New Roman"/>
        </w:rPr>
        <w:t>0 mg</w:t>
      </w:r>
      <w:r w:rsidR="007B4068" w:rsidRPr="0047533C">
        <w:rPr>
          <w:rFonts w:eastAsia="Times New Roman" w:cs="Times New Roman"/>
        </w:rPr>
        <w:t>,</w:t>
      </w:r>
      <w:r w:rsidR="00A1609D" w:rsidRPr="0047533C">
        <w:rPr>
          <w:rFonts w:eastAsia="Times New Roman" w:cs="Times New Roman"/>
        </w:rPr>
        <w:t xml:space="preserve"> pluma precargada de 4</w:t>
      </w:r>
      <w:r w:rsidR="00F1235E" w:rsidRPr="0047533C">
        <w:rPr>
          <w:rFonts w:eastAsia="Times New Roman" w:cs="Times New Roman"/>
        </w:rPr>
        <w:t>0 mg</w:t>
      </w:r>
      <w:r w:rsidR="00342885">
        <w:rPr>
          <w:rFonts w:eastAsia="Times New Roman" w:cs="Times New Roman"/>
        </w:rPr>
        <w:t>,</w:t>
      </w:r>
      <w:r w:rsidR="00A1609D" w:rsidRPr="0047533C">
        <w:rPr>
          <w:rFonts w:eastAsia="Times New Roman" w:cs="Times New Roman"/>
        </w:rPr>
        <w:t xml:space="preserve"> en jeringa precargada de 8</w:t>
      </w:r>
      <w:r w:rsidR="00F1235E" w:rsidRPr="0047533C">
        <w:rPr>
          <w:rFonts w:eastAsia="Times New Roman" w:cs="Times New Roman"/>
        </w:rPr>
        <w:t>0 mg</w:t>
      </w:r>
      <w:r w:rsidR="00342885">
        <w:rPr>
          <w:rFonts w:eastAsia="Times New Roman" w:cs="Times New Roman"/>
        </w:rPr>
        <w:t xml:space="preserve"> y pluma precargada de 80 mg</w:t>
      </w:r>
      <w:r w:rsidR="00A1609D" w:rsidRPr="0047533C">
        <w:rPr>
          <w:rFonts w:eastAsia="Times New Roman" w:cs="Times New Roman"/>
        </w:rPr>
        <w:t>.</w:t>
      </w:r>
      <w:r w:rsidR="007B4068" w:rsidRPr="0047533C">
        <w:rPr>
          <w:rFonts w:eastAsia="Times New Roman" w:cs="Times New Roman"/>
        </w:rPr>
        <w:t xml:space="preserve"> Por tanto, no es posible administrar </w:t>
      </w:r>
      <w:r>
        <w:rPr>
          <w:rFonts w:eastAsia="Times New Roman" w:cs="Times New Roman"/>
        </w:rPr>
        <w:t>Libmyris</w:t>
      </w:r>
      <w:r w:rsidR="007B4068" w:rsidRPr="0047533C">
        <w:rPr>
          <w:rFonts w:eastAsia="Times New Roman" w:cs="Times New Roman"/>
        </w:rPr>
        <w:t xml:space="preserve"> a </w:t>
      </w:r>
      <w:r w:rsidR="007B4068" w:rsidRPr="0047533C">
        <w:rPr>
          <w:rFonts w:eastAsia="Times New Roman" w:cs="Times New Roman"/>
        </w:rPr>
        <w:lastRenderedPageBreak/>
        <w:t>pacientes que requieran menos de una dosis completa de 4</w:t>
      </w:r>
      <w:r w:rsidR="00F1235E" w:rsidRPr="0047533C">
        <w:rPr>
          <w:rFonts w:eastAsia="Times New Roman" w:cs="Times New Roman"/>
        </w:rPr>
        <w:t>0 mg</w:t>
      </w:r>
      <w:r w:rsidR="007B4068" w:rsidRPr="0047533C">
        <w:rPr>
          <w:rFonts w:eastAsia="Times New Roman" w:cs="Times New Roman"/>
        </w:rPr>
        <w:t>. Si se requiere una dosis alternativa, se deberán utilizar otros productos con adalimumab que ofrezcan esta opción.</w:t>
      </w:r>
    </w:p>
    <w:p w14:paraId="3C8E6C2F" w14:textId="77777777" w:rsidR="00C638A7" w:rsidRPr="0047533C" w:rsidRDefault="00C638A7" w:rsidP="005F63BA">
      <w:pPr>
        <w:rPr>
          <w:rFonts w:cs="Times New Roman"/>
        </w:rPr>
      </w:pPr>
    </w:p>
    <w:p w14:paraId="3ED92DE0" w14:textId="77777777" w:rsidR="00C638A7" w:rsidRPr="0047533C" w:rsidRDefault="00622112" w:rsidP="005F63BA">
      <w:pPr>
        <w:rPr>
          <w:rFonts w:eastAsia="Times New Roman" w:cs="Times New Roman"/>
          <w:b/>
          <w:bCs/>
        </w:rPr>
      </w:pPr>
      <w:r w:rsidRPr="0047533C">
        <w:rPr>
          <w:rFonts w:eastAsia="Times New Roman" w:cs="Times New Roman"/>
          <w:b/>
          <w:bCs/>
        </w:rPr>
        <w:t>4.3</w:t>
      </w:r>
      <w:r w:rsidRPr="0047533C">
        <w:rPr>
          <w:rFonts w:eastAsia="Times New Roman" w:cs="Times New Roman"/>
          <w:b/>
          <w:bCs/>
        </w:rPr>
        <w:tab/>
        <w:t>Contraindicaciones</w:t>
      </w:r>
    </w:p>
    <w:p w14:paraId="2CC1CC4F" w14:textId="77777777" w:rsidR="00DA417A" w:rsidRPr="0047533C" w:rsidRDefault="00DA417A" w:rsidP="005F63BA">
      <w:pPr>
        <w:rPr>
          <w:rFonts w:eastAsia="Times New Roman" w:cs="Times New Roman"/>
        </w:rPr>
      </w:pPr>
    </w:p>
    <w:p w14:paraId="21C7B5B0" w14:textId="77777777" w:rsidR="000815CA" w:rsidRPr="0047533C" w:rsidRDefault="00622112" w:rsidP="005F63BA">
      <w:pPr>
        <w:pStyle w:val="Listenabsatz"/>
        <w:numPr>
          <w:ilvl w:val="0"/>
          <w:numId w:val="2"/>
        </w:numPr>
        <w:ind w:left="567" w:hanging="567"/>
        <w:contextualSpacing w:val="0"/>
        <w:rPr>
          <w:rFonts w:eastAsia="Times New Roman" w:cs="Times New Roman"/>
        </w:rPr>
      </w:pPr>
      <w:r w:rsidRPr="0047533C">
        <w:rPr>
          <w:rFonts w:eastAsia="Times New Roman" w:cs="Times New Roman"/>
        </w:rPr>
        <w:t>Hipersensibilidad al principio activo o a alguno de los excipientes, incluidos en la sección 6.1.</w:t>
      </w:r>
    </w:p>
    <w:p w14:paraId="0591E341" w14:textId="77777777" w:rsidR="00C638A7" w:rsidRPr="0047533C" w:rsidRDefault="00622112" w:rsidP="005F63BA">
      <w:pPr>
        <w:pStyle w:val="Listenabsatz"/>
        <w:numPr>
          <w:ilvl w:val="0"/>
          <w:numId w:val="2"/>
        </w:numPr>
        <w:ind w:left="567" w:hanging="567"/>
        <w:contextualSpacing w:val="0"/>
        <w:rPr>
          <w:rFonts w:eastAsia="Times New Roman" w:cs="Times New Roman"/>
        </w:rPr>
      </w:pPr>
      <w:r w:rsidRPr="0047533C">
        <w:rPr>
          <w:rFonts w:eastAsia="Times New Roman" w:cs="Times New Roman"/>
        </w:rPr>
        <w:t>Tuberculosis activa u otras infecciones graves tales como sepsis, e infecciones oportunistas (ver</w:t>
      </w:r>
      <w:r w:rsidR="000815CA" w:rsidRPr="0047533C">
        <w:rPr>
          <w:rFonts w:eastAsia="Times New Roman" w:cs="Times New Roman"/>
        </w:rPr>
        <w:t xml:space="preserve"> </w:t>
      </w:r>
      <w:r w:rsidRPr="0047533C">
        <w:rPr>
          <w:rFonts w:eastAsia="Times New Roman" w:cs="Times New Roman"/>
          <w:position w:val="1"/>
        </w:rPr>
        <w:t>sección 4.4).</w:t>
      </w:r>
    </w:p>
    <w:p w14:paraId="48C7DE93" w14:textId="77777777" w:rsidR="000815CA" w:rsidRPr="0047533C" w:rsidRDefault="00622112" w:rsidP="005F63BA">
      <w:pPr>
        <w:pStyle w:val="Listenabsatz"/>
        <w:numPr>
          <w:ilvl w:val="0"/>
          <w:numId w:val="2"/>
        </w:numPr>
        <w:ind w:left="567" w:hanging="567"/>
        <w:contextualSpacing w:val="0"/>
        <w:rPr>
          <w:rFonts w:eastAsia="Times New Roman" w:cs="Times New Roman"/>
        </w:rPr>
      </w:pPr>
      <w:r w:rsidRPr="0047533C">
        <w:rPr>
          <w:rFonts w:eastAsia="Times New Roman" w:cs="Times New Roman"/>
        </w:rPr>
        <w:t>Insuficiencia cardiaca moderada a grave (NYHA clases III/IV) (ver sección 4.4).</w:t>
      </w:r>
    </w:p>
    <w:p w14:paraId="36B27C74" w14:textId="77777777" w:rsidR="000815CA" w:rsidRPr="0047533C" w:rsidRDefault="000815CA" w:rsidP="005F63BA">
      <w:pPr>
        <w:rPr>
          <w:rFonts w:eastAsia="Times New Roman" w:cs="Times New Roman"/>
        </w:rPr>
      </w:pPr>
    </w:p>
    <w:p w14:paraId="785D39D1" w14:textId="77777777" w:rsidR="00C638A7" w:rsidRPr="0047533C" w:rsidRDefault="00622112" w:rsidP="005F63BA">
      <w:pPr>
        <w:rPr>
          <w:rFonts w:eastAsia="Times New Roman" w:cs="Times New Roman"/>
        </w:rPr>
      </w:pPr>
      <w:r w:rsidRPr="0047533C">
        <w:rPr>
          <w:rFonts w:eastAsia="Times New Roman" w:cs="Times New Roman"/>
          <w:b/>
          <w:bCs/>
        </w:rPr>
        <w:t>4.4</w:t>
      </w:r>
      <w:r w:rsidRPr="0047533C">
        <w:rPr>
          <w:rFonts w:eastAsia="Times New Roman" w:cs="Times New Roman"/>
          <w:b/>
          <w:bCs/>
        </w:rPr>
        <w:tab/>
        <w:t>Advertencias y precauciones especiales de empleo</w:t>
      </w:r>
    </w:p>
    <w:p w14:paraId="2B7FF24D" w14:textId="77777777" w:rsidR="00C638A7" w:rsidRPr="0047533C" w:rsidRDefault="00C638A7" w:rsidP="005F63BA">
      <w:pPr>
        <w:rPr>
          <w:rFonts w:cs="Times New Roman"/>
        </w:rPr>
      </w:pPr>
    </w:p>
    <w:p w14:paraId="667F32B0"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Trazabilidad</w:t>
      </w:r>
    </w:p>
    <w:p w14:paraId="38C8650D" w14:textId="77777777" w:rsidR="00824C38" w:rsidRPr="0047533C" w:rsidRDefault="00824C38" w:rsidP="005F63BA">
      <w:pPr>
        <w:rPr>
          <w:rFonts w:eastAsia="Times New Roman" w:cs="Times New Roman"/>
        </w:rPr>
      </w:pPr>
    </w:p>
    <w:p w14:paraId="7AD978C3" w14:textId="77777777" w:rsidR="00C638A7" w:rsidRPr="0047533C" w:rsidRDefault="00622112" w:rsidP="005F63BA">
      <w:pPr>
        <w:rPr>
          <w:rFonts w:eastAsia="Times New Roman" w:cs="Times New Roman"/>
        </w:rPr>
      </w:pPr>
      <w:r w:rsidRPr="0047533C">
        <w:rPr>
          <w:rFonts w:eastAsia="Times New Roman" w:cs="Times New Roman"/>
        </w:rPr>
        <w:t>Para mejorar la trazabilidad de los medicamentos biológicos, debe anotarse claramente el nombre y el número de lote del medicamento administrado.</w:t>
      </w:r>
    </w:p>
    <w:p w14:paraId="03FAD744" w14:textId="77777777" w:rsidR="00C638A7" w:rsidRPr="0047533C" w:rsidRDefault="00C638A7" w:rsidP="005F63BA">
      <w:pPr>
        <w:rPr>
          <w:rFonts w:cs="Times New Roman"/>
        </w:rPr>
      </w:pPr>
    </w:p>
    <w:p w14:paraId="4920FA15"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Infecciones</w:t>
      </w:r>
    </w:p>
    <w:p w14:paraId="1126E22E" w14:textId="77777777" w:rsidR="00824C38" w:rsidRPr="0047533C" w:rsidRDefault="00824C38" w:rsidP="005F63BA">
      <w:pPr>
        <w:rPr>
          <w:rFonts w:eastAsia="Times New Roman" w:cs="Times New Roman"/>
        </w:rPr>
      </w:pPr>
    </w:p>
    <w:p w14:paraId="1BBFBD6E" w14:textId="77777777" w:rsidR="00C638A7" w:rsidRPr="0047533C" w:rsidRDefault="00622112" w:rsidP="005F63BA">
      <w:pPr>
        <w:rPr>
          <w:rFonts w:eastAsia="Times New Roman" w:cs="Times New Roman"/>
        </w:rPr>
      </w:pPr>
      <w:r w:rsidRPr="0047533C">
        <w:rPr>
          <w:rFonts w:eastAsia="Times New Roman" w:cs="Times New Roman"/>
        </w:rPr>
        <w:t xml:space="preserve">Los pacientes que están en tratamiento con antagonistas del TNF son más susceptibles de padecer infecciones graves. La función pulmonar alterada puede incrementar el riesgo de desarrollar infecciones. Los pacientes deben ser, por lo tanto, estrechamente monitorizados para la detección de infecciones (incluyendo tuberculosis), antes, durante y después del tratamiento con </w:t>
      </w:r>
      <w:r w:rsidR="00100330">
        <w:rPr>
          <w:rFonts w:eastAsia="Times New Roman" w:cs="Times New Roman"/>
        </w:rPr>
        <w:t>Libmyris</w:t>
      </w:r>
      <w:r w:rsidRPr="0047533C">
        <w:rPr>
          <w:rFonts w:eastAsia="Times New Roman" w:cs="Times New Roman"/>
        </w:rPr>
        <w:t>. Dado que la eliminación de adalimumab puede tardar hasta cuatro meses, la monitorización se debe continuar durante este periodo.</w:t>
      </w:r>
    </w:p>
    <w:p w14:paraId="25D2D9B6" w14:textId="77777777" w:rsidR="00C638A7" w:rsidRPr="0047533C" w:rsidRDefault="00C638A7" w:rsidP="005F63BA">
      <w:pPr>
        <w:rPr>
          <w:rFonts w:cs="Times New Roman"/>
        </w:rPr>
      </w:pPr>
    </w:p>
    <w:p w14:paraId="24F6F02A" w14:textId="529C8459" w:rsidR="00C638A7" w:rsidRPr="0047533C" w:rsidRDefault="00622112"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no se debe iniciar en pacientes con infecciones activas, incluyendo infecciones crónicas o localizadas, hasta que las infecciones estén controladas. Se debe considerar el riesgo y el beneficio antes de iniciar el tratamiento con </w:t>
      </w:r>
      <w:r w:rsidR="00100330">
        <w:rPr>
          <w:rFonts w:eastAsia="Times New Roman" w:cs="Times New Roman"/>
        </w:rPr>
        <w:t>Libmyris</w:t>
      </w:r>
      <w:r w:rsidRPr="0047533C">
        <w:rPr>
          <w:rFonts w:eastAsia="Times New Roman" w:cs="Times New Roman"/>
        </w:rPr>
        <w:t xml:space="preserve"> en pacientes que han estado expuestos a tuberculosis y en pacientes que han viajado a áreas de alto riesgo de tuberculosis o áreas endémicas</w:t>
      </w:r>
      <w:r w:rsidR="0012484B" w:rsidRPr="0047533C">
        <w:rPr>
          <w:rFonts w:eastAsia="Times New Roman" w:cs="Times New Roman"/>
        </w:rPr>
        <w:t xml:space="preserve"> </w:t>
      </w:r>
      <w:r w:rsidRPr="0047533C">
        <w:rPr>
          <w:rFonts w:eastAsia="Times New Roman" w:cs="Times New Roman"/>
        </w:rPr>
        <w:t>de micosis, como histoplasmosis, coccidio</w:t>
      </w:r>
      <w:r w:rsidR="00276C6B">
        <w:rPr>
          <w:rFonts w:eastAsia="Times New Roman" w:cs="Times New Roman"/>
        </w:rPr>
        <w:t>ido</w:t>
      </w:r>
      <w:r w:rsidRPr="0047533C">
        <w:rPr>
          <w:rFonts w:eastAsia="Times New Roman" w:cs="Times New Roman"/>
        </w:rPr>
        <w:t xml:space="preserve">micosis o blastomicosis (ver </w:t>
      </w:r>
      <w:r w:rsidRPr="0047533C">
        <w:rPr>
          <w:rFonts w:eastAsia="Times New Roman" w:cs="Times New Roman"/>
          <w:i/>
        </w:rPr>
        <w:t>Otras infecciones oportunistas</w:t>
      </w:r>
      <w:r w:rsidRPr="0047533C">
        <w:rPr>
          <w:rFonts w:eastAsia="Times New Roman" w:cs="Times New Roman"/>
        </w:rPr>
        <w:t>)</w:t>
      </w:r>
    </w:p>
    <w:p w14:paraId="306834F4" w14:textId="77777777" w:rsidR="00C638A7" w:rsidRPr="0047533C" w:rsidRDefault="00C638A7" w:rsidP="005F63BA">
      <w:pPr>
        <w:rPr>
          <w:rFonts w:cs="Times New Roman"/>
        </w:rPr>
      </w:pPr>
    </w:p>
    <w:p w14:paraId="28C4493D" w14:textId="77777777" w:rsidR="00C638A7" w:rsidRPr="0047533C" w:rsidRDefault="00622112" w:rsidP="005F63BA">
      <w:pPr>
        <w:rPr>
          <w:rFonts w:eastAsia="Times New Roman" w:cs="Times New Roman"/>
        </w:rPr>
      </w:pPr>
      <w:r w:rsidRPr="0047533C">
        <w:rPr>
          <w:rFonts w:eastAsia="Times New Roman" w:cs="Times New Roman"/>
        </w:rPr>
        <w:t xml:space="preserve">Los pacientes que desarrollen una nueva infección mientras estén bajo tratamiento con </w:t>
      </w:r>
      <w:r w:rsidR="00100330">
        <w:rPr>
          <w:rFonts w:eastAsia="Times New Roman" w:cs="Times New Roman"/>
        </w:rPr>
        <w:t>Libmyris</w:t>
      </w:r>
      <w:r w:rsidRPr="0047533C">
        <w:rPr>
          <w:rFonts w:eastAsia="Times New Roman" w:cs="Times New Roman"/>
        </w:rPr>
        <w:t xml:space="preserve"> deben ser estrechamente monitorizados y sometidos a una evaluación diagnóstica completa. La administración de </w:t>
      </w:r>
      <w:r w:rsidR="00100330">
        <w:rPr>
          <w:rFonts w:eastAsia="Times New Roman" w:cs="Times New Roman"/>
        </w:rPr>
        <w:t>Libmyris</w:t>
      </w:r>
      <w:r w:rsidRPr="0047533C">
        <w:rPr>
          <w:rFonts w:eastAsia="Times New Roman" w:cs="Times New Roman"/>
        </w:rPr>
        <w:t xml:space="preserve"> debe interrumpirse si un paciente desarrolla una infección grave nueva o sepsis, y se debe iniciar el tratamiento antimicrobiano o antifúngico apropiado hasta que la infección esté controlada. Los médicos deben tener precaución cuando consideren el uso de </w:t>
      </w:r>
      <w:r w:rsidR="0012484B" w:rsidRPr="0047533C">
        <w:rPr>
          <w:rFonts w:eastAsia="Times New Roman" w:cs="Times New Roman"/>
        </w:rPr>
        <w:t>adalimumab</w:t>
      </w:r>
      <w:r w:rsidRPr="0047533C">
        <w:rPr>
          <w:rFonts w:eastAsia="Times New Roman" w:cs="Times New Roman"/>
        </w:rPr>
        <w:t xml:space="preserve"> en pacientes con antecedentes de infección recurrente o con condiciones subyacentes que puedan predisponer a los pacientes a infecciones, incluido el uso concomitante de medicamentos inmunosupresores.</w:t>
      </w:r>
    </w:p>
    <w:p w14:paraId="0D3A5F69" w14:textId="77777777" w:rsidR="00C638A7" w:rsidRPr="0047533C" w:rsidRDefault="00C638A7" w:rsidP="005F63BA">
      <w:pPr>
        <w:rPr>
          <w:rFonts w:cs="Times New Roman"/>
        </w:rPr>
      </w:pPr>
    </w:p>
    <w:p w14:paraId="136B061B" w14:textId="77777777" w:rsidR="00C638A7" w:rsidRPr="0047533C" w:rsidRDefault="00622112" w:rsidP="005F63BA">
      <w:pPr>
        <w:rPr>
          <w:rFonts w:eastAsia="Times New Roman" w:cs="Times New Roman"/>
        </w:rPr>
      </w:pPr>
      <w:r w:rsidRPr="0047533C">
        <w:rPr>
          <w:rFonts w:eastAsia="Times New Roman" w:cs="Times New Roman"/>
          <w:i/>
        </w:rPr>
        <w:t>Infecciones graves</w:t>
      </w:r>
    </w:p>
    <w:p w14:paraId="0BD5EDD0" w14:textId="77777777" w:rsidR="00C638A7" w:rsidRPr="0047533C" w:rsidRDefault="00622112" w:rsidP="005F63BA">
      <w:pPr>
        <w:rPr>
          <w:rFonts w:eastAsia="Times New Roman" w:cs="Times New Roman"/>
        </w:rPr>
      </w:pPr>
      <w:r w:rsidRPr="0047533C">
        <w:rPr>
          <w:rFonts w:eastAsia="Times New Roman" w:cs="Times New Roman"/>
        </w:rPr>
        <w:t>Se han notificado infecciones graves, incluyendo sepsis, de origen bacteriano, micobacteriano,</w:t>
      </w:r>
      <w:r w:rsidR="0012484B" w:rsidRPr="0047533C">
        <w:rPr>
          <w:rFonts w:eastAsia="Times New Roman" w:cs="Times New Roman"/>
        </w:rPr>
        <w:t xml:space="preserve"> </w:t>
      </w:r>
      <w:r w:rsidRPr="0047533C">
        <w:rPr>
          <w:rFonts w:eastAsia="Times New Roman" w:cs="Times New Roman"/>
        </w:rPr>
        <w:t xml:space="preserve">fúngicas invasivas, parasitarias, virales u otras infecciones oportunistas como listeriosis, legionelosis y pneumocistis en pacientes en tratamiento con </w:t>
      </w:r>
      <w:r w:rsidR="0012484B" w:rsidRPr="0047533C">
        <w:rPr>
          <w:rFonts w:eastAsia="Times New Roman" w:cs="Times New Roman"/>
        </w:rPr>
        <w:t>adalimumab</w:t>
      </w:r>
      <w:r w:rsidRPr="0047533C">
        <w:rPr>
          <w:rFonts w:eastAsia="Times New Roman" w:cs="Times New Roman"/>
        </w:rPr>
        <w:t>.</w:t>
      </w:r>
    </w:p>
    <w:p w14:paraId="2910FA4A" w14:textId="77777777" w:rsidR="00C638A7" w:rsidRPr="0047533C" w:rsidRDefault="00C638A7" w:rsidP="005F63BA">
      <w:pPr>
        <w:rPr>
          <w:rFonts w:cs="Times New Roman"/>
        </w:rPr>
      </w:pPr>
    </w:p>
    <w:p w14:paraId="0B5EA56E" w14:textId="77777777" w:rsidR="00C638A7" w:rsidRPr="0047533C" w:rsidRDefault="00622112" w:rsidP="005F63BA">
      <w:pPr>
        <w:rPr>
          <w:rFonts w:eastAsia="Times New Roman" w:cs="Times New Roman"/>
        </w:rPr>
      </w:pPr>
      <w:r w:rsidRPr="0047533C">
        <w:rPr>
          <w:rFonts w:eastAsia="Times New Roman" w:cs="Times New Roman"/>
        </w:rPr>
        <w:t>Otras infecciones graves observadas en los ensayos clínicos incluyen neumonía, pielonefritis, artritis séptica y septicemia. Se han notificado casos de hospitalizaciones o desenlaces mortales asociados a estas infecciones.</w:t>
      </w:r>
    </w:p>
    <w:p w14:paraId="48FD1772" w14:textId="77777777" w:rsidR="00C638A7" w:rsidRPr="0047533C" w:rsidRDefault="00C638A7" w:rsidP="005F63BA">
      <w:pPr>
        <w:rPr>
          <w:rFonts w:cs="Times New Roman"/>
        </w:rPr>
      </w:pPr>
    </w:p>
    <w:p w14:paraId="307949E1" w14:textId="77777777" w:rsidR="00C638A7" w:rsidRPr="0047533C" w:rsidRDefault="00622112" w:rsidP="005F63BA">
      <w:pPr>
        <w:keepNext/>
        <w:rPr>
          <w:rFonts w:eastAsia="Times New Roman" w:cs="Times New Roman"/>
        </w:rPr>
      </w:pPr>
      <w:r w:rsidRPr="0047533C">
        <w:rPr>
          <w:rFonts w:eastAsia="Times New Roman" w:cs="Times New Roman"/>
          <w:i/>
        </w:rPr>
        <w:t>Tuberculosis</w:t>
      </w:r>
    </w:p>
    <w:p w14:paraId="381411EF" w14:textId="77777777" w:rsidR="00C638A7" w:rsidRPr="0047533C" w:rsidRDefault="00622112" w:rsidP="005F63BA">
      <w:pPr>
        <w:rPr>
          <w:rFonts w:eastAsia="Times New Roman" w:cs="Times New Roman"/>
        </w:rPr>
      </w:pPr>
      <w:r w:rsidRPr="0047533C">
        <w:rPr>
          <w:rFonts w:eastAsia="Times New Roman" w:cs="Times New Roman"/>
        </w:rPr>
        <w:t xml:space="preserve">Se han notificado casos de tuberculosis, incluyendo reactivación y tuberculosis de nueva aparición, en pacientes en tratamiento con </w:t>
      </w:r>
      <w:r w:rsidR="0012484B" w:rsidRPr="0047533C">
        <w:rPr>
          <w:rFonts w:eastAsia="Times New Roman" w:cs="Times New Roman"/>
        </w:rPr>
        <w:t>adalimumab</w:t>
      </w:r>
      <w:r w:rsidRPr="0047533C">
        <w:rPr>
          <w:rFonts w:eastAsia="Times New Roman" w:cs="Times New Roman"/>
        </w:rPr>
        <w:t>. Las notificaciones incluyeron casos de tuberculosis pulmonar y extrapulmonar, es decir, diseminada.</w:t>
      </w:r>
    </w:p>
    <w:p w14:paraId="7500C574" w14:textId="77777777" w:rsidR="00C638A7" w:rsidRPr="0047533C" w:rsidRDefault="00C638A7" w:rsidP="005F63BA">
      <w:pPr>
        <w:rPr>
          <w:rFonts w:cs="Times New Roman"/>
        </w:rPr>
      </w:pPr>
    </w:p>
    <w:p w14:paraId="39A3E5DB" w14:textId="77777777" w:rsidR="00C638A7" w:rsidRPr="0047533C" w:rsidRDefault="00622112" w:rsidP="005F63BA">
      <w:pPr>
        <w:rPr>
          <w:rFonts w:eastAsia="Times New Roman" w:cs="Times New Roman"/>
        </w:rPr>
      </w:pPr>
      <w:r w:rsidRPr="0047533C">
        <w:rPr>
          <w:rFonts w:eastAsia="Times New Roman" w:cs="Times New Roman"/>
        </w:rPr>
        <w:lastRenderedPageBreak/>
        <w:t xml:space="preserve">Antes de iniciar el tratamiento con </w:t>
      </w:r>
      <w:r w:rsidR="00100330">
        <w:rPr>
          <w:rFonts w:eastAsia="Times New Roman" w:cs="Times New Roman"/>
        </w:rPr>
        <w:t>Libmyris</w:t>
      </w:r>
      <w:r w:rsidRPr="0047533C">
        <w:rPr>
          <w:rFonts w:eastAsia="Times New Roman" w:cs="Times New Roman"/>
        </w:rPr>
        <w:t>, se debe evaluar en todos los pacientes la existencia de tuberculosis activa o inactiva (latente). Esta evaluación debe incluir una valoración médica detallada del paciente con antecedentes de tuberculosis o posible exposición previa a personas con tuberculosis activa y tratamiento inmunosupresor previo y/o actual. Se deben realizar pruebas de detección adecuadas (es decir, prueba cutánea de la tuberculina y radiografía de tórax) en todos los pacientes (aplicando recomendaciones locales). Se recomienda anotar en la tarjeta de información para el paciente la realización y resultados de estas pruebas. Se recuerda a los médicos el riesgo de falsos negativos en la prueba cutánea de la tuberculina, especialmente en pacientes que están gravemente enfermos o inmunodeprimidos.</w:t>
      </w:r>
    </w:p>
    <w:p w14:paraId="5FB5DFFE" w14:textId="77777777" w:rsidR="00C638A7" w:rsidRPr="0047533C" w:rsidRDefault="00C638A7" w:rsidP="005F63BA">
      <w:pPr>
        <w:rPr>
          <w:rFonts w:cs="Times New Roman"/>
        </w:rPr>
      </w:pPr>
    </w:p>
    <w:p w14:paraId="5F5F0084" w14:textId="77777777" w:rsidR="0021257C" w:rsidRPr="0047533C" w:rsidRDefault="00622112" w:rsidP="005F63BA">
      <w:pPr>
        <w:rPr>
          <w:rFonts w:eastAsia="Times New Roman" w:cs="Times New Roman"/>
        </w:rPr>
      </w:pPr>
      <w:r w:rsidRPr="0047533C">
        <w:rPr>
          <w:rFonts w:eastAsia="Times New Roman" w:cs="Times New Roman"/>
        </w:rPr>
        <w:t xml:space="preserve">Si se diagnostica tuberculosis activa, no se debe iniciar el tratamiento con </w:t>
      </w:r>
      <w:r w:rsidR="00100330">
        <w:rPr>
          <w:rFonts w:eastAsia="Times New Roman" w:cs="Times New Roman"/>
        </w:rPr>
        <w:t>Libmyris</w:t>
      </w:r>
      <w:r w:rsidRPr="0047533C">
        <w:rPr>
          <w:rFonts w:eastAsia="Times New Roman" w:cs="Times New Roman"/>
        </w:rPr>
        <w:t xml:space="preserve"> (ver sección 4.3).</w:t>
      </w:r>
      <w:r w:rsidR="0021257C" w:rsidRPr="0047533C">
        <w:rPr>
          <w:rFonts w:eastAsia="Times New Roman" w:cs="Times New Roman"/>
        </w:rPr>
        <w:t xml:space="preserve"> </w:t>
      </w:r>
    </w:p>
    <w:p w14:paraId="5AA3C1B6" w14:textId="77777777" w:rsidR="0021257C" w:rsidRPr="0047533C" w:rsidRDefault="0021257C" w:rsidP="005F63BA">
      <w:pPr>
        <w:rPr>
          <w:rFonts w:eastAsia="Times New Roman" w:cs="Times New Roman"/>
        </w:rPr>
      </w:pPr>
    </w:p>
    <w:p w14:paraId="574B4353" w14:textId="77777777" w:rsidR="00C638A7" w:rsidRPr="0047533C" w:rsidRDefault="00622112" w:rsidP="005F63BA">
      <w:pPr>
        <w:rPr>
          <w:rFonts w:eastAsia="Times New Roman" w:cs="Times New Roman"/>
        </w:rPr>
      </w:pPr>
      <w:r w:rsidRPr="0047533C">
        <w:rPr>
          <w:rFonts w:eastAsia="Times New Roman" w:cs="Times New Roman"/>
        </w:rPr>
        <w:t>En todas las situaciones descritas a continuación, el balance beneficio/riesgo del tratamiento debe ser cuidadosamente considerado.</w:t>
      </w:r>
    </w:p>
    <w:p w14:paraId="7D62A9AE" w14:textId="77777777" w:rsidR="00C638A7" w:rsidRPr="0047533C" w:rsidRDefault="00C638A7" w:rsidP="005F63BA">
      <w:pPr>
        <w:rPr>
          <w:rFonts w:cs="Times New Roman"/>
        </w:rPr>
      </w:pPr>
    </w:p>
    <w:p w14:paraId="4D1472F1" w14:textId="77777777" w:rsidR="00C638A7" w:rsidRPr="0047533C" w:rsidRDefault="00622112" w:rsidP="005F63BA">
      <w:pPr>
        <w:rPr>
          <w:rFonts w:eastAsia="Times New Roman" w:cs="Times New Roman"/>
        </w:rPr>
      </w:pPr>
      <w:r w:rsidRPr="0047533C">
        <w:rPr>
          <w:rFonts w:eastAsia="Times New Roman" w:cs="Times New Roman"/>
        </w:rPr>
        <w:t>Si se tienen sospechas de tuberculosis latente, se debe consultar con un médico con experiencia en el tratamiento de la tuberculosis.</w:t>
      </w:r>
    </w:p>
    <w:p w14:paraId="248A75C6" w14:textId="77777777" w:rsidR="00C638A7" w:rsidRPr="0047533C" w:rsidRDefault="00C638A7" w:rsidP="005F63BA">
      <w:pPr>
        <w:rPr>
          <w:rFonts w:cs="Times New Roman"/>
        </w:rPr>
      </w:pPr>
    </w:p>
    <w:p w14:paraId="6ED4E7D2" w14:textId="77777777" w:rsidR="00C638A7" w:rsidRPr="0047533C" w:rsidRDefault="00622112" w:rsidP="005F63BA">
      <w:pPr>
        <w:rPr>
          <w:rFonts w:eastAsia="Times New Roman" w:cs="Times New Roman"/>
        </w:rPr>
      </w:pPr>
      <w:r w:rsidRPr="0047533C">
        <w:rPr>
          <w:rFonts w:eastAsia="Times New Roman" w:cs="Times New Roman"/>
        </w:rPr>
        <w:t xml:space="preserve">Si se diagnostica tuberculosis latente, se debe iniciar el tratamiento con una profilaxis anti-tuberculosa antes de comenzar el tratamiento con </w:t>
      </w:r>
      <w:r w:rsidR="00100330">
        <w:rPr>
          <w:rFonts w:eastAsia="Times New Roman" w:cs="Times New Roman"/>
        </w:rPr>
        <w:t>Libmyris</w:t>
      </w:r>
      <w:r w:rsidRPr="0047533C">
        <w:rPr>
          <w:rFonts w:eastAsia="Times New Roman" w:cs="Times New Roman"/>
        </w:rPr>
        <w:t xml:space="preserve"> y de acuerdo con las recomendaciones locales.</w:t>
      </w:r>
    </w:p>
    <w:p w14:paraId="78CE5AA6" w14:textId="77777777" w:rsidR="00C638A7" w:rsidRPr="0047533C" w:rsidRDefault="00C638A7" w:rsidP="005F63BA">
      <w:pPr>
        <w:rPr>
          <w:rFonts w:cs="Times New Roman"/>
        </w:rPr>
      </w:pPr>
    </w:p>
    <w:p w14:paraId="1F7879C8" w14:textId="77777777" w:rsidR="00C638A7" w:rsidRPr="0047533C" w:rsidRDefault="00622112" w:rsidP="005F63BA">
      <w:pPr>
        <w:rPr>
          <w:rFonts w:eastAsia="Times New Roman" w:cs="Times New Roman"/>
        </w:rPr>
      </w:pPr>
      <w:r w:rsidRPr="0047533C">
        <w:rPr>
          <w:rFonts w:eastAsia="Times New Roman" w:cs="Times New Roman"/>
        </w:rPr>
        <w:t xml:space="preserve">Se debe considerar también el uso de profilaxis anti-tuberculosa antes del inicio del tratamiento con </w:t>
      </w:r>
      <w:r w:rsidR="00100330">
        <w:rPr>
          <w:rFonts w:eastAsia="Times New Roman" w:cs="Times New Roman"/>
        </w:rPr>
        <w:t>Libmyris</w:t>
      </w:r>
      <w:r w:rsidRPr="0047533C">
        <w:rPr>
          <w:rFonts w:eastAsia="Times New Roman" w:cs="Times New Roman"/>
        </w:rPr>
        <w:t xml:space="preserve"> en pacientes con factores de riesgo múltiples o significativos a pesar de un resultado negativo en la prueba para la tuberculosis y en pacientes con antecedentes de tuberculosis latente o activa en los que no se haya podido confirmar el curso adecuado del tratamiento.</w:t>
      </w:r>
    </w:p>
    <w:p w14:paraId="6BE4C1A6" w14:textId="77777777" w:rsidR="00C638A7" w:rsidRPr="0047533C" w:rsidRDefault="00C638A7" w:rsidP="005F63BA">
      <w:pPr>
        <w:rPr>
          <w:rFonts w:cs="Times New Roman"/>
        </w:rPr>
      </w:pPr>
    </w:p>
    <w:p w14:paraId="41E5EEE5" w14:textId="77777777" w:rsidR="00C638A7" w:rsidRPr="0047533C" w:rsidRDefault="00622112" w:rsidP="005F63BA">
      <w:pPr>
        <w:rPr>
          <w:rFonts w:eastAsia="Times New Roman" w:cs="Times New Roman"/>
        </w:rPr>
      </w:pPr>
      <w:r w:rsidRPr="0047533C">
        <w:rPr>
          <w:rFonts w:eastAsia="Times New Roman" w:cs="Times New Roman"/>
        </w:rPr>
        <w:t xml:space="preserve">A pesar de la profilaxis para la tuberculosis, se han producido casos de reactivación de la misma en pacientes tratados con </w:t>
      </w:r>
      <w:r w:rsidR="0021257C" w:rsidRPr="0047533C">
        <w:rPr>
          <w:rFonts w:eastAsia="Times New Roman" w:cs="Times New Roman"/>
        </w:rPr>
        <w:t>adalimumab</w:t>
      </w:r>
      <w:r w:rsidRPr="0047533C">
        <w:rPr>
          <w:rFonts w:eastAsia="Times New Roman" w:cs="Times New Roman"/>
        </w:rPr>
        <w:t xml:space="preserve">. Algunos pacientes que habían recibido un tratamiento satisfactorio para la tuberculosis activa han vuelto a desarrollar tuberculosis mientras estaban en tratamiento con </w:t>
      </w:r>
      <w:r w:rsidR="0021257C" w:rsidRPr="0047533C">
        <w:rPr>
          <w:rFonts w:eastAsia="Times New Roman" w:cs="Times New Roman"/>
        </w:rPr>
        <w:t>adalimumab</w:t>
      </w:r>
      <w:r w:rsidRPr="0047533C">
        <w:rPr>
          <w:rFonts w:eastAsia="Times New Roman" w:cs="Times New Roman"/>
        </w:rPr>
        <w:t>.</w:t>
      </w:r>
    </w:p>
    <w:p w14:paraId="2D0AAF1E" w14:textId="77777777" w:rsidR="00C638A7" w:rsidRPr="0047533C" w:rsidRDefault="00C638A7" w:rsidP="005F63BA">
      <w:pPr>
        <w:rPr>
          <w:rFonts w:cs="Times New Roman"/>
        </w:rPr>
      </w:pPr>
    </w:p>
    <w:p w14:paraId="0DECE945" w14:textId="77777777" w:rsidR="00C638A7" w:rsidRPr="0047533C" w:rsidRDefault="00622112" w:rsidP="005F63BA">
      <w:pPr>
        <w:rPr>
          <w:rFonts w:eastAsia="Times New Roman" w:cs="Times New Roman"/>
        </w:rPr>
      </w:pPr>
      <w:r w:rsidRPr="0047533C">
        <w:rPr>
          <w:rFonts w:eastAsia="Times New Roman" w:cs="Times New Roman"/>
        </w:rPr>
        <w:t xml:space="preserve">Se deben dar instrucciones a los pacientes para que consulten con su médico si apareciesen signos/síntomas que sugieran tuberculosis (p. ej. tos persistente, debilidad/pérdida de peso, febrícula, apatía) durante o después del tratamiento con </w:t>
      </w:r>
      <w:r w:rsidR="00100330">
        <w:rPr>
          <w:rFonts w:eastAsia="Times New Roman" w:cs="Times New Roman"/>
        </w:rPr>
        <w:t>Libmyris</w:t>
      </w:r>
      <w:r w:rsidRPr="0047533C">
        <w:rPr>
          <w:rFonts w:eastAsia="Times New Roman" w:cs="Times New Roman"/>
        </w:rPr>
        <w:t>.</w:t>
      </w:r>
    </w:p>
    <w:p w14:paraId="54BDA799" w14:textId="77777777" w:rsidR="00C638A7" w:rsidRPr="0047533C" w:rsidRDefault="00C638A7" w:rsidP="005F63BA">
      <w:pPr>
        <w:rPr>
          <w:rFonts w:cs="Times New Roman"/>
        </w:rPr>
      </w:pPr>
    </w:p>
    <w:p w14:paraId="0AD386E1" w14:textId="77777777" w:rsidR="00C638A7" w:rsidRPr="0047533C" w:rsidRDefault="00622112" w:rsidP="005F63BA">
      <w:pPr>
        <w:rPr>
          <w:rFonts w:eastAsia="Times New Roman" w:cs="Times New Roman"/>
        </w:rPr>
      </w:pPr>
      <w:r w:rsidRPr="0047533C">
        <w:rPr>
          <w:rFonts w:eastAsia="Times New Roman" w:cs="Times New Roman"/>
          <w:i/>
        </w:rPr>
        <w:t>Otras infecciones oportunistas</w:t>
      </w:r>
    </w:p>
    <w:p w14:paraId="6FEA2799" w14:textId="77777777" w:rsidR="00C638A7" w:rsidRPr="0047533C" w:rsidRDefault="00622112" w:rsidP="005F63BA">
      <w:pPr>
        <w:rPr>
          <w:rFonts w:eastAsia="Times New Roman" w:cs="Times New Roman"/>
        </w:rPr>
      </w:pPr>
      <w:r w:rsidRPr="0047533C">
        <w:rPr>
          <w:rFonts w:eastAsia="Times New Roman" w:cs="Times New Roman"/>
        </w:rPr>
        <w:t xml:space="preserve">Se han observado infecciones oportunistas, incluyendo infecciones fúngicas invasivas, en pacientes en tratamiento con </w:t>
      </w:r>
      <w:r w:rsidR="0021257C" w:rsidRPr="0047533C">
        <w:rPr>
          <w:rFonts w:eastAsia="Times New Roman" w:cs="Times New Roman"/>
        </w:rPr>
        <w:t>adalimumab</w:t>
      </w:r>
      <w:r w:rsidRPr="0047533C">
        <w:rPr>
          <w:rFonts w:eastAsia="Times New Roman" w:cs="Times New Roman"/>
        </w:rPr>
        <w:t>. Estas infecciones no se han identificado de forma sistemática en pacientes en tratamiento con antagonistas del TNF lo que ha originado retrasos en el tratamiento apropiado, en ocasiones con consecuencias mortales.</w:t>
      </w:r>
    </w:p>
    <w:p w14:paraId="04FE0BD3" w14:textId="77777777" w:rsidR="00C638A7" w:rsidRPr="0047533C" w:rsidRDefault="00C638A7" w:rsidP="005F63BA">
      <w:pPr>
        <w:rPr>
          <w:rFonts w:cs="Times New Roman"/>
        </w:rPr>
      </w:pPr>
    </w:p>
    <w:p w14:paraId="21185F38" w14:textId="77777777" w:rsidR="00C638A7" w:rsidRPr="0047533C" w:rsidRDefault="00622112" w:rsidP="005F63BA">
      <w:pPr>
        <w:rPr>
          <w:rFonts w:eastAsia="Times New Roman" w:cs="Times New Roman"/>
        </w:rPr>
      </w:pPr>
      <w:r w:rsidRPr="0047533C">
        <w:rPr>
          <w:rFonts w:eastAsia="Times New Roman" w:cs="Times New Roman"/>
        </w:rPr>
        <w:t xml:space="preserve">Se tendrá en cuenta la posibilidad de una infección fúngica invasiva en aquellos pacientes que desarrollen signos y síntomas como fiebre, malestar, perdida de peso, sudoración, tos, disnea y/o infiltraciones pulmonares u otros síntomas de enfermedad sistémica grave con o sin shock conconmitante. En estos pacientes se debe suspender inmediatamente la administración de </w:t>
      </w:r>
      <w:r w:rsidR="00100330">
        <w:rPr>
          <w:rFonts w:eastAsia="Times New Roman" w:cs="Times New Roman"/>
        </w:rPr>
        <w:t>Libmyris</w:t>
      </w:r>
      <w:r w:rsidRPr="0047533C">
        <w:rPr>
          <w:rFonts w:eastAsia="Times New Roman" w:cs="Times New Roman"/>
        </w:rPr>
        <w:t>. El diagnóstico y la administración de tratamiento antifúngico empírico en estos pacientes se debe realizar de acuerdo con un médico con experiencia previa en el cuidado de pacientes con infecciones fúngicas invasivas.</w:t>
      </w:r>
    </w:p>
    <w:p w14:paraId="3F099859" w14:textId="77777777" w:rsidR="00C638A7" w:rsidRPr="0047533C" w:rsidRDefault="00C638A7" w:rsidP="005F63BA">
      <w:pPr>
        <w:rPr>
          <w:rFonts w:cs="Times New Roman"/>
        </w:rPr>
      </w:pPr>
    </w:p>
    <w:p w14:paraId="6E26603A" w14:textId="77777777" w:rsidR="00C638A7" w:rsidRPr="0047533C" w:rsidRDefault="0021257C" w:rsidP="005F63BA">
      <w:pPr>
        <w:keepNext/>
        <w:rPr>
          <w:rFonts w:eastAsia="Times New Roman" w:cs="Times New Roman"/>
        </w:rPr>
      </w:pPr>
      <w:r w:rsidRPr="0047533C">
        <w:rPr>
          <w:rFonts w:eastAsia="Times New Roman" w:cs="Times New Roman"/>
          <w:position w:val="-1"/>
          <w:u w:val="single" w:color="000000"/>
        </w:rPr>
        <w:t>Reactivación de Hepatitis B</w:t>
      </w:r>
    </w:p>
    <w:p w14:paraId="51467F5D" w14:textId="77777777" w:rsidR="00B56D45" w:rsidRPr="0047533C" w:rsidRDefault="00B56D45" w:rsidP="005F63BA">
      <w:pPr>
        <w:keepNext/>
        <w:rPr>
          <w:rFonts w:eastAsia="Times New Roman" w:cs="Times New Roman"/>
        </w:rPr>
      </w:pPr>
    </w:p>
    <w:p w14:paraId="1890FB03" w14:textId="77777777" w:rsidR="00C638A7" w:rsidRPr="0047533C" w:rsidRDefault="00622112" w:rsidP="005F63BA">
      <w:pPr>
        <w:rPr>
          <w:rFonts w:eastAsia="Times New Roman" w:cs="Times New Roman"/>
        </w:rPr>
      </w:pPr>
      <w:r w:rsidRPr="0047533C">
        <w:rPr>
          <w:rFonts w:eastAsia="Times New Roman" w:cs="Times New Roman"/>
        </w:rPr>
        <w:t xml:space="preserve">Se han producido casos de reactivación de la hepatitis B en pacientes que estaban recibiendo antagonistas del TNF (Factor de necrosis tumoral), incluyendo </w:t>
      </w:r>
      <w:r w:rsidR="0021257C" w:rsidRPr="0047533C">
        <w:rPr>
          <w:rFonts w:eastAsia="Times New Roman" w:cs="Times New Roman"/>
        </w:rPr>
        <w:t>adalimumab</w:t>
      </w:r>
      <w:r w:rsidRPr="0047533C">
        <w:rPr>
          <w:rFonts w:eastAsia="Times New Roman" w:cs="Times New Roman"/>
        </w:rPr>
        <w:t xml:space="preserve">, los cuales son portadores crónicos del virus (por ejemplo, antígeno de superficie positivo), en algunos casos con desenlace mortal. Se debe analizar una posible infección previa con VHB en los pacientes antes de iniciar el tratamiento con </w:t>
      </w:r>
      <w:r w:rsidR="00100330">
        <w:rPr>
          <w:rFonts w:eastAsia="Times New Roman" w:cs="Times New Roman"/>
        </w:rPr>
        <w:t>Libmyris</w:t>
      </w:r>
      <w:r w:rsidRPr="0047533C">
        <w:rPr>
          <w:rFonts w:eastAsia="Times New Roman" w:cs="Times New Roman"/>
        </w:rPr>
        <w:t>. Para aquellos pacientes con análisis positivo para infección de hepatitis B, se recomienda consultar con un médico especialista en el tratamiento de la hepatitis B.</w:t>
      </w:r>
    </w:p>
    <w:p w14:paraId="0CFA6EF8" w14:textId="77777777" w:rsidR="00C638A7" w:rsidRPr="0047533C" w:rsidRDefault="00C638A7" w:rsidP="005F63BA">
      <w:pPr>
        <w:rPr>
          <w:rFonts w:cs="Times New Roman"/>
        </w:rPr>
      </w:pPr>
    </w:p>
    <w:p w14:paraId="7E7FE181" w14:textId="77777777" w:rsidR="0021257C" w:rsidRPr="0047533C" w:rsidRDefault="00622112" w:rsidP="005F63BA">
      <w:pPr>
        <w:rPr>
          <w:rFonts w:eastAsia="Times New Roman" w:cs="Times New Roman"/>
        </w:rPr>
      </w:pPr>
      <w:r w:rsidRPr="0047533C">
        <w:rPr>
          <w:rFonts w:eastAsia="Times New Roman" w:cs="Times New Roman"/>
        </w:rPr>
        <w:t>Se monitorizar</w:t>
      </w:r>
      <w:r w:rsidR="00B56D45" w:rsidRPr="0047533C">
        <w:rPr>
          <w:rFonts w:eastAsia="Times New Roman" w:cs="Times New Roman"/>
        </w:rPr>
        <w:t>á</w:t>
      </w:r>
      <w:r w:rsidRPr="0047533C">
        <w:rPr>
          <w:rFonts w:eastAsia="Times New Roman" w:cs="Times New Roman"/>
        </w:rPr>
        <w:t xml:space="preserve">n estrechamente los signos y síntomas de infección activa por VHB durante todo el tratamiento y hasta varios meses después de la finalización del tratamiento en aquellos portadores de VHB que requieran tratamiento con </w:t>
      </w:r>
      <w:r w:rsidR="00100330">
        <w:rPr>
          <w:rFonts w:eastAsia="Times New Roman" w:cs="Times New Roman"/>
        </w:rPr>
        <w:t>Libmyris</w:t>
      </w:r>
      <w:r w:rsidRPr="0047533C">
        <w:rPr>
          <w:rFonts w:eastAsia="Times New Roman" w:cs="Times New Roman"/>
        </w:rPr>
        <w:t>. No existen datos adecuados acerca de la prevención de la reactivación del VHB en pacientes portadores del VHB que reciban de forma conjunta tratamiento</w:t>
      </w:r>
      <w:r w:rsidR="0021257C" w:rsidRPr="0047533C">
        <w:rPr>
          <w:rFonts w:eastAsia="Times New Roman" w:cs="Times New Roman"/>
        </w:rPr>
        <w:t xml:space="preserve"> </w:t>
      </w:r>
      <w:r w:rsidRPr="0047533C">
        <w:rPr>
          <w:rFonts w:eastAsia="Times New Roman" w:cs="Times New Roman"/>
        </w:rPr>
        <w:t xml:space="preserve">anti-viral y un antagonista del TNF. En pacientes que sufran una reactivación del VHB, se debe interrumpir el tratamiento con </w:t>
      </w:r>
      <w:r w:rsidR="00100330">
        <w:rPr>
          <w:rFonts w:eastAsia="Times New Roman" w:cs="Times New Roman"/>
        </w:rPr>
        <w:t>Libmyris</w:t>
      </w:r>
      <w:r w:rsidRPr="0047533C">
        <w:rPr>
          <w:rFonts w:eastAsia="Times New Roman" w:cs="Times New Roman"/>
        </w:rPr>
        <w:t xml:space="preserve"> e iniciar un tratamiento anti-viral efectivo con el tratamiento de soporte apropiado.</w:t>
      </w:r>
    </w:p>
    <w:p w14:paraId="0AFB01A9" w14:textId="77777777" w:rsidR="0021257C" w:rsidRPr="0047533C" w:rsidRDefault="0021257C" w:rsidP="005F63BA">
      <w:pPr>
        <w:rPr>
          <w:rFonts w:eastAsia="Times New Roman" w:cs="Times New Roman"/>
        </w:rPr>
      </w:pPr>
    </w:p>
    <w:p w14:paraId="5A7B642B" w14:textId="77777777" w:rsidR="00C638A7" w:rsidRPr="0047533C" w:rsidRDefault="0021257C" w:rsidP="005F63BA">
      <w:pPr>
        <w:rPr>
          <w:rFonts w:eastAsia="Times New Roman" w:cs="Times New Roman"/>
        </w:rPr>
      </w:pPr>
      <w:r w:rsidRPr="0047533C">
        <w:rPr>
          <w:rFonts w:eastAsia="Times New Roman" w:cs="Times New Roman"/>
          <w:position w:val="-1"/>
          <w:u w:val="single" w:color="000000"/>
        </w:rPr>
        <w:t>Efectos neurológicos</w:t>
      </w:r>
    </w:p>
    <w:p w14:paraId="4ABEB32A" w14:textId="77777777" w:rsidR="00B56D45" w:rsidRPr="0047533C" w:rsidRDefault="00B56D45" w:rsidP="005F63BA">
      <w:pPr>
        <w:rPr>
          <w:rFonts w:eastAsia="Times New Roman" w:cs="Times New Roman"/>
        </w:rPr>
      </w:pPr>
    </w:p>
    <w:p w14:paraId="10EC4188" w14:textId="77777777" w:rsidR="00C638A7" w:rsidRPr="0047533C" w:rsidRDefault="00622112" w:rsidP="005F63BA">
      <w:pPr>
        <w:rPr>
          <w:rFonts w:eastAsia="Times New Roman" w:cs="Times New Roman"/>
        </w:rPr>
      </w:pPr>
      <w:r w:rsidRPr="0047533C">
        <w:rPr>
          <w:rFonts w:eastAsia="Times New Roman" w:cs="Times New Roman"/>
        </w:rPr>
        <w:t xml:space="preserve">Los antagonistas del TNF incluyendo </w:t>
      </w:r>
      <w:r w:rsidR="003B2C07" w:rsidRPr="0047533C">
        <w:rPr>
          <w:rFonts w:eastAsia="Times New Roman" w:cs="Times New Roman"/>
        </w:rPr>
        <w:t>a</w:t>
      </w:r>
      <w:r w:rsidR="0021257C" w:rsidRPr="0047533C">
        <w:rPr>
          <w:rFonts w:eastAsia="Times New Roman" w:cs="Times New Roman"/>
        </w:rPr>
        <w:t>dalimumab</w:t>
      </w:r>
      <w:r w:rsidRPr="0047533C">
        <w:rPr>
          <w:rFonts w:eastAsia="Times New Roman" w:cs="Times New Roman"/>
        </w:rPr>
        <w:t xml:space="preserve"> se han asociado en casos raros con la nueva aparición o exacerbación de los síntomas clínicos y/o evidencia radiográfica de enfermedad desmielinizante del sistema nervioso central, incluyendo esclerosis múltiple y neuritis óptica, y enfermedad desmielinizante del sistema nervioso periférico, incluyendo Síndrome de Guillain-Barré. Los médicos deben considerar con precaución el uso de </w:t>
      </w:r>
      <w:r w:rsidR="00100330">
        <w:rPr>
          <w:rFonts w:eastAsia="Times New Roman" w:cs="Times New Roman"/>
        </w:rPr>
        <w:t>Libmyris</w:t>
      </w:r>
      <w:r w:rsidRPr="0047533C">
        <w:rPr>
          <w:rFonts w:eastAsia="Times New Roman" w:cs="Times New Roman"/>
        </w:rPr>
        <w:t xml:space="preserve"> en pacientes con trastornos desmielinizantes del sistema nervioso central o periférico preexistentes o de reciente aparición; si se desarrolla cualquiera de estos trastornos se debe considerar la interrupción del tratamiento con </w:t>
      </w:r>
      <w:r w:rsidR="00100330">
        <w:rPr>
          <w:rFonts w:eastAsia="Times New Roman" w:cs="Times New Roman"/>
        </w:rPr>
        <w:t>Libmyris</w:t>
      </w:r>
      <w:r w:rsidRPr="0047533C">
        <w:rPr>
          <w:rFonts w:eastAsia="Times New Roman" w:cs="Times New Roman"/>
        </w:rPr>
        <w:t xml:space="preserve">. Existe una asociación conocida entre la uveítis intermedia y los trastornos desmielinizantes centrales. Antes del inicio del tratamiento con </w:t>
      </w:r>
      <w:r w:rsidR="00100330">
        <w:rPr>
          <w:rFonts w:eastAsia="Times New Roman" w:cs="Times New Roman"/>
        </w:rPr>
        <w:t>Libmyris</w:t>
      </w:r>
      <w:r w:rsidRPr="0047533C">
        <w:rPr>
          <w:rFonts w:eastAsia="Times New Roman" w:cs="Times New Roman"/>
        </w:rPr>
        <w:t xml:space="preserve"> y de forma regular durante el tratamiento se debe realizar una evaluación neurológica en pacientes con uveítis intermedia no infecciosa para valorar trastornos desmielinizantes centrales pre-existentes o en desarrollo.</w:t>
      </w:r>
    </w:p>
    <w:p w14:paraId="529AA7C4" w14:textId="77777777" w:rsidR="00C638A7" w:rsidRPr="0047533C" w:rsidRDefault="00C638A7" w:rsidP="005F63BA">
      <w:pPr>
        <w:rPr>
          <w:rFonts w:cs="Times New Roman"/>
        </w:rPr>
      </w:pPr>
    </w:p>
    <w:p w14:paraId="1222EE3C" w14:textId="77777777" w:rsidR="00C638A7" w:rsidRPr="0047533C" w:rsidRDefault="0021257C" w:rsidP="005F63BA">
      <w:pPr>
        <w:rPr>
          <w:rFonts w:eastAsia="Times New Roman" w:cs="Times New Roman"/>
        </w:rPr>
      </w:pPr>
      <w:r w:rsidRPr="0047533C">
        <w:rPr>
          <w:rFonts w:eastAsia="Times New Roman" w:cs="Times New Roman"/>
          <w:position w:val="-1"/>
          <w:u w:val="single" w:color="000000"/>
        </w:rPr>
        <w:t>Reacciones alérgicas</w:t>
      </w:r>
    </w:p>
    <w:p w14:paraId="611A3A14" w14:textId="77777777" w:rsidR="00B56D45" w:rsidRPr="0047533C" w:rsidRDefault="00B56D45" w:rsidP="005F63BA">
      <w:pPr>
        <w:rPr>
          <w:rFonts w:eastAsia="Times New Roman" w:cs="Times New Roman"/>
        </w:rPr>
      </w:pPr>
    </w:p>
    <w:p w14:paraId="4632F9A4" w14:textId="77777777" w:rsidR="00C638A7" w:rsidRPr="0047533C" w:rsidRDefault="00622112" w:rsidP="005F63BA">
      <w:pPr>
        <w:rPr>
          <w:rFonts w:eastAsia="Times New Roman" w:cs="Times New Roman"/>
        </w:rPr>
      </w:pPr>
      <w:r w:rsidRPr="0047533C">
        <w:rPr>
          <w:rFonts w:eastAsia="Times New Roman" w:cs="Times New Roman"/>
        </w:rPr>
        <w:t xml:space="preserve">Las reacciones alérgicas graves asociadas a </w:t>
      </w:r>
      <w:r w:rsidR="0021257C" w:rsidRPr="0047533C">
        <w:rPr>
          <w:rFonts w:eastAsia="Times New Roman" w:cs="Times New Roman"/>
        </w:rPr>
        <w:t>adalimumab</w:t>
      </w:r>
      <w:r w:rsidRPr="0047533C">
        <w:rPr>
          <w:rFonts w:eastAsia="Times New Roman" w:cs="Times New Roman"/>
        </w:rPr>
        <w:t xml:space="preserve"> fueron raras durante los ensayos clínicos. Las reacciones alérgicas no-graves asociadas con </w:t>
      </w:r>
      <w:r w:rsidR="0021257C" w:rsidRPr="0047533C">
        <w:rPr>
          <w:rFonts w:eastAsia="Times New Roman" w:cs="Times New Roman"/>
        </w:rPr>
        <w:t>adalimumab</w:t>
      </w:r>
      <w:r w:rsidRPr="0047533C">
        <w:rPr>
          <w:rFonts w:eastAsia="Times New Roman" w:cs="Times New Roman"/>
        </w:rPr>
        <w:t xml:space="preserve"> fueron poco frecuentes durante los ensayos clínicos. Se han recibido notificaciones de reacciones alérgicas graves que incluyeron anafilaxia tras la administración de </w:t>
      </w:r>
      <w:r w:rsidR="0021257C" w:rsidRPr="0047533C">
        <w:rPr>
          <w:rFonts w:eastAsia="Times New Roman" w:cs="Times New Roman"/>
        </w:rPr>
        <w:t>adalimumab</w:t>
      </w:r>
      <w:r w:rsidRPr="0047533C">
        <w:rPr>
          <w:rFonts w:eastAsia="Times New Roman" w:cs="Times New Roman"/>
        </w:rPr>
        <w:t xml:space="preserve">. Si aparece una reacción anafiláctica u otra reacción alérgica grave, se debe interrumpir inmediatamente la administración de </w:t>
      </w:r>
      <w:r w:rsidR="00100330">
        <w:rPr>
          <w:rFonts w:eastAsia="Times New Roman" w:cs="Times New Roman"/>
        </w:rPr>
        <w:t>Libmyris</w:t>
      </w:r>
      <w:r w:rsidRPr="0047533C">
        <w:rPr>
          <w:rFonts w:eastAsia="Times New Roman" w:cs="Times New Roman"/>
        </w:rPr>
        <w:t xml:space="preserve"> e iniciar el tratamiento apropiado.</w:t>
      </w:r>
    </w:p>
    <w:p w14:paraId="2C9FE365" w14:textId="77777777" w:rsidR="00C638A7" w:rsidRPr="0047533C" w:rsidRDefault="00C638A7" w:rsidP="005F63BA">
      <w:pPr>
        <w:rPr>
          <w:rFonts w:cs="Times New Roman"/>
        </w:rPr>
      </w:pPr>
    </w:p>
    <w:p w14:paraId="0CE352DD" w14:textId="77777777" w:rsidR="00C638A7" w:rsidRPr="0047533C" w:rsidRDefault="00622112" w:rsidP="005F63BA">
      <w:pPr>
        <w:rPr>
          <w:rFonts w:eastAsia="Times New Roman" w:cs="Times New Roman"/>
          <w:position w:val="-1"/>
          <w:u w:val="single" w:color="000000"/>
        </w:rPr>
      </w:pPr>
      <w:r w:rsidRPr="0047533C">
        <w:rPr>
          <w:rFonts w:eastAsia="Times New Roman" w:cs="Times New Roman"/>
          <w:position w:val="-1"/>
          <w:u w:val="single" w:color="000000"/>
        </w:rPr>
        <w:t>Inmunosupresión</w:t>
      </w:r>
    </w:p>
    <w:p w14:paraId="07EEB278" w14:textId="77777777" w:rsidR="00B56D45" w:rsidRPr="0047533C" w:rsidRDefault="00B56D45" w:rsidP="005F63BA">
      <w:pPr>
        <w:rPr>
          <w:rFonts w:eastAsia="Times New Roman" w:cs="Times New Roman"/>
        </w:rPr>
      </w:pPr>
    </w:p>
    <w:p w14:paraId="6B415253" w14:textId="77777777" w:rsidR="00C638A7" w:rsidRPr="0047533C" w:rsidRDefault="00622112" w:rsidP="005F63BA">
      <w:pPr>
        <w:rPr>
          <w:rFonts w:eastAsia="Times New Roman" w:cs="Times New Roman"/>
        </w:rPr>
      </w:pPr>
      <w:r w:rsidRPr="0047533C">
        <w:rPr>
          <w:rFonts w:eastAsia="Times New Roman" w:cs="Times New Roman"/>
        </w:rPr>
        <w:t xml:space="preserve">En un estudio de 64 pacientes con artritis reumatoide que fueron tratados con </w:t>
      </w:r>
      <w:r w:rsidR="003B2C07" w:rsidRPr="0047533C">
        <w:rPr>
          <w:rFonts w:eastAsia="Times New Roman" w:cs="Times New Roman"/>
        </w:rPr>
        <w:t>a</w:t>
      </w:r>
      <w:r w:rsidR="0021257C" w:rsidRPr="0047533C">
        <w:rPr>
          <w:rFonts w:eastAsia="Times New Roman" w:cs="Times New Roman"/>
        </w:rPr>
        <w:t>dalimumab</w:t>
      </w:r>
      <w:r w:rsidRPr="0047533C">
        <w:rPr>
          <w:rFonts w:eastAsia="Times New Roman" w:cs="Times New Roman"/>
        </w:rPr>
        <w:t>, no se observó evidencia de descenso de hipersensibilidad retardada, descenso de los niveles de inmunoglobulinas, o cambio en el recuento de células efectoras T, B y células NK, monocitos/macrófagos, y neutrófilos.</w:t>
      </w:r>
    </w:p>
    <w:p w14:paraId="440024DA" w14:textId="77777777" w:rsidR="00C638A7" w:rsidRPr="0047533C" w:rsidRDefault="00C638A7" w:rsidP="005F63BA">
      <w:pPr>
        <w:rPr>
          <w:rFonts w:cs="Times New Roman"/>
        </w:rPr>
      </w:pPr>
    </w:p>
    <w:p w14:paraId="54928BD9" w14:textId="77777777" w:rsidR="00C638A7" w:rsidRPr="0047533C" w:rsidRDefault="004A0368" w:rsidP="005F63BA">
      <w:pPr>
        <w:rPr>
          <w:rFonts w:eastAsia="Times New Roman" w:cs="Times New Roman"/>
        </w:rPr>
      </w:pPr>
      <w:r w:rsidRPr="0047533C">
        <w:rPr>
          <w:rFonts w:eastAsia="Times New Roman" w:cs="Times New Roman"/>
          <w:position w:val="-1"/>
          <w:u w:val="single" w:color="000000"/>
        </w:rPr>
        <w:t>Enfermedades neoplásicas malignas y trastornos linfoproliferativos</w:t>
      </w:r>
    </w:p>
    <w:p w14:paraId="150BD6B5" w14:textId="77777777" w:rsidR="00B56D45" w:rsidRPr="0047533C" w:rsidRDefault="00B56D45" w:rsidP="005F63BA">
      <w:pPr>
        <w:rPr>
          <w:rFonts w:eastAsia="Times New Roman" w:cs="Times New Roman"/>
        </w:rPr>
      </w:pPr>
    </w:p>
    <w:p w14:paraId="02388D30" w14:textId="77777777" w:rsidR="00C638A7" w:rsidRPr="0047533C" w:rsidRDefault="00622112" w:rsidP="005F63BA">
      <w:pPr>
        <w:rPr>
          <w:rFonts w:eastAsia="Times New Roman" w:cs="Times New Roman"/>
        </w:rPr>
      </w:pPr>
      <w:r w:rsidRPr="0047533C">
        <w:rPr>
          <w:rFonts w:eastAsia="Times New Roman" w:cs="Times New Roman"/>
        </w:rPr>
        <w:t>En las partes controladas de los ensayos clínicos de los antagonistas del TNF, se han observado más casos de enfermedades neoplásicas malignas, incluido el linfoma, entre los pacientes que recibieron un antagonista del TNF en comparación con el grupo control. Sin embargo, la incidencia fue rara. En el entorno post-autorización se han notificado casos de leucemia en pacientes tratados con antagonistas del TNF. Existe un mayor riesgo basal de linfomas y leucemia en pacientes con artritis reumatoide con enfermedad inflamatoria de alta actividad, que complica la estimación del riesgo. Con el conocimiento actual, no se puede excluir un posible riesgo de desarrollo de linfomas, leucemia, y otras enfermedades neoplásicas malignas en pacientes tratados con antagonistas del TNF.</w:t>
      </w:r>
    </w:p>
    <w:p w14:paraId="4E8D1D17" w14:textId="77777777" w:rsidR="00C638A7" w:rsidRPr="0047533C" w:rsidRDefault="00C638A7" w:rsidP="005F63BA">
      <w:pPr>
        <w:rPr>
          <w:rFonts w:cs="Times New Roman"/>
        </w:rPr>
      </w:pPr>
    </w:p>
    <w:p w14:paraId="16A1CD1C" w14:textId="77777777" w:rsidR="00C638A7" w:rsidRPr="0047533C" w:rsidRDefault="00622112" w:rsidP="005F63BA">
      <w:pPr>
        <w:rPr>
          <w:rFonts w:eastAsia="Times New Roman" w:cs="Times New Roman"/>
        </w:rPr>
      </w:pPr>
      <w:r w:rsidRPr="0047533C">
        <w:rPr>
          <w:rFonts w:eastAsia="Times New Roman" w:cs="Times New Roman"/>
        </w:rPr>
        <w:t xml:space="preserve">Se ha notificado la aparición de enfermedades neoplásicas malignas, algunas mortales, entre niños, adolescentes y jóvenes adultos (hasta 22 años de edad) tratados con agentes antagonistas del TNF (inicio del tratamiento </w:t>
      </w:r>
      <w:r w:rsidR="00A34C8B" w:rsidRPr="0047533C">
        <w:rPr>
          <w:rFonts w:eastAsia="Times New Roman" w:cs="Times New Roman"/>
        </w:rPr>
        <w:t>≤ </w:t>
      </w:r>
      <w:r w:rsidRPr="0047533C">
        <w:rPr>
          <w:rFonts w:eastAsia="Times New Roman" w:cs="Times New Roman"/>
        </w:rPr>
        <w:t>18 años), incluyendo adalimumab en el entorno post-autorización. Aproximadamente la mitad de los casos fueron linfomas. Los demás casos representan una variedad de enfermedades neoplásicas malignas e incluyen cánceres raros normalmente asociados con inmunosupresión. No se puede excluir el riesgo de desarrollar enfermedades neoplásicas malignas en niños y adolescentes tratados con antagonistas del TNF.</w:t>
      </w:r>
    </w:p>
    <w:p w14:paraId="584655CE" w14:textId="77777777" w:rsidR="00C638A7" w:rsidRPr="0047533C" w:rsidRDefault="00C638A7" w:rsidP="005F63BA">
      <w:pPr>
        <w:rPr>
          <w:rFonts w:cs="Times New Roman"/>
        </w:rPr>
      </w:pPr>
    </w:p>
    <w:p w14:paraId="1D56A73D" w14:textId="77777777" w:rsidR="004A0368" w:rsidRPr="0047533C" w:rsidRDefault="00622112" w:rsidP="005F63BA">
      <w:pPr>
        <w:rPr>
          <w:rFonts w:eastAsia="Times New Roman" w:cs="Times New Roman"/>
        </w:rPr>
      </w:pPr>
      <w:r w:rsidRPr="0047533C">
        <w:rPr>
          <w:rFonts w:eastAsia="Times New Roman" w:cs="Times New Roman"/>
        </w:rPr>
        <w:lastRenderedPageBreak/>
        <w:t xml:space="preserve">Durante la comercialización, se han identificado casos raros de linfoma hepatoesesplénico de células T en pacientes tratados con adalimumab. Estos casos raros de linfoma de células T cursan con una progresión muy agresiva y por lo general mortal de la enfermedad. Algunos de estos linfomas hepatoesplénicos de células T con </w:t>
      </w:r>
      <w:r w:rsidR="004A0368" w:rsidRPr="0047533C">
        <w:rPr>
          <w:rFonts w:eastAsia="Times New Roman" w:cs="Times New Roman"/>
        </w:rPr>
        <w:t>adalimumab</w:t>
      </w:r>
      <w:r w:rsidRPr="0047533C">
        <w:rPr>
          <w:rFonts w:eastAsia="Times New Roman" w:cs="Times New Roman"/>
        </w:rPr>
        <w:t xml:space="preserve"> se han presentado en pacientes adultos jóvenes en tratamiento concomitante con azatioprina o 6-mercaptopurina utilizada para la enfermedad</w:t>
      </w:r>
      <w:r w:rsidR="004A0368" w:rsidRPr="0047533C">
        <w:rPr>
          <w:rFonts w:eastAsia="Times New Roman" w:cs="Times New Roman"/>
        </w:rPr>
        <w:t xml:space="preserve"> </w:t>
      </w:r>
      <w:r w:rsidRPr="0047533C">
        <w:rPr>
          <w:rFonts w:eastAsia="Times New Roman" w:cs="Times New Roman"/>
        </w:rPr>
        <w:t xml:space="preserve">inflamatoria intestinal. El riesgo potencial de la combinación de azatiopina o 6-mercaptopurina y </w:t>
      </w:r>
      <w:r w:rsidR="00100330">
        <w:rPr>
          <w:rFonts w:eastAsia="Times New Roman" w:cs="Times New Roman"/>
        </w:rPr>
        <w:t>Libmyris</w:t>
      </w:r>
      <w:r w:rsidRPr="0047533C">
        <w:rPr>
          <w:rFonts w:eastAsia="Times New Roman" w:cs="Times New Roman"/>
        </w:rPr>
        <w:t xml:space="preserve"> debe ser cuidadosamente considerado. No se puede descartar el riesgo de desarrollar linfoma hepatoesplénico de células T en pacientes tratados con </w:t>
      </w:r>
      <w:r w:rsidR="00100330">
        <w:rPr>
          <w:rFonts w:eastAsia="Times New Roman" w:cs="Times New Roman"/>
        </w:rPr>
        <w:t>Libmyris</w:t>
      </w:r>
      <w:r w:rsidRPr="0047533C">
        <w:rPr>
          <w:rFonts w:eastAsia="Times New Roman" w:cs="Times New Roman"/>
        </w:rPr>
        <w:t xml:space="preserve"> (ver sección 4.8).</w:t>
      </w:r>
      <w:r w:rsidR="004A0368" w:rsidRPr="0047533C">
        <w:rPr>
          <w:rFonts w:eastAsia="Times New Roman" w:cs="Times New Roman"/>
        </w:rPr>
        <w:t xml:space="preserve"> </w:t>
      </w:r>
    </w:p>
    <w:p w14:paraId="205A9C1D" w14:textId="77777777" w:rsidR="004A0368" w:rsidRPr="0047533C" w:rsidRDefault="004A0368" w:rsidP="005F63BA">
      <w:pPr>
        <w:rPr>
          <w:rFonts w:eastAsia="Times New Roman" w:cs="Times New Roman"/>
        </w:rPr>
      </w:pPr>
    </w:p>
    <w:p w14:paraId="4F23CCEA" w14:textId="77777777" w:rsidR="00C638A7" w:rsidRPr="0047533C" w:rsidRDefault="00622112" w:rsidP="005F63BA">
      <w:pPr>
        <w:rPr>
          <w:rFonts w:eastAsia="Times New Roman" w:cs="Times New Roman"/>
        </w:rPr>
      </w:pPr>
      <w:r w:rsidRPr="0047533C">
        <w:rPr>
          <w:rFonts w:eastAsia="Times New Roman" w:cs="Times New Roman"/>
        </w:rPr>
        <w:t xml:space="preserve">No se han realizado estudios que incluyan pacientes con historial de enfermedades neoplásicas malignas o en los que el tratamiento con </w:t>
      </w:r>
      <w:r w:rsidR="004A0368" w:rsidRPr="0047533C">
        <w:rPr>
          <w:rFonts w:eastAsia="Times New Roman" w:cs="Times New Roman"/>
        </w:rPr>
        <w:t>adalimumab</w:t>
      </w:r>
      <w:r w:rsidRPr="0047533C">
        <w:rPr>
          <w:rFonts w:eastAsia="Times New Roman" w:cs="Times New Roman"/>
        </w:rPr>
        <w:t xml:space="preserve"> continue tras desarrollar una enfermedad neoplásica maligna. Por tanto, se deben tomar precauciones adicionales al considerar el tratamiento de estos pacientes con </w:t>
      </w:r>
      <w:r w:rsidR="00100330">
        <w:rPr>
          <w:rFonts w:eastAsia="Times New Roman" w:cs="Times New Roman"/>
        </w:rPr>
        <w:t>Libmyris</w:t>
      </w:r>
      <w:r w:rsidRPr="0047533C">
        <w:rPr>
          <w:rFonts w:eastAsia="Times New Roman" w:cs="Times New Roman"/>
        </w:rPr>
        <w:t xml:space="preserve"> (ver sección 4.8).</w:t>
      </w:r>
    </w:p>
    <w:p w14:paraId="2B7918AE" w14:textId="77777777" w:rsidR="00C638A7" w:rsidRPr="0047533C" w:rsidRDefault="00C638A7" w:rsidP="005F63BA">
      <w:pPr>
        <w:rPr>
          <w:rFonts w:cs="Times New Roman"/>
        </w:rPr>
      </w:pPr>
    </w:p>
    <w:p w14:paraId="5FB4A5B9" w14:textId="38D367F8" w:rsidR="00C638A7" w:rsidRPr="0047533C" w:rsidRDefault="00622112" w:rsidP="005F63BA">
      <w:pPr>
        <w:rPr>
          <w:rFonts w:eastAsia="Times New Roman" w:cs="Times New Roman"/>
        </w:rPr>
      </w:pPr>
      <w:r w:rsidRPr="0047533C">
        <w:rPr>
          <w:rFonts w:eastAsia="Times New Roman" w:cs="Times New Roman"/>
        </w:rPr>
        <w:t>En todos los pacientes, y particularmente en aquellos que hayan recibido un tratamiento inmunosupresor extensivo o pacientes con psoriasis y tratamiento previo con PUVA</w:t>
      </w:r>
      <w:r w:rsidR="00276C6B">
        <w:rPr>
          <w:rFonts w:eastAsia="Times New Roman" w:cs="Times New Roman"/>
        </w:rPr>
        <w:t xml:space="preserve"> (psoraleno y radiación ultravioleta A)</w:t>
      </w:r>
      <w:r w:rsidRPr="0047533C">
        <w:rPr>
          <w:rFonts w:eastAsia="Times New Roman" w:cs="Times New Roman"/>
        </w:rPr>
        <w:t xml:space="preserve">, se debe examinar la presencia de cáncer de piel de tipo no-melanoma antes y durante el tratamiento con </w:t>
      </w:r>
      <w:r w:rsidR="00100330">
        <w:rPr>
          <w:rFonts w:eastAsia="Times New Roman" w:cs="Times New Roman"/>
        </w:rPr>
        <w:t>Libmyris</w:t>
      </w:r>
      <w:r w:rsidRPr="0047533C">
        <w:rPr>
          <w:rFonts w:eastAsia="Times New Roman" w:cs="Times New Roman"/>
        </w:rPr>
        <w:t>. Se han notificado también casos de melanoma y carcinoma de células de Merkel en pacientes en tratamiento con antagonistas del TNF incluyendo adalimumab (ver sección 4.8).</w:t>
      </w:r>
    </w:p>
    <w:p w14:paraId="3046943B" w14:textId="77777777" w:rsidR="00C638A7" w:rsidRPr="0047533C" w:rsidRDefault="00C638A7" w:rsidP="005F63BA">
      <w:pPr>
        <w:rPr>
          <w:rFonts w:cs="Times New Roman"/>
        </w:rPr>
      </w:pPr>
    </w:p>
    <w:p w14:paraId="1EB17619" w14:textId="77777777" w:rsidR="00C638A7" w:rsidRPr="0047533C" w:rsidRDefault="00622112" w:rsidP="005F63BA">
      <w:pPr>
        <w:rPr>
          <w:rFonts w:eastAsia="Times New Roman" w:cs="Times New Roman"/>
        </w:rPr>
      </w:pPr>
      <w:r w:rsidRPr="0047533C">
        <w:rPr>
          <w:rFonts w:eastAsia="Times New Roman" w:cs="Times New Roman"/>
        </w:rPr>
        <w:t>En un ensayo clínico exploratorio que evaluaba el uso de otro antagonista del TNF, infliximab, en pacientes con Enfermedad Pulmonar Obstructiva Crónica (EPOC) de moderada a grave, se registraron más casos de enfermedades neoplásicas malignas, la mayoría del pulmón, o cabeza y cuello, en pacientes en tratamiento con infliximab en comparación con el grupo control. Todos los pacientes presentaban antecedentes de tabaquismo importante. Por tanto se debe tener especial cuidado cuando se utilice cualquier antagonista de TNF en pacientes con EPOC, así como en pacientes con un elevado riesgo de sufrir enfermedades neoplásicas malignas por fumar en exceso.</w:t>
      </w:r>
    </w:p>
    <w:p w14:paraId="190C6EAF" w14:textId="77777777" w:rsidR="00C638A7" w:rsidRPr="0047533C" w:rsidRDefault="00C638A7" w:rsidP="005F63BA">
      <w:pPr>
        <w:rPr>
          <w:rFonts w:cs="Times New Roman"/>
        </w:rPr>
      </w:pPr>
    </w:p>
    <w:p w14:paraId="0CFEDBA3" w14:textId="77777777" w:rsidR="00C638A7" w:rsidRPr="0047533C" w:rsidRDefault="00622112" w:rsidP="005F63BA">
      <w:pPr>
        <w:rPr>
          <w:rFonts w:eastAsia="Times New Roman" w:cs="Times New Roman"/>
        </w:rPr>
      </w:pPr>
      <w:r w:rsidRPr="0047533C">
        <w:rPr>
          <w:rFonts w:eastAsia="Times New Roman" w:cs="Times New Roman"/>
        </w:rPr>
        <w:t>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w:t>
      </w:r>
      <w:r w:rsidR="004A0368" w:rsidRPr="0047533C">
        <w:rPr>
          <w:rFonts w:eastAsia="Times New Roman" w:cs="Times New Roman"/>
        </w:rPr>
        <w:t xml:space="preserve"> </w:t>
      </w:r>
      <w:r w:rsidRPr="0047533C">
        <w:rPr>
          <w:rFonts w:eastAsia="Times New Roman" w:cs="Times New Roman"/>
        </w:rPr>
        <w:t>colitis ulcerosa de larga duración o con colangitis esclerosante primaria), o que tengan antecedentes de displasia o carcinoma de colon. Esta evaluación deberá incluir colonoscopia y biopsias según recomendaciones locales.</w:t>
      </w:r>
    </w:p>
    <w:p w14:paraId="283CA833" w14:textId="77777777" w:rsidR="00C638A7" w:rsidRPr="0047533C" w:rsidRDefault="00C638A7" w:rsidP="005F63BA">
      <w:pPr>
        <w:rPr>
          <w:rFonts w:cs="Times New Roman"/>
        </w:rPr>
      </w:pPr>
    </w:p>
    <w:p w14:paraId="3A0D77E8" w14:textId="77777777" w:rsidR="004A0368" w:rsidRPr="0047533C" w:rsidRDefault="004A0368" w:rsidP="005F63BA">
      <w:pPr>
        <w:rPr>
          <w:rFonts w:cs="Times New Roman"/>
        </w:rPr>
      </w:pPr>
    </w:p>
    <w:p w14:paraId="31BDCEC8" w14:textId="77777777" w:rsidR="00C638A7" w:rsidRPr="0047533C" w:rsidRDefault="004A0368" w:rsidP="005F63BA">
      <w:pPr>
        <w:rPr>
          <w:rFonts w:eastAsia="Times New Roman" w:cs="Times New Roman"/>
        </w:rPr>
      </w:pPr>
      <w:r w:rsidRPr="0047533C">
        <w:rPr>
          <w:rFonts w:eastAsia="Times New Roman" w:cs="Times New Roman"/>
          <w:position w:val="-1"/>
          <w:u w:val="single" w:color="000000"/>
        </w:rPr>
        <w:t>Reacciones hematológicas</w:t>
      </w:r>
    </w:p>
    <w:p w14:paraId="59B29DC7" w14:textId="77777777" w:rsidR="00B56D45" w:rsidRPr="0047533C" w:rsidRDefault="00B56D45" w:rsidP="005F63BA">
      <w:pPr>
        <w:rPr>
          <w:rFonts w:eastAsia="Times New Roman" w:cs="Times New Roman"/>
        </w:rPr>
      </w:pPr>
    </w:p>
    <w:p w14:paraId="345BD44E" w14:textId="77777777" w:rsidR="00C638A7" w:rsidRPr="0047533C" w:rsidRDefault="00622112" w:rsidP="005F63BA">
      <w:pPr>
        <w:rPr>
          <w:rFonts w:eastAsia="Times New Roman" w:cs="Times New Roman"/>
        </w:rPr>
      </w:pPr>
      <w:r w:rsidRPr="0047533C">
        <w:rPr>
          <w:rFonts w:eastAsia="Times New Roman" w:cs="Times New Roman"/>
        </w:rPr>
        <w:t xml:space="preserve">En raras ocasiones se han descrito casos de pancitopenia, incluyendo anemia aplásica, con antagonistas del TNF. Se han descrito con </w:t>
      </w:r>
      <w:r w:rsidR="004A0368" w:rsidRPr="0047533C">
        <w:rPr>
          <w:rFonts w:eastAsia="Times New Roman" w:cs="Times New Roman"/>
        </w:rPr>
        <w:t>adalimumab</w:t>
      </w:r>
      <w:r w:rsidRPr="0047533C">
        <w:rPr>
          <w:rFonts w:eastAsia="Times New Roman" w:cs="Times New Roman"/>
        </w:rPr>
        <w:t xml:space="preserve">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tratados con </w:t>
      </w:r>
      <w:r w:rsidR="00100330">
        <w:rPr>
          <w:rFonts w:eastAsia="Times New Roman" w:cs="Times New Roman"/>
        </w:rPr>
        <w:t>Libmyris</w:t>
      </w:r>
      <w:r w:rsidRPr="0047533C">
        <w:rPr>
          <w:rFonts w:eastAsia="Times New Roman" w:cs="Times New Roman"/>
        </w:rPr>
        <w:t xml:space="preserve">. En pacientes con anomalías hematológicas significativas confirmadas debe considerarse la interrupción del tratamiento con </w:t>
      </w:r>
      <w:r w:rsidR="00100330">
        <w:rPr>
          <w:rFonts w:eastAsia="Times New Roman" w:cs="Times New Roman"/>
        </w:rPr>
        <w:t>Libmyris</w:t>
      </w:r>
      <w:r w:rsidRPr="0047533C">
        <w:rPr>
          <w:rFonts w:eastAsia="Times New Roman" w:cs="Times New Roman"/>
        </w:rPr>
        <w:t>.</w:t>
      </w:r>
    </w:p>
    <w:p w14:paraId="41EC7539" w14:textId="77777777" w:rsidR="00C638A7" w:rsidRPr="0047533C" w:rsidRDefault="00C638A7" w:rsidP="005F63BA">
      <w:pPr>
        <w:rPr>
          <w:rFonts w:cs="Times New Roman"/>
        </w:rPr>
      </w:pPr>
    </w:p>
    <w:p w14:paraId="2759F116" w14:textId="77777777" w:rsidR="00C638A7" w:rsidRPr="0047533C" w:rsidRDefault="00622112" w:rsidP="005F63BA">
      <w:pPr>
        <w:keepNext/>
        <w:rPr>
          <w:rFonts w:eastAsia="Times New Roman" w:cs="Times New Roman"/>
        </w:rPr>
      </w:pPr>
      <w:r w:rsidRPr="0047533C">
        <w:rPr>
          <w:rFonts w:eastAsia="Times New Roman" w:cs="Times New Roman"/>
          <w:position w:val="-1"/>
          <w:u w:val="single" w:color="000000"/>
        </w:rPr>
        <w:t>Vacunas</w:t>
      </w:r>
    </w:p>
    <w:p w14:paraId="4082A99E" w14:textId="77777777" w:rsidR="00B56D45" w:rsidRPr="0047533C" w:rsidRDefault="00B56D45" w:rsidP="005F63BA">
      <w:pPr>
        <w:keepNext/>
        <w:rPr>
          <w:rFonts w:eastAsia="Times New Roman" w:cs="Times New Roman"/>
        </w:rPr>
      </w:pPr>
    </w:p>
    <w:p w14:paraId="6FB1D6F5" w14:textId="77777777" w:rsidR="00C638A7" w:rsidRPr="0047533C" w:rsidRDefault="00622112" w:rsidP="005F63BA">
      <w:pPr>
        <w:rPr>
          <w:rFonts w:eastAsia="Times New Roman" w:cs="Times New Roman"/>
        </w:rPr>
      </w:pPr>
      <w:r w:rsidRPr="0047533C">
        <w:rPr>
          <w:rFonts w:eastAsia="Times New Roman" w:cs="Times New Roman"/>
        </w:rPr>
        <w:t xml:space="preserve">En un ensayo con 226 sujetos adultos con artritis reumatoide que fueron tratados con adalimumab o placebo se observó una respuesta de anticuerpos similar frente a la vacuna estándar neumocócica 23- valente y la vacuna trivalente para el virus de la gripe. No se dispone de datos sobre la transmisión secundaria de infecciones por vacunas vivas en pacientes tratados con </w:t>
      </w:r>
      <w:r w:rsidR="004A0368" w:rsidRPr="0047533C">
        <w:rPr>
          <w:rFonts w:eastAsia="Times New Roman" w:cs="Times New Roman"/>
        </w:rPr>
        <w:t>adalimumab</w:t>
      </w:r>
      <w:r w:rsidRPr="0047533C">
        <w:rPr>
          <w:rFonts w:eastAsia="Times New Roman" w:cs="Times New Roman"/>
        </w:rPr>
        <w:t>.</w:t>
      </w:r>
    </w:p>
    <w:p w14:paraId="14905690" w14:textId="77777777" w:rsidR="00C638A7" w:rsidRPr="0047533C" w:rsidRDefault="00C638A7" w:rsidP="005F63BA">
      <w:pPr>
        <w:rPr>
          <w:rFonts w:cs="Times New Roman"/>
        </w:rPr>
      </w:pPr>
    </w:p>
    <w:p w14:paraId="005598F9" w14:textId="77777777" w:rsidR="00C638A7" w:rsidRPr="0047533C" w:rsidRDefault="00622112" w:rsidP="005F63BA">
      <w:pPr>
        <w:rPr>
          <w:rFonts w:eastAsia="Times New Roman" w:cs="Times New Roman"/>
        </w:rPr>
      </w:pPr>
      <w:r w:rsidRPr="0047533C">
        <w:rPr>
          <w:rFonts w:eastAsia="Times New Roman" w:cs="Times New Roman"/>
        </w:rPr>
        <w:lastRenderedPageBreak/>
        <w:t xml:space="preserve">En pacientes pediátricos se recomienda, si es posible, una actualización del calendario de vacunaciones de acuerdo con las guías actuales de vacunación antes de iniciar el tratamiento con </w:t>
      </w:r>
      <w:r w:rsidR="00100330">
        <w:rPr>
          <w:rFonts w:eastAsia="Times New Roman" w:cs="Times New Roman"/>
        </w:rPr>
        <w:t>Libmyris</w:t>
      </w:r>
      <w:r w:rsidRPr="0047533C">
        <w:rPr>
          <w:rFonts w:eastAsia="Times New Roman" w:cs="Times New Roman"/>
        </w:rPr>
        <w:t>.</w:t>
      </w:r>
    </w:p>
    <w:p w14:paraId="6EDA46F2" w14:textId="77777777" w:rsidR="00C638A7" w:rsidRPr="0047533C" w:rsidRDefault="00C638A7" w:rsidP="005F63BA">
      <w:pPr>
        <w:rPr>
          <w:rFonts w:cs="Times New Roman"/>
        </w:rPr>
      </w:pPr>
    </w:p>
    <w:p w14:paraId="46E09E7D" w14:textId="77777777" w:rsidR="00C638A7" w:rsidRPr="0047533C" w:rsidRDefault="00622112" w:rsidP="005F63BA">
      <w:pPr>
        <w:rPr>
          <w:rFonts w:eastAsia="Times New Roman" w:cs="Times New Roman"/>
        </w:rPr>
      </w:pPr>
      <w:r w:rsidRPr="0047533C">
        <w:rPr>
          <w:rFonts w:eastAsia="Times New Roman" w:cs="Times New Roman"/>
        </w:rPr>
        <w:t xml:space="preserve">Los pacientes en tratamiento con </w:t>
      </w:r>
      <w:r w:rsidR="00100330">
        <w:rPr>
          <w:rFonts w:eastAsia="Times New Roman" w:cs="Times New Roman"/>
        </w:rPr>
        <w:t>Libmyris</w:t>
      </w:r>
      <w:r w:rsidRPr="0047533C">
        <w:rPr>
          <w:rFonts w:eastAsia="Times New Roman" w:cs="Times New Roman"/>
        </w:rPr>
        <w:t xml:space="preserve"> pueden ser vacunados, excepto con vacunas de microorganismos vivos. No se recomienda la administración de vacunas de microorganismos vivos (p.ej., vacuna BCG) a lactantes expuestos a adalimumab en el útero durante los 5 meses siguientes a la última inyección de adalimumab de la madre durante el embarazo.</w:t>
      </w:r>
    </w:p>
    <w:p w14:paraId="322CEAEA" w14:textId="77777777" w:rsidR="00C638A7" w:rsidRPr="0047533C" w:rsidRDefault="00C638A7" w:rsidP="005F63BA">
      <w:pPr>
        <w:rPr>
          <w:rFonts w:cs="Times New Roman"/>
        </w:rPr>
      </w:pPr>
    </w:p>
    <w:p w14:paraId="003CF41E" w14:textId="77777777" w:rsidR="00C638A7" w:rsidRPr="0047533C" w:rsidRDefault="004A0368" w:rsidP="005F63BA">
      <w:pPr>
        <w:rPr>
          <w:rFonts w:eastAsia="Times New Roman" w:cs="Times New Roman"/>
        </w:rPr>
      </w:pPr>
      <w:r w:rsidRPr="0047533C">
        <w:rPr>
          <w:rFonts w:eastAsia="Times New Roman" w:cs="Times New Roman"/>
          <w:position w:val="-1"/>
          <w:u w:val="single" w:color="000000"/>
        </w:rPr>
        <w:t>Insuficiencia cardiaca congestiva</w:t>
      </w:r>
    </w:p>
    <w:p w14:paraId="3D6DE5F6" w14:textId="77777777" w:rsidR="00B56D45" w:rsidRPr="0047533C" w:rsidRDefault="00B56D45" w:rsidP="005F63BA">
      <w:pPr>
        <w:rPr>
          <w:rFonts w:eastAsia="Times New Roman" w:cs="Times New Roman"/>
        </w:rPr>
      </w:pPr>
    </w:p>
    <w:p w14:paraId="3C1BD7A6" w14:textId="77777777" w:rsidR="00C638A7" w:rsidRPr="0047533C" w:rsidRDefault="00622112" w:rsidP="005F63BA">
      <w:pPr>
        <w:rPr>
          <w:rFonts w:eastAsia="Times New Roman" w:cs="Times New Roman"/>
        </w:rPr>
      </w:pPr>
      <w:r w:rsidRPr="0047533C">
        <w:rPr>
          <w:rFonts w:eastAsia="Times New Roman" w:cs="Times New Roman"/>
        </w:rPr>
        <w:t>En un ensayo clínico con otro antagonista del TNF se ha observado empeoramiento de la insuficiencia cardiaca congestiva y aumento de la mortalidad debida a esta patología. También se han notificado</w:t>
      </w:r>
      <w:r w:rsidR="004A0368" w:rsidRPr="0047533C">
        <w:rPr>
          <w:rFonts w:eastAsia="Times New Roman" w:cs="Times New Roman"/>
        </w:rPr>
        <w:t xml:space="preserve"> </w:t>
      </w:r>
      <w:r w:rsidRPr="0047533C">
        <w:rPr>
          <w:rFonts w:eastAsia="Times New Roman" w:cs="Times New Roman"/>
        </w:rPr>
        <w:t xml:space="preserve">casos de empeoramiento de la insuficiencia cardiaca congestiva en pacientes tratados con </w:t>
      </w:r>
      <w:r w:rsidR="004A0368" w:rsidRPr="0047533C">
        <w:rPr>
          <w:rFonts w:eastAsia="Times New Roman" w:cs="Times New Roman"/>
        </w:rPr>
        <w:t>adalimumab</w:t>
      </w:r>
      <w:r w:rsidRPr="0047533C">
        <w:rPr>
          <w:rFonts w:eastAsia="Times New Roman" w:cs="Times New Roman"/>
        </w:rPr>
        <w:t xml:space="preserve">. </w:t>
      </w:r>
      <w:r w:rsidR="00100330">
        <w:rPr>
          <w:rFonts w:eastAsia="Times New Roman" w:cs="Times New Roman"/>
        </w:rPr>
        <w:t>Libmyris</w:t>
      </w:r>
      <w:r w:rsidRPr="0047533C">
        <w:rPr>
          <w:rFonts w:eastAsia="Times New Roman" w:cs="Times New Roman"/>
        </w:rPr>
        <w:t xml:space="preserve"> debe utilizarse con precaución en pacientes con insuficiencia cardiaca leve (NYHA clases I/II). </w:t>
      </w:r>
      <w:r w:rsidR="00100330">
        <w:rPr>
          <w:rFonts w:eastAsia="Times New Roman" w:cs="Times New Roman"/>
        </w:rPr>
        <w:t>Libmyris</w:t>
      </w:r>
      <w:r w:rsidRPr="0047533C">
        <w:rPr>
          <w:rFonts w:eastAsia="Times New Roman" w:cs="Times New Roman"/>
        </w:rPr>
        <w:t xml:space="preserve"> está contraindicado en insuficiencia cardiaca moderada o grave (ver sección 4.3). El tratamiento con </w:t>
      </w:r>
      <w:r w:rsidR="00100330">
        <w:rPr>
          <w:rFonts w:eastAsia="Times New Roman" w:cs="Times New Roman"/>
        </w:rPr>
        <w:t>Libmyris</w:t>
      </w:r>
      <w:r w:rsidRPr="0047533C">
        <w:rPr>
          <w:rFonts w:eastAsia="Times New Roman" w:cs="Times New Roman"/>
        </w:rPr>
        <w:t xml:space="preserve"> debe interrumpirse en pacientes que desarrollen insuficiencia cardiaca congestiva nueva o presenten un empeoramiento de los síntomas.</w:t>
      </w:r>
    </w:p>
    <w:p w14:paraId="132CD5E5" w14:textId="77777777" w:rsidR="00C638A7" w:rsidRPr="0047533C" w:rsidRDefault="00C638A7" w:rsidP="005F63BA">
      <w:pPr>
        <w:rPr>
          <w:rFonts w:cs="Times New Roman"/>
        </w:rPr>
      </w:pPr>
    </w:p>
    <w:p w14:paraId="3A167CD2" w14:textId="77777777" w:rsidR="00C638A7" w:rsidRPr="0047533C" w:rsidRDefault="004A0368" w:rsidP="005F63BA">
      <w:pPr>
        <w:rPr>
          <w:rFonts w:eastAsia="Times New Roman" w:cs="Times New Roman"/>
        </w:rPr>
      </w:pPr>
      <w:r w:rsidRPr="0047533C">
        <w:rPr>
          <w:rFonts w:eastAsia="Times New Roman" w:cs="Times New Roman"/>
          <w:position w:val="-1"/>
          <w:u w:val="single" w:color="000000"/>
        </w:rPr>
        <w:t>Procesos autoinmunes</w:t>
      </w:r>
    </w:p>
    <w:p w14:paraId="0BBF5AD6" w14:textId="77777777" w:rsidR="00B56D45" w:rsidRPr="0047533C" w:rsidRDefault="00B56D45" w:rsidP="005F63BA">
      <w:pPr>
        <w:rPr>
          <w:rFonts w:eastAsia="Times New Roman" w:cs="Times New Roman"/>
        </w:rPr>
      </w:pPr>
    </w:p>
    <w:p w14:paraId="470C6F5A" w14:textId="77777777" w:rsidR="00C638A7" w:rsidRPr="0047533C" w:rsidRDefault="00622112"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puede dar lugar a la formación de autoanticuerpos. Se desconoce el impacto del tratamiento a largo plazo con </w:t>
      </w:r>
      <w:r w:rsidR="00B13985" w:rsidRPr="0047533C">
        <w:rPr>
          <w:rFonts w:eastAsia="Times New Roman" w:cs="Times New Roman"/>
        </w:rPr>
        <w:t>adalimumab</w:t>
      </w:r>
      <w:r w:rsidRPr="0047533C">
        <w:rPr>
          <w:rFonts w:eastAsia="Times New Roman" w:cs="Times New Roman"/>
        </w:rPr>
        <w:t xml:space="preserve"> sobre el desarrollo de enfermedades autoinmunes. Si un paciente desarrolla síntomas parecidos a los de un síndrome tipo lupus después del tratamiento con </w:t>
      </w:r>
      <w:r w:rsidR="00100330">
        <w:rPr>
          <w:rFonts w:eastAsia="Times New Roman" w:cs="Times New Roman"/>
        </w:rPr>
        <w:t>Libmyris</w:t>
      </w:r>
      <w:r w:rsidRPr="0047533C">
        <w:rPr>
          <w:rFonts w:eastAsia="Times New Roman" w:cs="Times New Roman"/>
        </w:rPr>
        <w:t xml:space="preserve"> y da positivo a los anticuerpos frente al ADN bicatenario, se debe interrumpir el tratamiento con </w:t>
      </w:r>
      <w:r w:rsidR="00100330">
        <w:rPr>
          <w:rFonts w:eastAsia="Times New Roman" w:cs="Times New Roman"/>
        </w:rPr>
        <w:t>Libmyris</w:t>
      </w:r>
      <w:r w:rsidRPr="0047533C">
        <w:rPr>
          <w:rFonts w:eastAsia="Times New Roman" w:cs="Times New Roman"/>
        </w:rPr>
        <w:t xml:space="preserve"> (ver sección 4.8).</w:t>
      </w:r>
    </w:p>
    <w:p w14:paraId="43189E98" w14:textId="77777777" w:rsidR="00C638A7" w:rsidRPr="0047533C" w:rsidRDefault="00C638A7" w:rsidP="005F63BA">
      <w:pPr>
        <w:rPr>
          <w:rFonts w:cs="Times New Roman"/>
        </w:rPr>
      </w:pPr>
    </w:p>
    <w:p w14:paraId="22891153" w14:textId="77777777" w:rsidR="00C638A7" w:rsidRPr="0047533C" w:rsidRDefault="00B13985" w:rsidP="005F63BA">
      <w:pPr>
        <w:rPr>
          <w:rFonts w:eastAsia="Times New Roman" w:cs="Times New Roman"/>
        </w:rPr>
      </w:pPr>
      <w:r w:rsidRPr="0047533C">
        <w:rPr>
          <w:rFonts w:eastAsia="Times New Roman" w:cs="Times New Roman"/>
          <w:position w:val="-1"/>
          <w:u w:val="single" w:color="000000"/>
        </w:rPr>
        <w:t>Administración concomitante de FAMES biológicos o antagonistas del TNF</w:t>
      </w:r>
    </w:p>
    <w:p w14:paraId="7F6A6A66" w14:textId="77777777" w:rsidR="00B56D45" w:rsidRPr="0047533C" w:rsidRDefault="00B56D45" w:rsidP="005F63BA">
      <w:pPr>
        <w:rPr>
          <w:rFonts w:eastAsia="Times New Roman" w:cs="Times New Roman"/>
        </w:rPr>
      </w:pPr>
    </w:p>
    <w:p w14:paraId="3080D5AC" w14:textId="77777777" w:rsidR="00C638A7" w:rsidRPr="0047533C" w:rsidRDefault="00622112" w:rsidP="005F63BA">
      <w:pPr>
        <w:rPr>
          <w:rFonts w:eastAsia="Times New Roman" w:cs="Times New Roman"/>
        </w:rPr>
      </w:pPr>
      <w:r w:rsidRPr="0047533C">
        <w:rPr>
          <w:rFonts w:eastAsia="Times New Roman" w:cs="Times New Roman"/>
        </w:rPr>
        <w:t>En ensayos clínicos se han observado infecciones graves con el uso concurrente de anakinra y otro antagonista del TNF, etanercept, sin beneficio clínico añadido en comparación con el uso de etanercept solo. Por la naturaleza de los efectos adversos observados en el tratamiento combinado de etanercept y anakinra, la combinación de anakinra y otros antagonistas del TNF puede producir una</w:t>
      </w:r>
      <w:r w:rsidR="00B13985" w:rsidRPr="0047533C">
        <w:rPr>
          <w:rFonts w:eastAsia="Times New Roman" w:cs="Times New Roman"/>
        </w:rPr>
        <w:t xml:space="preserve"> </w:t>
      </w:r>
      <w:r w:rsidRPr="0047533C">
        <w:rPr>
          <w:rFonts w:eastAsia="Times New Roman" w:cs="Times New Roman"/>
        </w:rPr>
        <w:t>toxicidad similar. Por lo tanto, no se recomienda la combinación adalimumab y anakinra. (Ver sección</w:t>
      </w:r>
      <w:r w:rsidR="00B13985" w:rsidRPr="0047533C">
        <w:rPr>
          <w:rFonts w:eastAsia="Times New Roman" w:cs="Times New Roman"/>
        </w:rPr>
        <w:t xml:space="preserve"> </w:t>
      </w:r>
      <w:r w:rsidRPr="0047533C">
        <w:rPr>
          <w:rFonts w:eastAsia="Times New Roman" w:cs="Times New Roman"/>
        </w:rPr>
        <w:t>4.5).</w:t>
      </w:r>
    </w:p>
    <w:p w14:paraId="599202D2" w14:textId="77777777" w:rsidR="00C638A7" w:rsidRPr="0047533C" w:rsidRDefault="00C638A7" w:rsidP="005F63BA">
      <w:pPr>
        <w:rPr>
          <w:rFonts w:cs="Times New Roman"/>
        </w:rPr>
      </w:pPr>
    </w:p>
    <w:p w14:paraId="51831C3D" w14:textId="77777777" w:rsidR="00C638A7" w:rsidRPr="0047533C" w:rsidRDefault="00622112" w:rsidP="005F63BA">
      <w:pPr>
        <w:rPr>
          <w:rFonts w:eastAsia="Times New Roman" w:cs="Times New Roman"/>
        </w:rPr>
      </w:pPr>
      <w:r w:rsidRPr="0047533C">
        <w:rPr>
          <w:rFonts w:eastAsia="Times New Roman" w:cs="Times New Roman"/>
        </w:rPr>
        <w:t>Basándose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sección 4.5).</w:t>
      </w:r>
    </w:p>
    <w:p w14:paraId="2DDF23DB" w14:textId="77777777" w:rsidR="00C638A7" w:rsidRPr="0047533C" w:rsidRDefault="00C638A7" w:rsidP="005F63BA">
      <w:pPr>
        <w:rPr>
          <w:rFonts w:cs="Times New Roman"/>
        </w:rPr>
      </w:pPr>
    </w:p>
    <w:p w14:paraId="646F5E46"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Cirugía</w:t>
      </w:r>
    </w:p>
    <w:p w14:paraId="1F809BD7" w14:textId="77777777" w:rsidR="00B56D45" w:rsidRPr="0047533C" w:rsidRDefault="00B56D45" w:rsidP="005F63BA">
      <w:pPr>
        <w:rPr>
          <w:rFonts w:eastAsia="Times New Roman" w:cs="Times New Roman"/>
        </w:rPr>
      </w:pPr>
    </w:p>
    <w:p w14:paraId="23E75CFA" w14:textId="77777777" w:rsidR="00C638A7" w:rsidRPr="0047533C" w:rsidRDefault="00622112" w:rsidP="005F63BA">
      <w:pPr>
        <w:rPr>
          <w:rFonts w:eastAsia="Times New Roman" w:cs="Times New Roman"/>
        </w:rPr>
      </w:pPr>
      <w:r w:rsidRPr="0047533C">
        <w:rPr>
          <w:rFonts w:eastAsia="Times New Roman" w:cs="Times New Roman"/>
        </w:rPr>
        <w:t xml:space="preserve">La experiencia de seguridad de intervenciones quirúrgicas en pacientes tratados con </w:t>
      </w:r>
      <w:r w:rsidR="00B13985" w:rsidRPr="0047533C">
        <w:rPr>
          <w:rFonts w:eastAsia="Times New Roman" w:cs="Times New Roman"/>
        </w:rPr>
        <w:t>adalimumab</w:t>
      </w:r>
      <w:r w:rsidRPr="0047533C">
        <w:rPr>
          <w:rFonts w:eastAsia="Times New Roman" w:cs="Times New Roman"/>
        </w:rPr>
        <w:t xml:space="preserve"> es limitada. Si se planifica una intervención quirúrgica debe considerarse la larga semivida de eliminación de adalimumab. Los pacientes tratados con </w:t>
      </w:r>
      <w:r w:rsidR="00100330">
        <w:rPr>
          <w:rFonts w:eastAsia="Times New Roman" w:cs="Times New Roman"/>
        </w:rPr>
        <w:t>Libmyris</w:t>
      </w:r>
      <w:r w:rsidRPr="0047533C">
        <w:rPr>
          <w:rFonts w:eastAsia="Times New Roman" w:cs="Times New Roman"/>
        </w:rPr>
        <w:t xml:space="preserve"> que requieran cirugía, deben controlarse muy de cerca por la aparición de infecciones y tomar las medidas apropiadas. La experiencia de seguridad en los pacientes a los que se les ha practicado una artroplastia, mientras estaban en tratamiento con </w:t>
      </w:r>
      <w:r w:rsidR="00B13985" w:rsidRPr="0047533C">
        <w:rPr>
          <w:rFonts w:eastAsia="Times New Roman" w:cs="Times New Roman"/>
        </w:rPr>
        <w:t>adalimumab</w:t>
      </w:r>
      <w:r w:rsidRPr="0047533C">
        <w:rPr>
          <w:rFonts w:eastAsia="Times New Roman" w:cs="Times New Roman"/>
        </w:rPr>
        <w:t>, es limitada.</w:t>
      </w:r>
    </w:p>
    <w:p w14:paraId="7DE69C70" w14:textId="77777777" w:rsidR="00C638A7" w:rsidRPr="0047533C" w:rsidRDefault="00C638A7" w:rsidP="005F63BA">
      <w:pPr>
        <w:rPr>
          <w:rFonts w:cs="Times New Roman"/>
        </w:rPr>
      </w:pPr>
    </w:p>
    <w:p w14:paraId="130C68AE" w14:textId="77777777" w:rsidR="00C638A7" w:rsidRPr="0047533C" w:rsidRDefault="00B13985" w:rsidP="005F63BA">
      <w:pPr>
        <w:rPr>
          <w:rFonts w:eastAsia="Times New Roman" w:cs="Times New Roman"/>
        </w:rPr>
      </w:pPr>
      <w:r w:rsidRPr="0047533C">
        <w:rPr>
          <w:rFonts w:eastAsia="Times New Roman" w:cs="Times New Roman"/>
          <w:position w:val="-1"/>
          <w:u w:val="single" w:color="000000"/>
        </w:rPr>
        <w:t>Obstrucción del intestino delgado</w:t>
      </w:r>
    </w:p>
    <w:p w14:paraId="5E189594" w14:textId="77777777" w:rsidR="00B56D45" w:rsidRPr="0047533C" w:rsidRDefault="00B56D45" w:rsidP="005F63BA">
      <w:pPr>
        <w:rPr>
          <w:rFonts w:eastAsia="Times New Roman" w:cs="Times New Roman"/>
        </w:rPr>
      </w:pPr>
    </w:p>
    <w:p w14:paraId="702F3BB5" w14:textId="77777777" w:rsidR="00C638A7" w:rsidRPr="0047533C" w:rsidRDefault="00622112" w:rsidP="005F63BA">
      <w:pPr>
        <w:rPr>
          <w:rFonts w:eastAsia="Times New Roman" w:cs="Times New Roman"/>
        </w:rPr>
      </w:pPr>
      <w:r w:rsidRPr="0047533C">
        <w:rPr>
          <w:rFonts w:eastAsia="Times New Roman" w:cs="Times New Roman"/>
        </w:rPr>
        <w:t xml:space="preserve">Un fallo en la respuesta al tratamiento para la enfermedad de Crohn puede indicar la presencia de estenosis fibróticas establecidas que pueden requerir tratamiento quirúrgico. Los datos disponibles sugieren que </w:t>
      </w:r>
      <w:r w:rsidR="00B13985" w:rsidRPr="0047533C">
        <w:rPr>
          <w:rFonts w:eastAsia="Times New Roman" w:cs="Times New Roman"/>
        </w:rPr>
        <w:t>adalimumab</w:t>
      </w:r>
      <w:r w:rsidRPr="0047533C">
        <w:rPr>
          <w:rFonts w:eastAsia="Times New Roman" w:cs="Times New Roman"/>
        </w:rPr>
        <w:t xml:space="preserve"> no empeora ni causa las estenosis.</w:t>
      </w:r>
    </w:p>
    <w:p w14:paraId="5F129300" w14:textId="77777777" w:rsidR="00C638A7" w:rsidRPr="0047533C" w:rsidRDefault="00C638A7" w:rsidP="005F63BA">
      <w:pPr>
        <w:rPr>
          <w:rFonts w:cs="Times New Roman"/>
        </w:rPr>
      </w:pPr>
    </w:p>
    <w:p w14:paraId="669E57C4" w14:textId="77777777" w:rsidR="00C638A7" w:rsidRPr="0047533C" w:rsidRDefault="00B13985" w:rsidP="00D35039">
      <w:pPr>
        <w:keepNext/>
        <w:rPr>
          <w:rFonts w:eastAsia="Times New Roman" w:cs="Times New Roman"/>
        </w:rPr>
      </w:pPr>
      <w:r w:rsidRPr="0047533C">
        <w:rPr>
          <w:rFonts w:eastAsia="Times New Roman" w:cs="Times New Roman"/>
          <w:position w:val="-1"/>
          <w:u w:val="single" w:color="000000"/>
        </w:rPr>
        <w:lastRenderedPageBreak/>
        <w:t>Pacientes de edad avanzada</w:t>
      </w:r>
    </w:p>
    <w:p w14:paraId="6399E234" w14:textId="77777777" w:rsidR="00B56D45" w:rsidRPr="0047533C" w:rsidRDefault="00B56D45" w:rsidP="00D35039">
      <w:pPr>
        <w:keepNext/>
        <w:rPr>
          <w:rFonts w:eastAsia="Times New Roman" w:cs="Times New Roman"/>
        </w:rPr>
      </w:pPr>
    </w:p>
    <w:p w14:paraId="2187C33A" w14:textId="77777777" w:rsidR="00C638A7" w:rsidRPr="0047533C" w:rsidRDefault="00622112" w:rsidP="005F63BA">
      <w:pPr>
        <w:rPr>
          <w:rFonts w:eastAsia="Times New Roman" w:cs="Times New Roman"/>
        </w:rPr>
      </w:pPr>
      <w:r w:rsidRPr="0047533C">
        <w:rPr>
          <w:rFonts w:eastAsia="Times New Roman" w:cs="Times New Roman"/>
        </w:rPr>
        <w:t xml:space="preserve">La frecuencia de infecciones graves en sujetos mayores de 65 años (3,7 %) tratados con </w:t>
      </w:r>
      <w:r w:rsidR="00100330">
        <w:rPr>
          <w:rFonts w:eastAsia="Times New Roman" w:cs="Times New Roman"/>
        </w:rPr>
        <w:t>Libmyris</w:t>
      </w:r>
      <w:r w:rsidRPr="0047533C">
        <w:rPr>
          <w:rFonts w:eastAsia="Times New Roman" w:cs="Times New Roman"/>
        </w:rPr>
        <w:t xml:space="preserve"> fue mayor que para aquellos menores de 65 años (1,5 %). Algunas de dichas infecciones tuvieron un resultado mortal. Se debe prestar una atención particular </w:t>
      </w:r>
      <w:r w:rsidR="00B56D45" w:rsidRPr="0047533C">
        <w:rPr>
          <w:rFonts w:eastAsia="Times New Roman" w:cs="Times New Roman"/>
        </w:rPr>
        <w:t>con relación al</w:t>
      </w:r>
      <w:r w:rsidRPr="0047533C">
        <w:rPr>
          <w:rFonts w:eastAsia="Times New Roman" w:cs="Times New Roman"/>
        </w:rPr>
        <w:t xml:space="preserve"> riesgo de infecciones cuando se trate a pacientes de edad avanzada.</w:t>
      </w:r>
    </w:p>
    <w:p w14:paraId="705955D8" w14:textId="77777777" w:rsidR="00C638A7" w:rsidRPr="0047533C" w:rsidRDefault="00C638A7" w:rsidP="005F63BA">
      <w:pPr>
        <w:rPr>
          <w:rFonts w:cs="Times New Roman"/>
        </w:rPr>
      </w:pPr>
    </w:p>
    <w:p w14:paraId="2E3F2E24" w14:textId="77777777" w:rsidR="00C638A7" w:rsidRPr="0047533C" w:rsidRDefault="006530B8" w:rsidP="005F63BA">
      <w:pPr>
        <w:rPr>
          <w:rFonts w:eastAsia="Times New Roman" w:cs="Times New Roman"/>
        </w:rPr>
      </w:pPr>
      <w:r w:rsidRPr="0047533C">
        <w:rPr>
          <w:rFonts w:eastAsia="Times New Roman" w:cs="Times New Roman"/>
          <w:position w:val="-1"/>
          <w:u w:val="single" w:color="000000"/>
        </w:rPr>
        <w:t>Población pediátrica</w:t>
      </w:r>
    </w:p>
    <w:p w14:paraId="48D9D97E" w14:textId="77777777" w:rsidR="006530B8" w:rsidRPr="0047533C" w:rsidRDefault="00622112" w:rsidP="005F63BA">
      <w:pPr>
        <w:rPr>
          <w:rFonts w:eastAsia="Times New Roman" w:cs="Times New Roman"/>
        </w:rPr>
      </w:pPr>
      <w:r w:rsidRPr="0047533C">
        <w:rPr>
          <w:rFonts w:eastAsia="Times New Roman" w:cs="Times New Roman"/>
        </w:rPr>
        <w:t xml:space="preserve">Ver </w:t>
      </w:r>
      <w:r w:rsidR="006530B8" w:rsidRPr="0047533C">
        <w:rPr>
          <w:rFonts w:eastAsia="Times New Roman" w:cs="Times New Roman"/>
        </w:rPr>
        <w:t>“</w:t>
      </w:r>
      <w:r w:rsidRPr="0047533C">
        <w:rPr>
          <w:rFonts w:eastAsia="Times New Roman" w:cs="Times New Roman"/>
        </w:rPr>
        <w:t>Vacunas</w:t>
      </w:r>
      <w:r w:rsidR="006530B8" w:rsidRPr="0047533C">
        <w:rPr>
          <w:rFonts w:eastAsia="Times New Roman" w:cs="Times New Roman"/>
        </w:rPr>
        <w:t>”</w:t>
      </w:r>
      <w:r w:rsidRPr="0047533C">
        <w:rPr>
          <w:rFonts w:eastAsia="Times New Roman" w:cs="Times New Roman"/>
        </w:rPr>
        <w:t xml:space="preserve"> arriba.</w:t>
      </w:r>
      <w:r w:rsidR="006530B8" w:rsidRPr="0047533C">
        <w:rPr>
          <w:rFonts w:eastAsia="Times New Roman" w:cs="Times New Roman"/>
        </w:rPr>
        <w:t xml:space="preserve"> </w:t>
      </w:r>
    </w:p>
    <w:p w14:paraId="68799C60" w14:textId="77777777" w:rsidR="006530B8" w:rsidRPr="0047533C" w:rsidRDefault="006530B8" w:rsidP="005F63BA">
      <w:pPr>
        <w:rPr>
          <w:rFonts w:eastAsia="Times New Roman" w:cs="Times New Roman"/>
        </w:rPr>
      </w:pPr>
    </w:p>
    <w:p w14:paraId="1C70F468" w14:textId="77777777" w:rsidR="006530B8" w:rsidRPr="0047533C" w:rsidRDefault="006530B8" w:rsidP="005F63BA">
      <w:pPr>
        <w:rPr>
          <w:rFonts w:eastAsia="Times New Roman" w:cs="Times New Roman"/>
          <w:u w:val="single"/>
        </w:rPr>
      </w:pPr>
      <w:r w:rsidRPr="0047533C">
        <w:rPr>
          <w:rFonts w:eastAsia="Times New Roman" w:cs="Times New Roman"/>
          <w:u w:val="single"/>
        </w:rPr>
        <w:t>Excipientes</w:t>
      </w:r>
    </w:p>
    <w:p w14:paraId="345CF1FA" w14:textId="77777777" w:rsidR="006530B8" w:rsidRPr="0047533C" w:rsidRDefault="006530B8" w:rsidP="005F63BA">
      <w:pPr>
        <w:rPr>
          <w:rFonts w:eastAsia="Times New Roman" w:cs="Times New Roman"/>
        </w:rPr>
      </w:pPr>
      <w:r w:rsidRPr="0047533C">
        <w:rPr>
          <w:rFonts w:eastAsia="Times New Roman" w:cs="Times New Roman"/>
        </w:rPr>
        <w:t xml:space="preserve">Este medicamento contiene menos de </w:t>
      </w:r>
      <w:r w:rsidR="00273630" w:rsidRPr="0047533C">
        <w:rPr>
          <w:rFonts w:eastAsia="Times New Roman" w:cs="Times New Roman"/>
        </w:rPr>
        <w:t>1 mmol</w:t>
      </w:r>
      <w:r w:rsidRPr="0047533C">
        <w:rPr>
          <w:rFonts w:eastAsia="Times New Roman" w:cs="Times New Roman"/>
        </w:rPr>
        <w:t xml:space="preserve"> de sodio (</w:t>
      </w:r>
      <w:r w:rsidR="00273630" w:rsidRPr="0047533C">
        <w:rPr>
          <w:rFonts w:eastAsia="Times New Roman" w:cs="Times New Roman"/>
        </w:rPr>
        <w:t>23 mg</w:t>
      </w:r>
      <w:r w:rsidRPr="0047533C">
        <w:rPr>
          <w:rFonts w:eastAsia="Times New Roman" w:cs="Times New Roman"/>
        </w:rPr>
        <w:t>) por 0,4</w:t>
      </w:r>
      <w:r w:rsidR="00F1235E" w:rsidRPr="0047533C">
        <w:rPr>
          <w:rFonts w:eastAsia="Times New Roman" w:cs="Times New Roman"/>
        </w:rPr>
        <w:t> ml</w:t>
      </w:r>
      <w:r w:rsidRPr="0047533C">
        <w:rPr>
          <w:rFonts w:eastAsia="Times New Roman" w:cs="Times New Roman"/>
        </w:rPr>
        <w:t>; esto es, esencialmente “exento de sodio”.</w:t>
      </w:r>
    </w:p>
    <w:p w14:paraId="6CBBE680" w14:textId="77777777" w:rsidR="006530B8" w:rsidRDefault="006530B8" w:rsidP="005F63BA">
      <w:pPr>
        <w:rPr>
          <w:rFonts w:eastAsia="Times New Roman" w:cs="Times New Roman"/>
          <w:u w:val="single"/>
        </w:rPr>
      </w:pPr>
    </w:p>
    <w:p w14:paraId="004F9500" w14:textId="5B0B60BC" w:rsidR="00276C6B" w:rsidRPr="00336FBE" w:rsidRDefault="00276C6B" w:rsidP="00276C6B">
      <w:pPr>
        <w:rPr>
          <w:rFonts w:eastAsia="Times New Roman" w:cs="Times New Roman"/>
          <w:i/>
          <w:iCs/>
        </w:rPr>
      </w:pPr>
      <w:r>
        <w:rPr>
          <w:rFonts w:eastAsia="Times New Roman" w:cs="Times New Roman"/>
          <w:i/>
          <w:iCs/>
        </w:rPr>
        <w:t>Libmyris</w:t>
      </w:r>
      <w:r w:rsidRPr="00336FBE">
        <w:rPr>
          <w:rFonts w:eastAsia="Times New Roman" w:cs="Times New Roman"/>
          <w:i/>
          <w:iCs/>
        </w:rPr>
        <w:t xml:space="preserve"> 40 mg solución inyectable en jeringa precargada</w:t>
      </w:r>
    </w:p>
    <w:p w14:paraId="0813E377" w14:textId="77777777" w:rsidR="00276C6B" w:rsidRPr="00336FBE" w:rsidRDefault="00276C6B" w:rsidP="00276C6B">
      <w:pPr>
        <w:rPr>
          <w:rFonts w:eastAsia="Times New Roman" w:cs="Times New Roman"/>
        </w:rPr>
      </w:pPr>
      <w:r w:rsidRPr="00336FBE">
        <w:rPr>
          <w:rFonts w:eastAsia="Times New Roman" w:cs="Times New Roman"/>
        </w:rPr>
        <w:t>Este medicamento contiene 0,4 mg de polisorbato 80 en cada jeringa precargada equivalente a 1 mg/ml. Los polisorbatos pueden causar reacciones alérgicas.</w:t>
      </w:r>
    </w:p>
    <w:p w14:paraId="7E0A0420" w14:textId="77777777" w:rsidR="00276C6B" w:rsidRPr="00336FBE" w:rsidRDefault="00276C6B" w:rsidP="00276C6B">
      <w:pPr>
        <w:rPr>
          <w:rFonts w:eastAsia="Times New Roman" w:cs="Times New Roman"/>
        </w:rPr>
      </w:pPr>
    </w:p>
    <w:p w14:paraId="614D3B2C" w14:textId="6F6369D7" w:rsidR="00276C6B" w:rsidRPr="00336FBE" w:rsidRDefault="00276C6B" w:rsidP="00276C6B">
      <w:pPr>
        <w:rPr>
          <w:rFonts w:eastAsia="Times New Roman" w:cs="Times New Roman"/>
          <w:i/>
          <w:iCs/>
        </w:rPr>
      </w:pPr>
      <w:r>
        <w:rPr>
          <w:rFonts w:eastAsia="Times New Roman" w:cs="Times New Roman"/>
          <w:i/>
          <w:iCs/>
        </w:rPr>
        <w:t>Libmyris</w:t>
      </w:r>
      <w:r w:rsidRPr="00336FBE">
        <w:rPr>
          <w:rFonts w:eastAsia="Times New Roman" w:cs="Times New Roman"/>
          <w:i/>
          <w:iCs/>
        </w:rPr>
        <w:t xml:space="preserve"> 40 mg solución inyectable en pluma precargada</w:t>
      </w:r>
    </w:p>
    <w:p w14:paraId="6AE3E5C4" w14:textId="77777777" w:rsidR="00276C6B" w:rsidRPr="00336FBE" w:rsidRDefault="00276C6B" w:rsidP="00276C6B">
      <w:pPr>
        <w:rPr>
          <w:rFonts w:eastAsia="Times New Roman" w:cs="Times New Roman"/>
        </w:rPr>
      </w:pPr>
      <w:r w:rsidRPr="00336FBE">
        <w:rPr>
          <w:rFonts w:eastAsia="Times New Roman" w:cs="Times New Roman"/>
        </w:rPr>
        <w:t>Este medicamento contiene 0,4 mg de polisorbato 80 en cada pluma precargada equivalente a 1 mg/ml. Los polisorbatos pueden causar reacciones alérgicas.</w:t>
      </w:r>
    </w:p>
    <w:p w14:paraId="5CA942EF" w14:textId="77777777" w:rsidR="00276C6B" w:rsidRPr="0047533C" w:rsidRDefault="00276C6B" w:rsidP="005F63BA">
      <w:pPr>
        <w:rPr>
          <w:rFonts w:eastAsia="Times New Roman" w:cs="Times New Roman"/>
          <w:u w:val="single"/>
        </w:rPr>
      </w:pPr>
    </w:p>
    <w:p w14:paraId="7F869ECD" w14:textId="77777777" w:rsidR="00C638A7" w:rsidRPr="0047533C" w:rsidRDefault="00622112" w:rsidP="005F63BA">
      <w:pPr>
        <w:rPr>
          <w:rFonts w:eastAsia="Times New Roman" w:cs="Times New Roman"/>
        </w:rPr>
      </w:pPr>
      <w:r w:rsidRPr="0047533C">
        <w:rPr>
          <w:rFonts w:eastAsia="Times New Roman" w:cs="Times New Roman"/>
          <w:b/>
          <w:bCs/>
        </w:rPr>
        <w:t>4.5</w:t>
      </w:r>
      <w:r w:rsidRPr="0047533C">
        <w:rPr>
          <w:rFonts w:eastAsia="Times New Roman" w:cs="Times New Roman"/>
          <w:b/>
          <w:bCs/>
        </w:rPr>
        <w:tab/>
        <w:t>Interacción con otros medicamentos y otras formas de interacción</w:t>
      </w:r>
    </w:p>
    <w:p w14:paraId="6A872AA9" w14:textId="77777777" w:rsidR="00C638A7" w:rsidRPr="0047533C" w:rsidRDefault="00C638A7" w:rsidP="005F63BA">
      <w:pPr>
        <w:rPr>
          <w:rFonts w:cs="Times New Roman"/>
        </w:rPr>
      </w:pPr>
    </w:p>
    <w:p w14:paraId="5E7C8FE7" w14:textId="77777777" w:rsidR="00C638A7" w:rsidRPr="0047533C" w:rsidRDefault="00AB776C"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ha sido estudiado en pacientes con artritis reumatoide, artritis idiopática juvenil poliarticular y artritis psoriásica tratados con </w:t>
      </w:r>
      <w:r w:rsidRPr="0047533C">
        <w:rPr>
          <w:rFonts w:eastAsia="Times New Roman" w:cs="Times New Roman"/>
        </w:rPr>
        <w:t>adalimumab</w:t>
      </w:r>
      <w:r w:rsidR="00622112" w:rsidRPr="0047533C">
        <w:rPr>
          <w:rFonts w:eastAsia="Times New Roman" w:cs="Times New Roman"/>
        </w:rPr>
        <w:t xml:space="preserve"> tanto en monoterapia como con metotrexato de forma concomitante. Cuando se administró </w:t>
      </w:r>
      <w:r w:rsidRPr="0047533C">
        <w:rPr>
          <w:rFonts w:eastAsia="Times New Roman" w:cs="Times New Roman"/>
        </w:rPr>
        <w:t>adalimumab</w:t>
      </w:r>
      <w:r w:rsidR="00622112" w:rsidRPr="0047533C">
        <w:rPr>
          <w:rFonts w:eastAsia="Times New Roman" w:cs="Times New Roman"/>
        </w:rPr>
        <w:t xml:space="preserve"> junto con metotrexato, la formación de anticuerpos fue inferior en comparación con el uso como monoterapia. La administración de </w:t>
      </w:r>
      <w:r w:rsidRPr="0047533C">
        <w:rPr>
          <w:rFonts w:eastAsia="Times New Roman" w:cs="Times New Roman"/>
        </w:rPr>
        <w:t>adalimumab</w:t>
      </w:r>
      <w:r w:rsidR="00622112" w:rsidRPr="0047533C">
        <w:rPr>
          <w:rFonts w:eastAsia="Times New Roman" w:cs="Times New Roman"/>
        </w:rPr>
        <w:t xml:space="preserve"> sin metotrexato resultó en un incremento de la formación de anticuerpos, del aclaramiento y redujo la eficacia de adalimumab (ver sección 5.1).</w:t>
      </w:r>
    </w:p>
    <w:p w14:paraId="6BA96A15" w14:textId="77777777" w:rsidR="00C638A7" w:rsidRPr="0047533C" w:rsidRDefault="00C638A7" w:rsidP="005F63BA">
      <w:pPr>
        <w:rPr>
          <w:rFonts w:cs="Times New Roman"/>
        </w:rPr>
      </w:pPr>
    </w:p>
    <w:p w14:paraId="5D578750" w14:textId="77777777" w:rsidR="00C638A7" w:rsidRPr="0047533C" w:rsidRDefault="00622112" w:rsidP="005F63BA">
      <w:pPr>
        <w:rPr>
          <w:rFonts w:eastAsia="Times New Roman" w:cs="Times New Roman"/>
        </w:rPr>
      </w:pPr>
      <w:r w:rsidRPr="0047533C">
        <w:rPr>
          <w:rFonts w:eastAsia="Times New Roman" w:cs="Times New Roman"/>
        </w:rPr>
        <w:t xml:space="preserve">La administración conjunta de </w:t>
      </w:r>
      <w:r w:rsidR="00AB776C" w:rsidRPr="0047533C">
        <w:rPr>
          <w:rFonts w:eastAsia="Times New Roman" w:cs="Times New Roman"/>
        </w:rPr>
        <w:t>adalimumab</w:t>
      </w:r>
      <w:r w:rsidRPr="0047533C">
        <w:rPr>
          <w:rFonts w:eastAsia="Times New Roman" w:cs="Times New Roman"/>
        </w:rPr>
        <w:t xml:space="preserve"> y anakinra no está recomendada (ver sección 4.4 “Administración concomitante de FAMES biológicos o antagonistas del TNF”).</w:t>
      </w:r>
    </w:p>
    <w:p w14:paraId="01EEE042" w14:textId="77777777" w:rsidR="00C638A7" w:rsidRPr="0047533C" w:rsidRDefault="00C638A7" w:rsidP="005F63BA">
      <w:pPr>
        <w:rPr>
          <w:rFonts w:cs="Times New Roman"/>
        </w:rPr>
      </w:pPr>
    </w:p>
    <w:p w14:paraId="441DEF6F" w14:textId="77777777" w:rsidR="00C638A7" w:rsidRPr="0047533C" w:rsidRDefault="00622112" w:rsidP="005F63BA">
      <w:pPr>
        <w:rPr>
          <w:rFonts w:eastAsia="Times New Roman" w:cs="Times New Roman"/>
        </w:rPr>
      </w:pPr>
      <w:r w:rsidRPr="0047533C">
        <w:rPr>
          <w:rFonts w:eastAsia="Times New Roman" w:cs="Times New Roman"/>
        </w:rPr>
        <w:t xml:space="preserve">La administración conjunta de </w:t>
      </w:r>
      <w:r w:rsidR="00AB776C" w:rsidRPr="0047533C">
        <w:rPr>
          <w:rFonts w:eastAsia="Times New Roman" w:cs="Times New Roman"/>
        </w:rPr>
        <w:t>adalimumab</w:t>
      </w:r>
      <w:r w:rsidRPr="0047533C">
        <w:rPr>
          <w:rFonts w:eastAsia="Times New Roman" w:cs="Times New Roman"/>
        </w:rPr>
        <w:t xml:space="preserve"> y abatacept no está recomendada (ver sección 4.4 “Administración concomitante de FAMES biológicos o antagonistas del TNF”).</w:t>
      </w:r>
    </w:p>
    <w:p w14:paraId="4B775CA7" w14:textId="77777777" w:rsidR="00C638A7" w:rsidRPr="0047533C" w:rsidRDefault="00C638A7" w:rsidP="005F63BA">
      <w:pPr>
        <w:rPr>
          <w:rFonts w:cs="Times New Roman"/>
        </w:rPr>
      </w:pPr>
    </w:p>
    <w:p w14:paraId="3D2A4FA8" w14:textId="77777777" w:rsidR="00C638A7" w:rsidRPr="0047533C" w:rsidRDefault="00622112" w:rsidP="005F63BA">
      <w:pPr>
        <w:rPr>
          <w:rFonts w:eastAsia="Times New Roman" w:cs="Times New Roman"/>
        </w:rPr>
      </w:pPr>
      <w:r w:rsidRPr="0047533C">
        <w:rPr>
          <w:rFonts w:eastAsia="Times New Roman" w:cs="Times New Roman"/>
          <w:b/>
          <w:bCs/>
        </w:rPr>
        <w:t>4.6</w:t>
      </w:r>
      <w:r w:rsidRPr="0047533C">
        <w:rPr>
          <w:rFonts w:eastAsia="Times New Roman" w:cs="Times New Roman"/>
          <w:b/>
          <w:bCs/>
        </w:rPr>
        <w:tab/>
        <w:t>Fertilidad, embarazo y lactancia</w:t>
      </w:r>
    </w:p>
    <w:p w14:paraId="1B3EA378" w14:textId="77777777" w:rsidR="00C638A7" w:rsidRPr="0047533C" w:rsidRDefault="00C638A7" w:rsidP="005F63BA">
      <w:pPr>
        <w:rPr>
          <w:rFonts w:cs="Times New Roman"/>
        </w:rPr>
      </w:pPr>
    </w:p>
    <w:p w14:paraId="4D11F85A" w14:textId="77777777" w:rsidR="00C638A7" w:rsidRPr="0047533C" w:rsidRDefault="00AB776C" w:rsidP="005F63BA">
      <w:pPr>
        <w:rPr>
          <w:rFonts w:eastAsia="Times New Roman" w:cs="Times New Roman"/>
        </w:rPr>
      </w:pPr>
      <w:r w:rsidRPr="0047533C">
        <w:rPr>
          <w:rFonts w:eastAsia="Times New Roman" w:cs="Times New Roman"/>
          <w:position w:val="-1"/>
          <w:u w:val="single" w:color="000000"/>
        </w:rPr>
        <w:t>Mujeres en edad fértil</w:t>
      </w:r>
    </w:p>
    <w:p w14:paraId="457172A8" w14:textId="77777777" w:rsidR="00B56D45" w:rsidRPr="0047533C" w:rsidRDefault="00B56D45" w:rsidP="005F63BA">
      <w:pPr>
        <w:rPr>
          <w:rFonts w:eastAsia="Times New Roman" w:cs="Times New Roman"/>
        </w:rPr>
      </w:pPr>
    </w:p>
    <w:p w14:paraId="2C486854" w14:textId="77777777" w:rsidR="00C638A7" w:rsidRPr="0047533C" w:rsidRDefault="00622112" w:rsidP="005F63BA">
      <w:pPr>
        <w:rPr>
          <w:rFonts w:eastAsia="Times New Roman" w:cs="Times New Roman"/>
        </w:rPr>
      </w:pPr>
      <w:r w:rsidRPr="0047533C">
        <w:rPr>
          <w:rFonts w:eastAsia="Times New Roman" w:cs="Times New Roman"/>
        </w:rPr>
        <w:t xml:space="preserve">Las mujeres en edad fértil deben considerar utilizar un método anticonceptivo adecuado para prevenir el embarazo y continuar su uso durante al menos cinco meses tras el último tratamiento con </w:t>
      </w:r>
      <w:r w:rsidR="00100330">
        <w:rPr>
          <w:rFonts w:eastAsia="Times New Roman" w:cs="Times New Roman"/>
        </w:rPr>
        <w:t>Libmyris</w:t>
      </w:r>
      <w:r w:rsidRPr="0047533C">
        <w:rPr>
          <w:rFonts w:eastAsia="Times New Roman" w:cs="Times New Roman"/>
        </w:rPr>
        <w:t>.</w:t>
      </w:r>
    </w:p>
    <w:p w14:paraId="70D73B6D" w14:textId="77777777" w:rsidR="00C638A7" w:rsidRPr="0047533C" w:rsidRDefault="00C638A7" w:rsidP="005F63BA">
      <w:pPr>
        <w:rPr>
          <w:rFonts w:cs="Times New Roman"/>
        </w:rPr>
      </w:pPr>
    </w:p>
    <w:p w14:paraId="0C0FA76E"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Embarazo</w:t>
      </w:r>
    </w:p>
    <w:p w14:paraId="4F96F0EA" w14:textId="77777777" w:rsidR="00B56D45" w:rsidRPr="0047533C" w:rsidRDefault="00B56D45" w:rsidP="005F63BA">
      <w:pPr>
        <w:rPr>
          <w:rFonts w:eastAsia="Times New Roman" w:cs="Times New Roman"/>
        </w:rPr>
      </w:pPr>
    </w:p>
    <w:p w14:paraId="6CA5258F" w14:textId="77777777" w:rsidR="00C638A7" w:rsidRPr="0047533C" w:rsidRDefault="00622112" w:rsidP="005F63BA">
      <w:pPr>
        <w:rPr>
          <w:rFonts w:eastAsia="Times New Roman" w:cs="Times New Roman"/>
        </w:rPr>
      </w:pPr>
      <w:r w:rsidRPr="0047533C">
        <w:rPr>
          <w:rFonts w:eastAsia="Times New Roman" w:cs="Times New Roman"/>
        </w:rPr>
        <w:t>Un gran número de embarazos (aproximadamente 2.100) seguidos de forma prospectiva y expuestos a adalimumab, resultando en nacimientos con vida conocidos, incluyendo más de 1.500 expuestos durante el primer trimestre, no indican un aumento en la tasa de malformación en el recién nacido.</w:t>
      </w:r>
    </w:p>
    <w:p w14:paraId="169ED603" w14:textId="77777777" w:rsidR="00C638A7" w:rsidRPr="0047533C" w:rsidRDefault="00C638A7" w:rsidP="005F63BA">
      <w:pPr>
        <w:rPr>
          <w:rFonts w:cs="Times New Roman"/>
        </w:rPr>
      </w:pPr>
    </w:p>
    <w:p w14:paraId="6684FCB1" w14:textId="77777777" w:rsidR="00C638A7" w:rsidRPr="0047533C" w:rsidRDefault="00622112" w:rsidP="005F63BA">
      <w:pPr>
        <w:rPr>
          <w:rFonts w:eastAsia="Times New Roman" w:cs="Times New Roman"/>
        </w:rPr>
      </w:pPr>
      <w:r w:rsidRPr="0047533C">
        <w:rPr>
          <w:rFonts w:eastAsia="Times New Roman" w:cs="Times New Roman"/>
        </w:rPr>
        <w:t>En un registro 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recién nacido vivo con un defecto congénito grave fue de 6/69 (8,7%) en mujeres con AR tratadas con adalimumab y 5/74 (6,8%) en mujeres con AR sin tratamiento (OR no ajustado 1,31, 95% IC</w:t>
      </w:r>
      <w:r w:rsidR="00AB776C" w:rsidRPr="0047533C">
        <w:rPr>
          <w:rFonts w:eastAsia="Times New Roman" w:cs="Times New Roman"/>
        </w:rPr>
        <w:t xml:space="preserve"> </w:t>
      </w:r>
      <w:r w:rsidRPr="0047533C">
        <w:rPr>
          <w:rFonts w:eastAsia="Times New Roman" w:cs="Times New Roman"/>
        </w:rPr>
        <w:t xml:space="preserve">0,38-4,52) y 16/152 (10,5%) en mujeres con EC tratadas con adalimumab y 3/32 (9,4%) en mujeres </w:t>
      </w:r>
      <w:r w:rsidRPr="0047533C">
        <w:rPr>
          <w:rFonts w:eastAsia="Times New Roman" w:cs="Times New Roman"/>
        </w:rPr>
        <w:lastRenderedPageBreak/>
        <w:t>con EC no tratadas (OR no ajustado 1,14, IC 95% 0,31-4,16). El OR ajustado (teniendo en cuenta las</w:t>
      </w:r>
      <w:r w:rsidR="00AB776C" w:rsidRPr="0047533C">
        <w:rPr>
          <w:rFonts w:eastAsia="Times New Roman" w:cs="Times New Roman"/>
        </w:rPr>
        <w:t xml:space="preserve"> </w:t>
      </w:r>
      <w:r w:rsidRPr="0047533C">
        <w:rPr>
          <w:rFonts w:eastAsia="Times New Roman" w:cs="Times New Roman"/>
        </w:rPr>
        <w:t>diferencias basales) fue de 1,10 (IC del 95% 0,45 a 2,73) para AR y EC combinadas. No hubo</w:t>
      </w:r>
      <w:r w:rsidR="00AB776C" w:rsidRPr="0047533C">
        <w:rPr>
          <w:rFonts w:eastAsia="Times New Roman" w:cs="Times New Roman"/>
        </w:rPr>
        <w:t xml:space="preserve"> </w:t>
      </w:r>
      <w:r w:rsidRPr="0047533C">
        <w:rPr>
          <w:rFonts w:eastAsia="Times New Roman" w:cs="Times New Roman"/>
        </w:rPr>
        <w:t>diferencias claras entre las mujeres tratadas con adalimumab y las no tratadas para las variables secundarias de abortos espontáneos, defectos congénitos menores, parto prematuro, tamaño al nacer e infecciones graves u oportunistas, y no se notificaron nacimientos de niños muertos o neoplasias malignas. La interpretación de los datos puede verse afectada debido a las limitaciones metodológicas del estudio, incluyendo el pequeño tamaño de la muestra y el diseño no aleatorizado.</w:t>
      </w:r>
    </w:p>
    <w:p w14:paraId="16DEF6B5" w14:textId="77777777" w:rsidR="00C638A7" w:rsidRPr="0047533C" w:rsidRDefault="00C638A7" w:rsidP="005F63BA">
      <w:pPr>
        <w:rPr>
          <w:rFonts w:cs="Times New Roman"/>
        </w:rPr>
      </w:pPr>
    </w:p>
    <w:p w14:paraId="02AB4085" w14:textId="77777777" w:rsidR="00C638A7" w:rsidRPr="0047533C" w:rsidRDefault="00622112" w:rsidP="005F63BA">
      <w:pPr>
        <w:rPr>
          <w:rFonts w:eastAsia="Times New Roman" w:cs="Times New Roman"/>
        </w:rPr>
      </w:pPr>
      <w:r w:rsidRPr="0047533C">
        <w:rPr>
          <w:rFonts w:eastAsia="Times New Roman" w:cs="Times New Roman"/>
        </w:rPr>
        <w:t>En un estudio de toxicidad para el desarrollo realizado en monos, no hubo indicios de toxicidad maternal, embriotoxicidad o teratogenicidad. No se dispone de datos preclínicos sobre toxicidad postnatal de adalimumab (ver sección 5.3).</w:t>
      </w:r>
    </w:p>
    <w:p w14:paraId="7ED6DBB8" w14:textId="77777777" w:rsidR="00C638A7" w:rsidRPr="0047533C" w:rsidRDefault="00C638A7" w:rsidP="005F63BA">
      <w:pPr>
        <w:rPr>
          <w:rFonts w:cs="Times New Roman"/>
        </w:rPr>
      </w:pPr>
    </w:p>
    <w:p w14:paraId="13B824E6" w14:textId="77777777" w:rsidR="00C638A7" w:rsidRPr="0047533C" w:rsidRDefault="00622112" w:rsidP="005F63BA">
      <w:pPr>
        <w:rPr>
          <w:rFonts w:eastAsia="Times New Roman" w:cs="Times New Roman"/>
        </w:rPr>
      </w:pPr>
      <w:r w:rsidRPr="0047533C">
        <w:rPr>
          <w:rFonts w:eastAsia="Times New Roman" w:cs="Times New Roman"/>
        </w:rPr>
        <w:t>Debido a la inhibición del TNF</w:t>
      </w:r>
      <w:r w:rsidR="00282550" w:rsidRPr="0047533C">
        <w:rPr>
          <w:rFonts w:cs="Times New Roman"/>
        </w:rPr>
        <w:t>α</w:t>
      </w:r>
      <w:r w:rsidRPr="0047533C">
        <w:rPr>
          <w:rFonts w:eastAsia="Times New Roman" w:cs="Times New Roman"/>
        </w:rPr>
        <w:t>, la administración de adalimumab durante el embarazo podría afectar a la respuesta inmune normal en el recién nacido. Adalimumab solo debe usarse durante el embarazo en caso de ser claramente necesario.</w:t>
      </w:r>
    </w:p>
    <w:p w14:paraId="1A6C4A1F" w14:textId="77777777" w:rsidR="00C638A7" w:rsidRPr="0047533C" w:rsidRDefault="00C638A7" w:rsidP="005F63BA">
      <w:pPr>
        <w:rPr>
          <w:rFonts w:cs="Times New Roman"/>
        </w:rPr>
      </w:pPr>
    </w:p>
    <w:p w14:paraId="47645470" w14:textId="77777777" w:rsidR="00AB776C" w:rsidRPr="0047533C" w:rsidRDefault="00622112" w:rsidP="005F63BA">
      <w:pPr>
        <w:rPr>
          <w:rFonts w:eastAsia="Times New Roman" w:cs="Times New Roman"/>
        </w:rPr>
      </w:pPr>
      <w:r w:rsidRPr="0047533C">
        <w:rPr>
          <w:rFonts w:eastAsia="Times New Roman" w:cs="Times New Roman"/>
        </w:rPr>
        <w:t xml:space="preserve">Adalimumab puede atravesar la placenta al suero de niños nacidos de madres tratadas con adalimumab durante el embarazo. Como consecuencia, estos niños pueden tener un riesgo incrementado de infecciones. No se recomienda la administración de vacunas vivas (p.ej., vacuna BCG) a niños expuestos a adalimumab en el </w:t>
      </w:r>
      <w:r w:rsidR="00B56D45" w:rsidRPr="0047533C">
        <w:rPr>
          <w:rFonts w:eastAsia="Times New Roman" w:cs="Times New Roman"/>
        </w:rPr>
        <w:t>útero</w:t>
      </w:r>
      <w:r w:rsidRPr="0047533C">
        <w:rPr>
          <w:rFonts w:eastAsia="Times New Roman" w:cs="Times New Roman"/>
        </w:rPr>
        <w:t xml:space="preserve"> hasta 5 meses después de la última inyección de adalimumab de la madre durante el embarazo.</w:t>
      </w:r>
      <w:r w:rsidR="00AB776C" w:rsidRPr="0047533C">
        <w:rPr>
          <w:rFonts w:eastAsia="Times New Roman" w:cs="Times New Roman"/>
        </w:rPr>
        <w:t xml:space="preserve"> </w:t>
      </w:r>
    </w:p>
    <w:p w14:paraId="6F0829F8" w14:textId="77777777" w:rsidR="00AB776C" w:rsidRPr="0047533C" w:rsidRDefault="00AB776C" w:rsidP="005F63BA">
      <w:pPr>
        <w:rPr>
          <w:rFonts w:eastAsia="Times New Roman" w:cs="Times New Roman"/>
        </w:rPr>
      </w:pPr>
    </w:p>
    <w:p w14:paraId="273F14C5"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Lactancia</w:t>
      </w:r>
    </w:p>
    <w:p w14:paraId="3A0C7ED7" w14:textId="77777777" w:rsidR="00B56D45" w:rsidRPr="0047533C" w:rsidRDefault="00B56D45" w:rsidP="005F63BA">
      <w:pPr>
        <w:rPr>
          <w:rFonts w:eastAsia="Times New Roman" w:cs="Times New Roman"/>
        </w:rPr>
      </w:pPr>
    </w:p>
    <w:p w14:paraId="0C6ADD91" w14:textId="77777777" w:rsidR="00C638A7" w:rsidRPr="0047533C" w:rsidRDefault="00622112" w:rsidP="005F63BA">
      <w:pPr>
        <w:rPr>
          <w:rFonts w:eastAsia="Times New Roman" w:cs="Times New Roman"/>
        </w:rPr>
      </w:pPr>
      <w:r w:rsidRPr="0047533C">
        <w:rPr>
          <w:rFonts w:eastAsia="Times New Roman" w:cs="Times New Roman"/>
        </w:rPr>
        <w:t xml:space="preserve">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w:t>
      </w:r>
      <w:r w:rsidR="00100330">
        <w:rPr>
          <w:rFonts w:eastAsia="Times New Roman" w:cs="Times New Roman"/>
        </w:rPr>
        <w:t>Libmyris</w:t>
      </w:r>
      <w:r w:rsidRPr="0047533C">
        <w:rPr>
          <w:rFonts w:eastAsia="Times New Roman" w:cs="Times New Roman"/>
        </w:rPr>
        <w:t xml:space="preserve"> puede usarse durante la lactancia.</w:t>
      </w:r>
    </w:p>
    <w:p w14:paraId="7AC2C6E2" w14:textId="77777777" w:rsidR="00C638A7" w:rsidRPr="0047533C" w:rsidRDefault="00C638A7" w:rsidP="005F63BA">
      <w:pPr>
        <w:rPr>
          <w:rFonts w:cs="Times New Roman"/>
        </w:rPr>
      </w:pPr>
    </w:p>
    <w:p w14:paraId="1D54C9AF"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Fertilidad</w:t>
      </w:r>
    </w:p>
    <w:p w14:paraId="58CA0288" w14:textId="77777777" w:rsidR="00B56D45" w:rsidRPr="0047533C" w:rsidRDefault="00B56D45" w:rsidP="005F63BA">
      <w:pPr>
        <w:rPr>
          <w:rFonts w:eastAsia="Times New Roman" w:cs="Times New Roman"/>
        </w:rPr>
      </w:pPr>
    </w:p>
    <w:p w14:paraId="58D011F1" w14:textId="77777777" w:rsidR="00C638A7" w:rsidRPr="0047533C" w:rsidRDefault="00622112" w:rsidP="005F63BA">
      <w:pPr>
        <w:rPr>
          <w:rFonts w:eastAsia="Times New Roman" w:cs="Times New Roman"/>
        </w:rPr>
      </w:pPr>
      <w:r w:rsidRPr="0047533C">
        <w:rPr>
          <w:rFonts w:eastAsia="Times New Roman" w:cs="Times New Roman"/>
        </w:rPr>
        <w:t>No hay datos preclínicos disponibles sobre el efecto de adalimumab en la fertilidad.</w:t>
      </w:r>
    </w:p>
    <w:p w14:paraId="414D3207" w14:textId="77777777" w:rsidR="00C638A7" w:rsidRPr="0047533C" w:rsidRDefault="00C638A7" w:rsidP="005F63BA">
      <w:pPr>
        <w:rPr>
          <w:rFonts w:cs="Times New Roman"/>
        </w:rPr>
      </w:pPr>
    </w:p>
    <w:p w14:paraId="49850A76" w14:textId="77777777" w:rsidR="00C638A7" w:rsidRPr="0047533C" w:rsidRDefault="00622112" w:rsidP="005F63BA">
      <w:pPr>
        <w:rPr>
          <w:rFonts w:eastAsia="Times New Roman" w:cs="Times New Roman"/>
        </w:rPr>
      </w:pPr>
      <w:r w:rsidRPr="0047533C">
        <w:rPr>
          <w:rFonts w:eastAsia="Times New Roman" w:cs="Times New Roman"/>
          <w:b/>
          <w:bCs/>
        </w:rPr>
        <w:t>4.7</w:t>
      </w:r>
      <w:r w:rsidRPr="0047533C">
        <w:rPr>
          <w:rFonts w:eastAsia="Times New Roman" w:cs="Times New Roman"/>
          <w:b/>
          <w:bCs/>
        </w:rPr>
        <w:tab/>
        <w:t>Efectos sobre la capacidad de conducir y utilizar máquinas</w:t>
      </w:r>
    </w:p>
    <w:p w14:paraId="0FEF3B7E" w14:textId="77777777" w:rsidR="00C638A7" w:rsidRPr="0047533C" w:rsidRDefault="00C638A7" w:rsidP="005F63BA">
      <w:pPr>
        <w:rPr>
          <w:rFonts w:cs="Times New Roman"/>
        </w:rPr>
      </w:pPr>
    </w:p>
    <w:p w14:paraId="67CA1674" w14:textId="77777777" w:rsidR="00C638A7" w:rsidRPr="0047533C" w:rsidRDefault="00622112" w:rsidP="005F63BA">
      <w:pPr>
        <w:rPr>
          <w:rFonts w:eastAsia="Times New Roman" w:cs="Times New Roman"/>
        </w:rPr>
      </w:pPr>
      <w:r w:rsidRPr="0047533C">
        <w:rPr>
          <w:rFonts w:eastAsia="Times New Roman" w:cs="Times New Roman"/>
        </w:rPr>
        <w:t xml:space="preserve">La influencia de </w:t>
      </w:r>
      <w:r w:rsidR="00100330">
        <w:rPr>
          <w:rFonts w:eastAsia="Times New Roman" w:cs="Times New Roman"/>
        </w:rPr>
        <w:t>Libmyris</w:t>
      </w:r>
      <w:r w:rsidRPr="0047533C">
        <w:rPr>
          <w:rFonts w:eastAsia="Times New Roman" w:cs="Times New Roman"/>
        </w:rPr>
        <w:t xml:space="preserve"> sobre la capacidad para conducir y utilizar máquinas es pequeña. Se pueden producir vértigos y alteraciones de la visión tras la administración de </w:t>
      </w:r>
      <w:r w:rsidR="00100330">
        <w:rPr>
          <w:rFonts w:eastAsia="Times New Roman" w:cs="Times New Roman"/>
        </w:rPr>
        <w:t>Libmyris</w:t>
      </w:r>
      <w:r w:rsidRPr="0047533C">
        <w:rPr>
          <w:rFonts w:eastAsia="Times New Roman" w:cs="Times New Roman"/>
        </w:rPr>
        <w:t xml:space="preserve"> (ver sección 4.8).</w:t>
      </w:r>
    </w:p>
    <w:p w14:paraId="4ECC5D7F" w14:textId="77777777" w:rsidR="00C638A7" w:rsidRPr="0047533C" w:rsidRDefault="00C638A7" w:rsidP="005F63BA">
      <w:pPr>
        <w:rPr>
          <w:rFonts w:cs="Times New Roman"/>
        </w:rPr>
      </w:pPr>
    </w:p>
    <w:p w14:paraId="112BA68F" w14:textId="77777777" w:rsidR="00C638A7" w:rsidRPr="0047533C" w:rsidRDefault="00622112" w:rsidP="005F63BA">
      <w:pPr>
        <w:rPr>
          <w:rFonts w:eastAsia="Times New Roman" w:cs="Times New Roman"/>
        </w:rPr>
      </w:pPr>
      <w:r w:rsidRPr="0047533C">
        <w:rPr>
          <w:rFonts w:eastAsia="Times New Roman" w:cs="Times New Roman"/>
          <w:b/>
          <w:bCs/>
        </w:rPr>
        <w:t>4.8</w:t>
      </w:r>
      <w:r w:rsidRPr="0047533C">
        <w:rPr>
          <w:rFonts w:eastAsia="Times New Roman" w:cs="Times New Roman"/>
          <w:b/>
          <w:bCs/>
        </w:rPr>
        <w:tab/>
        <w:t>Reacciones adversas</w:t>
      </w:r>
    </w:p>
    <w:p w14:paraId="52A1721F" w14:textId="77777777" w:rsidR="00C638A7" w:rsidRPr="0047533C" w:rsidRDefault="00C638A7" w:rsidP="005F63BA">
      <w:pPr>
        <w:rPr>
          <w:rFonts w:cs="Times New Roman"/>
        </w:rPr>
      </w:pPr>
    </w:p>
    <w:p w14:paraId="16A3F59E" w14:textId="77777777" w:rsidR="00C638A7" w:rsidRPr="0047533C" w:rsidRDefault="0094281E" w:rsidP="005F63BA">
      <w:pPr>
        <w:rPr>
          <w:rFonts w:eastAsia="Times New Roman" w:cs="Times New Roman"/>
        </w:rPr>
      </w:pPr>
      <w:r w:rsidRPr="0047533C">
        <w:rPr>
          <w:rFonts w:eastAsia="Times New Roman" w:cs="Times New Roman"/>
          <w:position w:val="-1"/>
          <w:u w:val="single" w:color="000000"/>
        </w:rPr>
        <w:t>Resumen del perfil de seguridad</w:t>
      </w:r>
    </w:p>
    <w:p w14:paraId="2B126685" w14:textId="77777777" w:rsidR="00C638A7" w:rsidRPr="0047533C" w:rsidRDefault="0094281E"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se ha estudiado en 9.506 pacientes en ensayos pivotales controlados y abiertos durante un máximo de 60 meses o más. Estos ensayos clínicos incluyeron pacientes con artritis reumatoide reciente o de larga duración, artritis idiopática juvenil (artritis idiopática juvenil poliarticular y artritis asociada a entesitis) así como con expondiloartritis axial (</w:t>
      </w:r>
      <w:r w:rsidR="00B56D45" w:rsidRPr="0047533C">
        <w:rPr>
          <w:rFonts w:eastAsia="Times New Roman" w:cs="Times New Roman"/>
        </w:rPr>
        <w:t>EA</w:t>
      </w:r>
      <w:r w:rsidR="00622112" w:rsidRPr="0047533C">
        <w:rPr>
          <w:rFonts w:eastAsia="Times New Roman" w:cs="Times New Roman"/>
        </w:rPr>
        <w:t xml:space="preserve"> y espondiloartritis axial sin evidencia radiográfica de EA), artritis psoriásica, enfermedad de Crohn, colitis ulcerosa, psoriasis, </w:t>
      </w:r>
      <w:r w:rsidR="00B56D45" w:rsidRPr="0047533C">
        <w:rPr>
          <w:rFonts w:eastAsia="Times New Roman" w:cs="Times New Roman"/>
        </w:rPr>
        <w:t>HS</w:t>
      </w:r>
      <w:r w:rsidR="00622112" w:rsidRPr="0047533C">
        <w:rPr>
          <w:rFonts w:eastAsia="Times New Roman" w:cs="Times New Roman"/>
        </w:rPr>
        <w:t xml:space="preserve"> y uveítis. Los datos están basados en ensayos pivotales controlados que abarcaron 6.089 pacientes tratados con </w:t>
      </w:r>
      <w:r w:rsidRPr="0047533C">
        <w:rPr>
          <w:rFonts w:eastAsia="Times New Roman" w:cs="Times New Roman"/>
        </w:rPr>
        <w:t>adalimumab</w:t>
      </w:r>
      <w:r w:rsidR="00622112" w:rsidRPr="0047533C">
        <w:rPr>
          <w:rFonts w:eastAsia="Times New Roman" w:cs="Times New Roman"/>
        </w:rPr>
        <w:t xml:space="preserve"> y 3.801 pacientes con placebo o comparador activo durante el periodo controlado.</w:t>
      </w:r>
    </w:p>
    <w:p w14:paraId="7BF3D806" w14:textId="77777777" w:rsidR="00C638A7" w:rsidRPr="0047533C" w:rsidRDefault="00C638A7" w:rsidP="005F63BA">
      <w:pPr>
        <w:rPr>
          <w:rFonts w:cs="Times New Roman"/>
        </w:rPr>
      </w:pPr>
    </w:p>
    <w:p w14:paraId="54B36AF8" w14:textId="77777777" w:rsidR="00C638A7" w:rsidRPr="0047533C" w:rsidRDefault="00622112" w:rsidP="005F63BA">
      <w:pPr>
        <w:rPr>
          <w:rFonts w:eastAsia="Times New Roman" w:cs="Times New Roman"/>
        </w:rPr>
      </w:pPr>
      <w:r w:rsidRPr="0047533C">
        <w:rPr>
          <w:rFonts w:eastAsia="Times New Roman" w:cs="Times New Roman"/>
        </w:rPr>
        <w:t xml:space="preserve">La proporción de pacientes que interrumpió el tratamiento debido a reacciones adversas durante la fase doble ciego y controlada de los ensayos pivotales fue 5,9 % para los pacientes tratados con </w:t>
      </w:r>
      <w:r w:rsidR="0094281E" w:rsidRPr="0047533C">
        <w:rPr>
          <w:rFonts w:eastAsia="Times New Roman" w:cs="Times New Roman"/>
        </w:rPr>
        <w:t>adalimumab</w:t>
      </w:r>
      <w:r w:rsidRPr="0047533C">
        <w:rPr>
          <w:rFonts w:eastAsia="Times New Roman" w:cs="Times New Roman"/>
        </w:rPr>
        <w:t xml:space="preserve"> y</w:t>
      </w:r>
      <w:r w:rsidR="0094281E" w:rsidRPr="0047533C">
        <w:rPr>
          <w:rFonts w:eastAsia="Times New Roman" w:cs="Times New Roman"/>
        </w:rPr>
        <w:t xml:space="preserve"> </w:t>
      </w:r>
      <w:r w:rsidRPr="0047533C">
        <w:rPr>
          <w:rFonts w:eastAsia="Times New Roman" w:cs="Times New Roman"/>
        </w:rPr>
        <w:t>5,4 % para el grupo control.</w:t>
      </w:r>
    </w:p>
    <w:p w14:paraId="021B91A0" w14:textId="77777777" w:rsidR="00C638A7" w:rsidRPr="0047533C" w:rsidRDefault="00C638A7" w:rsidP="005F63BA">
      <w:pPr>
        <w:rPr>
          <w:rFonts w:cs="Times New Roman"/>
        </w:rPr>
      </w:pPr>
    </w:p>
    <w:p w14:paraId="76AE5F51" w14:textId="77777777" w:rsidR="00C638A7" w:rsidRPr="0047533C" w:rsidRDefault="00622112" w:rsidP="005F63BA">
      <w:pPr>
        <w:rPr>
          <w:rFonts w:eastAsia="Times New Roman" w:cs="Times New Roman"/>
        </w:rPr>
      </w:pPr>
      <w:r w:rsidRPr="0047533C">
        <w:rPr>
          <w:rFonts w:eastAsia="Times New Roman" w:cs="Times New Roman"/>
        </w:rPr>
        <w:lastRenderedPageBreak/>
        <w:t>Las reacciones adversas notificadas más frecuentemente fueron infecciones (como nasofaringitis, infección del tracto respiratorio superior y sinusitis), reacciones en el lugar de inyección (eritema, picores, hemorragia, dolor o hinchazón), cefalea y dolor músculo esquelético.</w:t>
      </w:r>
    </w:p>
    <w:p w14:paraId="1A8BAF79" w14:textId="77777777" w:rsidR="00C638A7" w:rsidRPr="0047533C" w:rsidRDefault="00C638A7" w:rsidP="005F63BA">
      <w:pPr>
        <w:rPr>
          <w:rFonts w:cs="Times New Roman"/>
        </w:rPr>
      </w:pPr>
    </w:p>
    <w:p w14:paraId="7BD787E6" w14:textId="77777777" w:rsidR="00C638A7" w:rsidRPr="0047533C" w:rsidRDefault="00622112" w:rsidP="005F63BA">
      <w:pPr>
        <w:rPr>
          <w:rFonts w:eastAsia="Times New Roman" w:cs="Times New Roman"/>
        </w:rPr>
      </w:pPr>
      <w:r w:rsidRPr="0047533C">
        <w:rPr>
          <w:rFonts w:eastAsia="Times New Roman" w:cs="Times New Roman"/>
        </w:rPr>
        <w:t xml:space="preserve">Se han notificado reacciones adversas graves con </w:t>
      </w:r>
      <w:r w:rsidR="0094281E" w:rsidRPr="0047533C">
        <w:rPr>
          <w:rFonts w:eastAsia="Times New Roman" w:cs="Times New Roman"/>
        </w:rPr>
        <w:t>adalimumab</w:t>
      </w:r>
      <w:r w:rsidRPr="0047533C">
        <w:rPr>
          <w:rFonts w:eastAsia="Times New Roman" w:cs="Times New Roman"/>
        </w:rPr>
        <w:t xml:space="preserve">. Los antagonistas del TNF, como </w:t>
      </w:r>
      <w:r w:rsidR="0094281E" w:rsidRPr="0047533C">
        <w:rPr>
          <w:rFonts w:eastAsia="Times New Roman" w:cs="Times New Roman"/>
        </w:rPr>
        <w:t>adalimumab</w:t>
      </w:r>
      <w:r w:rsidRPr="0047533C">
        <w:rPr>
          <w:rFonts w:eastAsia="Times New Roman" w:cs="Times New Roman"/>
        </w:rPr>
        <w:t xml:space="preserve">, afectan al sistema inmune, y su uso puede afectar a la defensa del cuerpo contra infecciones y cáncer. Se han notificado también en asociación con el uso de </w:t>
      </w:r>
      <w:r w:rsidR="0094281E" w:rsidRPr="0047533C">
        <w:rPr>
          <w:rFonts w:eastAsia="Times New Roman" w:cs="Times New Roman"/>
        </w:rPr>
        <w:t>adalimumab</w:t>
      </w:r>
      <w:r w:rsidRPr="0047533C">
        <w:rPr>
          <w:rFonts w:eastAsia="Times New Roman" w:cs="Times New Roman"/>
        </w:rPr>
        <w:t xml:space="preserve"> infecciones mortales o que amenazan la vida del paciente (incluyendo sepsis, infecciones oportunistas y tuberculosis), reactivación del VHB y varios tipos de tumores (incluyendo leucemia, linfoma y linfoma hepatoesplénico de células T).</w:t>
      </w:r>
    </w:p>
    <w:p w14:paraId="168585AF" w14:textId="77777777" w:rsidR="00C638A7" w:rsidRPr="0047533C" w:rsidRDefault="00C638A7" w:rsidP="005F63BA">
      <w:pPr>
        <w:rPr>
          <w:rFonts w:cs="Times New Roman"/>
        </w:rPr>
      </w:pPr>
    </w:p>
    <w:p w14:paraId="1B663942" w14:textId="77777777" w:rsidR="00C638A7" w:rsidRPr="0047533C" w:rsidRDefault="00622112" w:rsidP="005F63BA">
      <w:pPr>
        <w:rPr>
          <w:rFonts w:eastAsia="Times New Roman" w:cs="Times New Roman"/>
        </w:rPr>
      </w:pPr>
      <w:r w:rsidRPr="0047533C">
        <w:rPr>
          <w:rFonts w:eastAsia="Times New Roman" w:cs="Times New Roman"/>
        </w:rPr>
        <w: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t>
      </w:r>
    </w:p>
    <w:p w14:paraId="3BAF52AC" w14:textId="77777777" w:rsidR="00C638A7" w:rsidRPr="0047533C" w:rsidRDefault="00C638A7" w:rsidP="005F63BA">
      <w:pPr>
        <w:rPr>
          <w:rFonts w:cs="Times New Roman"/>
        </w:rPr>
      </w:pPr>
    </w:p>
    <w:p w14:paraId="50036514"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Población pediátrica</w:t>
      </w:r>
    </w:p>
    <w:p w14:paraId="2D498CE1" w14:textId="77777777" w:rsidR="00C638A7" w:rsidRPr="0047533C" w:rsidRDefault="00C638A7" w:rsidP="005F63BA">
      <w:pPr>
        <w:rPr>
          <w:rFonts w:cs="Times New Roman"/>
        </w:rPr>
      </w:pPr>
    </w:p>
    <w:p w14:paraId="79AE5AB1" w14:textId="77777777" w:rsidR="0094281E" w:rsidRPr="0047533C" w:rsidRDefault="00622112" w:rsidP="005F63BA">
      <w:pPr>
        <w:rPr>
          <w:rFonts w:eastAsia="Times New Roman" w:cs="Times New Roman"/>
        </w:rPr>
      </w:pPr>
      <w:r w:rsidRPr="0047533C">
        <w:rPr>
          <w:rFonts w:eastAsia="Times New Roman" w:cs="Times New Roman"/>
        </w:rPr>
        <w:t>En general, las reacciones adversas en pacientes pediátricos fueron similares en frecuencia y tipo a las observadas en pacientes adultos.</w:t>
      </w:r>
      <w:r w:rsidR="0094281E" w:rsidRPr="0047533C">
        <w:rPr>
          <w:rFonts w:eastAsia="Times New Roman" w:cs="Times New Roman"/>
        </w:rPr>
        <w:t xml:space="preserve"> </w:t>
      </w:r>
    </w:p>
    <w:p w14:paraId="30DA3907" w14:textId="77777777" w:rsidR="0094281E" w:rsidRPr="0047533C" w:rsidRDefault="0094281E" w:rsidP="005F63BA">
      <w:pPr>
        <w:rPr>
          <w:rFonts w:eastAsia="Times New Roman" w:cs="Times New Roman"/>
        </w:rPr>
      </w:pPr>
    </w:p>
    <w:p w14:paraId="3ECA9DC8" w14:textId="77777777" w:rsidR="00C638A7" w:rsidRPr="0047533C" w:rsidRDefault="0094281E" w:rsidP="005F63BA">
      <w:pPr>
        <w:rPr>
          <w:rFonts w:eastAsia="Times New Roman" w:cs="Times New Roman"/>
        </w:rPr>
      </w:pPr>
      <w:r w:rsidRPr="0047533C">
        <w:rPr>
          <w:rFonts w:eastAsia="Times New Roman" w:cs="Times New Roman"/>
          <w:position w:val="-1"/>
          <w:u w:val="single" w:color="000000"/>
        </w:rPr>
        <w:t>Tabla de reacciones adversas</w:t>
      </w:r>
    </w:p>
    <w:p w14:paraId="7E13CC22" w14:textId="77777777" w:rsidR="00B56D45" w:rsidRPr="0047533C" w:rsidRDefault="00B56D45" w:rsidP="005F63BA">
      <w:pPr>
        <w:rPr>
          <w:rFonts w:eastAsia="Times New Roman" w:cs="Times New Roman"/>
        </w:rPr>
      </w:pPr>
    </w:p>
    <w:p w14:paraId="588B2352" w14:textId="77777777" w:rsidR="00C638A7" w:rsidRPr="0047533C" w:rsidRDefault="00622112" w:rsidP="005F63BA">
      <w:pPr>
        <w:rPr>
          <w:rFonts w:eastAsia="Times New Roman" w:cs="Times New Roman"/>
        </w:rPr>
      </w:pPr>
      <w:r w:rsidRPr="0047533C">
        <w:rPr>
          <w:rFonts w:eastAsia="Times New Roman" w:cs="Times New Roman"/>
        </w:rPr>
        <w:t xml:space="preserve">La siguiente lista de reacciones adversas se basa en la experiencia de ensayos clínicos y en la experiencia poscomercialización y se enumeran según </w:t>
      </w:r>
      <w:r w:rsidR="00282550" w:rsidRPr="0047533C">
        <w:rPr>
          <w:rFonts w:eastAsia="Times New Roman" w:cs="Times New Roman"/>
        </w:rPr>
        <w:t>la</w:t>
      </w:r>
      <w:r w:rsidRPr="0047533C">
        <w:rPr>
          <w:rFonts w:eastAsia="Times New Roman" w:cs="Times New Roman"/>
        </w:rPr>
        <w:t xml:space="preserve"> clasificación por órganos </w:t>
      </w:r>
      <w:r w:rsidR="00282550" w:rsidRPr="0047533C">
        <w:rPr>
          <w:rFonts w:eastAsia="Times New Roman" w:cs="Times New Roman"/>
        </w:rPr>
        <w:t xml:space="preserve">y por sistemas de MedDRA </w:t>
      </w:r>
      <w:r w:rsidRPr="0047533C">
        <w:rPr>
          <w:rFonts w:eastAsia="Times New Roman" w:cs="Times New Roman"/>
        </w:rPr>
        <w:t xml:space="preserve">y frecuencia en la Tabla 7: muy frecuentes (≥1/10); frecuentes (≥1/100 a &lt;1/10); poco frecuentes (≥1/1.000 a &lt;1/100); raras (≥1/10.000 a &lt;1/1.000) y frecuencia no conocida (no puede estimarse a partir de los datos disponibles). Las reacciones adversas se enumeran en orden decreciente de gravedad dentro de cada intervalo de frecuencia. Las frecuencias incluidas son las más altas observadas en las diferentes indicaciones. En los casos en los que se incluye información adicional en las secciones 4.3, 4.4 y 4.8, aparece un asterisco (*) en la columna </w:t>
      </w:r>
      <w:r w:rsidRPr="0047533C">
        <w:rPr>
          <w:rFonts w:eastAsia="Times New Roman" w:cs="Times New Roman"/>
          <w:i/>
        </w:rPr>
        <w:t>Sistema de clasificación de órganos</w:t>
      </w:r>
      <w:r w:rsidRPr="0047533C">
        <w:rPr>
          <w:rFonts w:eastAsia="Times New Roman" w:cs="Times New Roman"/>
        </w:rPr>
        <w:t>.</w:t>
      </w:r>
    </w:p>
    <w:p w14:paraId="6CD6DB13" w14:textId="77777777" w:rsidR="00C638A7" w:rsidRPr="0047533C" w:rsidRDefault="00C638A7" w:rsidP="005F63BA">
      <w:pPr>
        <w:rPr>
          <w:rFonts w:cs="Times New Roman"/>
        </w:rPr>
      </w:pPr>
    </w:p>
    <w:p w14:paraId="099F6363" w14:textId="77777777" w:rsidR="00C638A7" w:rsidRPr="0047533C" w:rsidRDefault="00622112" w:rsidP="005F63BA">
      <w:pPr>
        <w:keepNext/>
        <w:rPr>
          <w:rFonts w:eastAsia="Times New Roman" w:cs="Times New Roman"/>
        </w:rPr>
      </w:pPr>
      <w:r w:rsidRPr="0047533C">
        <w:rPr>
          <w:rFonts w:eastAsia="Times New Roman" w:cs="Times New Roman"/>
          <w:b/>
          <w:bCs/>
        </w:rPr>
        <w:lastRenderedPageBreak/>
        <w:t>Tabla 7</w:t>
      </w:r>
      <w:r w:rsidR="00B56D45" w:rsidRPr="0047533C">
        <w:rPr>
          <w:rFonts w:eastAsia="Times New Roman" w:cs="Times New Roman"/>
          <w:b/>
          <w:bCs/>
        </w:rPr>
        <w:t xml:space="preserve"> </w:t>
      </w:r>
      <w:r w:rsidRPr="0047533C">
        <w:rPr>
          <w:rFonts w:eastAsia="Times New Roman" w:cs="Times New Roman"/>
          <w:b/>
          <w:bCs/>
        </w:rPr>
        <w:t>Reacciones adversas</w:t>
      </w:r>
    </w:p>
    <w:tbl>
      <w:tblPr>
        <w:tblW w:w="5000" w:type="pct"/>
        <w:tblInd w:w="-5" w:type="dxa"/>
        <w:tblLayout w:type="fixed"/>
        <w:tblCellMar>
          <w:top w:w="28" w:type="dxa"/>
          <w:left w:w="85" w:type="dxa"/>
          <w:bottom w:w="28" w:type="dxa"/>
          <w:right w:w="85" w:type="dxa"/>
        </w:tblCellMar>
        <w:tblLook w:val="01E0" w:firstRow="1" w:lastRow="1" w:firstColumn="1" w:lastColumn="1" w:noHBand="0" w:noVBand="0"/>
      </w:tblPr>
      <w:tblGrid>
        <w:gridCol w:w="3069"/>
        <w:gridCol w:w="1462"/>
        <w:gridCol w:w="4530"/>
      </w:tblGrid>
      <w:tr w:rsidR="00C638A7" w:rsidRPr="0047533C" w14:paraId="15A6297F" w14:textId="77777777" w:rsidTr="004372B8">
        <w:trPr>
          <w:cantSplit/>
          <w:trHeight w:val="20"/>
        </w:trPr>
        <w:tc>
          <w:tcPr>
            <w:tcW w:w="2977" w:type="dxa"/>
            <w:tcBorders>
              <w:top w:val="single" w:sz="4" w:space="0" w:color="000000"/>
              <w:left w:val="single" w:sz="4" w:space="0" w:color="000000"/>
              <w:bottom w:val="single" w:sz="4" w:space="0" w:color="000000"/>
              <w:right w:val="single" w:sz="4" w:space="0" w:color="000000"/>
            </w:tcBorders>
          </w:tcPr>
          <w:p w14:paraId="42B48DA1" w14:textId="77777777" w:rsidR="00C638A7" w:rsidRPr="0047533C" w:rsidRDefault="00282550" w:rsidP="005F63BA">
            <w:pPr>
              <w:keepNext/>
              <w:rPr>
                <w:rFonts w:eastAsia="Times New Roman" w:cs="Times New Roman"/>
              </w:rPr>
            </w:pPr>
            <w:r w:rsidRPr="0047533C">
              <w:rPr>
                <w:rFonts w:eastAsia="Times New Roman" w:cs="Times New Roman"/>
                <w:b/>
                <w:bCs/>
              </w:rPr>
              <w:t>C</w:t>
            </w:r>
            <w:r w:rsidR="00622112" w:rsidRPr="0047533C">
              <w:rPr>
                <w:rFonts w:eastAsia="Times New Roman" w:cs="Times New Roman"/>
                <w:b/>
                <w:bCs/>
              </w:rPr>
              <w:t xml:space="preserve">lasificación </w:t>
            </w:r>
            <w:r w:rsidRPr="0047533C">
              <w:rPr>
                <w:rFonts w:eastAsia="Times New Roman" w:cs="Times New Roman"/>
                <w:b/>
                <w:bCs/>
              </w:rPr>
              <w:t>por</w:t>
            </w:r>
            <w:r w:rsidR="00622112" w:rsidRPr="0047533C">
              <w:rPr>
                <w:rFonts w:eastAsia="Times New Roman" w:cs="Times New Roman"/>
                <w:b/>
                <w:bCs/>
              </w:rPr>
              <w:t xml:space="preserve"> órganos</w:t>
            </w:r>
            <w:r w:rsidRPr="0047533C">
              <w:rPr>
                <w:rFonts w:eastAsia="Times New Roman" w:cs="Times New Roman"/>
                <w:b/>
                <w:bCs/>
              </w:rPr>
              <w:t xml:space="preserve"> y sistemas</w:t>
            </w:r>
          </w:p>
        </w:tc>
        <w:tc>
          <w:tcPr>
            <w:tcW w:w="1418" w:type="dxa"/>
            <w:tcBorders>
              <w:top w:val="single" w:sz="4" w:space="0" w:color="000000"/>
              <w:left w:val="single" w:sz="4" w:space="0" w:color="000000"/>
              <w:bottom w:val="single" w:sz="4" w:space="0" w:color="000000"/>
              <w:right w:val="single" w:sz="4" w:space="0" w:color="000000"/>
            </w:tcBorders>
          </w:tcPr>
          <w:p w14:paraId="23AA29F7" w14:textId="77777777" w:rsidR="00C638A7" w:rsidRPr="0047533C" w:rsidRDefault="00622112" w:rsidP="005F63BA">
            <w:pPr>
              <w:keepNext/>
              <w:rPr>
                <w:rFonts w:eastAsia="Times New Roman" w:cs="Times New Roman"/>
              </w:rPr>
            </w:pPr>
            <w:r w:rsidRPr="0047533C">
              <w:rPr>
                <w:rFonts w:eastAsia="Times New Roman" w:cs="Times New Roman"/>
                <w:b/>
                <w:bCs/>
              </w:rPr>
              <w:t>Frecuencia</w:t>
            </w:r>
          </w:p>
        </w:tc>
        <w:tc>
          <w:tcPr>
            <w:tcW w:w="4394" w:type="dxa"/>
            <w:tcBorders>
              <w:top w:val="single" w:sz="4" w:space="0" w:color="000000"/>
              <w:left w:val="single" w:sz="4" w:space="0" w:color="000000"/>
              <w:bottom w:val="single" w:sz="4" w:space="0" w:color="000000"/>
              <w:right w:val="single" w:sz="4" w:space="0" w:color="000000"/>
            </w:tcBorders>
          </w:tcPr>
          <w:p w14:paraId="52189F5A" w14:textId="77777777" w:rsidR="00C638A7" w:rsidRPr="0047533C" w:rsidRDefault="00622112" w:rsidP="005F63BA">
            <w:pPr>
              <w:keepNext/>
              <w:rPr>
                <w:rFonts w:eastAsia="Times New Roman" w:cs="Times New Roman"/>
              </w:rPr>
            </w:pPr>
            <w:r w:rsidRPr="0047533C">
              <w:rPr>
                <w:rFonts w:eastAsia="Times New Roman" w:cs="Times New Roman"/>
                <w:b/>
                <w:bCs/>
              </w:rPr>
              <w:t>Reacciones adversas</w:t>
            </w:r>
          </w:p>
        </w:tc>
      </w:tr>
      <w:tr w:rsidR="004372B8" w:rsidRPr="0047533C" w14:paraId="0482216B"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2292B2E6" w14:textId="77777777" w:rsidR="004372B8" w:rsidRPr="0047533C" w:rsidDel="00282550" w:rsidRDefault="004372B8" w:rsidP="005F63BA">
            <w:pPr>
              <w:keepNext/>
              <w:rPr>
                <w:rFonts w:eastAsia="Times New Roman" w:cs="Times New Roman"/>
                <w:b/>
                <w:bCs/>
              </w:rPr>
            </w:pPr>
            <w:bookmarkStart w:id="0" w:name="_Hlk84859419"/>
            <w:r w:rsidRPr="0047533C">
              <w:rPr>
                <w:rFonts w:eastAsia="Times New Roman" w:cs="Times New Roman"/>
              </w:rPr>
              <w:t>Infecciones e infestaciones*</w:t>
            </w:r>
          </w:p>
        </w:tc>
        <w:tc>
          <w:tcPr>
            <w:tcW w:w="1418" w:type="dxa"/>
            <w:tcBorders>
              <w:top w:val="single" w:sz="4" w:space="0" w:color="000000"/>
              <w:left w:val="single" w:sz="4" w:space="0" w:color="000000"/>
              <w:bottom w:val="single" w:sz="4" w:space="0" w:color="000000"/>
              <w:right w:val="single" w:sz="4" w:space="0" w:color="000000"/>
            </w:tcBorders>
          </w:tcPr>
          <w:p w14:paraId="70E5D926" w14:textId="77777777" w:rsidR="004372B8" w:rsidRPr="0047533C" w:rsidRDefault="004372B8" w:rsidP="005F63BA">
            <w:pPr>
              <w:rPr>
                <w:rFonts w:eastAsia="Times New Roman" w:cs="Times New Roman"/>
              </w:rPr>
            </w:pPr>
            <w:r w:rsidRPr="0047533C">
              <w:rPr>
                <w:rFonts w:eastAsia="Times New Roman" w:cs="Times New Roman"/>
              </w:rPr>
              <w:t>Muy</w:t>
            </w:r>
            <w:r w:rsidR="00D0612E" w:rsidRPr="0047533C">
              <w:rPr>
                <w:rFonts w:eastAsia="Times New Roman" w:cs="Times New Roman"/>
              </w:rPr>
              <w:t xml:space="preserve"> </w:t>
            </w:r>
            <w:r w:rsidRPr="0047533C">
              <w:rPr>
                <w:rFonts w:eastAsia="Times New Roman" w:cs="Times New Roman"/>
              </w:rPr>
              <w:t>frecuentes</w:t>
            </w:r>
          </w:p>
          <w:p w14:paraId="3CC87E77" w14:textId="77777777" w:rsidR="004372B8" w:rsidRPr="0047533C" w:rsidRDefault="004372B8" w:rsidP="005F63BA">
            <w:pPr>
              <w:keepNext/>
              <w:rPr>
                <w:rFonts w:eastAsia="Times New Roman" w:cs="Times New Roman"/>
                <w:b/>
                <w:bCs/>
              </w:rPr>
            </w:pPr>
          </w:p>
        </w:tc>
        <w:tc>
          <w:tcPr>
            <w:tcW w:w="4394" w:type="dxa"/>
            <w:tcBorders>
              <w:top w:val="single" w:sz="4" w:space="0" w:color="000000"/>
              <w:left w:val="single" w:sz="4" w:space="0" w:color="000000"/>
              <w:bottom w:val="single" w:sz="4" w:space="0" w:color="000000"/>
              <w:right w:val="single" w:sz="4" w:space="0" w:color="000000"/>
            </w:tcBorders>
          </w:tcPr>
          <w:p w14:paraId="72A87837" w14:textId="77777777" w:rsidR="004372B8" w:rsidRPr="0047533C" w:rsidRDefault="004372B8" w:rsidP="005F63BA">
            <w:pPr>
              <w:rPr>
                <w:rFonts w:eastAsia="Times New Roman" w:cs="Times New Roman"/>
              </w:rPr>
            </w:pPr>
            <w:r w:rsidRPr="0047533C">
              <w:rPr>
                <w:rFonts w:eastAsia="Times New Roman" w:cs="Times New Roman"/>
              </w:rPr>
              <w:t>Infecciones del tracto respiratorio (incluyendo</w:t>
            </w:r>
            <w:r w:rsidR="00D0612E" w:rsidRPr="0047533C">
              <w:rPr>
                <w:rFonts w:eastAsia="Times New Roman" w:cs="Times New Roman"/>
              </w:rPr>
              <w:t xml:space="preserve"> </w:t>
            </w:r>
            <w:r w:rsidRPr="0047533C">
              <w:rPr>
                <w:rFonts w:eastAsia="Times New Roman" w:cs="Times New Roman"/>
              </w:rPr>
              <w:t>infecciones respiratorias del tracto inferior y superior, neumonía, sinusitis, faringitis,</w:t>
            </w:r>
          </w:p>
          <w:p w14:paraId="4418BFC7" w14:textId="77777777" w:rsidR="004372B8" w:rsidRPr="0047533C" w:rsidRDefault="004372B8" w:rsidP="005F63BA">
            <w:pPr>
              <w:keepNext/>
              <w:rPr>
                <w:rFonts w:eastAsia="Times New Roman" w:cs="Times New Roman"/>
                <w:b/>
                <w:bCs/>
              </w:rPr>
            </w:pPr>
            <w:r w:rsidRPr="0047533C">
              <w:rPr>
                <w:rFonts w:eastAsia="Times New Roman" w:cs="Times New Roman"/>
              </w:rPr>
              <w:t>nasofaringitis y neumonia por herpesvirus)</w:t>
            </w:r>
          </w:p>
        </w:tc>
      </w:tr>
      <w:tr w:rsidR="004372B8" w:rsidRPr="0047533C" w14:paraId="69BD7061" w14:textId="77777777" w:rsidTr="004372B8">
        <w:trPr>
          <w:cantSplit/>
          <w:trHeight w:val="20"/>
        </w:trPr>
        <w:tc>
          <w:tcPr>
            <w:tcW w:w="2977" w:type="dxa"/>
            <w:vMerge/>
            <w:tcBorders>
              <w:left w:val="single" w:sz="4" w:space="0" w:color="000000"/>
              <w:right w:val="single" w:sz="4" w:space="0" w:color="000000"/>
            </w:tcBorders>
          </w:tcPr>
          <w:p w14:paraId="0F48BD79" w14:textId="77777777" w:rsidR="004372B8" w:rsidRPr="0047533C" w:rsidRDefault="004372B8" w:rsidP="005F63BA">
            <w:pPr>
              <w:keepNext/>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49975E3"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3E4C88BD" w14:textId="77777777" w:rsidR="004372B8" w:rsidRPr="0047533C" w:rsidRDefault="004372B8" w:rsidP="005F63BA">
            <w:pPr>
              <w:rPr>
                <w:rFonts w:eastAsia="Times New Roman" w:cs="Times New Roman"/>
              </w:rPr>
            </w:pPr>
            <w:r w:rsidRPr="0047533C">
              <w:rPr>
                <w:rFonts w:eastAsia="Times New Roman" w:cs="Times New Roman"/>
              </w:rPr>
              <w:t>Infecciones sistémicas (incluyendo sepsis, candidiasis y gripe),</w:t>
            </w:r>
          </w:p>
          <w:p w14:paraId="19269D7E" w14:textId="77777777" w:rsidR="004372B8" w:rsidRPr="0047533C" w:rsidRDefault="004372B8" w:rsidP="005F63BA">
            <w:pPr>
              <w:rPr>
                <w:rFonts w:eastAsia="Times New Roman" w:cs="Times New Roman"/>
              </w:rPr>
            </w:pPr>
            <w:r w:rsidRPr="0047533C">
              <w:rPr>
                <w:rFonts w:eastAsia="Times New Roman" w:cs="Times New Roman"/>
              </w:rPr>
              <w:t>Infecciones intestinales (incluyendo gastroenteritis viral),</w:t>
            </w:r>
          </w:p>
          <w:p w14:paraId="7974B4A6" w14:textId="77777777" w:rsidR="004372B8" w:rsidRPr="0047533C" w:rsidRDefault="004372B8" w:rsidP="005F63BA">
            <w:pPr>
              <w:rPr>
                <w:rFonts w:eastAsia="Times New Roman" w:cs="Times New Roman"/>
              </w:rPr>
            </w:pPr>
            <w:r w:rsidRPr="0047533C">
              <w:rPr>
                <w:rFonts w:eastAsia="Times New Roman" w:cs="Times New Roman"/>
              </w:rPr>
              <w:t>Infecciones de la piel y tejidos blandos</w:t>
            </w:r>
          </w:p>
          <w:p w14:paraId="0D434842" w14:textId="77777777" w:rsidR="004372B8" w:rsidRPr="0047533C" w:rsidRDefault="004372B8" w:rsidP="005F63BA">
            <w:pPr>
              <w:rPr>
                <w:rFonts w:eastAsia="Times New Roman" w:cs="Times New Roman"/>
              </w:rPr>
            </w:pPr>
            <w:r w:rsidRPr="0047533C">
              <w:rPr>
                <w:rFonts w:eastAsia="Times New Roman" w:cs="Times New Roman"/>
              </w:rPr>
              <w:t xml:space="preserve">(incluyendo paroniquia, celulitis, impétigo, fascitis necrotizante y herpes zoster), </w:t>
            </w:r>
          </w:p>
          <w:p w14:paraId="6937BA81" w14:textId="77777777" w:rsidR="004372B8" w:rsidRPr="0047533C" w:rsidRDefault="004372B8" w:rsidP="005F63BA">
            <w:pPr>
              <w:rPr>
                <w:rFonts w:eastAsia="Times New Roman" w:cs="Times New Roman"/>
              </w:rPr>
            </w:pPr>
            <w:r w:rsidRPr="0047533C">
              <w:rPr>
                <w:rFonts w:eastAsia="Times New Roman" w:cs="Times New Roman"/>
              </w:rPr>
              <w:t>Infección de oídos,</w:t>
            </w:r>
          </w:p>
          <w:p w14:paraId="19FADF5A" w14:textId="77777777" w:rsidR="004372B8" w:rsidRPr="0047533C" w:rsidRDefault="004372B8" w:rsidP="005F63BA">
            <w:pPr>
              <w:rPr>
                <w:rFonts w:eastAsia="Times New Roman" w:cs="Times New Roman"/>
              </w:rPr>
            </w:pPr>
            <w:r w:rsidRPr="0047533C">
              <w:rPr>
                <w:rFonts w:eastAsia="Times New Roman" w:cs="Times New Roman"/>
              </w:rPr>
              <w:t>Infecciones orales (incluyendo herpes simple, herpes oral e infecciones dentales),</w:t>
            </w:r>
          </w:p>
          <w:p w14:paraId="4857362B" w14:textId="77777777" w:rsidR="004372B8" w:rsidRPr="0047533C" w:rsidRDefault="004372B8" w:rsidP="005F63BA">
            <w:pPr>
              <w:rPr>
                <w:rFonts w:eastAsia="Times New Roman" w:cs="Times New Roman"/>
              </w:rPr>
            </w:pPr>
            <w:r w:rsidRPr="0047533C">
              <w:rPr>
                <w:rFonts w:eastAsia="Times New Roman" w:cs="Times New Roman"/>
              </w:rPr>
              <w:t>Infecciones del tracto reproductor (incluyendo infección micótica vulvovaginal),</w:t>
            </w:r>
          </w:p>
          <w:p w14:paraId="54C5EB7B" w14:textId="77777777" w:rsidR="004372B8" w:rsidRPr="0047533C" w:rsidRDefault="004372B8" w:rsidP="005F63BA">
            <w:pPr>
              <w:rPr>
                <w:rFonts w:eastAsia="Times New Roman" w:cs="Times New Roman"/>
              </w:rPr>
            </w:pPr>
            <w:r w:rsidRPr="0047533C">
              <w:rPr>
                <w:rFonts w:eastAsia="Times New Roman" w:cs="Times New Roman"/>
              </w:rPr>
              <w:t>Infecciones del tracto urinario (incluyendo pielonefritis),</w:t>
            </w:r>
          </w:p>
          <w:p w14:paraId="47E7C20C" w14:textId="77777777" w:rsidR="004372B8" w:rsidRPr="0047533C" w:rsidRDefault="004372B8" w:rsidP="005F63BA">
            <w:pPr>
              <w:rPr>
                <w:rFonts w:eastAsia="Times New Roman" w:cs="Times New Roman"/>
              </w:rPr>
            </w:pPr>
            <w:r w:rsidRPr="0047533C">
              <w:rPr>
                <w:rFonts w:eastAsia="Times New Roman" w:cs="Times New Roman"/>
              </w:rPr>
              <w:t>Infecciones fúngicas,</w:t>
            </w:r>
          </w:p>
          <w:p w14:paraId="210C2393" w14:textId="77777777" w:rsidR="004372B8" w:rsidRPr="0047533C" w:rsidRDefault="004372B8" w:rsidP="005F63BA">
            <w:pPr>
              <w:rPr>
                <w:rFonts w:eastAsia="Times New Roman" w:cs="Times New Roman"/>
              </w:rPr>
            </w:pPr>
            <w:r w:rsidRPr="0047533C">
              <w:rPr>
                <w:rFonts w:eastAsia="Times New Roman" w:cs="Times New Roman"/>
              </w:rPr>
              <w:t>Infecciones de las articulaciones</w:t>
            </w:r>
          </w:p>
        </w:tc>
      </w:tr>
      <w:tr w:rsidR="004372B8" w:rsidRPr="0047533C" w14:paraId="11C91AC2" w14:textId="77777777" w:rsidTr="004372B8">
        <w:trPr>
          <w:cantSplit/>
          <w:trHeight w:val="20"/>
        </w:trPr>
        <w:tc>
          <w:tcPr>
            <w:tcW w:w="2977" w:type="dxa"/>
            <w:vMerge/>
            <w:tcBorders>
              <w:left w:val="single" w:sz="4" w:space="0" w:color="000000"/>
              <w:bottom w:val="single" w:sz="4" w:space="0" w:color="auto"/>
              <w:right w:val="single" w:sz="4" w:space="0" w:color="000000"/>
            </w:tcBorders>
          </w:tcPr>
          <w:p w14:paraId="238D1900"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704CDB8"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auto"/>
              <w:left w:val="single" w:sz="4" w:space="0" w:color="000000"/>
              <w:bottom w:val="single" w:sz="4" w:space="0" w:color="auto"/>
              <w:right w:val="single" w:sz="4" w:space="0" w:color="000000"/>
            </w:tcBorders>
          </w:tcPr>
          <w:p w14:paraId="0E54F8F1" w14:textId="77777777" w:rsidR="004372B8" w:rsidRPr="0047533C" w:rsidRDefault="004372B8" w:rsidP="005F63BA">
            <w:pPr>
              <w:rPr>
                <w:rFonts w:eastAsia="Times New Roman" w:cs="Times New Roman"/>
              </w:rPr>
            </w:pPr>
            <w:r w:rsidRPr="0047533C">
              <w:rPr>
                <w:rFonts w:eastAsia="Times New Roman" w:cs="Times New Roman"/>
              </w:rPr>
              <w:t>Infecciones neurológicas (incluyendo meningitis viral),</w:t>
            </w:r>
          </w:p>
          <w:p w14:paraId="6CDEFB02" w14:textId="02F98D94" w:rsidR="004372B8" w:rsidRPr="0047533C" w:rsidRDefault="004372B8" w:rsidP="005F63BA">
            <w:pPr>
              <w:rPr>
                <w:rFonts w:eastAsia="Times New Roman" w:cs="Times New Roman"/>
              </w:rPr>
            </w:pPr>
            <w:r w:rsidRPr="0047533C">
              <w:rPr>
                <w:rFonts w:eastAsia="Times New Roman" w:cs="Times New Roman"/>
              </w:rPr>
              <w:t>Infecciones oportunistas y tuberculosis (incluyendo coccidio</w:t>
            </w:r>
            <w:r w:rsidR="00276C6B">
              <w:rPr>
                <w:rFonts w:eastAsia="Times New Roman" w:cs="Times New Roman"/>
              </w:rPr>
              <w:t>ido</w:t>
            </w:r>
            <w:r w:rsidRPr="0047533C">
              <w:rPr>
                <w:rFonts w:eastAsia="Times New Roman" w:cs="Times New Roman"/>
              </w:rPr>
              <w:t>micosis, histoplasmosis, infecciones por el complejo mycobacterium</w:t>
            </w:r>
            <w:r w:rsidR="00D0612E" w:rsidRPr="0047533C">
              <w:rPr>
                <w:rFonts w:eastAsia="Times New Roman" w:cs="Times New Roman"/>
              </w:rPr>
              <w:t xml:space="preserve"> </w:t>
            </w:r>
            <w:r w:rsidRPr="0047533C">
              <w:rPr>
                <w:rFonts w:eastAsia="Times New Roman" w:cs="Times New Roman"/>
              </w:rPr>
              <w:t>avium),</w:t>
            </w:r>
          </w:p>
          <w:p w14:paraId="4150642D" w14:textId="77777777" w:rsidR="004372B8" w:rsidRPr="0047533C" w:rsidRDefault="004372B8" w:rsidP="005F63BA">
            <w:pPr>
              <w:rPr>
                <w:rFonts w:eastAsia="Times New Roman" w:cs="Times New Roman"/>
              </w:rPr>
            </w:pPr>
            <w:r w:rsidRPr="0047533C">
              <w:rPr>
                <w:rFonts w:eastAsia="Times New Roman" w:cs="Times New Roman"/>
              </w:rPr>
              <w:t xml:space="preserve">Infecciones bacterianas, </w:t>
            </w:r>
          </w:p>
          <w:p w14:paraId="441FF447" w14:textId="77777777" w:rsidR="004372B8" w:rsidRPr="0047533C" w:rsidRDefault="004372B8" w:rsidP="005F63BA">
            <w:pPr>
              <w:rPr>
                <w:rFonts w:eastAsia="Times New Roman" w:cs="Times New Roman"/>
              </w:rPr>
            </w:pPr>
            <w:r w:rsidRPr="0047533C">
              <w:rPr>
                <w:rFonts w:eastAsia="Times New Roman" w:cs="Times New Roman"/>
              </w:rPr>
              <w:t xml:space="preserve">Infecciones oculares, </w:t>
            </w:r>
          </w:p>
          <w:p w14:paraId="18EB3125" w14:textId="77777777" w:rsidR="004372B8" w:rsidRPr="0047533C" w:rsidRDefault="004372B8" w:rsidP="005F63BA">
            <w:pPr>
              <w:rPr>
                <w:rFonts w:eastAsia="Times New Roman" w:cs="Times New Roman"/>
              </w:rPr>
            </w:pPr>
            <w:r w:rsidRPr="0047533C">
              <w:rPr>
                <w:rFonts w:eastAsia="Times New Roman" w:cs="Times New Roman"/>
              </w:rPr>
              <w:t>Diverticulitis</w:t>
            </w:r>
            <w:r w:rsidRPr="0047533C">
              <w:rPr>
                <w:rFonts w:eastAsia="Times New Roman" w:cs="Times New Roman"/>
                <w:vertAlign w:val="superscript"/>
              </w:rPr>
              <w:t>1)</w:t>
            </w:r>
          </w:p>
        </w:tc>
      </w:tr>
      <w:tr w:rsidR="004372B8" w:rsidRPr="0047533C" w14:paraId="72B8B119" w14:textId="77777777" w:rsidTr="004372B8">
        <w:trPr>
          <w:cantSplit/>
          <w:trHeight w:val="20"/>
        </w:trPr>
        <w:tc>
          <w:tcPr>
            <w:tcW w:w="2977" w:type="dxa"/>
            <w:vMerge w:val="restart"/>
            <w:tcBorders>
              <w:top w:val="single" w:sz="4" w:space="0" w:color="auto"/>
              <w:left w:val="single" w:sz="4" w:space="0" w:color="000000"/>
              <w:right w:val="single" w:sz="4" w:space="0" w:color="000000"/>
            </w:tcBorders>
          </w:tcPr>
          <w:p w14:paraId="6B142E6F" w14:textId="77777777" w:rsidR="004372B8" w:rsidRPr="0047533C" w:rsidRDefault="004372B8" w:rsidP="005F63BA">
            <w:pPr>
              <w:rPr>
                <w:rFonts w:eastAsia="Times New Roman" w:cs="Times New Roman"/>
              </w:rPr>
            </w:pPr>
            <w:r w:rsidRPr="0047533C">
              <w:rPr>
                <w:rFonts w:eastAsia="Times New Roman" w:cs="Times New Roman"/>
              </w:rPr>
              <w:t>Neoplasias benignas, malignas y</w:t>
            </w:r>
          </w:p>
          <w:p w14:paraId="00464DBE" w14:textId="77777777" w:rsidR="004372B8" w:rsidRPr="0047533C" w:rsidRDefault="004372B8" w:rsidP="005F63BA">
            <w:pPr>
              <w:rPr>
                <w:rFonts w:eastAsia="Times New Roman" w:cs="Times New Roman"/>
              </w:rPr>
            </w:pPr>
            <w:r w:rsidRPr="0047533C">
              <w:rPr>
                <w:rFonts w:eastAsia="Times New Roman" w:cs="Times New Roman"/>
              </w:rPr>
              <w:t>no especificadas (incluyendo quistes y pólipos)*</w:t>
            </w:r>
          </w:p>
        </w:tc>
        <w:tc>
          <w:tcPr>
            <w:tcW w:w="1418" w:type="dxa"/>
            <w:tcBorders>
              <w:top w:val="single" w:sz="4" w:space="0" w:color="000000"/>
              <w:left w:val="single" w:sz="4" w:space="0" w:color="000000"/>
              <w:bottom w:val="single" w:sz="4" w:space="0" w:color="000000"/>
              <w:right w:val="single" w:sz="4" w:space="0" w:color="000000"/>
            </w:tcBorders>
          </w:tcPr>
          <w:p w14:paraId="2421176A" w14:textId="77777777" w:rsidR="004372B8" w:rsidRPr="0047533C" w:rsidRDefault="004372B8" w:rsidP="005F63BA">
            <w:pPr>
              <w:rPr>
                <w:rFonts w:eastAsia="Times New Roman" w:cs="Times New Roman"/>
              </w:rPr>
            </w:pPr>
            <w:r w:rsidRPr="0047533C">
              <w:rPr>
                <w:rFonts w:eastAsia="Times New Roman" w:cs="Times New Roman"/>
              </w:rPr>
              <w:t>Frecuentes</w:t>
            </w:r>
          </w:p>
          <w:p w14:paraId="248C097D" w14:textId="77777777" w:rsidR="004372B8" w:rsidRPr="0047533C" w:rsidRDefault="004372B8" w:rsidP="005F63BA">
            <w:pPr>
              <w:rPr>
                <w:rFonts w:eastAsia="Times New Roman" w:cs="Times New Roman"/>
              </w:rPr>
            </w:pPr>
          </w:p>
        </w:tc>
        <w:tc>
          <w:tcPr>
            <w:tcW w:w="4394" w:type="dxa"/>
            <w:tcBorders>
              <w:top w:val="single" w:sz="4" w:space="0" w:color="auto"/>
              <w:left w:val="single" w:sz="4" w:space="0" w:color="000000"/>
              <w:bottom w:val="single" w:sz="4" w:space="0" w:color="auto"/>
              <w:right w:val="single" w:sz="4" w:space="0" w:color="000000"/>
            </w:tcBorders>
          </w:tcPr>
          <w:p w14:paraId="2B54C951" w14:textId="77777777" w:rsidR="004372B8" w:rsidRPr="0047533C" w:rsidRDefault="004372B8" w:rsidP="005F63BA">
            <w:pPr>
              <w:rPr>
                <w:rFonts w:eastAsia="Times New Roman" w:cs="Times New Roman"/>
              </w:rPr>
            </w:pPr>
            <w:r w:rsidRPr="0047533C">
              <w:rPr>
                <w:rFonts w:eastAsia="Times New Roman" w:cs="Times New Roman"/>
              </w:rPr>
              <w:t>Cáncer de piel excluido el melanoma</w:t>
            </w:r>
          </w:p>
          <w:p w14:paraId="6EBBF826" w14:textId="77777777" w:rsidR="004372B8" w:rsidRPr="0047533C" w:rsidRDefault="004372B8" w:rsidP="005F63BA">
            <w:pPr>
              <w:rPr>
                <w:rFonts w:eastAsia="Times New Roman" w:cs="Times New Roman"/>
              </w:rPr>
            </w:pPr>
            <w:r w:rsidRPr="0047533C">
              <w:rPr>
                <w:rFonts w:eastAsia="Times New Roman" w:cs="Times New Roman"/>
              </w:rPr>
              <w:t>(incluyendo carcinoma de células basales y carcinoma de células escamosas),</w:t>
            </w:r>
          </w:p>
          <w:p w14:paraId="3C2BADD6" w14:textId="77777777" w:rsidR="004372B8" w:rsidRPr="0047533C" w:rsidRDefault="004372B8" w:rsidP="005F63BA">
            <w:pPr>
              <w:rPr>
                <w:rFonts w:eastAsia="Times New Roman" w:cs="Times New Roman"/>
              </w:rPr>
            </w:pPr>
            <w:r w:rsidRPr="0047533C">
              <w:rPr>
                <w:rFonts w:eastAsia="Times New Roman" w:cs="Times New Roman"/>
              </w:rPr>
              <w:t>Neoplasia benigna</w:t>
            </w:r>
          </w:p>
        </w:tc>
      </w:tr>
      <w:tr w:rsidR="004372B8" w:rsidRPr="0047533C" w14:paraId="14B93B02" w14:textId="77777777" w:rsidTr="004372B8">
        <w:trPr>
          <w:cantSplit/>
          <w:trHeight w:val="20"/>
        </w:trPr>
        <w:tc>
          <w:tcPr>
            <w:tcW w:w="2977" w:type="dxa"/>
            <w:vMerge/>
            <w:tcBorders>
              <w:left w:val="single" w:sz="4" w:space="0" w:color="000000"/>
              <w:right w:val="single" w:sz="4" w:space="0" w:color="000000"/>
            </w:tcBorders>
          </w:tcPr>
          <w:p w14:paraId="326EFB6D"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6B05B70" w14:textId="77777777" w:rsidR="004372B8" w:rsidRPr="0047533C" w:rsidRDefault="004372B8" w:rsidP="005F63BA">
            <w:pPr>
              <w:rPr>
                <w:rFonts w:eastAsia="Times New Roman" w:cs="Times New Roman"/>
              </w:rPr>
            </w:pPr>
            <w:r w:rsidRPr="0047533C">
              <w:rPr>
                <w:rFonts w:eastAsia="Times New Roman" w:cs="Times New Roman"/>
              </w:rPr>
              <w:t>Poco frecuentes</w:t>
            </w:r>
          </w:p>
          <w:p w14:paraId="16B0C589" w14:textId="77777777" w:rsidR="00D0612E" w:rsidRPr="0047533C" w:rsidRDefault="00D0612E" w:rsidP="005F63BA">
            <w:pPr>
              <w:rPr>
                <w:rFonts w:eastAsia="Times New Roman" w:cs="Times New Roman"/>
              </w:rPr>
            </w:pPr>
          </w:p>
          <w:p w14:paraId="1696D730" w14:textId="77777777" w:rsidR="004372B8" w:rsidRPr="0047533C" w:rsidRDefault="004372B8" w:rsidP="005F63BA">
            <w:pPr>
              <w:rPr>
                <w:rFonts w:eastAsia="Times New Roman" w:cs="Times New Roman"/>
              </w:rPr>
            </w:pPr>
          </w:p>
        </w:tc>
        <w:tc>
          <w:tcPr>
            <w:tcW w:w="4394" w:type="dxa"/>
            <w:tcBorders>
              <w:top w:val="single" w:sz="4" w:space="0" w:color="auto"/>
              <w:left w:val="single" w:sz="4" w:space="0" w:color="000000"/>
              <w:bottom w:val="single" w:sz="4" w:space="0" w:color="auto"/>
              <w:right w:val="single" w:sz="4" w:space="0" w:color="000000"/>
            </w:tcBorders>
          </w:tcPr>
          <w:p w14:paraId="33CA0BAE" w14:textId="77777777" w:rsidR="004372B8" w:rsidRPr="0047533C" w:rsidRDefault="004372B8" w:rsidP="005F63BA">
            <w:pPr>
              <w:rPr>
                <w:rFonts w:eastAsia="Times New Roman" w:cs="Times New Roman"/>
              </w:rPr>
            </w:pPr>
            <w:r w:rsidRPr="0047533C">
              <w:rPr>
                <w:rFonts w:eastAsia="Times New Roman" w:cs="Times New Roman"/>
              </w:rPr>
              <w:t>Linfoma**,</w:t>
            </w:r>
          </w:p>
          <w:p w14:paraId="692ED160" w14:textId="77777777" w:rsidR="004372B8" w:rsidRPr="0047533C" w:rsidRDefault="004372B8" w:rsidP="005F63BA">
            <w:pPr>
              <w:rPr>
                <w:rFonts w:eastAsia="Times New Roman" w:cs="Times New Roman"/>
              </w:rPr>
            </w:pPr>
            <w:r w:rsidRPr="0047533C">
              <w:rPr>
                <w:rFonts w:eastAsia="Times New Roman" w:cs="Times New Roman"/>
              </w:rPr>
              <w:t>Neoplasia de órganos sólidos (incluyendo cáncer de mama, neoplasia pulmonar y neoplasia tiroidea),</w:t>
            </w:r>
          </w:p>
          <w:p w14:paraId="44232E6F" w14:textId="77777777" w:rsidR="004372B8" w:rsidRPr="0047533C" w:rsidRDefault="004372B8" w:rsidP="005F63BA">
            <w:pPr>
              <w:rPr>
                <w:rFonts w:eastAsia="Times New Roman" w:cs="Times New Roman"/>
              </w:rPr>
            </w:pPr>
            <w:r w:rsidRPr="0047533C">
              <w:rPr>
                <w:rFonts w:eastAsia="Times New Roman" w:cs="Times New Roman"/>
              </w:rPr>
              <w:t>Melanoma**</w:t>
            </w:r>
          </w:p>
        </w:tc>
      </w:tr>
      <w:tr w:rsidR="004372B8" w:rsidRPr="0047533C" w14:paraId="2F5514D9" w14:textId="77777777" w:rsidTr="004372B8">
        <w:trPr>
          <w:cantSplit/>
          <w:trHeight w:val="20"/>
        </w:trPr>
        <w:tc>
          <w:tcPr>
            <w:tcW w:w="2977" w:type="dxa"/>
            <w:vMerge/>
            <w:tcBorders>
              <w:left w:val="single" w:sz="4" w:space="0" w:color="000000"/>
              <w:right w:val="single" w:sz="4" w:space="0" w:color="000000"/>
            </w:tcBorders>
          </w:tcPr>
          <w:p w14:paraId="211977AC"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910C0F2" w14:textId="77777777" w:rsidR="004372B8" w:rsidRPr="0047533C" w:rsidRDefault="004372B8" w:rsidP="005F63BA">
            <w:pPr>
              <w:rPr>
                <w:rFonts w:eastAsia="Times New Roman" w:cs="Times New Roman"/>
              </w:rPr>
            </w:pPr>
            <w:r w:rsidRPr="0047533C">
              <w:rPr>
                <w:rFonts w:eastAsia="Times New Roman" w:cs="Times New Roman"/>
              </w:rPr>
              <w:t>Raras</w:t>
            </w:r>
          </w:p>
          <w:p w14:paraId="42C6FE59" w14:textId="77777777" w:rsidR="004372B8" w:rsidRPr="0047533C" w:rsidRDefault="004372B8" w:rsidP="005F63BA">
            <w:pPr>
              <w:rPr>
                <w:rFonts w:eastAsia="Times New Roman" w:cs="Times New Roman"/>
              </w:rPr>
            </w:pPr>
          </w:p>
        </w:tc>
        <w:tc>
          <w:tcPr>
            <w:tcW w:w="4394" w:type="dxa"/>
            <w:tcBorders>
              <w:top w:val="single" w:sz="4" w:space="0" w:color="auto"/>
              <w:left w:val="single" w:sz="4" w:space="0" w:color="000000"/>
              <w:bottom w:val="single" w:sz="4" w:space="0" w:color="auto"/>
              <w:right w:val="single" w:sz="4" w:space="0" w:color="000000"/>
            </w:tcBorders>
          </w:tcPr>
          <w:p w14:paraId="67186E87" w14:textId="77777777" w:rsidR="004372B8" w:rsidRPr="0047533C" w:rsidRDefault="004372B8" w:rsidP="005F63BA">
            <w:pPr>
              <w:rPr>
                <w:rFonts w:eastAsia="Times New Roman" w:cs="Times New Roman"/>
              </w:rPr>
            </w:pPr>
            <w:r w:rsidRPr="0047533C">
              <w:rPr>
                <w:rFonts w:eastAsia="Times New Roman" w:cs="Times New Roman"/>
              </w:rPr>
              <w:t>Leucemia</w:t>
            </w:r>
            <w:r w:rsidRPr="0047533C">
              <w:rPr>
                <w:rFonts w:eastAsia="Times New Roman" w:cs="Times New Roman"/>
                <w:vertAlign w:val="superscript"/>
              </w:rPr>
              <w:t>1)</w:t>
            </w:r>
          </w:p>
        </w:tc>
      </w:tr>
      <w:tr w:rsidR="004372B8" w:rsidRPr="0047533C" w14:paraId="1BC8ED15" w14:textId="77777777" w:rsidTr="004372B8">
        <w:trPr>
          <w:cantSplit/>
          <w:trHeight w:val="20"/>
        </w:trPr>
        <w:tc>
          <w:tcPr>
            <w:tcW w:w="2977" w:type="dxa"/>
            <w:vMerge/>
            <w:tcBorders>
              <w:left w:val="single" w:sz="4" w:space="0" w:color="000000"/>
              <w:bottom w:val="single" w:sz="4" w:space="0" w:color="auto"/>
              <w:right w:val="single" w:sz="4" w:space="0" w:color="000000"/>
            </w:tcBorders>
          </w:tcPr>
          <w:p w14:paraId="6E0DA092"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BD5F5C8" w14:textId="77777777" w:rsidR="004372B8" w:rsidRPr="0047533C" w:rsidRDefault="004372B8" w:rsidP="005F63BA">
            <w:pPr>
              <w:rPr>
                <w:rFonts w:eastAsia="Times New Roman" w:cs="Times New Roman"/>
              </w:rPr>
            </w:pPr>
            <w:r w:rsidRPr="0047533C">
              <w:rPr>
                <w:rFonts w:eastAsia="Times New Roman" w:cs="Times New Roman"/>
              </w:rPr>
              <w:t>No conocida</w:t>
            </w:r>
          </w:p>
        </w:tc>
        <w:tc>
          <w:tcPr>
            <w:tcW w:w="4394" w:type="dxa"/>
            <w:tcBorders>
              <w:top w:val="single" w:sz="4" w:space="0" w:color="auto"/>
              <w:left w:val="single" w:sz="4" w:space="0" w:color="000000"/>
              <w:bottom w:val="single" w:sz="4" w:space="0" w:color="auto"/>
              <w:right w:val="single" w:sz="4" w:space="0" w:color="000000"/>
            </w:tcBorders>
          </w:tcPr>
          <w:p w14:paraId="7A42AD21" w14:textId="77777777" w:rsidR="004372B8" w:rsidRPr="0047533C" w:rsidRDefault="004372B8" w:rsidP="005F63BA">
            <w:pPr>
              <w:rPr>
                <w:rFonts w:eastAsia="Times New Roman" w:cs="Times New Roman"/>
                <w:vertAlign w:val="superscript"/>
              </w:rPr>
            </w:pPr>
            <w:r w:rsidRPr="0047533C">
              <w:rPr>
                <w:rFonts w:eastAsia="Times New Roman" w:cs="Times New Roman"/>
              </w:rPr>
              <w:t>Linfoma hepatoesplénico de células T</w:t>
            </w:r>
            <w:r w:rsidRPr="0047533C">
              <w:rPr>
                <w:rFonts w:eastAsia="Times New Roman" w:cs="Times New Roman"/>
                <w:vertAlign w:val="superscript"/>
              </w:rPr>
              <w:t xml:space="preserve">1) </w:t>
            </w:r>
          </w:p>
          <w:p w14:paraId="6AF8C305" w14:textId="77777777" w:rsidR="004372B8" w:rsidRPr="0047533C" w:rsidRDefault="004372B8" w:rsidP="005F63BA">
            <w:pPr>
              <w:rPr>
                <w:rFonts w:eastAsia="Times New Roman" w:cs="Times New Roman"/>
              </w:rPr>
            </w:pPr>
            <w:r w:rsidRPr="0047533C">
              <w:rPr>
                <w:rFonts w:eastAsia="Times New Roman" w:cs="Times New Roman"/>
              </w:rPr>
              <w:t>Carcinoma de células de Merkel (carcinoma neuroendocrino de la piel)</w:t>
            </w:r>
            <w:r w:rsidRPr="0047533C">
              <w:rPr>
                <w:rFonts w:eastAsia="Times New Roman" w:cs="Times New Roman"/>
                <w:vertAlign w:val="superscript"/>
              </w:rPr>
              <w:t>1)</w:t>
            </w:r>
            <w:r w:rsidRPr="0047533C">
              <w:rPr>
                <w:rFonts w:eastAsia="Times New Roman" w:cs="Times New Roman"/>
              </w:rPr>
              <w:t>,</w:t>
            </w:r>
          </w:p>
          <w:p w14:paraId="645E96B8" w14:textId="77777777" w:rsidR="004372B8" w:rsidRPr="0047533C" w:rsidRDefault="004372B8" w:rsidP="005F63BA">
            <w:pPr>
              <w:rPr>
                <w:rFonts w:eastAsia="Times New Roman" w:cs="Times New Roman"/>
              </w:rPr>
            </w:pPr>
            <w:r w:rsidRPr="0047533C">
              <w:rPr>
                <w:rFonts w:eastAsia="Times New Roman" w:cs="Times New Roman"/>
              </w:rPr>
              <w:t>Sarcoma de Kaposi</w:t>
            </w:r>
          </w:p>
        </w:tc>
      </w:tr>
      <w:tr w:rsidR="004372B8" w:rsidRPr="0047533C" w14:paraId="624D0C4D"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063C091D" w14:textId="77777777" w:rsidR="004372B8" w:rsidRPr="0047533C" w:rsidRDefault="004372B8" w:rsidP="005F63BA">
            <w:pPr>
              <w:rPr>
                <w:rFonts w:eastAsia="Times New Roman" w:cs="Times New Roman"/>
              </w:rPr>
            </w:pPr>
            <w:bookmarkStart w:id="1" w:name="_Hlk84859460"/>
            <w:bookmarkEnd w:id="0"/>
            <w:r w:rsidRPr="0047533C">
              <w:rPr>
                <w:rFonts w:eastAsia="Times New Roman" w:cs="Times New Roman"/>
              </w:rPr>
              <w:t>Trastornos de la sangre y del</w:t>
            </w:r>
          </w:p>
          <w:p w14:paraId="48363FC7" w14:textId="77777777" w:rsidR="004372B8" w:rsidRPr="0047533C" w:rsidRDefault="004372B8" w:rsidP="005F63BA">
            <w:pPr>
              <w:rPr>
                <w:rFonts w:eastAsia="Times New Roman" w:cs="Times New Roman"/>
              </w:rPr>
            </w:pPr>
            <w:r w:rsidRPr="0047533C">
              <w:rPr>
                <w:rFonts w:eastAsia="Times New Roman" w:cs="Times New Roman"/>
              </w:rPr>
              <w:t>sistema linfático*</w:t>
            </w:r>
          </w:p>
        </w:tc>
        <w:tc>
          <w:tcPr>
            <w:tcW w:w="1418" w:type="dxa"/>
            <w:tcBorders>
              <w:top w:val="single" w:sz="4" w:space="0" w:color="000000"/>
              <w:left w:val="single" w:sz="4" w:space="0" w:color="000000"/>
              <w:bottom w:val="single" w:sz="4" w:space="0" w:color="000000"/>
              <w:right w:val="single" w:sz="4" w:space="0" w:color="000000"/>
            </w:tcBorders>
          </w:tcPr>
          <w:p w14:paraId="64398F81" w14:textId="77777777" w:rsidR="004372B8" w:rsidRPr="0047533C" w:rsidRDefault="004372B8" w:rsidP="005F63BA">
            <w:pPr>
              <w:rPr>
                <w:rFonts w:eastAsia="Times New Roman" w:cs="Times New Roman"/>
              </w:rPr>
            </w:pPr>
            <w:r w:rsidRPr="0047533C">
              <w:rPr>
                <w:rFonts w:eastAsia="Times New Roman" w:cs="Times New Roman"/>
              </w:rPr>
              <w:t>Muy</w:t>
            </w:r>
            <w:r w:rsidR="00D0612E" w:rsidRPr="0047533C">
              <w:rPr>
                <w:rFonts w:eastAsia="Times New Roman" w:cs="Times New Roman"/>
              </w:rPr>
              <w:t xml:space="preserve"> </w:t>
            </w:r>
            <w:r w:rsidRPr="0047533C">
              <w:rPr>
                <w:rFonts w:eastAsia="Times New Roman" w:cs="Times New Roman"/>
              </w:rPr>
              <w:t>frecuentes</w:t>
            </w:r>
          </w:p>
          <w:p w14:paraId="0F433C61"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21701A06" w14:textId="77777777" w:rsidR="004372B8" w:rsidRPr="0047533C" w:rsidRDefault="004372B8" w:rsidP="005F63BA">
            <w:pPr>
              <w:rPr>
                <w:rFonts w:eastAsia="Times New Roman" w:cs="Times New Roman"/>
              </w:rPr>
            </w:pPr>
            <w:r w:rsidRPr="0047533C">
              <w:rPr>
                <w:rFonts w:eastAsia="Times New Roman" w:cs="Times New Roman"/>
              </w:rPr>
              <w:t>Leucopenia (incluyendo neutropenia y</w:t>
            </w:r>
            <w:r w:rsidR="00D0612E" w:rsidRPr="0047533C">
              <w:rPr>
                <w:rFonts w:eastAsia="Times New Roman" w:cs="Times New Roman"/>
              </w:rPr>
              <w:t xml:space="preserve"> </w:t>
            </w:r>
            <w:r w:rsidRPr="0047533C">
              <w:rPr>
                <w:rFonts w:eastAsia="Times New Roman" w:cs="Times New Roman"/>
              </w:rPr>
              <w:t xml:space="preserve">agranulocitosis), </w:t>
            </w:r>
          </w:p>
          <w:p w14:paraId="64A32847" w14:textId="77777777" w:rsidR="004372B8" w:rsidRPr="0047533C" w:rsidRDefault="004372B8" w:rsidP="005F63BA">
            <w:pPr>
              <w:rPr>
                <w:rFonts w:eastAsia="Times New Roman" w:cs="Times New Roman"/>
              </w:rPr>
            </w:pPr>
            <w:r w:rsidRPr="0047533C">
              <w:rPr>
                <w:rFonts w:eastAsia="Times New Roman" w:cs="Times New Roman"/>
              </w:rPr>
              <w:t>Anemia</w:t>
            </w:r>
          </w:p>
        </w:tc>
      </w:tr>
      <w:tr w:rsidR="004372B8" w:rsidRPr="0047533C" w14:paraId="294D02D0" w14:textId="77777777" w:rsidTr="004372B8">
        <w:trPr>
          <w:cantSplit/>
          <w:trHeight w:val="20"/>
        </w:trPr>
        <w:tc>
          <w:tcPr>
            <w:tcW w:w="2977" w:type="dxa"/>
            <w:vMerge/>
            <w:tcBorders>
              <w:left w:val="single" w:sz="4" w:space="0" w:color="000000"/>
              <w:right w:val="single" w:sz="4" w:space="0" w:color="000000"/>
            </w:tcBorders>
          </w:tcPr>
          <w:p w14:paraId="40DDBE04"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5CF6357" w14:textId="77777777" w:rsidR="004372B8" w:rsidRPr="0047533C" w:rsidRDefault="004372B8" w:rsidP="005F63BA">
            <w:pPr>
              <w:rPr>
                <w:rFonts w:eastAsia="Times New Roman" w:cs="Times New Roman"/>
              </w:rPr>
            </w:pPr>
            <w:r w:rsidRPr="0047533C">
              <w:rPr>
                <w:rFonts w:eastAsia="Times New Roman" w:cs="Times New Roman"/>
              </w:rPr>
              <w:t>Frecuentes</w:t>
            </w:r>
          </w:p>
          <w:p w14:paraId="5022C9CF"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61A4F5CB" w14:textId="77777777" w:rsidR="004372B8" w:rsidRPr="0047533C" w:rsidRDefault="004372B8" w:rsidP="005F63BA">
            <w:pPr>
              <w:rPr>
                <w:rFonts w:eastAsia="Times New Roman" w:cs="Times New Roman"/>
              </w:rPr>
            </w:pPr>
            <w:r w:rsidRPr="0047533C">
              <w:rPr>
                <w:rFonts w:eastAsia="Times New Roman" w:cs="Times New Roman"/>
              </w:rPr>
              <w:t>Leucocitosis,</w:t>
            </w:r>
          </w:p>
          <w:p w14:paraId="107666A8" w14:textId="77777777" w:rsidR="004372B8" w:rsidRPr="0047533C" w:rsidRDefault="004372B8" w:rsidP="005F63BA">
            <w:pPr>
              <w:rPr>
                <w:rFonts w:eastAsia="Times New Roman" w:cs="Times New Roman"/>
              </w:rPr>
            </w:pPr>
            <w:r w:rsidRPr="0047533C">
              <w:rPr>
                <w:rFonts w:eastAsia="Times New Roman" w:cs="Times New Roman"/>
              </w:rPr>
              <w:t>Trombocitopenia</w:t>
            </w:r>
          </w:p>
        </w:tc>
      </w:tr>
      <w:tr w:rsidR="004372B8" w:rsidRPr="0047533C" w14:paraId="5B590F00" w14:textId="77777777" w:rsidTr="004372B8">
        <w:trPr>
          <w:cantSplit/>
          <w:trHeight w:val="20"/>
        </w:trPr>
        <w:tc>
          <w:tcPr>
            <w:tcW w:w="2977" w:type="dxa"/>
            <w:vMerge/>
            <w:tcBorders>
              <w:left w:val="single" w:sz="4" w:space="0" w:color="000000"/>
              <w:right w:val="single" w:sz="4" w:space="0" w:color="000000"/>
            </w:tcBorders>
          </w:tcPr>
          <w:p w14:paraId="0A71BFDB"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8D9E350"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69F25B16" w14:textId="77777777" w:rsidR="004372B8" w:rsidRPr="0047533C" w:rsidRDefault="004372B8" w:rsidP="005F63BA">
            <w:pPr>
              <w:rPr>
                <w:rFonts w:eastAsia="Times New Roman" w:cs="Times New Roman"/>
              </w:rPr>
            </w:pPr>
            <w:r w:rsidRPr="0047533C">
              <w:rPr>
                <w:rFonts w:eastAsia="Times New Roman" w:cs="Times New Roman"/>
              </w:rPr>
              <w:t>Púrpura trombocitopénica idiopática</w:t>
            </w:r>
          </w:p>
          <w:p w14:paraId="119D51D5" w14:textId="77777777" w:rsidR="004372B8" w:rsidRPr="0047533C" w:rsidRDefault="004372B8" w:rsidP="005F63BA">
            <w:pPr>
              <w:rPr>
                <w:rFonts w:eastAsia="Times New Roman" w:cs="Times New Roman"/>
              </w:rPr>
            </w:pPr>
          </w:p>
        </w:tc>
      </w:tr>
      <w:tr w:rsidR="004372B8" w:rsidRPr="0047533C" w14:paraId="0F0F85FC"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02A15CCE"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0371EA3C"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4433B765" w14:textId="77777777" w:rsidR="004372B8" w:rsidRPr="0047533C" w:rsidRDefault="004372B8" w:rsidP="005F63BA">
            <w:pPr>
              <w:rPr>
                <w:rFonts w:eastAsia="Times New Roman" w:cs="Times New Roman"/>
              </w:rPr>
            </w:pPr>
            <w:r w:rsidRPr="0047533C">
              <w:rPr>
                <w:rFonts w:eastAsia="Times New Roman" w:cs="Times New Roman"/>
              </w:rPr>
              <w:t>Pancitopenia</w:t>
            </w:r>
          </w:p>
        </w:tc>
      </w:tr>
      <w:tr w:rsidR="004372B8" w:rsidRPr="0047533C" w14:paraId="3A77B599"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6193D91B" w14:textId="77777777" w:rsidR="004372B8" w:rsidRPr="0047533C" w:rsidRDefault="004372B8" w:rsidP="005F63BA">
            <w:pPr>
              <w:rPr>
                <w:rFonts w:eastAsia="Times New Roman" w:cs="Times New Roman"/>
              </w:rPr>
            </w:pPr>
            <w:r w:rsidRPr="0047533C">
              <w:rPr>
                <w:rFonts w:eastAsia="Times New Roman" w:cs="Times New Roman"/>
              </w:rPr>
              <w:t>Trastornos del sistema</w:t>
            </w:r>
            <w:r w:rsidR="00D0612E" w:rsidRPr="0047533C">
              <w:rPr>
                <w:rFonts w:eastAsia="Times New Roman" w:cs="Times New Roman"/>
              </w:rPr>
              <w:t xml:space="preserve"> </w:t>
            </w:r>
            <w:r w:rsidRPr="0047533C">
              <w:rPr>
                <w:rFonts w:eastAsia="Times New Roman" w:cs="Times New Roman"/>
              </w:rPr>
              <w:t>inmunológico*</w:t>
            </w:r>
          </w:p>
        </w:tc>
        <w:tc>
          <w:tcPr>
            <w:tcW w:w="1418" w:type="dxa"/>
            <w:tcBorders>
              <w:top w:val="single" w:sz="4" w:space="0" w:color="000000"/>
              <w:left w:val="single" w:sz="4" w:space="0" w:color="000000"/>
              <w:bottom w:val="single" w:sz="4" w:space="0" w:color="000000"/>
              <w:right w:val="single" w:sz="4" w:space="0" w:color="000000"/>
            </w:tcBorders>
          </w:tcPr>
          <w:p w14:paraId="7FFCC25D"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1EB956A9" w14:textId="77777777" w:rsidR="004372B8" w:rsidRPr="0047533C" w:rsidRDefault="004372B8" w:rsidP="005F63BA">
            <w:pPr>
              <w:rPr>
                <w:rFonts w:eastAsia="Times New Roman" w:cs="Times New Roman"/>
              </w:rPr>
            </w:pPr>
            <w:r w:rsidRPr="0047533C">
              <w:rPr>
                <w:rFonts w:eastAsia="Times New Roman" w:cs="Times New Roman"/>
              </w:rPr>
              <w:t>Hipersensibilidad,</w:t>
            </w:r>
          </w:p>
          <w:p w14:paraId="473E4206" w14:textId="77777777" w:rsidR="004372B8" w:rsidRPr="0047533C" w:rsidRDefault="004372B8" w:rsidP="005F63BA">
            <w:pPr>
              <w:rPr>
                <w:rFonts w:eastAsia="Times New Roman" w:cs="Times New Roman"/>
              </w:rPr>
            </w:pPr>
            <w:r w:rsidRPr="0047533C">
              <w:rPr>
                <w:rFonts w:eastAsia="Times New Roman" w:cs="Times New Roman"/>
              </w:rPr>
              <w:t>Alergias (incluyendo alergia estacional)</w:t>
            </w:r>
          </w:p>
        </w:tc>
      </w:tr>
      <w:tr w:rsidR="004372B8" w:rsidRPr="0047533C" w14:paraId="6FA36C27" w14:textId="77777777" w:rsidTr="004372B8">
        <w:trPr>
          <w:cantSplit/>
          <w:trHeight w:val="20"/>
        </w:trPr>
        <w:tc>
          <w:tcPr>
            <w:tcW w:w="2977" w:type="dxa"/>
            <w:vMerge/>
            <w:tcBorders>
              <w:left w:val="single" w:sz="4" w:space="0" w:color="000000"/>
              <w:right w:val="single" w:sz="4" w:space="0" w:color="000000"/>
            </w:tcBorders>
          </w:tcPr>
          <w:p w14:paraId="1D7E8B1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AABE441"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4F6049BC" w14:textId="77777777" w:rsidR="004372B8" w:rsidRPr="0047533C" w:rsidRDefault="004372B8" w:rsidP="005F63BA">
            <w:pPr>
              <w:rPr>
                <w:rFonts w:eastAsia="Times New Roman" w:cs="Times New Roman"/>
              </w:rPr>
            </w:pPr>
            <w:r w:rsidRPr="0047533C">
              <w:rPr>
                <w:rFonts w:eastAsia="Times New Roman" w:cs="Times New Roman"/>
              </w:rPr>
              <w:t>Sarcoidosis</w:t>
            </w:r>
            <w:r w:rsidRPr="0047533C">
              <w:rPr>
                <w:rFonts w:eastAsia="Times New Roman" w:cs="Times New Roman"/>
                <w:vertAlign w:val="superscript"/>
              </w:rPr>
              <w:t>1)</w:t>
            </w:r>
            <w:r w:rsidRPr="0047533C">
              <w:rPr>
                <w:rFonts w:eastAsia="Times New Roman" w:cs="Times New Roman"/>
              </w:rPr>
              <w:t xml:space="preserve">, </w:t>
            </w:r>
          </w:p>
          <w:p w14:paraId="3BF98D02" w14:textId="77777777" w:rsidR="004372B8" w:rsidRPr="0047533C" w:rsidRDefault="004372B8" w:rsidP="005F63BA">
            <w:pPr>
              <w:rPr>
                <w:rFonts w:eastAsia="Times New Roman" w:cs="Times New Roman"/>
              </w:rPr>
            </w:pPr>
            <w:r w:rsidRPr="0047533C">
              <w:rPr>
                <w:rFonts w:eastAsia="Times New Roman" w:cs="Times New Roman"/>
              </w:rPr>
              <w:t>Vasculitis</w:t>
            </w:r>
          </w:p>
        </w:tc>
      </w:tr>
      <w:tr w:rsidR="004372B8" w:rsidRPr="0047533C" w14:paraId="08E5B4B9"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6B78F99E"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B0D2081"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61A4C350" w14:textId="77777777" w:rsidR="004372B8" w:rsidRPr="0047533C" w:rsidRDefault="004372B8" w:rsidP="005F63BA">
            <w:pPr>
              <w:rPr>
                <w:rFonts w:eastAsia="Times New Roman" w:cs="Times New Roman"/>
              </w:rPr>
            </w:pPr>
            <w:r w:rsidRPr="0047533C">
              <w:rPr>
                <w:rFonts w:eastAsia="Times New Roman" w:cs="Times New Roman"/>
              </w:rPr>
              <w:t>Anafilaxia</w:t>
            </w:r>
            <w:r w:rsidRPr="0047533C">
              <w:rPr>
                <w:rFonts w:eastAsia="Times New Roman" w:cs="Times New Roman"/>
                <w:vertAlign w:val="superscript"/>
              </w:rPr>
              <w:t>1)</w:t>
            </w:r>
          </w:p>
        </w:tc>
      </w:tr>
      <w:tr w:rsidR="004372B8" w:rsidRPr="0047533C" w14:paraId="5C0F6058"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6F52DCD2" w14:textId="77777777" w:rsidR="004372B8" w:rsidRPr="0047533C" w:rsidRDefault="004372B8" w:rsidP="005F63BA">
            <w:pPr>
              <w:rPr>
                <w:rFonts w:eastAsia="Times New Roman" w:cs="Times New Roman"/>
              </w:rPr>
            </w:pPr>
            <w:r w:rsidRPr="0047533C">
              <w:rPr>
                <w:rFonts w:eastAsia="Times New Roman" w:cs="Times New Roman"/>
              </w:rPr>
              <w:t>Trastornos del metabolismo y</w:t>
            </w:r>
            <w:r w:rsidR="00D0612E" w:rsidRPr="0047533C">
              <w:rPr>
                <w:rFonts w:eastAsia="Times New Roman" w:cs="Times New Roman"/>
              </w:rPr>
              <w:t xml:space="preserve"> </w:t>
            </w:r>
            <w:r w:rsidRPr="0047533C">
              <w:rPr>
                <w:rFonts w:eastAsia="Times New Roman" w:cs="Times New Roman"/>
              </w:rPr>
              <w:t>de la nutrición</w:t>
            </w:r>
          </w:p>
        </w:tc>
        <w:tc>
          <w:tcPr>
            <w:tcW w:w="1418" w:type="dxa"/>
            <w:tcBorders>
              <w:top w:val="single" w:sz="4" w:space="0" w:color="000000"/>
              <w:left w:val="single" w:sz="4" w:space="0" w:color="000000"/>
              <w:bottom w:val="single" w:sz="4" w:space="0" w:color="000000"/>
              <w:right w:val="single" w:sz="4" w:space="0" w:color="000000"/>
            </w:tcBorders>
          </w:tcPr>
          <w:p w14:paraId="58EE464B" w14:textId="77777777" w:rsidR="004372B8" w:rsidRPr="0047533C" w:rsidRDefault="004372B8" w:rsidP="005F63BA">
            <w:pPr>
              <w:rPr>
                <w:rFonts w:eastAsia="Times New Roman" w:cs="Times New Roman"/>
              </w:rPr>
            </w:pPr>
            <w:r w:rsidRPr="0047533C">
              <w:rPr>
                <w:rFonts w:eastAsia="Times New Roman" w:cs="Times New Roman"/>
              </w:rPr>
              <w:t>Muy</w:t>
            </w:r>
            <w:r w:rsidR="00D0612E" w:rsidRPr="0047533C">
              <w:rPr>
                <w:rFonts w:eastAsia="Times New Roman" w:cs="Times New Roman"/>
              </w:rPr>
              <w:t xml:space="preserve"> </w:t>
            </w: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480B9B90" w14:textId="77777777" w:rsidR="004372B8" w:rsidRPr="0047533C" w:rsidRDefault="004372B8" w:rsidP="005F63BA">
            <w:pPr>
              <w:rPr>
                <w:rFonts w:eastAsia="Times New Roman" w:cs="Times New Roman"/>
              </w:rPr>
            </w:pPr>
            <w:r w:rsidRPr="0047533C">
              <w:rPr>
                <w:rFonts w:eastAsia="Times New Roman" w:cs="Times New Roman"/>
              </w:rPr>
              <w:t>Incremento de lípidos</w:t>
            </w:r>
          </w:p>
          <w:p w14:paraId="005BC7DF" w14:textId="77777777" w:rsidR="004372B8" w:rsidRPr="0047533C" w:rsidRDefault="004372B8" w:rsidP="005F63BA">
            <w:pPr>
              <w:rPr>
                <w:rFonts w:eastAsia="Times New Roman" w:cs="Times New Roman"/>
              </w:rPr>
            </w:pPr>
          </w:p>
        </w:tc>
      </w:tr>
      <w:tr w:rsidR="004372B8" w:rsidRPr="0047533C" w14:paraId="54860469"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54F001DC"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68440BF"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6AB4A179" w14:textId="77777777" w:rsidR="004372B8" w:rsidRPr="0047533C" w:rsidRDefault="004372B8" w:rsidP="005F63BA">
            <w:pPr>
              <w:rPr>
                <w:rFonts w:eastAsia="Times New Roman" w:cs="Times New Roman"/>
              </w:rPr>
            </w:pPr>
            <w:r w:rsidRPr="0047533C">
              <w:rPr>
                <w:rFonts w:eastAsia="Times New Roman" w:cs="Times New Roman"/>
              </w:rPr>
              <w:t>Hipopotasemia,</w:t>
            </w:r>
          </w:p>
          <w:p w14:paraId="2EA380BD" w14:textId="77777777" w:rsidR="004372B8" w:rsidRPr="0047533C" w:rsidRDefault="004372B8" w:rsidP="005F63BA">
            <w:pPr>
              <w:rPr>
                <w:rFonts w:eastAsia="Times New Roman" w:cs="Times New Roman"/>
              </w:rPr>
            </w:pPr>
            <w:r w:rsidRPr="0047533C">
              <w:rPr>
                <w:rFonts w:eastAsia="Times New Roman" w:cs="Times New Roman"/>
              </w:rPr>
              <w:t xml:space="preserve">Incremento de ácido úrico, </w:t>
            </w:r>
          </w:p>
          <w:p w14:paraId="518EAE12" w14:textId="77777777" w:rsidR="004372B8" w:rsidRPr="0047533C" w:rsidRDefault="004372B8" w:rsidP="005F63BA">
            <w:pPr>
              <w:rPr>
                <w:rFonts w:eastAsia="Times New Roman" w:cs="Times New Roman"/>
              </w:rPr>
            </w:pPr>
            <w:r w:rsidRPr="0047533C">
              <w:rPr>
                <w:rFonts w:eastAsia="Times New Roman" w:cs="Times New Roman"/>
              </w:rPr>
              <w:t>Sodio plasmático anormal,</w:t>
            </w:r>
          </w:p>
          <w:p w14:paraId="69B8D974" w14:textId="77777777" w:rsidR="004372B8" w:rsidRPr="0047533C" w:rsidRDefault="004372B8" w:rsidP="005F63BA">
            <w:pPr>
              <w:rPr>
                <w:rFonts w:eastAsia="Times New Roman" w:cs="Times New Roman"/>
              </w:rPr>
            </w:pPr>
            <w:r w:rsidRPr="0047533C">
              <w:rPr>
                <w:rFonts w:eastAsia="Times New Roman" w:cs="Times New Roman"/>
              </w:rPr>
              <w:t>Hipocalcemia,</w:t>
            </w:r>
          </w:p>
          <w:p w14:paraId="737B2D13" w14:textId="77777777" w:rsidR="004372B8" w:rsidRPr="0047533C" w:rsidRDefault="004372B8" w:rsidP="005F63BA">
            <w:pPr>
              <w:rPr>
                <w:rFonts w:eastAsia="Times New Roman" w:cs="Times New Roman"/>
              </w:rPr>
            </w:pPr>
            <w:r w:rsidRPr="0047533C">
              <w:rPr>
                <w:rFonts w:eastAsia="Times New Roman" w:cs="Times New Roman"/>
              </w:rPr>
              <w:t xml:space="preserve">Hiperglucemia, </w:t>
            </w:r>
          </w:p>
          <w:p w14:paraId="577D2E5B" w14:textId="77777777" w:rsidR="004372B8" w:rsidRPr="0047533C" w:rsidRDefault="004372B8" w:rsidP="005F63BA">
            <w:pPr>
              <w:rPr>
                <w:rFonts w:eastAsia="Times New Roman" w:cs="Times New Roman"/>
              </w:rPr>
            </w:pPr>
            <w:r w:rsidRPr="0047533C">
              <w:rPr>
                <w:rFonts w:eastAsia="Times New Roman" w:cs="Times New Roman"/>
              </w:rPr>
              <w:t xml:space="preserve">Hipofosfatemia, </w:t>
            </w:r>
          </w:p>
          <w:p w14:paraId="78684E05" w14:textId="77777777" w:rsidR="004372B8" w:rsidRPr="0047533C" w:rsidRDefault="004372B8" w:rsidP="005F63BA">
            <w:pPr>
              <w:rPr>
                <w:rFonts w:eastAsia="Times New Roman" w:cs="Times New Roman"/>
              </w:rPr>
            </w:pPr>
            <w:r w:rsidRPr="0047533C">
              <w:rPr>
                <w:rFonts w:eastAsia="Times New Roman" w:cs="Times New Roman"/>
              </w:rPr>
              <w:t>Deshidratación</w:t>
            </w:r>
          </w:p>
        </w:tc>
      </w:tr>
      <w:tr w:rsidR="004372B8" w:rsidRPr="0047533C" w14:paraId="3DA24454" w14:textId="77777777" w:rsidTr="004372B8">
        <w:trPr>
          <w:cantSplit/>
          <w:trHeight w:val="20"/>
        </w:trPr>
        <w:tc>
          <w:tcPr>
            <w:tcW w:w="2977" w:type="dxa"/>
            <w:tcBorders>
              <w:top w:val="single" w:sz="4" w:space="0" w:color="000000"/>
              <w:left w:val="single" w:sz="4" w:space="0" w:color="000000"/>
              <w:bottom w:val="single" w:sz="4" w:space="0" w:color="000000"/>
              <w:right w:val="single" w:sz="4" w:space="0" w:color="000000"/>
            </w:tcBorders>
          </w:tcPr>
          <w:p w14:paraId="34640DE1" w14:textId="77777777" w:rsidR="004372B8" w:rsidRPr="0047533C" w:rsidRDefault="004372B8" w:rsidP="005F63BA">
            <w:pPr>
              <w:rPr>
                <w:rFonts w:eastAsia="Times New Roman" w:cs="Times New Roman"/>
              </w:rPr>
            </w:pPr>
            <w:r w:rsidRPr="0047533C">
              <w:rPr>
                <w:rFonts w:eastAsia="Times New Roman" w:cs="Times New Roman"/>
              </w:rPr>
              <w:t>Trastornos psiquiátricos</w:t>
            </w:r>
          </w:p>
        </w:tc>
        <w:tc>
          <w:tcPr>
            <w:tcW w:w="1418" w:type="dxa"/>
            <w:tcBorders>
              <w:top w:val="single" w:sz="4" w:space="0" w:color="000000"/>
              <w:left w:val="single" w:sz="4" w:space="0" w:color="000000"/>
              <w:bottom w:val="single" w:sz="4" w:space="0" w:color="000000"/>
              <w:right w:val="single" w:sz="4" w:space="0" w:color="000000"/>
            </w:tcBorders>
          </w:tcPr>
          <w:p w14:paraId="7D75537E"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1910F20D" w14:textId="77777777" w:rsidR="004372B8" w:rsidRPr="0047533C" w:rsidRDefault="004372B8" w:rsidP="005F63BA">
            <w:pPr>
              <w:rPr>
                <w:rFonts w:eastAsia="Times New Roman" w:cs="Times New Roman"/>
              </w:rPr>
            </w:pPr>
            <w:r w:rsidRPr="0047533C">
              <w:rPr>
                <w:rFonts w:eastAsia="Times New Roman" w:cs="Times New Roman"/>
              </w:rPr>
              <w:t>Cambios de humor (incluyendo depresión)</w:t>
            </w:r>
          </w:p>
          <w:p w14:paraId="3A229824" w14:textId="77777777" w:rsidR="004372B8" w:rsidRPr="0047533C" w:rsidRDefault="004372B8" w:rsidP="005F63BA">
            <w:pPr>
              <w:rPr>
                <w:rFonts w:eastAsia="Times New Roman" w:cs="Times New Roman"/>
              </w:rPr>
            </w:pPr>
            <w:r w:rsidRPr="0047533C">
              <w:rPr>
                <w:rFonts w:eastAsia="Times New Roman" w:cs="Times New Roman"/>
              </w:rPr>
              <w:t xml:space="preserve">Ansiedad, </w:t>
            </w:r>
          </w:p>
          <w:p w14:paraId="5C33787D" w14:textId="77777777" w:rsidR="004372B8" w:rsidRPr="0047533C" w:rsidRDefault="004372B8" w:rsidP="005F63BA">
            <w:pPr>
              <w:rPr>
                <w:rFonts w:eastAsia="Times New Roman" w:cs="Times New Roman"/>
              </w:rPr>
            </w:pPr>
            <w:r w:rsidRPr="0047533C">
              <w:rPr>
                <w:rFonts w:eastAsia="Times New Roman" w:cs="Times New Roman"/>
              </w:rPr>
              <w:t>Insomnio</w:t>
            </w:r>
          </w:p>
        </w:tc>
      </w:tr>
      <w:tr w:rsidR="004372B8" w:rsidRPr="0047533C" w14:paraId="0CA4AE9C"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15241A18" w14:textId="77777777" w:rsidR="004372B8" w:rsidRPr="0047533C" w:rsidRDefault="004372B8" w:rsidP="005F63BA">
            <w:pPr>
              <w:rPr>
                <w:rFonts w:eastAsia="Times New Roman" w:cs="Times New Roman"/>
              </w:rPr>
            </w:pPr>
            <w:r w:rsidRPr="0047533C">
              <w:rPr>
                <w:rFonts w:eastAsia="Times New Roman" w:cs="Times New Roman"/>
              </w:rPr>
              <w:t>Trastornos del sistema</w:t>
            </w:r>
            <w:r w:rsidR="00D0612E" w:rsidRPr="0047533C">
              <w:rPr>
                <w:rFonts w:eastAsia="Times New Roman" w:cs="Times New Roman"/>
              </w:rPr>
              <w:t xml:space="preserve"> </w:t>
            </w:r>
            <w:r w:rsidRPr="0047533C">
              <w:rPr>
                <w:rFonts w:eastAsia="Times New Roman" w:cs="Times New Roman"/>
              </w:rPr>
              <w:t>nervioso*</w:t>
            </w:r>
          </w:p>
        </w:tc>
        <w:tc>
          <w:tcPr>
            <w:tcW w:w="1418" w:type="dxa"/>
            <w:tcBorders>
              <w:top w:val="single" w:sz="4" w:space="0" w:color="000000"/>
              <w:left w:val="single" w:sz="4" w:space="0" w:color="000000"/>
              <w:bottom w:val="single" w:sz="4" w:space="0" w:color="000000"/>
              <w:right w:val="single" w:sz="4" w:space="0" w:color="000000"/>
            </w:tcBorders>
          </w:tcPr>
          <w:p w14:paraId="2509BA73" w14:textId="77777777" w:rsidR="004372B8" w:rsidRPr="0047533C" w:rsidRDefault="004372B8" w:rsidP="005F63BA">
            <w:pPr>
              <w:rPr>
                <w:rFonts w:eastAsia="Times New Roman" w:cs="Times New Roman"/>
              </w:rPr>
            </w:pPr>
            <w:r w:rsidRPr="0047533C">
              <w:rPr>
                <w:rFonts w:eastAsia="Times New Roman" w:cs="Times New Roman"/>
              </w:rPr>
              <w:t>Muy</w:t>
            </w:r>
          </w:p>
          <w:p w14:paraId="01429C4E"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73731D98" w14:textId="77777777" w:rsidR="004372B8" w:rsidRPr="0047533C" w:rsidRDefault="004372B8" w:rsidP="005F63BA">
            <w:pPr>
              <w:rPr>
                <w:rFonts w:eastAsia="Times New Roman" w:cs="Times New Roman"/>
              </w:rPr>
            </w:pPr>
            <w:r w:rsidRPr="0047533C">
              <w:rPr>
                <w:rFonts w:eastAsia="Times New Roman" w:cs="Times New Roman"/>
              </w:rPr>
              <w:t>Cefalea</w:t>
            </w:r>
          </w:p>
          <w:p w14:paraId="22435871" w14:textId="77777777" w:rsidR="004372B8" w:rsidRPr="0047533C" w:rsidRDefault="004372B8" w:rsidP="005F63BA">
            <w:pPr>
              <w:rPr>
                <w:rFonts w:eastAsia="Times New Roman" w:cs="Times New Roman"/>
              </w:rPr>
            </w:pPr>
          </w:p>
        </w:tc>
      </w:tr>
      <w:tr w:rsidR="004372B8" w:rsidRPr="0047533C" w14:paraId="5B4FF8D3" w14:textId="77777777" w:rsidTr="004372B8">
        <w:trPr>
          <w:cantSplit/>
          <w:trHeight w:val="20"/>
        </w:trPr>
        <w:tc>
          <w:tcPr>
            <w:tcW w:w="2977" w:type="dxa"/>
            <w:vMerge/>
            <w:tcBorders>
              <w:left w:val="single" w:sz="4" w:space="0" w:color="000000"/>
              <w:right w:val="single" w:sz="4" w:space="0" w:color="000000"/>
            </w:tcBorders>
          </w:tcPr>
          <w:p w14:paraId="24CB5C0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8976692"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5346AE94" w14:textId="77777777" w:rsidR="004372B8" w:rsidRPr="0047533C" w:rsidRDefault="004372B8" w:rsidP="005F63BA">
            <w:pPr>
              <w:rPr>
                <w:rFonts w:eastAsia="Times New Roman" w:cs="Times New Roman"/>
              </w:rPr>
            </w:pPr>
            <w:r w:rsidRPr="0047533C">
              <w:rPr>
                <w:rFonts w:eastAsia="Times New Roman" w:cs="Times New Roman"/>
              </w:rPr>
              <w:t xml:space="preserve">Parestesias, (incluyendo hipoestesia), </w:t>
            </w:r>
          </w:p>
          <w:p w14:paraId="59A43ECD" w14:textId="77777777" w:rsidR="004372B8" w:rsidRPr="0047533C" w:rsidRDefault="004372B8" w:rsidP="005F63BA">
            <w:pPr>
              <w:rPr>
                <w:rFonts w:eastAsia="Times New Roman" w:cs="Times New Roman"/>
              </w:rPr>
            </w:pPr>
            <w:r w:rsidRPr="0047533C">
              <w:rPr>
                <w:rFonts w:eastAsia="Times New Roman" w:cs="Times New Roman"/>
              </w:rPr>
              <w:t>Migraña,</w:t>
            </w:r>
          </w:p>
          <w:p w14:paraId="0D0A32EA" w14:textId="77777777" w:rsidR="004372B8" w:rsidRPr="0047533C" w:rsidRDefault="004372B8" w:rsidP="005F63BA">
            <w:pPr>
              <w:rPr>
                <w:rFonts w:eastAsia="Times New Roman" w:cs="Times New Roman"/>
              </w:rPr>
            </w:pPr>
            <w:r w:rsidRPr="0047533C">
              <w:rPr>
                <w:rFonts w:eastAsia="Times New Roman" w:cs="Times New Roman"/>
              </w:rPr>
              <w:t>Compresión de la raiz nerviosa</w:t>
            </w:r>
          </w:p>
        </w:tc>
      </w:tr>
      <w:tr w:rsidR="004372B8" w:rsidRPr="0047533C" w14:paraId="128A38F8" w14:textId="77777777" w:rsidTr="004372B8">
        <w:trPr>
          <w:cantSplit/>
          <w:trHeight w:val="20"/>
        </w:trPr>
        <w:tc>
          <w:tcPr>
            <w:tcW w:w="2977" w:type="dxa"/>
            <w:vMerge/>
            <w:tcBorders>
              <w:left w:val="single" w:sz="4" w:space="0" w:color="000000"/>
              <w:right w:val="single" w:sz="4" w:space="0" w:color="000000"/>
            </w:tcBorders>
          </w:tcPr>
          <w:p w14:paraId="26098AE0"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7216D25" w14:textId="77777777" w:rsidR="004372B8" w:rsidRPr="0047533C" w:rsidRDefault="004372B8" w:rsidP="005F63BA">
            <w:pPr>
              <w:rPr>
                <w:rFonts w:eastAsia="Times New Roman" w:cs="Times New Roman"/>
              </w:rPr>
            </w:pPr>
            <w:r w:rsidRPr="0047533C">
              <w:rPr>
                <w:rFonts w:eastAsia="Times New Roman" w:cs="Times New Roman"/>
              </w:rPr>
              <w:t>Poco</w:t>
            </w:r>
            <w:r w:rsidR="00D0612E" w:rsidRPr="0047533C">
              <w:rPr>
                <w:rFonts w:eastAsia="Times New Roman" w:cs="Times New Roman"/>
              </w:rPr>
              <w:t xml:space="preserve"> </w:t>
            </w:r>
            <w:r w:rsidRPr="0047533C">
              <w:rPr>
                <w:rFonts w:eastAsia="Times New Roman" w:cs="Times New Roman"/>
              </w:rPr>
              <w:t>frecuentes</w:t>
            </w:r>
            <w:r w:rsidR="00D0612E" w:rsidRPr="0047533C">
              <w:rPr>
                <w:rFonts w:eastAsia="Times New Roman" w:cs="Times New Roman"/>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8650001" w14:textId="77777777" w:rsidR="004372B8" w:rsidRPr="0047533C" w:rsidRDefault="004372B8" w:rsidP="005F63BA">
            <w:pPr>
              <w:rPr>
                <w:rFonts w:eastAsia="Times New Roman" w:cs="Times New Roman"/>
              </w:rPr>
            </w:pPr>
            <w:r w:rsidRPr="0047533C">
              <w:rPr>
                <w:rFonts w:eastAsia="Times New Roman" w:cs="Times New Roman"/>
              </w:rPr>
              <w:t>Accidente cerebrovascular</w:t>
            </w:r>
            <w:r w:rsidRPr="0047533C">
              <w:rPr>
                <w:rFonts w:eastAsia="Times New Roman" w:cs="Times New Roman"/>
                <w:vertAlign w:val="superscript"/>
              </w:rPr>
              <w:t>1)</w:t>
            </w:r>
            <w:r w:rsidRPr="0047533C">
              <w:rPr>
                <w:rFonts w:eastAsia="Times New Roman" w:cs="Times New Roman"/>
              </w:rPr>
              <w:t>,</w:t>
            </w:r>
          </w:p>
          <w:p w14:paraId="15BDFEDB" w14:textId="77777777" w:rsidR="004372B8" w:rsidRPr="0047533C" w:rsidRDefault="004372B8" w:rsidP="005F63BA">
            <w:pPr>
              <w:rPr>
                <w:rFonts w:eastAsia="Times New Roman" w:cs="Times New Roman"/>
              </w:rPr>
            </w:pPr>
            <w:r w:rsidRPr="0047533C">
              <w:rPr>
                <w:rFonts w:eastAsia="Times New Roman" w:cs="Times New Roman"/>
              </w:rPr>
              <w:t xml:space="preserve">Temblor, </w:t>
            </w:r>
          </w:p>
          <w:p w14:paraId="34E6DEE4" w14:textId="77777777" w:rsidR="004372B8" w:rsidRPr="0047533C" w:rsidRDefault="004372B8" w:rsidP="005F63BA">
            <w:pPr>
              <w:rPr>
                <w:rFonts w:eastAsia="Times New Roman" w:cs="Times New Roman"/>
              </w:rPr>
            </w:pPr>
            <w:r w:rsidRPr="0047533C">
              <w:rPr>
                <w:rFonts w:eastAsia="Times New Roman" w:cs="Times New Roman"/>
              </w:rPr>
              <w:t>Neuropatía</w:t>
            </w:r>
          </w:p>
          <w:p w14:paraId="1801A7AC" w14:textId="77777777" w:rsidR="004372B8" w:rsidRPr="0047533C" w:rsidRDefault="004372B8" w:rsidP="005F63BA">
            <w:pPr>
              <w:rPr>
                <w:rFonts w:eastAsia="Times New Roman" w:cs="Times New Roman"/>
              </w:rPr>
            </w:pPr>
          </w:p>
        </w:tc>
      </w:tr>
      <w:tr w:rsidR="004372B8" w:rsidRPr="0047533C" w14:paraId="12409CC5"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5BB84082" w14:textId="77777777" w:rsidR="004372B8" w:rsidRPr="0047533C" w:rsidRDefault="004372B8" w:rsidP="005F63BA">
            <w:pPr>
              <w:rPr>
                <w:rFonts w:eastAsia="Calibri"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68FA0D4"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0F19CA8C" w14:textId="77777777" w:rsidR="004372B8" w:rsidRPr="0047533C" w:rsidRDefault="004372B8" w:rsidP="005F63BA">
            <w:pPr>
              <w:rPr>
                <w:rFonts w:eastAsia="Times New Roman" w:cs="Times New Roman"/>
              </w:rPr>
            </w:pPr>
            <w:r w:rsidRPr="0047533C">
              <w:rPr>
                <w:rFonts w:eastAsia="Times New Roman" w:cs="Times New Roman"/>
              </w:rPr>
              <w:t>Esclerosis múltiple,</w:t>
            </w:r>
          </w:p>
          <w:p w14:paraId="6B7C150E" w14:textId="77777777" w:rsidR="004372B8" w:rsidRPr="0047533C" w:rsidRDefault="004372B8" w:rsidP="005F63BA">
            <w:pPr>
              <w:rPr>
                <w:rFonts w:eastAsia="Times New Roman" w:cs="Times New Roman"/>
              </w:rPr>
            </w:pPr>
            <w:r w:rsidRPr="0047533C">
              <w:rPr>
                <w:rFonts w:eastAsia="Times New Roman" w:cs="Times New Roman"/>
              </w:rPr>
              <w:t>Trastornos desmielinizantes (por ejemplo neuritis óptica, síndrome de Guillain-Barré)</w:t>
            </w:r>
            <w:r w:rsidRPr="0047533C">
              <w:rPr>
                <w:rFonts w:eastAsia="Times New Roman" w:cs="Times New Roman"/>
                <w:vertAlign w:val="superscript"/>
              </w:rPr>
              <w:t>1)</w:t>
            </w:r>
          </w:p>
        </w:tc>
      </w:tr>
      <w:tr w:rsidR="004372B8" w:rsidRPr="0047533C" w14:paraId="0BBE5D8C"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53CAED95" w14:textId="77777777" w:rsidR="004372B8" w:rsidRPr="0047533C" w:rsidRDefault="004372B8" w:rsidP="005F63BA">
            <w:pPr>
              <w:rPr>
                <w:rFonts w:eastAsia="Calibri" w:cs="Times New Roman"/>
              </w:rPr>
            </w:pPr>
            <w:r w:rsidRPr="0047533C">
              <w:rPr>
                <w:rFonts w:eastAsia="Times New Roman" w:cs="Times New Roman"/>
              </w:rPr>
              <w:t>Trastornos oculares</w:t>
            </w:r>
          </w:p>
        </w:tc>
        <w:tc>
          <w:tcPr>
            <w:tcW w:w="1418" w:type="dxa"/>
            <w:tcBorders>
              <w:top w:val="single" w:sz="4" w:space="0" w:color="000000"/>
              <w:left w:val="single" w:sz="4" w:space="0" w:color="000000"/>
              <w:bottom w:val="single" w:sz="4" w:space="0" w:color="000000"/>
              <w:right w:val="single" w:sz="4" w:space="0" w:color="000000"/>
            </w:tcBorders>
          </w:tcPr>
          <w:p w14:paraId="2B0959ED" w14:textId="77777777" w:rsidR="004372B8" w:rsidRPr="0047533C" w:rsidRDefault="004372B8" w:rsidP="005F63BA">
            <w:pPr>
              <w:rPr>
                <w:rFonts w:eastAsia="Times New Roman" w:cs="Times New Roman"/>
              </w:rPr>
            </w:pPr>
            <w:r w:rsidRPr="0047533C">
              <w:rPr>
                <w:rFonts w:eastAsia="Times New Roman" w:cs="Times New Roman"/>
              </w:rPr>
              <w:t>Frecuentes</w:t>
            </w:r>
          </w:p>
          <w:p w14:paraId="20CBA90C" w14:textId="77777777" w:rsidR="00D0612E" w:rsidRPr="0047533C" w:rsidRDefault="00D0612E"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402103EE" w14:textId="77777777" w:rsidR="004372B8" w:rsidRPr="0047533C" w:rsidRDefault="004372B8" w:rsidP="005F63BA">
            <w:pPr>
              <w:rPr>
                <w:rFonts w:eastAsia="Times New Roman" w:cs="Times New Roman"/>
              </w:rPr>
            </w:pPr>
            <w:r w:rsidRPr="0047533C">
              <w:rPr>
                <w:rFonts w:eastAsia="Times New Roman" w:cs="Times New Roman"/>
              </w:rPr>
              <w:t>Alteración visual,</w:t>
            </w:r>
          </w:p>
          <w:p w14:paraId="4DA0A1BE" w14:textId="77777777" w:rsidR="004372B8" w:rsidRPr="0047533C" w:rsidRDefault="004372B8" w:rsidP="005F63BA">
            <w:pPr>
              <w:rPr>
                <w:rFonts w:eastAsia="Times New Roman" w:cs="Times New Roman"/>
              </w:rPr>
            </w:pPr>
            <w:r w:rsidRPr="0047533C">
              <w:rPr>
                <w:rFonts w:eastAsia="Times New Roman" w:cs="Times New Roman"/>
              </w:rPr>
              <w:t xml:space="preserve">Conjuntivitis, </w:t>
            </w:r>
          </w:p>
          <w:p w14:paraId="2669DF86" w14:textId="77777777" w:rsidR="004372B8" w:rsidRPr="0047533C" w:rsidRDefault="004372B8" w:rsidP="005F63BA">
            <w:pPr>
              <w:rPr>
                <w:rFonts w:eastAsia="Times New Roman" w:cs="Times New Roman"/>
              </w:rPr>
            </w:pPr>
            <w:r w:rsidRPr="0047533C">
              <w:rPr>
                <w:rFonts w:eastAsia="Times New Roman" w:cs="Times New Roman"/>
              </w:rPr>
              <w:t>Blefaritis,</w:t>
            </w:r>
          </w:p>
          <w:p w14:paraId="46B0E7EE" w14:textId="77777777" w:rsidR="004372B8" w:rsidRPr="0047533C" w:rsidRDefault="004372B8" w:rsidP="005F63BA">
            <w:pPr>
              <w:rPr>
                <w:rFonts w:eastAsia="Times New Roman" w:cs="Times New Roman"/>
              </w:rPr>
            </w:pPr>
            <w:r w:rsidRPr="0047533C">
              <w:rPr>
                <w:rFonts w:eastAsia="Times New Roman" w:cs="Times New Roman"/>
              </w:rPr>
              <w:t>Hinchazón de ojos</w:t>
            </w:r>
          </w:p>
        </w:tc>
      </w:tr>
      <w:tr w:rsidR="004372B8" w:rsidRPr="0047533C" w14:paraId="7ACDC51B"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21176D4C"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AC8C13F"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22AA500D" w14:textId="77777777" w:rsidR="004372B8" w:rsidRPr="0047533C" w:rsidRDefault="004372B8" w:rsidP="005F63BA">
            <w:pPr>
              <w:rPr>
                <w:rFonts w:eastAsia="Times New Roman" w:cs="Times New Roman"/>
              </w:rPr>
            </w:pPr>
            <w:r w:rsidRPr="0047533C">
              <w:rPr>
                <w:rFonts w:eastAsia="Times New Roman" w:cs="Times New Roman"/>
              </w:rPr>
              <w:t>Diplopia</w:t>
            </w:r>
          </w:p>
        </w:tc>
      </w:tr>
      <w:tr w:rsidR="004372B8" w:rsidRPr="0047533C" w14:paraId="4E1F8B31"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430F9A77" w14:textId="77777777" w:rsidR="004372B8" w:rsidRPr="0047533C" w:rsidRDefault="004372B8" w:rsidP="005F63BA">
            <w:pPr>
              <w:rPr>
                <w:rFonts w:eastAsia="Times New Roman" w:cs="Times New Roman"/>
              </w:rPr>
            </w:pPr>
            <w:r w:rsidRPr="0047533C">
              <w:rPr>
                <w:rFonts w:eastAsia="Times New Roman" w:cs="Times New Roman"/>
              </w:rPr>
              <w:t>Trastornos del oído y del</w:t>
            </w:r>
          </w:p>
          <w:p w14:paraId="48A5923C" w14:textId="77777777" w:rsidR="004372B8" w:rsidRPr="0047533C" w:rsidRDefault="004372B8" w:rsidP="005F63BA">
            <w:pPr>
              <w:rPr>
                <w:rFonts w:eastAsia="Times New Roman" w:cs="Times New Roman"/>
              </w:rPr>
            </w:pPr>
            <w:r w:rsidRPr="0047533C">
              <w:rPr>
                <w:rFonts w:eastAsia="Times New Roman" w:cs="Times New Roman"/>
              </w:rPr>
              <w:t>laberinto</w:t>
            </w:r>
          </w:p>
        </w:tc>
        <w:tc>
          <w:tcPr>
            <w:tcW w:w="1418" w:type="dxa"/>
            <w:tcBorders>
              <w:top w:val="single" w:sz="4" w:space="0" w:color="000000"/>
              <w:left w:val="single" w:sz="4" w:space="0" w:color="000000"/>
              <w:bottom w:val="single" w:sz="4" w:space="0" w:color="000000"/>
              <w:right w:val="single" w:sz="4" w:space="0" w:color="000000"/>
            </w:tcBorders>
          </w:tcPr>
          <w:p w14:paraId="12E7DAD2" w14:textId="77777777" w:rsidR="004372B8" w:rsidRPr="0047533C" w:rsidRDefault="004372B8" w:rsidP="005F63BA">
            <w:pPr>
              <w:rPr>
                <w:rFonts w:eastAsia="Times New Roman" w:cs="Times New Roman"/>
              </w:rPr>
            </w:pPr>
            <w:r w:rsidRPr="0047533C">
              <w:rPr>
                <w:rFonts w:eastAsia="Times New Roman" w:cs="Times New Roman"/>
              </w:rPr>
              <w:t>Frecuentes</w:t>
            </w:r>
          </w:p>
          <w:p w14:paraId="63C267A7"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340F68CE" w14:textId="77777777" w:rsidR="004372B8" w:rsidRPr="0047533C" w:rsidRDefault="004372B8" w:rsidP="005F63BA">
            <w:pPr>
              <w:rPr>
                <w:rFonts w:eastAsia="Times New Roman" w:cs="Times New Roman"/>
              </w:rPr>
            </w:pPr>
            <w:r w:rsidRPr="0047533C">
              <w:rPr>
                <w:rFonts w:eastAsia="Times New Roman" w:cs="Times New Roman"/>
              </w:rPr>
              <w:t>Vértigo</w:t>
            </w:r>
          </w:p>
          <w:p w14:paraId="4E347955" w14:textId="77777777" w:rsidR="004372B8" w:rsidRPr="0047533C" w:rsidRDefault="004372B8" w:rsidP="005F63BA">
            <w:pPr>
              <w:rPr>
                <w:rFonts w:eastAsia="Times New Roman" w:cs="Times New Roman"/>
              </w:rPr>
            </w:pPr>
          </w:p>
        </w:tc>
      </w:tr>
      <w:tr w:rsidR="004372B8" w:rsidRPr="0047533C" w14:paraId="0F6F9A02"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2B2BC46C"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91B331C"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338484C7" w14:textId="77777777" w:rsidR="004372B8" w:rsidRPr="0047533C" w:rsidRDefault="004372B8" w:rsidP="005F63BA">
            <w:pPr>
              <w:rPr>
                <w:rFonts w:eastAsia="Times New Roman" w:cs="Times New Roman"/>
              </w:rPr>
            </w:pPr>
            <w:r w:rsidRPr="0047533C">
              <w:rPr>
                <w:rFonts w:eastAsia="Times New Roman" w:cs="Times New Roman"/>
              </w:rPr>
              <w:t xml:space="preserve">Sordera, </w:t>
            </w:r>
          </w:p>
          <w:p w14:paraId="7DE68455" w14:textId="77777777" w:rsidR="004372B8" w:rsidRPr="0047533C" w:rsidRDefault="004372B8" w:rsidP="005F63BA">
            <w:pPr>
              <w:rPr>
                <w:rFonts w:eastAsia="Times New Roman" w:cs="Times New Roman"/>
              </w:rPr>
            </w:pPr>
            <w:r w:rsidRPr="0047533C">
              <w:rPr>
                <w:rFonts w:eastAsia="Times New Roman" w:cs="Times New Roman"/>
              </w:rPr>
              <w:t>Tinnitus</w:t>
            </w:r>
          </w:p>
        </w:tc>
      </w:tr>
      <w:bookmarkEnd w:id="1"/>
      <w:tr w:rsidR="004372B8" w:rsidRPr="0047533C" w14:paraId="5CF476A1"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4773EC35" w14:textId="77777777" w:rsidR="004372B8" w:rsidRPr="0047533C" w:rsidRDefault="004372B8" w:rsidP="005F63BA">
            <w:pPr>
              <w:rPr>
                <w:rFonts w:eastAsia="Times New Roman" w:cs="Times New Roman"/>
                <w:b/>
                <w:bCs/>
              </w:rPr>
            </w:pPr>
            <w:r w:rsidRPr="0047533C">
              <w:rPr>
                <w:rFonts w:eastAsia="Times New Roman" w:cs="Times New Roman"/>
              </w:rPr>
              <w:t>Trastornos cardiacos*</w:t>
            </w:r>
          </w:p>
        </w:tc>
        <w:tc>
          <w:tcPr>
            <w:tcW w:w="1418" w:type="dxa"/>
            <w:tcBorders>
              <w:top w:val="single" w:sz="4" w:space="0" w:color="000000"/>
              <w:left w:val="single" w:sz="4" w:space="0" w:color="000000"/>
              <w:bottom w:val="single" w:sz="4" w:space="0" w:color="000000"/>
              <w:right w:val="single" w:sz="4" w:space="0" w:color="000000"/>
            </w:tcBorders>
          </w:tcPr>
          <w:p w14:paraId="453990E9" w14:textId="77777777" w:rsidR="004372B8" w:rsidRPr="0047533C" w:rsidRDefault="004372B8" w:rsidP="005F63BA">
            <w:pPr>
              <w:rPr>
                <w:rFonts w:eastAsia="Times New Roman" w:cs="Times New Roman"/>
              </w:rPr>
            </w:pPr>
            <w:r w:rsidRPr="0047533C">
              <w:rPr>
                <w:rFonts w:eastAsia="Times New Roman" w:cs="Times New Roman"/>
              </w:rPr>
              <w:t>Frecuentes</w:t>
            </w:r>
          </w:p>
          <w:p w14:paraId="4C790473" w14:textId="77777777" w:rsidR="004372B8" w:rsidRPr="0047533C" w:rsidRDefault="004372B8" w:rsidP="005F63BA">
            <w:pPr>
              <w:rPr>
                <w:rFonts w:eastAsia="Times New Roman" w:cs="Times New Roman"/>
                <w:b/>
                <w:bCs/>
              </w:rPr>
            </w:pPr>
          </w:p>
        </w:tc>
        <w:tc>
          <w:tcPr>
            <w:tcW w:w="4394" w:type="dxa"/>
            <w:tcBorders>
              <w:top w:val="single" w:sz="4" w:space="0" w:color="000000"/>
              <w:left w:val="single" w:sz="4" w:space="0" w:color="000000"/>
              <w:bottom w:val="single" w:sz="4" w:space="0" w:color="000000"/>
              <w:right w:val="single" w:sz="4" w:space="0" w:color="000000"/>
            </w:tcBorders>
          </w:tcPr>
          <w:p w14:paraId="59AC8665" w14:textId="77777777" w:rsidR="004372B8" w:rsidRPr="0047533C" w:rsidRDefault="004372B8" w:rsidP="005F63BA">
            <w:pPr>
              <w:rPr>
                <w:rFonts w:eastAsia="Times New Roman" w:cs="Times New Roman"/>
                <w:lang w:val="pt-PT"/>
              </w:rPr>
            </w:pPr>
            <w:r w:rsidRPr="0047533C">
              <w:rPr>
                <w:rFonts w:eastAsia="Times New Roman" w:cs="Times New Roman"/>
                <w:lang w:val="pt-PT"/>
              </w:rPr>
              <w:t>Taquicardia</w:t>
            </w:r>
          </w:p>
          <w:p w14:paraId="4AACA9A2" w14:textId="77777777" w:rsidR="004372B8" w:rsidRPr="0047533C" w:rsidRDefault="004372B8" w:rsidP="005F63BA">
            <w:pPr>
              <w:rPr>
                <w:rFonts w:eastAsia="Times New Roman" w:cs="Times New Roman"/>
                <w:b/>
                <w:bCs/>
              </w:rPr>
            </w:pPr>
          </w:p>
        </w:tc>
      </w:tr>
      <w:tr w:rsidR="004372B8" w:rsidRPr="0047533C" w14:paraId="34BE4EA9" w14:textId="77777777" w:rsidTr="004372B8">
        <w:trPr>
          <w:cantSplit/>
          <w:trHeight w:val="20"/>
        </w:trPr>
        <w:tc>
          <w:tcPr>
            <w:tcW w:w="2977" w:type="dxa"/>
            <w:vMerge/>
            <w:tcBorders>
              <w:left w:val="single" w:sz="4" w:space="0" w:color="000000"/>
              <w:right w:val="single" w:sz="4" w:space="0" w:color="000000"/>
            </w:tcBorders>
          </w:tcPr>
          <w:p w14:paraId="2977E2F8" w14:textId="77777777" w:rsidR="004372B8" w:rsidRPr="0047533C" w:rsidRDefault="004372B8" w:rsidP="005F63BA">
            <w:pPr>
              <w:rPr>
                <w:rFonts w:eastAsia="Times New Roman" w:cs="Times New Roman"/>
                <w:b/>
                <w:bCs/>
              </w:rPr>
            </w:pPr>
          </w:p>
        </w:tc>
        <w:tc>
          <w:tcPr>
            <w:tcW w:w="1418" w:type="dxa"/>
            <w:tcBorders>
              <w:top w:val="single" w:sz="4" w:space="0" w:color="000000"/>
              <w:left w:val="single" w:sz="4" w:space="0" w:color="000000"/>
              <w:bottom w:val="single" w:sz="4" w:space="0" w:color="000000"/>
              <w:right w:val="single" w:sz="4" w:space="0" w:color="000000"/>
            </w:tcBorders>
          </w:tcPr>
          <w:p w14:paraId="774B0DD2" w14:textId="77777777" w:rsidR="004372B8" w:rsidRPr="0047533C" w:rsidRDefault="004372B8" w:rsidP="005F63BA">
            <w:pPr>
              <w:rPr>
                <w:rFonts w:eastAsia="Times New Roman" w:cs="Times New Roman"/>
              </w:rPr>
            </w:pPr>
            <w:r w:rsidRPr="0047533C">
              <w:rPr>
                <w:rFonts w:eastAsia="Times New Roman" w:cs="Times New Roman"/>
              </w:rPr>
              <w:t>Poco frecuentes</w:t>
            </w:r>
          </w:p>
          <w:p w14:paraId="155E274E" w14:textId="77777777" w:rsidR="004372B8" w:rsidRPr="0047533C" w:rsidRDefault="004372B8" w:rsidP="005F63BA">
            <w:pPr>
              <w:rPr>
                <w:rFonts w:eastAsia="Times New Roman" w:cs="Times New Roman"/>
                <w:b/>
                <w:bCs/>
              </w:rPr>
            </w:pPr>
          </w:p>
        </w:tc>
        <w:tc>
          <w:tcPr>
            <w:tcW w:w="4394" w:type="dxa"/>
            <w:tcBorders>
              <w:top w:val="single" w:sz="4" w:space="0" w:color="000000"/>
              <w:left w:val="single" w:sz="4" w:space="0" w:color="000000"/>
              <w:bottom w:val="single" w:sz="4" w:space="0" w:color="000000"/>
              <w:right w:val="single" w:sz="4" w:space="0" w:color="000000"/>
            </w:tcBorders>
          </w:tcPr>
          <w:p w14:paraId="5816921B" w14:textId="77777777" w:rsidR="004372B8" w:rsidRPr="0047533C" w:rsidRDefault="004372B8" w:rsidP="005F63BA">
            <w:pPr>
              <w:rPr>
                <w:rFonts w:eastAsia="Times New Roman" w:cs="Times New Roman"/>
                <w:lang w:val="pt-PT"/>
              </w:rPr>
            </w:pPr>
            <w:r w:rsidRPr="0047533C">
              <w:rPr>
                <w:rFonts w:eastAsia="Times New Roman" w:cs="Times New Roman"/>
                <w:lang w:val="pt-PT"/>
              </w:rPr>
              <w:t>Infarto de miocardio</w:t>
            </w:r>
            <w:r w:rsidRPr="0047533C">
              <w:rPr>
                <w:rFonts w:eastAsia="Times New Roman" w:cs="Times New Roman"/>
                <w:vertAlign w:val="superscript"/>
                <w:lang w:val="pt-PT"/>
              </w:rPr>
              <w:t>1)</w:t>
            </w:r>
            <w:r w:rsidRPr="0047533C">
              <w:rPr>
                <w:rFonts w:eastAsia="Times New Roman" w:cs="Times New Roman"/>
                <w:lang w:val="pt-PT"/>
              </w:rPr>
              <w:t xml:space="preserve">, </w:t>
            </w:r>
          </w:p>
          <w:p w14:paraId="74F00D8B" w14:textId="77777777" w:rsidR="004372B8" w:rsidRPr="0047533C" w:rsidRDefault="004372B8" w:rsidP="005F63BA">
            <w:pPr>
              <w:rPr>
                <w:rFonts w:eastAsia="Times New Roman" w:cs="Times New Roman"/>
                <w:lang w:val="pt-PT"/>
              </w:rPr>
            </w:pPr>
            <w:r w:rsidRPr="0047533C">
              <w:rPr>
                <w:rFonts w:eastAsia="Times New Roman" w:cs="Times New Roman"/>
                <w:lang w:val="pt-PT"/>
              </w:rPr>
              <w:t>Arritmia,</w:t>
            </w:r>
          </w:p>
          <w:p w14:paraId="38447160" w14:textId="77777777" w:rsidR="004372B8" w:rsidRPr="0047533C" w:rsidRDefault="004372B8" w:rsidP="005F63BA">
            <w:pPr>
              <w:rPr>
                <w:rFonts w:eastAsia="Times New Roman" w:cs="Times New Roman"/>
                <w:lang w:val="pt-PT"/>
              </w:rPr>
            </w:pPr>
            <w:r w:rsidRPr="0047533C">
              <w:rPr>
                <w:rFonts w:eastAsia="Times New Roman" w:cs="Times New Roman"/>
                <w:lang w:val="pt-PT"/>
              </w:rPr>
              <w:t>Insuficiencia cardiaca congestiva</w:t>
            </w:r>
          </w:p>
        </w:tc>
      </w:tr>
      <w:tr w:rsidR="004372B8" w:rsidRPr="0047533C" w14:paraId="2F2EA475"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03DC7A9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C58D557"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36FD518F" w14:textId="77777777" w:rsidR="004372B8" w:rsidRPr="0047533C" w:rsidRDefault="004372B8" w:rsidP="005F63BA">
            <w:pPr>
              <w:rPr>
                <w:rFonts w:eastAsia="Times New Roman" w:cs="Times New Roman"/>
              </w:rPr>
            </w:pPr>
            <w:r w:rsidRPr="0047533C">
              <w:rPr>
                <w:rFonts w:eastAsia="Times New Roman" w:cs="Times New Roman"/>
              </w:rPr>
              <w:t>Paro cardiaco</w:t>
            </w:r>
          </w:p>
        </w:tc>
      </w:tr>
      <w:tr w:rsidR="004372B8" w:rsidRPr="0047533C" w14:paraId="647C80A1"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2B67D740" w14:textId="77777777" w:rsidR="004372B8" w:rsidRPr="0047533C" w:rsidRDefault="004372B8" w:rsidP="005F63BA">
            <w:pPr>
              <w:rPr>
                <w:rFonts w:eastAsia="Times New Roman" w:cs="Times New Roman"/>
              </w:rPr>
            </w:pPr>
            <w:r w:rsidRPr="0047533C">
              <w:rPr>
                <w:rFonts w:eastAsia="Times New Roman" w:cs="Times New Roman"/>
              </w:rPr>
              <w:t>Trastornos vasculares</w:t>
            </w:r>
          </w:p>
        </w:tc>
        <w:tc>
          <w:tcPr>
            <w:tcW w:w="1418" w:type="dxa"/>
            <w:tcBorders>
              <w:top w:val="single" w:sz="4" w:space="0" w:color="000000"/>
              <w:left w:val="single" w:sz="4" w:space="0" w:color="000000"/>
              <w:bottom w:val="single" w:sz="4" w:space="0" w:color="000000"/>
              <w:right w:val="single" w:sz="4" w:space="0" w:color="000000"/>
            </w:tcBorders>
          </w:tcPr>
          <w:p w14:paraId="49B97550" w14:textId="77777777" w:rsidR="004372B8" w:rsidRPr="0047533C" w:rsidRDefault="004372B8" w:rsidP="005F63BA">
            <w:pPr>
              <w:rPr>
                <w:rFonts w:eastAsia="Times New Roman" w:cs="Times New Roman"/>
              </w:rPr>
            </w:pPr>
            <w:r w:rsidRPr="0047533C">
              <w:rPr>
                <w:rFonts w:eastAsia="Times New Roman" w:cs="Times New Roman"/>
              </w:rPr>
              <w:t>Frecuentes</w:t>
            </w:r>
          </w:p>
          <w:p w14:paraId="6AD64757"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397BC72C" w14:textId="77777777" w:rsidR="004372B8" w:rsidRPr="0047533C" w:rsidRDefault="004372B8" w:rsidP="005F63BA">
            <w:pPr>
              <w:rPr>
                <w:rFonts w:eastAsia="Times New Roman" w:cs="Times New Roman"/>
              </w:rPr>
            </w:pPr>
            <w:r w:rsidRPr="0047533C">
              <w:rPr>
                <w:rFonts w:eastAsia="Times New Roman" w:cs="Times New Roman"/>
              </w:rPr>
              <w:t>Hipertensión,</w:t>
            </w:r>
          </w:p>
          <w:p w14:paraId="5C94B27B" w14:textId="77777777" w:rsidR="004372B8" w:rsidRPr="0047533C" w:rsidRDefault="004372B8" w:rsidP="005F63BA">
            <w:pPr>
              <w:rPr>
                <w:rFonts w:eastAsia="Times New Roman" w:cs="Times New Roman"/>
              </w:rPr>
            </w:pPr>
            <w:r w:rsidRPr="0047533C">
              <w:rPr>
                <w:rFonts w:eastAsia="Times New Roman" w:cs="Times New Roman"/>
              </w:rPr>
              <w:t xml:space="preserve">Rubor, </w:t>
            </w:r>
          </w:p>
          <w:p w14:paraId="4F900E2C" w14:textId="77777777" w:rsidR="004372B8" w:rsidRPr="0047533C" w:rsidRDefault="004372B8" w:rsidP="005F63BA">
            <w:pPr>
              <w:rPr>
                <w:rFonts w:eastAsia="Times New Roman" w:cs="Times New Roman"/>
              </w:rPr>
            </w:pPr>
            <w:r w:rsidRPr="0047533C">
              <w:rPr>
                <w:rFonts w:eastAsia="Times New Roman" w:cs="Times New Roman"/>
              </w:rPr>
              <w:t>Hematomas</w:t>
            </w:r>
          </w:p>
        </w:tc>
      </w:tr>
      <w:tr w:rsidR="004372B8" w:rsidRPr="0047533C" w14:paraId="14B655D7"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175F87BE"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6E7430A" w14:textId="77777777" w:rsidR="004372B8" w:rsidRPr="0047533C" w:rsidRDefault="004372B8" w:rsidP="005F63BA">
            <w:pPr>
              <w:rPr>
                <w:rFonts w:eastAsia="Times New Roman" w:cs="Times New Roman"/>
              </w:rPr>
            </w:pPr>
            <w:r w:rsidRPr="0047533C">
              <w:rPr>
                <w:rFonts w:eastAsia="Times New Roman" w:cs="Times New Roman"/>
              </w:rPr>
              <w:t>Poco</w:t>
            </w:r>
          </w:p>
          <w:p w14:paraId="3103A742"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74345388" w14:textId="77777777" w:rsidR="004372B8" w:rsidRPr="0047533C" w:rsidRDefault="004372B8" w:rsidP="005F63BA">
            <w:pPr>
              <w:rPr>
                <w:rFonts w:eastAsia="Times New Roman" w:cs="Times New Roman"/>
              </w:rPr>
            </w:pPr>
            <w:r w:rsidRPr="0047533C">
              <w:rPr>
                <w:rFonts w:eastAsia="Times New Roman" w:cs="Times New Roman"/>
              </w:rPr>
              <w:t xml:space="preserve">Aneurisma aórtico, </w:t>
            </w:r>
          </w:p>
          <w:p w14:paraId="16759054" w14:textId="77777777" w:rsidR="004372B8" w:rsidRPr="0047533C" w:rsidRDefault="004372B8" w:rsidP="005F63BA">
            <w:pPr>
              <w:rPr>
                <w:rFonts w:eastAsia="Times New Roman" w:cs="Times New Roman"/>
              </w:rPr>
            </w:pPr>
            <w:r w:rsidRPr="0047533C">
              <w:rPr>
                <w:rFonts w:eastAsia="Times New Roman" w:cs="Times New Roman"/>
              </w:rPr>
              <w:t xml:space="preserve">Oclusión vascular arterial, </w:t>
            </w:r>
          </w:p>
          <w:p w14:paraId="372EAD2D" w14:textId="77777777" w:rsidR="004372B8" w:rsidRPr="0047533C" w:rsidRDefault="004372B8" w:rsidP="005F63BA">
            <w:pPr>
              <w:rPr>
                <w:rFonts w:eastAsia="Times New Roman" w:cs="Times New Roman"/>
              </w:rPr>
            </w:pPr>
            <w:r w:rsidRPr="0047533C">
              <w:rPr>
                <w:rFonts w:eastAsia="Times New Roman" w:cs="Times New Roman"/>
              </w:rPr>
              <w:t>Trombloflebitis</w:t>
            </w:r>
          </w:p>
        </w:tc>
      </w:tr>
      <w:tr w:rsidR="004372B8" w:rsidRPr="0047533C" w14:paraId="5825A6C6"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3207DF51" w14:textId="77777777" w:rsidR="004372B8" w:rsidRPr="0047533C" w:rsidRDefault="004372B8" w:rsidP="005F63BA">
            <w:pPr>
              <w:rPr>
                <w:rFonts w:eastAsia="Times New Roman" w:cs="Times New Roman"/>
              </w:rPr>
            </w:pPr>
            <w:r w:rsidRPr="0047533C">
              <w:rPr>
                <w:rFonts w:eastAsia="Times New Roman" w:cs="Times New Roman"/>
              </w:rPr>
              <w:lastRenderedPageBreak/>
              <w:t>Trastornos respiratorios,</w:t>
            </w:r>
          </w:p>
          <w:p w14:paraId="730EE177" w14:textId="77777777" w:rsidR="004372B8" w:rsidRPr="0047533C" w:rsidRDefault="004372B8" w:rsidP="005F63BA">
            <w:pPr>
              <w:rPr>
                <w:rFonts w:eastAsia="Times New Roman" w:cs="Times New Roman"/>
              </w:rPr>
            </w:pPr>
            <w:r w:rsidRPr="0047533C">
              <w:rPr>
                <w:rFonts w:eastAsia="Times New Roman" w:cs="Times New Roman"/>
              </w:rPr>
              <w:t>torácicos y mediastínicos*</w:t>
            </w:r>
          </w:p>
        </w:tc>
        <w:tc>
          <w:tcPr>
            <w:tcW w:w="1418" w:type="dxa"/>
            <w:tcBorders>
              <w:top w:val="single" w:sz="4" w:space="0" w:color="000000"/>
              <w:left w:val="single" w:sz="4" w:space="0" w:color="000000"/>
              <w:bottom w:val="single" w:sz="4" w:space="0" w:color="000000"/>
              <w:right w:val="single" w:sz="4" w:space="0" w:color="000000"/>
            </w:tcBorders>
          </w:tcPr>
          <w:p w14:paraId="1CEC9788" w14:textId="77777777" w:rsidR="004372B8" w:rsidRPr="0047533C" w:rsidRDefault="004372B8" w:rsidP="005F63BA">
            <w:pPr>
              <w:rPr>
                <w:rFonts w:eastAsia="Times New Roman" w:cs="Times New Roman"/>
              </w:rPr>
            </w:pPr>
            <w:r w:rsidRPr="0047533C">
              <w:rPr>
                <w:rFonts w:eastAsia="Times New Roman" w:cs="Times New Roman"/>
              </w:rPr>
              <w:t>Frecuentes</w:t>
            </w:r>
          </w:p>
          <w:p w14:paraId="3B7DF547"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6A377976" w14:textId="77777777" w:rsidR="004372B8" w:rsidRPr="0047533C" w:rsidRDefault="004372B8" w:rsidP="005F63BA">
            <w:pPr>
              <w:rPr>
                <w:rFonts w:eastAsia="Times New Roman" w:cs="Times New Roman"/>
                <w:lang w:val="pt-PT"/>
              </w:rPr>
            </w:pPr>
            <w:r w:rsidRPr="0047533C">
              <w:rPr>
                <w:rFonts w:eastAsia="Times New Roman" w:cs="Times New Roman"/>
                <w:lang w:val="pt-PT"/>
              </w:rPr>
              <w:t>Asma,</w:t>
            </w:r>
          </w:p>
          <w:p w14:paraId="6D3B8772" w14:textId="77777777" w:rsidR="004372B8" w:rsidRPr="0047533C" w:rsidRDefault="004372B8" w:rsidP="005F63BA">
            <w:pPr>
              <w:rPr>
                <w:rFonts w:eastAsia="Times New Roman" w:cs="Times New Roman"/>
                <w:lang w:val="pt-PT"/>
              </w:rPr>
            </w:pPr>
            <w:r w:rsidRPr="0047533C">
              <w:rPr>
                <w:rFonts w:eastAsia="Times New Roman" w:cs="Times New Roman"/>
                <w:lang w:val="pt-PT"/>
              </w:rPr>
              <w:t xml:space="preserve">Disnea, </w:t>
            </w:r>
          </w:p>
          <w:p w14:paraId="1FC8099E" w14:textId="77777777" w:rsidR="004372B8" w:rsidRPr="0047533C" w:rsidRDefault="004372B8" w:rsidP="005F63BA">
            <w:pPr>
              <w:rPr>
                <w:rFonts w:eastAsia="Times New Roman" w:cs="Times New Roman"/>
              </w:rPr>
            </w:pPr>
            <w:r w:rsidRPr="0047533C">
              <w:rPr>
                <w:rFonts w:eastAsia="Times New Roman" w:cs="Times New Roman"/>
                <w:lang w:val="pt-PT"/>
              </w:rPr>
              <w:t>Tos</w:t>
            </w:r>
          </w:p>
        </w:tc>
      </w:tr>
      <w:tr w:rsidR="004372B8" w:rsidRPr="0047533C" w14:paraId="10E7DBE0" w14:textId="77777777" w:rsidTr="004372B8">
        <w:trPr>
          <w:cantSplit/>
          <w:trHeight w:val="20"/>
        </w:trPr>
        <w:tc>
          <w:tcPr>
            <w:tcW w:w="2977" w:type="dxa"/>
            <w:vMerge/>
            <w:tcBorders>
              <w:left w:val="single" w:sz="4" w:space="0" w:color="000000"/>
              <w:right w:val="single" w:sz="4" w:space="0" w:color="000000"/>
            </w:tcBorders>
          </w:tcPr>
          <w:p w14:paraId="377BD27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4472070" w14:textId="77777777" w:rsidR="004372B8" w:rsidRPr="0047533C" w:rsidRDefault="004372B8" w:rsidP="005F63BA">
            <w:pPr>
              <w:rPr>
                <w:rFonts w:eastAsia="Times New Roman" w:cs="Times New Roman"/>
              </w:rPr>
            </w:pPr>
            <w:r w:rsidRPr="0047533C">
              <w:rPr>
                <w:rFonts w:eastAsia="Times New Roman" w:cs="Times New Roman"/>
              </w:rPr>
              <w:t>Poco frecuentes</w:t>
            </w:r>
          </w:p>
          <w:p w14:paraId="57B43B68"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3857F300" w14:textId="77777777" w:rsidR="004372B8" w:rsidRPr="0047533C" w:rsidRDefault="004372B8" w:rsidP="005F63BA">
            <w:pPr>
              <w:rPr>
                <w:rFonts w:eastAsia="Times New Roman" w:cs="Times New Roman"/>
              </w:rPr>
            </w:pPr>
            <w:r w:rsidRPr="0047533C">
              <w:rPr>
                <w:rFonts w:eastAsia="Times New Roman" w:cs="Times New Roman"/>
              </w:rPr>
              <w:t>Embolia pulmonar</w:t>
            </w:r>
            <w:r w:rsidRPr="0047533C">
              <w:rPr>
                <w:rFonts w:eastAsia="Times New Roman" w:cs="Times New Roman"/>
                <w:vertAlign w:val="superscript"/>
              </w:rPr>
              <w:t>1)</w:t>
            </w:r>
            <w:r w:rsidRPr="0047533C">
              <w:rPr>
                <w:rFonts w:eastAsia="Times New Roman" w:cs="Times New Roman"/>
              </w:rPr>
              <w:t>,</w:t>
            </w:r>
          </w:p>
          <w:p w14:paraId="21122842" w14:textId="77777777" w:rsidR="004372B8" w:rsidRPr="0047533C" w:rsidRDefault="004372B8" w:rsidP="005F63BA">
            <w:pPr>
              <w:rPr>
                <w:rFonts w:eastAsia="Times New Roman" w:cs="Times New Roman"/>
              </w:rPr>
            </w:pPr>
            <w:r w:rsidRPr="0047533C">
              <w:rPr>
                <w:rFonts w:eastAsia="Times New Roman" w:cs="Times New Roman"/>
              </w:rPr>
              <w:t xml:space="preserve">Enfermedad pulmonar intersticial, </w:t>
            </w:r>
          </w:p>
          <w:p w14:paraId="509F3CF9" w14:textId="77777777" w:rsidR="004372B8" w:rsidRPr="0047533C" w:rsidRDefault="004372B8" w:rsidP="005F63BA">
            <w:pPr>
              <w:rPr>
                <w:rFonts w:eastAsia="Times New Roman" w:cs="Times New Roman"/>
              </w:rPr>
            </w:pPr>
            <w:r w:rsidRPr="0047533C">
              <w:rPr>
                <w:rFonts w:eastAsia="Times New Roman" w:cs="Times New Roman"/>
              </w:rPr>
              <w:t>Enfermedad pulmonar obstructiva crónica, Neumonitis,</w:t>
            </w:r>
          </w:p>
          <w:p w14:paraId="07F303DD" w14:textId="77777777" w:rsidR="004372B8" w:rsidRPr="0047533C" w:rsidRDefault="004372B8" w:rsidP="005F63BA">
            <w:pPr>
              <w:rPr>
                <w:rFonts w:eastAsia="Times New Roman" w:cs="Times New Roman"/>
                <w:lang w:val="pt-PT"/>
              </w:rPr>
            </w:pPr>
            <w:r w:rsidRPr="0047533C">
              <w:rPr>
                <w:rFonts w:eastAsia="Times New Roman" w:cs="Times New Roman"/>
              </w:rPr>
              <w:t>Derrame pleural</w:t>
            </w:r>
            <w:r w:rsidRPr="0047533C">
              <w:rPr>
                <w:rFonts w:eastAsia="Times New Roman" w:cs="Times New Roman"/>
                <w:vertAlign w:val="superscript"/>
              </w:rPr>
              <w:t>1)</w:t>
            </w:r>
          </w:p>
        </w:tc>
      </w:tr>
      <w:tr w:rsidR="004372B8" w:rsidRPr="0047533C" w14:paraId="0A1F176F"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29EAE8C2"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3F01FC9"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1E003C89" w14:textId="77777777" w:rsidR="004372B8" w:rsidRPr="0047533C" w:rsidRDefault="004372B8" w:rsidP="005F63BA">
            <w:pPr>
              <w:rPr>
                <w:rFonts w:eastAsia="Times New Roman" w:cs="Times New Roman"/>
              </w:rPr>
            </w:pPr>
            <w:r w:rsidRPr="0047533C">
              <w:rPr>
                <w:rFonts w:eastAsia="Times New Roman" w:cs="Times New Roman"/>
              </w:rPr>
              <w:t>Fibrosis pulmonar</w:t>
            </w:r>
            <w:r w:rsidRPr="0047533C">
              <w:rPr>
                <w:rFonts w:eastAsia="Times New Roman" w:cs="Times New Roman"/>
                <w:vertAlign w:val="superscript"/>
              </w:rPr>
              <w:t>1)</w:t>
            </w:r>
            <w:r w:rsidRPr="0047533C">
              <w:rPr>
                <w:rFonts w:eastAsia="Times New Roman" w:cs="Times New Roman"/>
              </w:rPr>
              <w:t>.</w:t>
            </w:r>
          </w:p>
        </w:tc>
      </w:tr>
      <w:tr w:rsidR="004372B8" w:rsidRPr="0047533C" w14:paraId="3140AF95"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65D2B19F" w14:textId="77777777" w:rsidR="004372B8" w:rsidRPr="0047533C" w:rsidRDefault="004372B8" w:rsidP="005F63BA">
            <w:pPr>
              <w:rPr>
                <w:rFonts w:eastAsia="Times New Roman" w:cs="Times New Roman"/>
              </w:rPr>
            </w:pPr>
            <w:r w:rsidRPr="0047533C">
              <w:rPr>
                <w:rFonts w:eastAsia="Times New Roman" w:cs="Times New Roman"/>
              </w:rPr>
              <w:t>Trastornos gastrointestinales</w:t>
            </w:r>
          </w:p>
        </w:tc>
        <w:tc>
          <w:tcPr>
            <w:tcW w:w="1418" w:type="dxa"/>
            <w:tcBorders>
              <w:top w:val="single" w:sz="4" w:space="0" w:color="000000"/>
              <w:left w:val="single" w:sz="4" w:space="0" w:color="000000"/>
              <w:bottom w:val="single" w:sz="4" w:space="0" w:color="000000"/>
              <w:right w:val="single" w:sz="4" w:space="0" w:color="000000"/>
            </w:tcBorders>
          </w:tcPr>
          <w:p w14:paraId="5EF518B8" w14:textId="77777777" w:rsidR="004372B8" w:rsidRPr="0047533C" w:rsidRDefault="004372B8" w:rsidP="005F63BA">
            <w:pPr>
              <w:rPr>
                <w:rFonts w:eastAsia="Times New Roman" w:cs="Times New Roman"/>
              </w:rPr>
            </w:pPr>
            <w:r w:rsidRPr="0047533C">
              <w:rPr>
                <w:rFonts w:eastAsia="Times New Roman" w:cs="Times New Roman"/>
              </w:rPr>
              <w:t>Muy</w:t>
            </w:r>
          </w:p>
          <w:p w14:paraId="7BC243A0" w14:textId="77777777" w:rsidR="004372B8" w:rsidRPr="0047533C" w:rsidRDefault="004372B8" w:rsidP="005F63BA">
            <w:pPr>
              <w:rPr>
                <w:rFonts w:eastAsia="Times New Roman" w:cs="Times New Roman"/>
              </w:rPr>
            </w:pPr>
            <w:r w:rsidRPr="0047533C">
              <w:rPr>
                <w:rFonts w:eastAsia="Times New Roman" w:cs="Times New Roman"/>
              </w:rPr>
              <w:t>frecuentes</w:t>
            </w:r>
          </w:p>
          <w:p w14:paraId="66A949D5"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07826233" w14:textId="77777777" w:rsidR="004372B8" w:rsidRPr="0047533C" w:rsidRDefault="004372B8" w:rsidP="005F63BA">
            <w:pPr>
              <w:rPr>
                <w:rFonts w:eastAsia="Times New Roman" w:cs="Times New Roman"/>
              </w:rPr>
            </w:pPr>
            <w:r w:rsidRPr="0047533C">
              <w:rPr>
                <w:rFonts w:eastAsia="Times New Roman" w:cs="Times New Roman"/>
              </w:rPr>
              <w:t>Dolor abdominal,</w:t>
            </w:r>
          </w:p>
          <w:p w14:paraId="2FFDEEA2" w14:textId="77777777" w:rsidR="004372B8" w:rsidRPr="0047533C" w:rsidRDefault="004372B8" w:rsidP="005F63BA">
            <w:pPr>
              <w:rPr>
                <w:rFonts w:eastAsia="Times New Roman" w:cs="Times New Roman"/>
              </w:rPr>
            </w:pPr>
            <w:r w:rsidRPr="0047533C">
              <w:rPr>
                <w:rFonts w:eastAsia="Times New Roman" w:cs="Times New Roman"/>
              </w:rPr>
              <w:t>Náuseas y vómitos</w:t>
            </w:r>
          </w:p>
          <w:p w14:paraId="3BB887DB" w14:textId="77777777" w:rsidR="004372B8" w:rsidRPr="0047533C" w:rsidRDefault="004372B8" w:rsidP="005F63BA">
            <w:pPr>
              <w:rPr>
                <w:rFonts w:eastAsia="Times New Roman" w:cs="Times New Roman"/>
              </w:rPr>
            </w:pPr>
          </w:p>
        </w:tc>
      </w:tr>
      <w:tr w:rsidR="004372B8" w:rsidRPr="0047533C" w14:paraId="1C13DAF9" w14:textId="77777777" w:rsidTr="004372B8">
        <w:trPr>
          <w:cantSplit/>
          <w:trHeight w:val="20"/>
        </w:trPr>
        <w:tc>
          <w:tcPr>
            <w:tcW w:w="2977" w:type="dxa"/>
            <w:vMerge/>
            <w:tcBorders>
              <w:left w:val="single" w:sz="4" w:space="0" w:color="000000"/>
              <w:right w:val="single" w:sz="4" w:space="0" w:color="000000"/>
            </w:tcBorders>
          </w:tcPr>
          <w:p w14:paraId="199CA47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95F6CE9" w14:textId="77777777" w:rsidR="004372B8" w:rsidRPr="0047533C" w:rsidRDefault="004372B8" w:rsidP="005F63BA">
            <w:pPr>
              <w:rPr>
                <w:rFonts w:eastAsia="Times New Roman" w:cs="Times New Roman"/>
              </w:rPr>
            </w:pPr>
            <w:r w:rsidRPr="0047533C">
              <w:rPr>
                <w:rFonts w:eastAsia="Times New Roman" w:cs="Times New Roman"/>
              </w:rPr>
              <w:t>Frecuentes</w:t>
            </w:r>
          </w:p>
          <w:p w14:paraId="4CE1F924"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141FB365" w14:textId="77777777" w:rsidR="004372B8" w:rsidRPr="0047533C" w:rsidRDefault="004372B8" w:rsidP="005F63BA">
            <w:pPr>
              <w:rPr>
                <w:rFonts w:eastAsia="Times New Roman" w:cs="Times New Roman"/>
              </w:rPr>
            </w:pPr>
            <w:r w:rsidRPr="0047533C">
              <w:rPr>
                <w:rFonts w:eastAsia="Times New Roman" w:cs="Times New Roman"/>
              </w:rPr>
              <w:t xml:space="preserve">Hemorragia gastrointestinal, </w:t>
            </w:r>
          </w:p>
          <w:p w14:paraId="1F31F0F3" w14:textId="77777777" w:rsidR="004372B8" w:rsidRPr="0047533C" w:rsidRDefault="004372B8" w:rsidP="005F63BA">
            <w:pPr>
              <w:rPr>
                <w:rFonts w:eastAsia="Times New Roman" w:cs="Times New Roman"/>
              </w:rPr>
            </w:pPr>
            <w:r w:rsidRPr="0047533C">
              <w:rPr>
                <w:rFonts w:eastAsia="Times New Roman" w:cs="Times New Roman"/>
              </w:rPr>
              <w:t>Dispepsia,</w:t>
            </w:r>
          </w:p>
          <w:p w14:paraId="59F56A26" w14:textId="77777777" w:rsidR="004372B8" w:rsidRPr="0047533C" w:rsidRDefault="004372B8" w:rsidP="005F63BA">
            <w:pPr>
              <w:rPr>
                <w:rFonts w:eastAsia="Times New Roman" w:cs="Times New Roman"/>
              </w:rPr>
            </w:pPr>
            <w:r w:rsidRPr="0047533C">
              <w:rPr>
                <w:rFonts w:eastAsia="Times New Roman" w:cs="Times New Roman"/>
              </w:rPr>
              <w:t>enfermedad de reflujo gastroesofágico,</w:t>
            </w:r>
          </w:p>
          <w:p w14:paraId="36F625C6" w14:textId="77777777" w:rsidR="004372B8" w:rsidRPr="0047533C" w:rsidRDefault="004372B8" w:rsidP="005F63BA">
            <w:pPr>
              <w:rPr>
                <w:rFonts w:eastAsia="Times New Roman" w:cs="Times New Roman"/>
              </w:rPr>
            </w:pPr>
            <w:r w:rsidRPr="0047533C">
              <w:rPr>
                <w:rFonts w:eastAsia="Times New Roman" w:cs="Times New Roman"/>
              </w:rPr>
              <w:t>Sindrome del ojo seco</w:t>
            </w:r>
          </w:p>
        </w:tc>
      </w:tr>
      <w:tr w:rsidR="004372B8" w:rsidRPr="0047533C" w14:paraId="78829C17" w14:textId="77777777" w:rsidTr="004372B8">
        <w:trPr>
          <w:cantSplit/>
          <w:trHeight w:val="20"/>
        </w:trPr>
        <w:tc>
          <w:tcPr>
            <w:tcW w:w="2977" w:type="dxa"/>
            <w:vMerge/>
            <w:tcBorders>
              <w:left w:val="single" w:sz="4" w:space="0" w:color="000000"/>
              <w:right w:val="single" w:sz="4" w:space="0" w:color="000000"/>
            </w:tcBorders>
          </w:tcPr>
          <w:p w14:paraId="40C44538"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4A0491D" w14:textId="77777777" w:rsidR="004372B8" w:rsidRPr="0047533C" w:rsidRDefault="004372B8" w:rsidP="005F63BA">
            <w:pPr>
              <w:rPr>
                <w:rFonts w:eastAsia="Times New Roman" w:cs="Times New Roman"/>
              </w:rPr>
            </w:pPr>
            <w:r w:rsidRPr="0047533C">
              <w:rPr>
                <w:rFonts w:eastAsia="Times New Roman" w:cs="Times New Roman"/>
              </w:rPr>
              <w:t>Poco frecuentes</w:t>
            </w:r>
          </w:p>
          <w:p w14:paraId="5421BA38"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2CF1EAA2" w14:textId="77777777" w:rsidR="004372B8" w:rsidRPr="0047533C" w:rsidRDefault="004372B8" w:rsidP="005F63BA">
            <w:pPr>
              <w:rPr>
                <w:rFonts w:eastAsia="Times New Roman" w:cs="Times New Roman"/>
              </w:rPr>
            </w:pPr>
            <w:r w:rsidRPr="0047533C">
              <w:rPr>
                <w:rFonts w:eastAsia="Times New Roman" w:cs="Times New Roman"/>
              </w:rPr>
              <w:t xml:space="preserve">Pancreatitis, </w:t>
            </w:r>
          </w:p>
          <w:p w14:paraId="57C31F18" w14:textId="77777777" w:rsidR="004372B8" w:rsidRPr="0047533C" w:rsidRDefault="004372B8" w:rsidP="005F63BA">
            <w:pPr>
              <w:rPr>
                <w:rFonts w:eastAsia="Times New Roman" w:cs="Times New Roman"/>
              </w:rPr>
            </w:pPr>
            <w:r w:rsidRPr="0047533C">
              <w:rPr>
                <w:rFonts w:eastAsia="Times New Roman" w:cs="Times New Roman"/>
              </w:rPr>
              <w:t xml:space="preserve">Disfagia, </w:t>
            </w:r>
          </w:p>
          <w:p w14:paraId="738CB82D" w14:textId="77777777" w:rsidR="004372B8" w:rsidRPr="0047533C" w:rsidRDefault="004372B8" w:rsidP="005F63BA">
            <w:pPr>
              <w:rPr>
                <w:rFonts w:eastAsia="Times New Roman" w:cs="Times New Roman"/>
              </w:rPr>
            </w:pPr>
            <w:r w:rsidRPr="0047533C">
              <w:rPr>
                <w:rFonts w:eastAsia="Times New Roman" w:cs="Times New Roman"/>
              </w:rPr>
              <w:t>Edema facial</w:t>
            </w:r>
          </w:p>
        </w:tc>
      </w:tr>
      <w:tr w:rsidR="004372B8" w:rsidRPr="0047533C" w14:paraId="39B4EE36"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45AB2766"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213566F" w14:textId="77777777" w:rsidR="004372B8" w:rsidRPr="0047533C" w:rsidRDefault="004372B8" w:rsidP="005F63BA">
            <w:pPr>
              <w:rPr>
                <w:rFonts w:eastAsia="Times New Roman" w:cs="Times New Roman"/>
              </w:rPr>
            </w:pPr>
            <w:r w:rsidRPr="0047533C">
              <w:rPr>
                <w:rFonts w:eastAsia="Times New Roman" w:cs="Times New Roman"/>
              </w:rPr>
              <w:t>Raras</w:t>
            </w:r>
          </w:p>
        </w:tc>
        <w:tc>
          <w:tcPr>
            <w:tcW w:w="4394" w:type="dxa"/>
            <w:tcBorders>
              <w:top w:val="single" w:sz="4" w:space="0" w:color="000000"/>
              <w:left w:val="single" w:sz="4" w:space="0" w:color="000000"/>
              <w:bottom w:val="single" w:sz="4" w:space="0" w:color="000000"/>
              <w:right w:val="single" w:sz="4" w:space="0" w:color="000000"/>
            </w:tcBorders>
          </w:tcPr>
          <w:p w14:paraId="4AE7CD1F" w14:textId="77777777" w:rsidR="004372B8" w:rsidRPr="0047533C" w:rsidRDefault="004372B8" w:rsidP="005F63BA">
            <w:pPr>
              <w:rPr>
                <w:rFonts w:eastAsia="Times New Roman" w:cs="Times New Roman"/>
              </w:rPr>
            </w:pPr>
            <w:r w:rsidRPr="0047533C">
              <w:rPr>
                <w:rFonts w:eastAsia="Times New Roman" w:cs="Times New Roman"/>
              </w:rPr>
              <w:t>Perforación intestinal</w:t>
            </w:r>
            <w:r w:rsidRPr="0047533C">
              <w:rPr>
                <w:rFonts w:eastAsia="Times New Roman" w:cs="Times New Roman"/>
                <w:vertAlign w:val="superscript"/>
              </w:rPr>
              <w:t>1)</w:t>
            </w:r>
          </w:p>
        </w:tc>
      </w:tr>
      <w:tr w:rsidR="004372B8" w:rsidRPr="0047533C" w14:paraId="03E76AD1"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6D236030" w14:textId="77777777" w:rsidR="004372B8" w:rsidRPr="0047533C" w:rsidRDefault="004372B8" w:rsidP="005F63BA">
            <w:pPr>
              <w:rPr>
                <w:rFonts w:eastAsia="Times New Roman" w:cs="Times New Roman"/>
              </w:rPr>
            </w:pPr>
            <w:r w:rsidRPr="0047533C">
              <w:rPr>
                <w:rFonts w:eastAsia="Times New Roman" w:cs="Times New Roman"/>
              </w:rPr>
              <w:t>Trastornos hepatobiliares*</w:t>
            </w:r>
          </w:p>
        </w:tc>
        <w:tc>
          <w:tcPr>
            <w:tcW w:w="1418" w:type="dxa"/>
            <w:tcBorders>
              <w:top w:val="single" w:sz="4" w:space="0" w:color="000000"/>
              <w:left w:val="single" w:sz="4" w:space="0" w:color="000000"/>
              <w:bottom w:val="single" w:sz="4" w:space="0" w:color="000000"/>
              <w:right w:val="single" w:sz="4" w:space="0" w:color="000000"/>
            </w:tcBorders>
          </w:tcPr>
          <w:p w14:paraId="012DF1B9" w14:textId="77777777" w:rsidR="004372B8" w:rsidRPr="0047533C" w:rsidRDefault="004372B8" w:rsidP="005F63BA">
            <w:pPr>
              <w:rPr>
                <w:rFonts w:eastAsia="Times New Roman" w:cs="Times New Roman"/>
              </w:rPr>
            </w:pPr>
            <w:r w:rsidRPr="0047533C">
              <w:rPr>
                <w:rFonts w:eastAsia="Times New Roman" w:cs="Times New Roman"/>
              </w:rPr>
              <w:t>Muy</w:t>
            </w:r>
          </w:p>
          <w:p w14:paraId="5A9F096B"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22392517" w14:textId="77777777" w:rsidR="004372B8" w:rsidRPr="0047533C" w:rsidRDefault="004372B8" w:rsidP="005F63BA">
            <w:pPr>
              <w:rPr>
                <w:rFonts w:eastAsia="Times New Roman" w:cs="Times New Roman"/>
              </w:rPr>
            </w:pPr>
            <w:r w:rsidRPr="0047533C">
              <w:rPr>
                <w:rFonts w:eastAsia="Times New Roman" w:cs="Times New Roman"/>
              </w:rPr>
              <w:t>Incremento de enzimas hepáticas</w:t>
            </w:r>
          </w:p>
          <w:p w14:paraId="0550B2C9" w14:textId="77777777" w:rsidR="004372B8" w:rsidRPr="0047533C" w:rsidRDefault="004372B8" w:rsidP="005F63BA">
            <w:pPr>
              <w:rPr>
                <w:rFonts w:eastAsia="Times New Roman" w:cs="Times New Roman"/>
              </w:rPr>
            </w:pPr>
          </w:p>
        </w:tc>
      </w:tr>
      <w:tr w:rsidR="004372B8" w:rsidRPr="0047533C" w14:paraId="3DD62768" w14:textId="77777777" w:rsidTr="004372B8">
        <w:trPr>
          <w:cantSplit/>
          <w:trHeight w:val="20"/>
        </w:trPr>
        <w:tc>
          <w:tcPr>
            <w:tcW w:w="2977" w:type="dxa"/>
            <w:vMerge/>
            <w:tcBorders>
              <w:left w:val="single" w:sz="4" w:space="0" w:color="000000"/>
              <w:right w:val="single" w:sz="4" w:space="0" w:color="000000"/>
            </w:tcBorders>
          </w:tcPr>
          <w:p w14:paraId="5FF98454"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02567165" w14:textId="77777777" w:rsidR="004372B8" w:rsidRPr="0047533C" w:rsidRDefault="004372B8" w:rsidP="005F63BA">
            <w:pPr>
              <w:rPr>
                <w:rFonts w:eastAsia="Times New Roman" w:cs="Times New Roman"/>
              </w:rPr>
            </w:pPr>
            <w:r w:rsidRPr="0047533C">
              <w:rPr>
                <w:rFonts w:eastAsia="Times New Roman" w:cs="Times New Roman"/>
              </w:rPr>
              <w:t>Poco frecuentes</w:t>
            </w:r>
          </w:p>
          <w:p w14:paraId="4948F23A"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0E81804E" w14:textId="77777777" w:rsidR="004372B8" w:rsidRPr="0047533C" w:rsidRDefault="004372B8" w:rsidP="005F63BA">
            <w:pPr>
              <w:rPr>
                <w:rFonts w:eastAsia="Times New Roman" w:cs="Times New Roman"/>
              </w:rPr>
            </w:pPr>
            <w:r w:rsidRPr="0047533C">
              <w:rPr>
                <w:rFonts w:eastAsia="Times New Roman" w:cs="Times New Roman"/>
              </w:rPr>
              <w:t xml:space="preserve">Colecistitis y colelitiasis, </w:t>
            </w:r>
          </w:p>
          <w:p w14:paraId="1923E3AA" w14:textId="77777777" w:rsidR="004372B8" w:rsidRPr="0047533C" w:rsidRDefault="004372B8" w:rsidP="005F63BA">
            <w:pPr>
              <w:rPr>
                <w:rFonts w:eastAsia="Times New Roman" w:cs="Times New Roman"/>
              </w:rPr>
            </w:pPr>
            <w:r w:rsidRPr="0047533C">
              <w:rPr>
                <w:rFonts w:eastAsia="Times New Roman" w:cs="Times New Roman"/>
              </w:rPr>
              <w:t xml:space="preserve">Esteatosis hepática, </w:t>
            </w:r>
          </w:p>
          <w:p w14:paraId="10E1B47F" w14:textId="77777777" w:rsidR="004372B8" w:rsidRPr="0047533C" w:rsidRDefault="004372B8" w:rsidP="005F63BA">
            <w:pPr>
              <w:rPr>
                <w:rFonts w:eastAsia="Times New Roman" w:cs="Times New Roman"/>
              </w:rPr>
            </w:pPr>
            <w:r w:rsidRPr="0047533C">
              <w:rPr>
                <w:rFonts w:eastAsia="Times New Roman" w:cs="Times New Roman"/>
              </w:rPr>
              <w:t>Incremento de la bilirrubina</w:t>
            </w:r>
          </w:p>
        </w:tc>
      </w:tr>
      <w:tr w:rsidR="004372B8" w:rsidRPr="0047533C" w14:paraId="72263807" w14:textId="77777777" w:rsidTr="004372B8">
        <w:trPr>
          <w:cantSplit/>
          <w:trHeight w:val="20"/>
        </w:trPr>
        <w:tc>
          <w:tcPr>
            <w:tcW w:w="2977" w:type="dxa"/>
            <w:vMerge/>
            <w:tcBorders>
              <w:left w:val="single" w:sz="4" w:space="0" w:color="000000"/>
              <w:right w:val="single" w:sz="4" w:space="0" w:color="000000"/>
            </w:tcBorders>
          </w:tcPr>
          <w:p w14:paraId="5BB28E41"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C084CC5" w14:textId="77777777" w:rsidR="004372B8" w:rsidRPr="0047533C" w:rsidRDefault="004372B8" w:rsidP="005F63BA">
            <w:pPr>
              <w:rPr>
                <w:rFonts w:eastAsia="Times New Roman" w:cs="Times New Roman"/>
              </w:rPr>
            </w:pPr>
            <w:r w:rsidRPr="0047533C">
              <w:rPr>
                <w:rFonts w:eastAsia="Times New Roman" w:cs="Times New Roman"/>
              </w:rPr>
              <w:t>Raras</w:t>
            </w:r>
          </w:p>
          <w:p w14:paraId="157616C2"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6E53C73F" w14:textId="77777777" w:rsidR="004372B8" w:rsidRPr="0047533C" w:rsidRDefault="004372B8" w:rsidP="005F63BA">
            <w:pPr>
              <w:rPr>
                <w:rFonts w:eastAsia="Times New Roman" w:cs="Times New Roman"/>
              </w:rPr>
            </w:pPr>
            <w:r w:rsidRPr="0047533C">
              <w:rPr>
                <w:rFonts w:eastAsia="Times New Roman" w:cs="Times New Roman"/>
              </w:rPr>
              <w:t>Hepatitis,</w:t>
            </w:r>
          </w:p>
          <w:p w14:paraId="1F0FB3A0" w14:textId="77777777" w:rsidR="004372B8" w:rsidRPr="0047533C" w:rsidRDefault="004372B8" w:rsidP="005F63BA">
            <w:pPr>
              <w:rPr>
                <w:rFonts w:eastAsia="Times New Roman" w:cs="Times New Roman"/>
              </w:rPr>
            </w:pPr>
            <w:r w:rsidRPr="0047533C">
              <w:rPr>
                <w:rFonts w:eastAsia="Times New Roman" w:cs="Times New Roman"/>
              </w:rPr>
              <w:t>Reactivación de la hepatitis B</w:t>
            </w:r>
            <w:r w:rsidRPr="0047533C">
              <w:rPr>
                <w:rFonts w:eastAsia="Times New Roman" w:cs="Times New Roman"/>
                <w:vertAlign w:val="superscript"/>
              </w:rPr>
              <w:t>1)</w:t>
            </w:r>
          </w:p>
          <w:p w14:paraId="386ABECB" w14:textId="77777777" w:rsidR="004372B8" w:rsidRPr="0047533C" w:rsidRDefault="004372B8" w:rsidP="005F63BA">
            <w:pPr>
              <w:rPr>
                <w:rFonts w:eastAsia="Times New Roman" w:cs="Times New Roman"/>
              </w:rPr>
            </w:pPr>
            <w:r w:rsidRPr="0047533C">
              <w:rPr>
                <w:rFonts w:eastAsia="Times New Roman" w:cs="Times New Roman"/>
              </w:rPr>
              <w:t>Hepatitis autoinmune</w:t>
            </w:r>
            <w:r w:rsidRPr="0047533C">
              <w:rPr>
                <w:rFonts w:eastAsia="Times New Roman" w:cs="Times New Roman"/>
                <w:vertAlign w:val="superscript"/>
              </w:rPr>
              <w:t>1)</w:t>
            </w:r>
          </w:p>
        </w:tc>
      </w:tr>
      <w:tr w:rsidR="004372B8" w:rsidRPr="0047533C" w14:paraId="340C34BE"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3F404CEB"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0D3AE43" w14:textId="77777777" w:rsidR="004372B8" w:rsidRPr="0047533C" w:rsidRDefault="004372B8" w:rsidP="005F63BA">
            <w:pPr>
              <w:rPr>
                <w:rFonts w:eastAsia="Times New Roman" w:cs="Times New Roman"/>
              </w:rPr>
            </w:pPr>
            <w:r w:rsidRPr="0047533C">
              <w:rPr>
                <w:rFonts w:eastAsia="Times New Roman" w:cs="Times New Roman"/>
              </w:rPr>
              <w:t>No conocida</w:t>
            </w:r>
          </w:p>
        </w:tc>
        <w:tc>
          <w:tcPr>
            <w:tcW w:w="4394" w:type="dxa"/>
            <w:tcBorders>
              <w:top w:val="single" w:sz="4" w:space="0" w:color="000000"/>
              <w:left w:val="single" w:sz="4" w:space="0" w:color="000000"/>
              <w:bottom w:val="single" w:sz="4" w:space="0" w:color="000000"/>
              <w:right w:val="single" w:sz="4" w:space="0" w:color="000000"/>
            </w:tcBorders>
          </w:tcPr>
          <w:p w14:paraId="73D1007A" w14:textId="77777777" w:rsidR="004372B8" w:rsidRPr="0047533C" w:rsidRDefault="004372B8" w:rsidP="005F63BA">
            <w:pPr>
              <w:rPr>
                <w:rFonts w:eastAsia="Times New Roman" w:cs="Times New Roman"/>
              </w:rPr>
            </w:pPr>
            <w:r w:rsidRPr="0047533C">
              <w:rPr>
                <w:rFonts w:eastAsia="Times New Roman" w:cs="Times New Roman"/>
              </w:rPr>
              <w:t>Fallo hepático</w:t>
            </w:r>
            <w:r w:rsidRPr="0047533C">
              <w:rPr>
                <w:rFonts w:eastAsia="Times New Roman" w:cs="Times New Roman"/>
                <w:vertAlign w:val="superscript"/>
              </w:rPr>
              <w:t>1)</w:t>
            </w:r>
          </w:p>
        </w:tc>
      </w:tr>
      <w:tr w:rsidR="004372B8" w:rsidRPr="0047533C" w14:paraId="0C911777"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53503091" w14:textId="77777777" w:rsidR="004372B8" w:rsidRPr="0047533C" w:rsidRDefault="004372B8" w:rsidP="005F63BA">
            <w:pPr>
              <w:rPr>
                <w:rFonts w:eastAsia="Times New Roman" w:cs="Times New Roman"/>
              </w:rPr>
            </w:pPr>
            <w:r w:rsidRPr="0047533C">
              <w:rPr>
                <w:rFonts w:eastAsia="Times New Roman" w:cs="Times New Roman"/>
              </w:rPr>
              <w:t>Trastornos de la piel y del tejido</w:t>
            </w:r>
          </w:p>
          <w:p w14:paraId="466418D2" w14:textId="77777777" w:rsidR="004372B8" w:rsidRPr="0047533C" w:rsidRDefault="004372B8" w:rsidP="005F63BA">
            <w:pPr>
              <w:rPr>
                <w:rFonts w:eastAsia="Times New Roman" w:cs="Times New Roman"/>
              </w:rPr>
            </w:pPr>
            <w:r w:rsidRPr="0047533C">
              <w:rPr>
                <w:rFonts w:eastAsia="Times New Roman" w:cs="Times New Roman"/>
              </w:rPr>
              <w:t>subcutáneo</w:t>
            </w:r>
          </w:p>
        </w:tc>
        <w:tc>
          <w:tcPr>
            <w:tcW w:w="1418" w:type="dxa"/>
            <w:tcBorders>
              <w:top w:val="single" w:sz="4" w:space="0" w:color="000000"/>
              <w:left w:val="single" w:sz="4" w:space="0" w:color="000000"/>
              <w:bottom w:val="single" w:sz="4" w:space="0" w:color="000000"/>
              <w:right w:val="single" w:sz="4" w:space="0" w:color="000000"/>
            </w:tcBorders>
          </w:tcPr>
          <w:p w14:paraId="09190A95" w14:textId="77777777" w:rsidR="004372B8" w:rsidRPr="0047533C" w:rsidRDefault="004372B8" w:rsidP="005F63BA">
            <w:pPr>
              <w:rPr>
                <w:rFonts w:eastAsia="Times New Roman" w:cs="Times New Roman"/>
              </w:rPr>
            </w:pPr>
            <w:r w:rsidRPr="0047533C">
              <w:rPr>
                <w:rFonts w:eastAsia="Times New Roman" w:cs="Times New Roman"/>
              </w:rPr>
              <w:t>Muy</w:t>
            </w:r>
          </w:p>
          <w:p w14:paraId="20B7A4E3"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403D5921" w14:textId="77777777" w:rsidR="004372B8" w:rsidRPr="0047533C" w:rsidRDefault="004372B8" w:rsidP="005F63BA">
            <w:pPr>
              <w:rPr>
                <w:rFonts w:eastAsia="Times New Roman" w:cs="Times New Roman"/>
              </w:rPr>
            </w:pPr>
            <w:r w:rsidRPr="0047533C">
              <w:rPr>
                <w:rFonts w:eastAsia="Times New Roman" w:cs="Times New Roman"/>
              </w:rPr>
              <w:t>Rash (incluyendo rash exfoliativo)</w:t>
            </w:r>
          </w:p>
        </w:tc>
      </w:tr>
      <w:tr w:rsidR="004372B8" w:rsidRPr="0047533C" w14:paraId="3F755C3D" w14:textId="77777777" w:rsidTr="004372B8">
        <w:trPr>
          <w:cantSplit/>
          <w:trHeight w:val="20"/>
        </w:trPr>
        <w:tc>
          <w:tcPr>
            <w:tcW w:w="2977" w:type="dxa"/>
            <w:vMerge/>
            <w:tcBorders>
              <w:left w:val="single" w:sz="4" w:space="0" w:color="000000"/>
              <w:right w:val="single" w:sz="4" w:space="0" w:color="000000"/>
            </w:tcBorders>
          </w:tcPr>
          <w:p w14:paraId="353DE6DB"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22CE22FF" w14:textId="77777777" w:rsidR="004372B8" w:rsidRPr="0047533C" w:rsidRDefault="004372B8" w:rsidP="005F63BA">
            <w:pPr>
              <w:rPr>
                <w:rFonts w:eastAsia="Times New Roman" w:cs="Times New Roman"/>
              </w:rPr>
            </w:pPr>
            <w:r w:rsidRPr="0047533C">
              <w:rPr>
                <w:rFonts w:eastAsia="Times New Roman" w:cs="Times New Roman"/>
              </w:rPr>
              <w:t>Frecuentes</w:t>
            </w:r>
          </w:p>
          <w:p w14:paraId="59215665"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6EFC3EA6" w14:textId="77777777" w:rsidR="004372B8" w:rsidRPr="0047533C" w:rsidRDefault="004372B8" w:rsidP="005F63BA">
            <w:pPr>
              <w:rPr>
                <w:rFonts w:eastAsia="Times New Roman" w:cs="Times New Roman"/>
              </w:rPr>
            </w:pPr>
            <w:r w:rsidRPr="0047533C">
              <w:rPr>
                <w:rFonts w:eastAsia="Times New Roman" w:cs="Times New Roman"/>
              </w:rPr>
              <w:t>Empeoramiento de la psoriasis existente o psoriasis de nueva aparición (incluyendo psoriasis pustulosa palmoplantar)</w:t>
            </w:r>
            <w:r w:rsidRPr="0047533C">
              <w:rPr>
                <w:rFonts w:eastAsia="Times New Roman" w:cs="Times New Roman"/>
                <w:vertAlign w:val="superscript"/>
              </w:rPr>
              <w:t>1)</w:t>
            </w:r>
            <w:r w:rsidRPr="0047533C">
              <w:rPr>
                <w:rFonts w:eastAsia="Times New Roman" w:cs="Times New Roman"/>
              </w:rPr>
              <w:t xml:space="preserve">, </w:t>
            </w:r>
          </w:p>
          <w:p w14:paraId="5DFC5DF7" w14:textId="77777777" w:rsidR="004372B8" w:rsidRPr="0047533C" w:rsidRDefault="004372B8" w:rsidP="005F63BA">
            <w:pPr>
              <w:rPr>
                <w:rFonts w:eastAsia="Times New Roman" w:cs="Times New Roman"/>
              </w:rPr>
            </w:pPr>
            <w:r w:rsidRPr="0047533C">
              <w:rPr>
                <w:rFonts w:eastAsia="Times New Roman" w:cs="Times New Roman"/>
              </w:rPr>
              <w:t>Urticaria,</w:t>
            </w:r>
          </w:p>
          <w:p w14:paraId="35ADA9B8" w14:textId="77777777" w:rsidR="004372B8" w:rsidRPr="0047533C" w:rsidRDefault="004372B8" w:rsidP="005F63BA">
            <w:pPr>
              <w:rPr>
                <w:rFonts w:eastAsia="Times New Roman" w:cs="Times New Roman"/>
              </w:rPr>
            </w:pPr>
            <w:r w:rsidRPr="0047533C">
              <w:rPr>
                <w:rFonts w:eastAsia="Times New Roman" w:cs="Times New Roman"/>
              </w:rPr>
              <w:t>Aumento de moratones (incluyendo púrpura), Dermatitis (incluyendo eccema),</w:t>
            </w:r>
          </w:p>
          <w:p w14:paraId="6254BB47" w14:textId="77777777" w:rsidR="004372B8" w:rsidRPr="0047533C" w:rsidRDefault="004372B8" w:rsidP="005F63BA">
            <w:pPr>
              <w:rPr>
                <w:rFonts w:eastAsia="Times New Roman" w:cs="Times New Roman"/>
              </w:rPr>
            </w:pPr>
            <w:r w:rsidRPr="0047533C">
              <w:rPr>
                <w:rFonts w:eastAsia="Times New Roman" w:cs="Times New Roman"/>
              </w:rPr>
              <w:t>Onicoclasia,</w:t>
            </w:r>
          </w:p>
          <w:p w14:paraId="67A17EEA" w14:textId="77777777" w:rsidR="004372B8" w:rsidRPr="0047533C" w:rsidRDefault="004372B8" w:rsidP="005F63BA">
            <w:pPr>
              <w:rPr>
                <w:rFonts w:eastAsia="Times New Roman" w:cs="Times New Roman"/>
              </w:rPr>
            </w:pPr>
            <w:r w:rsidRPr="0047533C">
              <w:rPr>
                <w:rFonts w:eastAsia="Times New Roman" w:cs="Times New Roman"/>
              </w:rPr>
              <w:t xml:space="preserve">Hiperhidrosis, </w:t>
            </w:r>
          </w:p>
          <w:p w14:paraId="398EB4F8" w14:textId="77777777" w:rsidR="004372B8" w:rsidRPr="0047533C" w:rsidRDefault="004372B8" w:rsidP="005F63BA">
            <w:pPr>
              <w:rPr>
                <w:rFonts w:eastAsia="Times New Roman" w:cs="Times New Roman"/>
              </w:rPr>
            </w:pPr>
            <w:r w:rsidRPr="0047533C">
              <w:rPr>
                <w:rFonts w:eastAsia="Times New Roman" w:cs="Times New Roman"/>
              </w:rPr>
              <w:t>Alopecia</w:t>
            </w:r>
            <w:r w:rsidRPr="0047533C">
              <w:rPr>
                <w:rFonts w:eastAsia="Times New Roman" w:cs="Times New Roman"/>
                <w:vertAlign w:val="superscript"/>
              </w:rPr>
              <w:t>1)</w:t>
            </w:r>
            <w:r w:rsidRPr="0047533C">
              <w:rPr>
                <w:rFonts w:eastAsia="Times New Roman" w:cs="Times New Roman"/>
              </w:rPr>
              <w:t xml:space="preserve">, </w:t>
            </w:r>
          </w:p>
          <w:p w14:paraId="32C15F64" w14:textId="77777777" w:rsidR="004372B8" w:rsidRPr="0047533C" w:rsidRDefault="004372B8" w:rsidP="005F63BA">
            <w:pPr>
              <w:rPr>
                <w:rFonts w:eastAsia="Times New Roman" w:cs="Times New Roman"/>
              </w:rPr>
            </w:pPr>
            <w:r w:rsidRPr="0047533C">
              <w:rPr>
                <w:rFonts w:eastAsia="Times New Roman" w:cs="Times New Roman"/>
              </w:rPr>
              <w:t>Prurito</w:t>
            </w:r>
          </w:p>
        </w:tc>
      </w:tr>
      <w:tr w:rsidR="004372B8" w:rsidRPr="0047533C" w14:paraId="6915CCFA" w14:textId="77777777" w:rsidTr="004372B8">
        <w:trPr>
          <w:cantSplit/>
          <w:trHeight w:val="20"/>
        </w:trPr>
        <w:tc>
          <w:tcPr>
            <w:tcW w:w="2977" w:type="dxa"/>
            <w:vMerge/>
            <w:tcBorders>
              <w:left w:val="single" w:sz="4" w:space="0" w:color="000000"/>
              <w:right w:val="single" w:sz="4" w:space="0" w:color="000000"/>
            </w:tcBorders>
          </w:tcPr>
          <w:p w14:paraId="146072FE"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3284427"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4ACB69C1" w14:textId="77777777" w:rsidR="004372B8" w:rsidRPr="0047533C" w:rsidRDefault="004372B8" w:rsidP="005F63BA">
            <w:pPr>
              <w:rPr>
                <w:rFonts w:eastAsia="Times New Roman" w:cs="Times New Roman"/>
              </w:rPr>
            </w:pPr>
            <w:r w:rsidRPr="0047533C">
              <w:rPr>
                <w:rFonts w:eastAsia="Times New Roman" w:cs="Times New Roman"/>
              </w:rPr>
              <w:t xml:space="preserve">Sudores nocturnos, </w:t>
            </w:r>
          </w:p>
          <w:p w14:paraId="78A4E5EE" w14:textId="77777777" w:rsidR="004372B8" w:rsidRPr="0047533C" w:rsidRDefault="004372B8" w:rsidP="005F63BA">
            <w:pPr>
              <w:rPr>
                <w:rFonts w:eastAsia="Times New Roman" w:cs="Times New Roman"/>
              </w:rPr>
            </w:pPr>
            <w:r w:rsidRPr="0047533C">
              <w:rPr>
                <w:rFonts w:eastAsia="Times New Roman" w:cs="Times New Roman"/>
              </w:rPr>
              <w:t>Cicatrices</w:t>
            </w:r>
          </w:p>
        </w:tc>
      </w:tr>
      <w:tr w:rsidR="004372B8" w:rsidRPr="0047533C" w14:paraId="2619DF4E" w14:textId="77777777" w:rsidTr="004372B8">
        <w:trPr>
          <w:cantSplit/>
          <w:trHeight w:val="20"/>
        </w:trPr>
        <w:tc>
          <w:tcPr>
            <w:tcW w:w="2977" w:type="dxa"/>
            <w:vMerge/>
            <w:tcBorders>
              <w:left w:val="single" w:sz="4" w:space="0" w:color="000000"/>
              <w:right w:val="single" w:sz="4" w:space="0" w:color="000000"/>
            </w:tcBorders>
          </w:tcPr>
          <w:p w14:paraId="046573DB"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31A54A7" w14:textId="77777777" w:rsidR="004372B8" w:rsidRPr="0047533C" w:rsidRDefault="004372B8" w:rsidP="005F63BA">
            <w:pPr>
              <w:rPr>
                <w:rFonts w:eastAsia="Times New Roman" w:cs="Times New Roman"/>
              </w:rPr>
            </w:pPr>
            <w:r w:rsidRPr="0047533C">
              <w:rPr>
                <w:rFonts w:eastAsia="Times New Roman" w:cs="Times New Roman"/>
              </w:rPr>
              <w:t>Raras</w:t>
            </w:r>
          </w:p>
          <w:p w14:paraId="642E5811"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60F5765D" w14:textId="77777777" w:rsidR="004372B8" w:rsidRPr="0047533C" w:rsidRDefault="004372B8" w:rsidP="005F63BA">
            <w:pPr>
              <w:rPr>
                <w:rFonts w:eastAsia="Times New Roman" w:cs="Times New Roman"/>
                <w:lang w:val="pt-PT"/>
              </w:rPr>
            </w:pPr>
            <w:r w:rsidRPr="0047533C">
              <w:rPr>
                <w:rFonts w:eastAsia="Times New Roman" w:cs="Times New Roman"/>
                <w:lang w:val="pt-PT"/>
              </w:rPr>
              <w:t>Eritema multiforme</w:t>
            </w:r>
            <w:r w:rsidRPr="0047533C">
              <w:rPr>
                <w:rFonts w:eastAsia="Times New Roman" w:cs="Times New Roman"/>
                <w:vertAlign w:val="superscript"/>
                <w:lang w:val="pt-PT"/>
              </w:rPr>
              <w:t>1)</w:t>
            </w:r>
            <w:r w:rsidRPr="0047533C">
              <w:rPr>
                <w:rFonts w:eastAsia="Times New Roman" w:cs="Times New Roman"/>
                <w:lang w:val="pt-PT"/>
              </w:rPr>
              <w:t>,</w:t>
            </w:r>
          </w:p>
          <w:p w14:paraId="43CAC718" w14:textId="77777777" w:rsidR="004372B8" w:rsidRPr="0047533C" w:rsidRDefault="004372B8" w:rsidP="005F63BA">
            <w:pPr>
              <w:rPr>
                <w:rFonts w:eastAsia="Times New Roman" w:cs="Times New Roman"/>
                <w:lang w:val="pt-PT"/>
              </w:rPr>
            </w:pPr>
            <w:r w:rsidRPr="0047533C">
              <w:rPr>
                <w:rFonts w:eastAsia="Times New Roman" w:cs="Times New Roman"/>
                <w:lang w:val="pt-PT"/>
              </w:rPr>
              <w:t>Síndrome de Stevens-Johnson</w:t>
            </w:r>
            <w:r w:rsidRPr="0047533C">
              <w:rPr>
                <w:rFonts w:eastAsia="Times New Roman" w:cs="Times New Roman"/>
                <w:vertAlign w:val="superscript"/>
                <w:lang w:val="pt-PT"/>
              </w:rPr>
              <w:t>1)</w:t>
            </w:r>
            <w:r w:rsidRPr="0047533C">
              <w:rPr>
                <w:rFonts w:eastAsia="Times New Roman" w:cs="Times New Roman"/>
                <w:lang w:val="pt-PT"/>
              </w:rPr>
              <w:t xml:space="preserve">, </w:t>
            </w:r>
          </w:p>
          <w:p w14:paraId="5544C07B" w14:textId="77777777" w:rsidR="004372B8" w:rsidRPr="0047533C" w:rsidRDefault="004372B8" w:rsidP="005F63BA">
            <w:pPr>
              <w:rPr>
                <w:rFonts w:eastAsia="Times New Roman" w:cs="Times New Roman"/>
              </w:rPr>
            </w:pPr>
            <w:r w:rsidRPr="0047533C">
              <w:rPr>
                <w:rFonts w:eastAsia="Times New Roman" w:cs="Times New Roman"/>
              </w:rPr>
              <w:t>Angioedema</w:t>
            </w:r>
            <w:r w:rsidRPr="0047533C">
              <w:rPr>
                <w:rFonts w:eastAsia="Times New Roman" w:cs="Times New Roman"/>
                <w:vertAlign w:val="superscript"/>
              </w:rPr>
              <w:t>1)</w:t>
            </w:r>
            <w:r w:rsidRPr="0047533C">
              <w:rPr>
                <w:rFonts w:eastAsia="Times New Roman" w:cs="Times New Roman"/>
              </w:rPr>
              <w:t>,</w:t>
            </w:r>
          </w:p>
          <w:p w14:paraId="49990394" w14:textId="77777777" w:rsidR="004372B8" w:rsidRPr="0047533C" w:rsidRDefault="004372B8" w:rsidP="005F63BA">
            <w:pPr>
              <w:rPr>
                <w:rFonts w:eastAsia="Times New Roman" w:cs="Times New Roman"/>
              </w:rPr>
            </w:pPr>
            <w:r w:rsidRPr="0047533C">
              <w:rPr>
                <w:rFonts w:eastAsia="Times New Roman" w:cs="Times New Roman"/>
              </w:rPr>
              <w:t>Vasculitis cutánea</w:t>
            </w:r>
            <w:r w:rsidRPr="0047533C">
              <w:rPr>
                <w:rFonts w:eastAsia="Times New Roman" w:cs="Times New Roman"/>
                <w:vertAlign w:val="superscript"/>
              </w:rPr>
              <w:t>1)</w:t>
            </w:r>
          </w:p>
          <w:p w14:paraId="0E2B16E4" w14:textId="77777777" w:rsidR="004372B8" w:rsidRPr="0047533C" w:rsidRDefault="004372B8" w:rsidP="005F63BA">
            <w:pPr>
              <w:rPr>
                <w:rFonts w:eastAsia="Times New Roman" w:cs="Times New Roman"/>
              </w:rPr>
            </w:pPr>
            <w:r w:rsidRPr="0047533C">
              <w:rPr>
                <w:rFonts w:eastAsia="Times New Roman" w:cs="Times New Roman"/>
              </w:rPr>
              <w:t>Reacción liquenoide en la piel</w:t>
            </w:r>
            <w:r w:rsidRPr="0047533C">
              <w:rPr>
                <w:rFonts w:eastAsia="Times New Roman" w:cs="Times New Roman"/>
                <w:vertAlign w:val="superscript"/>
              </w:rPr>
              <w:t>1)</w:t>
            </w:r>
          </w:p>
        </w:tc>
      </w:tr>
      <w:tr w:rsidR="004372B8" w:rsidRPr="0047533C" w14:paraId="2CF63324"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499868D6"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6FAA7BD" w14:textId="77777777" w:rsidR="004372B8" w:rsidRPr="0047533C" w:rsidRDefault="004372B8" w:rsidP="005F63BA">
            <w:pPr>
              <w:rPr>
                <w:rFonts w:eastAsia="Times New Roman" w:cs="Times New Roman"/>
              </w:rPr>
            </w:pPr>
            <w:r w:rsidRPr="0047533C">
              <w:rPr>
                <w:rFonts w:eastAsia="Times New Roman" w:cs="Times New Roman"/>
              </w:rPr>
              <w:t>No conocida</w:t>
            </w:r>
          </w:p>
        </w:tc>
        <w:tc>
          <w:tcPr>
            <w:tcW w:w="4394" w:type="dxa"/>
            <w:tcBorders>
              <w:top w:val="single" w:sz="4" w:space="0" w:color="000000"/>
              <w:left w:val="single" w:sz="4" w:space="0" w:color="000000"/>
              <w:bottom w:val="single" w:sz="4" w:space="0" w:color="000000"/>
              <w:right w:val="single" w:sz="4" w:space="0" w:color="000000"/>
            </w:tcBorders>
          </w:tcPr>
          <w:p w14:paraId="0902013D" w14:textId="77777777" w:rsidR="004372B8" w:rsidRPr="0047533C" w:rsidRDefault="004372B8" w:rsidP="005F63BA">
            <w:pPr>
              <w:rPr>
                <w:rFonts w:eastAsia="Times New Roman" w:cs="Times New Roman"/>
              </w:rPr>
            </w:pPr>
            <w:r w:rsidRPr="0047533C">
              <w:rPr>
                <w:rFonts w:eastAsia="Times New Roman" w:cs="Times New Roman"/>
              </w:rPr>
              <w:t>Empeoramiento de los síntomas de la dermatomiositis</w:t>
            </w:r>
            <w:r w:rsidRPr="0047533C">
              <w:rPr>
                <w:rFonts w:eastAsia="Times New Roman" w:cs="Times New Roman"/>
                <w:vertAlign w:val="superscript"/>
              </w:rPr>
              <w:t>1)</w:t>
            </w:r>
          </w:p>
        </w:tc>
      </w:tr>
      <w:tr w:rsidR="004372B8" w:rsidRPr="0047533C" w14:paraId="3C0593AB"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7C14A578" w14:textId="77777777" w:rsidR="004372B8" w:rsidRPr="0047533C" w:rsidRDefault="004372B8" w:rsidP="005F63BA">
            <w:pPr>
              <w:rPr>
                <w:rFonts w:eastAsia="Times New Roman" w:cs="Times New Roman"/>
              </w:rPr>
            </w:pPr>
            <w:r w:rsidRPr="0047533C">
              <w:rPr>
                <w:rFonts w:eastAsia="Times New Roman" w:cs="Times New Roman"/>
              </w:rPr>
              <w:t>Trastornos musculoesqueléticos</w:t>
            </w:r>
            <w:r w:rsidR="00D0612E" w:rsidRPr="0047533C">
              <w:rPr>
                <w:rFonts w:eastAsia="Times New Roman" w:cs="Times New Roman"/>
              </w:rPr>
              <w:t xml:space="preserve"> </w:t>
            </w:r>
            <w:r w:rsidRPr="0047533C">
              <w:rPr>
                <w:rFonts w:eastAsia="Times New Roman" w:cs="Times New Roman"/>
              </w:rPr>
              <w:t>y del tejido conjuntivo</w:t>
            </w:r>
          </w:p>
        </w:tc>
        <w:tc>
          <w:tcPr>
            <w:tcW w:w="1418" w:type="dxa"/>
            <w:tcBorders>
              <w:top w:val="single" w:sz="4" w:space="0" w:color="000000"/>
              <w:left w:val="single" w:sz="4" w:space="0" w:color="000000"/>
              <w:bottom w:val="single" w:sz="4" w:space="0" w:color="000000"/>
              <w:right w:val="single" w:sz="4" w:space="0" w:color="000000"/>
            </w:tcBorders>
          </w:tcPr>
          <w:p w14:paraId="3F1CF20B" w14:textId="77777777" w:rsidR="004372B8" w:rsidRPr="0047533C" w:rsidRDefault="004372B8" w:rsidP="005F63BA">
            <w:pPr>
              <w:rPr>
                <w:rFonts w:eastAsia="Times New Roman" w:cs="Times New Roman"/>
              </w:rPr>
            </w:pPr>
            <w:r w:rsidRPr="0047533C">
              <w:rPr>
                <w:rFonts w:eastAsia="Times New Roman" w:cs="Times New Roman"/>
              </w:rPr>
              <w:t>Muy</w:t>
            </w:r>
            <w:r w:rsidR="00D0612E" w:rsidRPr="0047533C">
              <w:rPr>
                <w:rFonts w:eastAsia="Times New Roman" w:cs="Times New Roman"/>
              </w:rPr>
              <w:t xml:space="preserve"> </w:t>
            </w: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547E56CD" w14:textId="77777777" w:rsidR="004372B8" w:rsidRPr="0047533C" w:rsidRDefault="004372B8" w:rsidP="005F63BA">
            <w:pPr>
              <w:rPr>
                <w:rFonts w:eastAsia="Times New Roman" w:cs="Times New Roman"/>
              </w:rPr>
            </w:pPr>
            <w:r w:rsidRPr="0047533C">
              <w:rPr>
                <w:rFonts w:eastAsia="Times New Roman" w:cs="Times New Roman"/>
              </w:rPr>
              <w:t>Dolor musculoesquelético</w:t>
            </w:r>
          </w:p>
          <w:p w14:paraId="0DD4E944" w14:textId="77777777" w:rsidR="004372B8" w:rsidRPr="0047533C" w:rsidRDefault="004372B8" w:rsidP="005F63BA">
            <w:pPr>
              <w:rPr>
                <w:rFonts w:eastAsia="Times New Roman" w:cs="Times New Roman"/>
              </w:rPr>
            </w:pPr>
          </w:p>
        </w:tc>
      </w:tr>
      <w:tr w:rsidR="004372B8" w:rsidRPr="0047533C" w14:paraId="026A537F" w14:textId="77777777" w:rsidTr="004372B8">
        <w:trPr>
          <w:cantSplit/>
          <w:trHeight w:val="20"/>
        </w:trPr>
        <w:tc>
          <w:tcPr>
            <w:tcW w:w="2977" w:type="dxa"/>
            <w:vMerge/>
            <w:tcBorders>
              <w:left w:val="single" w:sz="4" w:space="0" w:color="000000"/>
              <w:right w:val="single" w:sz="4" w:space="0" w:color="000000"/>
            </w:tcBorders>
          </w:tcPr>
          <w:p w14:paraId="3CFEE947"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1A4820B0" w14:textId="77777777" w:rsidR="004372B8" w:rsidRPr="0047533C" w:rsidRDefault="004372B8" w:rsidP="005F63BA">
            <w:pPr>
              <w:rPr>
                <w:rFonts w:eastAsia="Times New Roman" w:cs="Times New Roman"/>
              </w:rPr>
            </w:pPr>
            <w:r w:rsidRPr="0047533C">
              <w:rPr>
                <w:rFonts w:eastAsia="Times New Roman" w:cs="Times New Roman"/>
              </w:rPr>
              <w:t>Frecuentes</w:t>
            </w:r>
          </w:p>
          <w:p w14:paraId="5C1AB5E2"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07C096EA" w14:textId="77777777" w:rsidR="004372B8" w:rsidRPr="0047533C" w:rsidRDefault="004372B8" w:rsidP="005F63BA">
            <w:pPr>
              <w:rPr>
                <w:rFonts w:eastAsia="Times New Roman" w:cs="Times New Roman"/>
              </w:rPr>
            </w:pPr>
            <w:r w:rsidRPr="0047533C">
              <w:rPr>
                <w:rFonts w:eastAsia="Times New Roman" w:cs="Times New Roman"/>
              </w:rPr>
              <w:t>Espasmos musculares (incluyendo incrementos plasmáticos de la creatina fosfoquinasa)</w:t>
            </w:r>
          </w:p>
        </w:tc>
      </w:tr>
      <w:tr w:rsidR="004372B8" w:rsidRPr="0047533C" w14:paraId="3FFAA1D0" w14:textId="77777777" w:rsidTr="004372B8">
        <w:trPr>
          <w:cantSplit/>
          <w:trHeight w:val="20"/>
        </w:trPr>
        <w:tc>
          <w:tcPr>
            <w:tcW w:w="2977" w:type="dxa"/>
            <w:vMerge/>
            <w:tcBorders>
              <w:left w:val="single" w:sz="4" w:space="0" w:color="000000"/>
              <w:right w:val="single" w:sz="4" w:space="0" w:color="000000"/>
            </w:tcBorders>
          </w:tcPr>
          <w:p w14:paraId="4411E35D"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D4C316A"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6F109D0D" w14:textId="77777777" w:rsidR="004372B8" w:rsidRPr="0047533C" w:rsidRDefault="004372B8" w:rsidP="005F63BA">
            <w:pPr>
              <w:rPr>
                <w:rFonts w:eastAsia="Times New Roman" w:cs="Times New Roman"/>
              </w:rPr>
            </w:pPr>
            <w:r w:rsidRPr="0047533C">
              <w:rPr>
                <w:rFonts w:eastAsia="Times New Roman" w:cs="Times New Roman"/>
              </w:rPr>
              <w:t>Rabdomiolisis,</w:t>
            </w:r>
          </w:p>
          <w:p w14:paraId="6B65EB24" w14:textId="77777777" w:rsidR="004372B8" w:rsidRPr="0047533C" w:rsidRDefault="004372B8" w:rsidP="005F63BA">
            <w:pPr>
              <w:rPr>
                <w:rFonts w:eastAsia="Times New Roman" w:cs="Times New Roman"/>
              </w:rPr>
            </w:pPr>
            <w:r w:rsidRPr="0047533C">
              <w:rPr>
                <w:rFonts w:eastAsia="Times New Roman" w:cs="Times New Roman"/>
              </w:rPr>
              <w:t>Lupus eritematoso sistémico</w:t>
            </w:r>
          </w:p>
        </w:tc>
      </w:tr>
      <w:tr w:rsidR="004372B8" w:rsidRPr="0047533C" w14:paraId="4850D7F2"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0D1E8B65"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67D66B92" w14:textId="77777777" w:rsidR="004372B8" w:rsidRPr="0047533C" w:rsidRDefault="004372B8" w:rsidP="005F63BA">
            <w:pPr>
              <w:rPr>
                <w:rFonts w:eastAsia="Times New Roman" w:cs="Times New Roman"/>
              </w:rPr>
            </w:pPr>
            <w:r w:rsidRPr="0047533C">
              <w:rPr>
                <w:rFonts w:eastAsia="Times New Roman" w:cs="Times New Roman"/>
              </w:rPr>
              <w:t>Raros</w:t>
            </w:r>
          </w:p>
        </w:tc>
        <w:tc>
          <w:tcPr>
            <w:tcW w:w="4394" w:type="dxa"/>
            <w:tcBorders>
              <w:top w:val="single" w:sz="4" w:space="0" w:color="000000"/>
              <w:left w:val="single" w:sz="4" w:space="0" w:color="000000"/>
              <w:bottom w:val="single" w:sz="4" w:space="0" w:color="000000"/>
              <w:right w:val="single" w:sz="4" w:space="0" w:color="000000"/>
            </w:tcBorders>
          </w:tcPr>
          <w:p w14:paraId="27E99DA0" w14:textId="77777777" w:rsidR="004372B8" w:rsidRPr="0047533C" w:rsidRDefault="004372B8" w:rsidP="005F63BA">
            <w:pPr>
              <w:rPr>
                <w:rFonts w:eastAsia="Times New Roman" w:cs="Times New Roman"/>
              </w:rPr>
            </w:pPr>
            <w:r w:rsidRPr="0047533C">
              <w:rPr>
                <w:rFonts w:eastAsia="Times New Roman" w:cs="Times New Roman"/>
              </w:rPr>
              <w:t>Síndrome similar al lupus</w:t>
            </w:r>
            <w:r w:rsidRPr="0047533C">
              <w:rPr>
                <w:rFonts w:eastAsia="Times New Roman" w:cs="Times New Roman"/>
                <w:vertAlign w:val="superscript"/>
              </w:rPr>
              <w:t>1)</w:t>
            </w:r>
          </w:p>
        </w:tc>
      </w:tr>
      <w:tr w:rsidR="004372B8" w:rsidRPr="0047533C" w14:paraId="59260204"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60792A11" w14:textId="77777777" w:rsidR="004372B8" w:rsidRPr="0047533C" w:rsidRDefault="004372B8" w:rsidP="005F63BA">
            <w:pPr>
              <w:rPr>
                <w:rFonts w:eastAsia="Times New Roman" w:cs="Times New Roman"/>
              </w:rPr>
            </w:pPr>
            <w:r w:rsidRPr="0047533C">
              <w:rPr>
                <w:rFonts w:eastAsia="Times New Roman" w:cs="Times New Roman"/>
              </w:rPr>
              <w:t>Trastornos renales y urinarios</w:t>
            </w:r>
          </w:p>
        </w:tc>
        <w:tc>
          <w:tcPr>
            <w:tcW w:w="1418" w:type="dxa"/>
            <w:tcBorders>
              <w:top w:val="single" w:sz="4" w:space="0" w:color="000000"/>
              <w:left w:val="single" w:sz="4" w:space="0" w:color="000000"/>
              <w:bottom w:val="single" w:sz="4" w:space="0" w:color="000000"/>
              <w:right w:val="single" w:sz="4" w:space="0" w:color="000000"/>
            </w:tcBorders>
          </w:tcPr>
          <w:p w14:paraId="234FAF23" w14:textId="77777777" w:rsidR="004372B8" w:rsidRPr="0047533C" w:rsidRDefault="004372B8" w:rsidP="005F63BA">
            <w:pPr>
              <w:rPr>
                <w:rFonts w:eastAsia="Times New Roman" w:cs="Times New Roman"/>
              </w:rPr>
            </w:pPr>
            <w:r w:rsidRPr="0047533C">
              <w:rPr>
                <w:rFonts w:eastAsia="Times New Roman" w:cs="Times New Roman"/>
              </w:rPr>
              <w:t>Frecuentes</w:t>
            </w:r>
          </w:p>
          <w:p w14:paraId="42FE86D7"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3987B7A1" w14:textId="77777777" w:rsidR="004372B8" w:rsidRPr="0047533C" w:rsidRDefault="004372B8" w:rsidP="005F63BA">
            <w:pPr>
              <w:rPr>
                <w:rFonts w:eastAsia="Times New Roman" w:cs="Times New Roman"/>
              </w:rPr>
            </w:pPr>
            <w:r w:rsidRPr="0047533C">
              <w:rPr>
                <w:rFonts w:eastAsia="Times New Roman" w:cs="Times New Roman"/>
              </w:rPr>
              <w:t>Insuficiencia renal,</w:t>
            </w:r>
          </w:p>
          <w:p w14:paraId="269C66F1" w14:textId="77777777" w:rsidR="004372B8" w:rsidRPr="0047533C" w:rsidRDefault="004372B8" w:rsidP="005F63BA">
            <w:pPr>
              <w:rPr>
                <w:rFonts w:eastAsia="Times New Roman" w:cs="Times New Roman"/>
              </w:rPr>
            </w:pPr>
            <w:r w:rsidRPr="0047533C">
              <w:rPr>
                <w:rFonts w:eastAsia="Times New Roman" w:cs="Times New Roman"/>
              </w:rPr>
              <w:t>Hematuria</w:t>
            </w:r>
          </w:p>
        </w:tc>
      </w:tr>
      <w:tr w:rsidR="004372B8" w:rsidRPr="0047533C" w14:paraId="48C415CF"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222844D2"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DE4FF4E" w14:textId="77777777" w:rsidR="004372B8" w:rsidRPr="0047533C" w:rsidRDefault="004372B8" w:rsidP="005F63BA">
            <w:pPr>
              <w:rPr>
                <w:rFonts w:eastAsia="Calibri"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55235D6E" w14:textId="77777777" w:rsidR="004372B8" w:rsidRPr="0047533C" w:rsidRDefault="004372B8" w:rsidP="005F63BA">
            <w:pPr>
              <w:rPr>
                <w:rFonts w:eastAsia="Calibri" w:cs="Times New Roman"/>
              </w:rPr>
            </w:pPr>
            <w:r w:rsidRPr="0047533C">
              <w:rPr>
                <w:rFonts w:eastAsia="Times New Roman" w:cs="Times New Roman"/>
              </w:rPr>
              <w:t>Nocturia</w:t>
            </w:r>
          </w:p>
        </w:tc>
      </w:tr>
      <w:tr w:rsidR="004372B8" w:rsidRPr="0047533C" w14:paraId="4DF1A817" w14:textId="77777777" w:rsidTr="004372B8">
        <w:trPr>
          <w:cantSplit/>
          <w:trHeight w:val="20"/>
        </w:trPr>
        <w:tc>
          <w:tcPr>
            <w:tcW w:w="2977" w:type="dxa"/>
            <w:tcBorders>
              <w:top w:val="single" w:sz="4" w:space="0" w:color="000000"/>
              <w:left w:val="single" w:sz="4" w:space="0" w:color="000000"/>
              <w:bottom w:val="single" w:sz="4" w:space="0" w:color="000000"/>
              <w:right w:val="single" w:sz="4" w:space="0" w:color="000000"/>
            </w:tcBorders>
          </w:tcPr>
          <w:p w14:paraId="25857FAA" w14:textId="77777777" w:rsidR="004372B8" w:rsidRPr="0047533C" w:rsidRDefault="004372B8" w:rsidP="005F63BA">
            <w:pPr>
              <w:rPr>
                <w:rFonts w:eastAsia="Times New Roman" w:cs="Times New Roman"/>
              </w:rPr>
            </w:pPr>
            <w:r w:rsidRPr="0047533C">
              <w:rPr>
                <w:rFonts w:eastAsia="Times New Roman" w:cs="Times New Roman"/>
              </w:rPr>
              <w:t>Trastornos del aparato</w:t>
            </w:r>
            <w:r w:rsidR="00D0612E" w:rsidRPr="0047533C">
              <w:rPr>
                <w:rFonts w:eastAsia="Times New Roman" w:cs="Times New Roman"/>
              </w:rPr>
              <w:t xml:space="preserve"> </w:t>
            </w:r>
            <w:r w:rsidRPr="0047533C">
              <w:rPr>
                <w:rFonts w:eastAsia="Times New Roman" w:cs="Times New Roman"/>
              </w:rPr>
              <w:t>reproductor y de la mama</w:t>
            </w:r>
          </w:p>
        </w:tc>
        <w:tc>
          <w:tcPr>
            <w:tcW w:w="1418" w:type="dxa"/>
            <w:tcBorders>
              <w:top w:val="single" w:sz="4" w:space="0" w:color="000000"/>
              <w:left w:val="single" w:sz="4" w:space="0" w:color="000000"/>
              <w:bottom w:val="single" w:sz="4" w:space="0" w:color="000000"/>
              <w:right w:val="single" w:sz="4" w:space="0" w:color="000000"/>
            </w:tcBorders>
          </w:tcPr>
          <w:p w14:paraId="0D7F71F4" w14:textId="77777777" w:rsidR="004372B8" w:rsidRPr="0047533C" w:rsidRDefault="004372B8" w:rsidP="005F63BA">
            <w:pPr>
              <w:rPr>
                <w:rFonts w:eastAsia="Times New Roman" w:cs="Times New Roman"/>
              </w:rPr>
            </w:pPr>
            <w:r w:rsidRPr="0047533C">
              <w:rPr>
                <w:rFonts w:eastAsia="Times New Roman" w:cs="Times New Roman"/>
              </w:rPr>
              <w:t>Poco</w:t>
            </w:r>
          </w:p>
          <w:p w14:paraId="6D436545"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4D90FAC8" w14:textId="77777777" w:rsidR="004372B8" w:rsidRPr="0047533C" w:rsidRDefault="004372B8" w:rsidP="005F63BA">
            <w:pPr>
              <w:rPr>
                <w:rFonts w:eastAsia="Times New Roman" w:cs="Times New Roman"/>
              </w:rPr>
            </w:pPr>
            <w:r w:rsidRPr="0047533C">
              <w:rPr>
                <w:rFonts w:eastAsia="Times New Roman" w:cs="Times New Roman"/>
              </w:rPr>
              <w:t>Disfunción eréctil</w:t>
            </w:r>
          </w:p>
        </w:tc>
      </w:tr>
      <w:tr w:rsidR="004372B8" w:rsidRPr="0047533C" w14:paraId="5BF25036"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4ACA679A" w14:textId="77777777" w:rsidR="004372B8" w:rsidRPr="0047533C" w:rsidRDefault="004372B8" w:rsidP="005F63BA">
            <w:pPr>
              <w:rPr>
                <w:rFonts w:eastAsia="Times New Roman" w:cs="Times New Roman"/>
              </w:rPr>
            </w:pPr>
            <w:r w:rsidRPr="0047533C">
              <w:rPr>
                <w:rFonts w:eastAsia="Times New Roman" w:cs="Times New Roman"/>
              </w:rPr>
              <w:t>Trastornos generales y</w:t>
            </w:r>
            <w:r w:rsidR="00D0612E" w:rsidRPr="0047533C">
              <w:rPr>
                <w:rFonts w:eastAsia="Times New Roman" w:cs="Times New Roman"/>
              </w:rPr>
              <w:t xml:space="preserve"> </w:t>
            </w:r>
            <w:r w:rsidRPr="0047533C">
              <w:rPr>
                <w:rFonts w:eastAsia="Times New Roman" w:cs="Times New Roman"/>
              </w:rPr>
              <w:t>alteraciones en el lugar de administración*</w:t>
            </w:r>
          </w:p>
        </w:tc>
        <w:tc>
          <w:tcPr>
            <w:tcW w:w="1418" w:type="dxa"/>
            <w:tcBorders>
              <w:top w:val="single" w:sz="4" w:space="0" w:color="000000"/>
              <w:left w:val="single" w:sz="4" w:space="0" w:color="000000"/>
              <w:bottom w:val="single" w:sz="4" w:space="0" w:color="000000"/>
              <w:right w:val="single" w:sz="4" w:space="0" w:color="000000"/>
            </w:tcBorders>
          </w:tcPr>
          <w:p w14:paraId="51F55257" w14:textId="77777777" w:rsidR="004372B8" w:rsidRPr="0047533C" w:rsidRDefault="004372B8" w:rsidP="005F63BA">
            <w:pPr>
              <w:rPr>
                <w:rFonts w:eastAsia="Times New Roman" w:cs="Times New Roman"/>
              </w:rPr>
            </w:pPr>
            <w:r w:rsidRPr="0047533C">
              <w:rPr>
                <w:rFonts w:eastAsia="Times New Roman" w:cs="Times New Roman"/>
              </w:rPr>
              <w:t>Muy</w:t>
            </w:r>
          </w:p>
          <w:p w14:paraId="4B64B3D0"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71531517" w14:textId="77777777" w:rsidR="004372B8" w:rsidRPr="0047533C" w:rsidRDefault="004372B8" w:rsidP="005F63BA">
            <w:pPr>
              <w:rPr>
                <w:rFonts w:eastAsia="Times New Roman" w:cs="Times New Roman"/>
              </w:rPr>
            </w:pPr>
            <w:r w:rsidRPr="0047533C">
              <w:rPr>
                <w:rFonts w:eastAsia="Times New Roman" w:cs="Times New Roman"/>
              </w:rPr>
              <w:t>Reacción en el lugar de inyección (incluyendo</w:t>
            </w:r>
          </w:p>
          <w:p w14:paraId="1B5D0E17" w14:textId="77777777" w:rsidR="004372B8" w:rsidRPr="0047533C" w:rsidRDefault="004372B8" w:rsidP="005F63BA">
            <w:pPr>
              <w:rPr>
                <w:rFonts w:eastAsia="Times New Roman" w:cs="Times New Roman"/>
              </w:rPr>
            </w:pPr>
            <w:r w:rsidRPr="0047533C">
              <w:rPr>
                <w:rFonts w:eastAsia="Times New Roman" w:cs="Times New Roman"/>
              </w:rPr>
              <w:t>eritema en el lugar de inyección)</w:t>
            </w:r>
          </w:p>
        </w:tc>
      </w:tr>
      <w:tr w:rsidR="004372B8" w:rsidRPr="0047533C" w14:paraId="740E637B" w14:textId="77777777" w:rsidTr="004372B8">
        <w:trPr>
          <w:cantSplit/>
          <w:trHeight w:val="20"/>
        </w:trPr>
        <w:tc>
          <w:tcPr>
            <w:tcW w:w="2977" w:type="dxa"/>
            <w:vMerge/>
            <w:tcBorders>
              <w:left w:val="single" w:sz="4" w:space="0" w:color="000000"/>
              <w:right w:val="single" w:sz="4" w:space="0" w:color="000000"/>
            </w:tcBorders>
          </w:tcPr>
          <w:p w14:paraId="79FC08DF"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4ED4A5F" w14:textId="77777777" w:rsidR="004372B8" w:rsidRPr="0047533C" w:rsidRDefault="004372B8" w:rsidP="005F63BA">
            <w:pPr>
              <w:rPr>
                <w:rFonts w:eastAsia="Times New Roman" w:cs="Times New Roman"/>
              </w:rPr>
            </w:pPr>
            <w:r w:rsidRPr="0047533C">
              <w:rPr>
                <w:rFonts w:eastAsia="Times New Roman" w:cs="Times New Roman"/>
              </w:rPr>
              <w:t>Frecuentes</w:t>
            </w:r>
          </w:p>
          <w:p w14:paraId="2E4B05FD" w14:textId="77777777" w:rsidR="004372B8" w:rsidRPr="0047533C" w:rsidRDefault="004372B8" w:rsidP="005F63BA">
            <w:pPr>
              <w:rPr>
                <w:rFonts w:eastAsia="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Pr>
          <w:p w14:paraId="0F318ED5" w14:textId="77777777" w:rsidR="004372B8" w:rsidRPr="0047533C" w:rsidRDefault="004372B8" w:rsidP="005F63BA">
            <w:pPr>
              <w:rPr>
                <w:rFonts w:eastAsia="Times New Roman" w:cs="Times New Roman"/>
              </w:rPr>
            </w:pPr>
            <w:r w:rsidRPr="0047533C">
              <w:rPr>
                <w:rFonts w:eastAsia="Times New Roman" w:cs="Times New Roman"/>
              </w:rPr>
              <w:t xml:space="preserve">Dolor de pecho, </w:t>
            </w:r>
          </w:p>
          <w:p w14:paraId="7B4145A3" w14:textId="77777777" w:rsidR="004372B8" w:rsidRPr="0047533C" w:rsidRDefault="004372B8" w:rsidP="005F63BA">
            <w:pPr>
              <w:rPr>
                <w:rFonts w:eastAsia="Times New Roman" w:cs="Times New Roman"/>
              </w:rPr>
            </w:pPr>
            <w:r w:rsidRPr="0047533C">
              <w:rPr>
                <w:rFonts w:eastAsia="Times New Roman" w:cs="Times New Roman"/>
              </w:rPr>
              <w:t>Edema,</w:t>
            </w:r>
          </w:p>
          <w:p w14:paraId="12196A44" w14:textId="77777777" w:rsidR="004372B8" w:rsidRPr="0047533C" w:rsidRDefault="004372B8" w:rsidP="005F63BA">
            <w:pPr>
              <w:rPr>
                <w:rFonts w:eastAsia="Times New Roman" w:cs="Times New Roman"/>
              </w:rPr>
            </w:pPr>
            <w:r w:rsidRPr="0047533C">
              <w:rPr>
                <w:rFonts w:eastAsia="Times New Roman" w:cs="Times New Roman"/>
              </w:rPr>
              <w:t>Pirexia</w:t>
            </w:r>
            <w:r w:rsidRPr="0047533C">
              <w:rPr>
                <w:rFonts w:eastAsia="Times New Roman" w:cs="Times New Roman"/>
                <w:vertAlign w:val="superscript"/>
              </w:rPr>
              <w:t>1)</w:t>
            </w:r>
          </w:p>
        </w:tc>
      </w:tr>
      <w:tr w:rsidR="004372B8" w:rsidRPr="0047533C" w14:paraId="45E0C6C0"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670B4909"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6FDD914" w14:textId="77777777" w:rsidR="004372B8" w:rsidRPr="0047533C" w:rsidRDefault="004372B8" w:rsidP="005F63BA">
            <w:pPr>
              <w:rPr>
                <w:rFonts w:eastAsia="Times New Roman" w:cs="Times New Roman"/>
              </w:rPr>
            </w:pPr>
            <w:r w:rsidRPr="0047533C">
              <w:rPr>
                <w:rFonts w:eastAsia="Times New Roman" w:cs="Times New Roman"/>
              </w:rPr>
              <w:t>Poco frecuentes</w:t>
            </w:r>
          </w:p>
        </w:tc>
        <w:tc>
          <w:tcPr>
            <w:tcW w:w="4394" w:type="dxa"/>
            <w:tcBorders>
              <w:top w:val="single" w:sz="4" w:space="0" w:color="000000"/>
              <w:left w:val="single" w:sz="4" w:space="0" w:color="000000"/>
              <w:bottom w:val="single" w:sz="4" w:space="0" w:color="000000"/>
              <w:right w:val="single" w:sz="4" w:space="0" w:color="000000"/>
            </w:tcBorders>
          </w:tcPr>
          <w:p w14:paraId="437DA2F1" w14:textId="77777777" w:rsidR="004372B8" w:rsidRPr="0047533C" w:rsidRDefault="004372B8" w:rsidP="005F63BA">
            <w:pPr>
              <w:rPr>
                <w:rFonts w:eastAsia="Times New Roman" w:cs="Times New Roman"/>
              </w:rPr>
            </w:pPr>
            <w:r w:rsidRPr="0047533C">
              <w:rPr>
                <w:rFonts w:eastAsia="Times New Roman" w:cs="Times New Roman"/>
              </w:rPr>
              <w:t>Inflamación</w:t>
            </w:r>
          </w:p>
        </w:tc>
      </w:tr>
      <w:tr w:rsidR="004372B8" w:rsidRPr="0047533C" w14:paraId="094D4B88" w14:textId="77777777" w:rsidTr="004372B8">
        <w:trPr>
          <w:cantSplit/>
          <w:trHeight w:val="20"/>
        </w:trPr>
        <w:tc>
          <w:tcPr>
            <w:tcW w:w="2977" w:type="dxa"/>
            <w:vMerge w:val="restart"/>
            <w:tcBorders>
              <w:top w:val="single" w:sz="4" w:space="0" w:color="000000"/>
              <w:left w:val="single" w:sz="4" w:space="0" w:color="000000"/>
              <w:right w:val="single" w:sz="4" w:space="0" w:color="000000"/>
            </w:tcBorders>
          </w:tcPr>
          <w:p w14:paraId="5B358D5D" w14:textId="77777777" w:rsidR="004372B8" w:rsidRPr="0047533C" w:rsidRDefault="004372B8" w:rsidP="005F63BA">
            <w:pPr>
              <w:rPr>
                <w:rFonts w:eastAsia="Times New Roman" w:cs="Times New Roman"/>
                <w:b/>
                <w:bCs/>
              </w:rPr>
            </w:pPr>
            <w:r w:rsidRPr="0047533C">
              <w:rPr>
                <w:rFonts w:eastAsia="Times New Roman" w:cs="Times New Roman"/>
              </w:rPr>
              <w:t>Exploraciones</w:t>
            </w:r>
            <w:r w:rsidR="00D0612E" w:rsidRPr="0047533C">
              <w:rPr>
                <w:rFonts w:eastAsia="Times New Roman" w:cs="Times New Roman"/>
              </w:rPr>
              <w:t xml:space="preserve"> </w:t>
            </w:r>
            <w:r w:rsidRPr="0047533C">
              <w:rPr>
                <w:rFonts w:eastAsia="Times New Roman" w:cs="Times New Roman"/>
              </w:rPr>
              <w:t>complementarias*</w:t>
            </w:r>
          </w:p>
        </w:tc>
        <w:tc>
          <w:tcPr>
            <w:tcW w:w="1418" w:type="dxa"/>
            <w:tcBorders>
              <w:top w:val="single" w:sz="4" w:space="0" w:color="000000"/>
              <w:left w:val="single" w:sz="4" w:space="0" w:color="000000"/>
              <w:bottom w:val="single" w:sz="4" w:space="0" w:color="000000"/>
              <w:right w:val="single" w:sz="4" w:space="0" w:color="000000"/>
            </w:tcBorders>
          </w:tcPr>
          <w:p w14:paraId="307D0BEB" w14:textId="77777777" w:rsidR="004372B8" w:rsidRPr="0047533C" w:rsidRDefault="004372B8" w:rsidP="005F63BA">
            <w:pPr>
              <w:rPr>
                <w:rFonts w:eastAsia="Times New Roman" w:cs="Times New Roman"/>
              </w:rPr>
            </w:pPr>
            <w:r w:rsidRPr="0047533C">
              <w:rPr>
                <w:rFonts w:eastAsia="Times New Roman" w:cs="Times New Roman"/>
              </w:rPr>
              <w:t>Frecuentes</w:t>
            </w:r>
          </w:p>
          <w:p w14:paraId="483EF5C3" w14:textId="77777777" w:rsidR="004372B8" w:rsidRPr="0047533C" w:rsidRDefault="004372B8" w:rsidP="005F63BA">
            <w:pPr>
              <w:rPr>
                <w:rFonts w:eastAsia="Times New Roman" w:cs="Times New Roman"/>
                <w:b/>
                <w:bCs/>
              </w:rPr>
            </w:pPr>
          </w:p>
        </w:tc>
        <w:tc>
          <w:tcPr>
            <w:tcW w:w="4394" w:type="dxa"/>
            <w:tcBorders>
              <w:top w:val="single" w:sz="4" w:space="0" w:color="000000"/>
              <w:left w:val="single" w:sz="4" w:space="0" w:color="000000"/>
              <w:bottom w:val="single" w:sz="4" w:space="0" w:color="000000"/>
              <w:right w:val="single" w:sz="4" w:space="0" w:color="000000"/>
            </w:tcBorders>
          </w:tcPr>
          <w:p w14:paraId="326706F1" w14:textId="77777777" w:rsidR="004372B8" w:rsidRPr="0047533C" w:rsidRDefault="004372B8" w:rsidP="005F63BA">
            <w:pPr>
              <w:rPr>
                <w:rFonts w:eastAsia="Times New Roman" w:cs="Times New Roman"/>
              </w:rPr>
            </w:pPr>
            <w:r w:rsidRPr="0047533C">
              <w:rPr>
                <w:rFonts w:eastAsia="Times New Roman" w:cs="Times New Roman"/>
              </w:rPr>
              <w:t>Alteraciones en la coagulación y el sangrado</w:t>
            </w:r>
            <w:r w:rsidR="00D0612E" w:rsidRPr="0047533C">
              <w:rPr>
                <w:rFonts w:eastAsia="Times New Roman" w:cs="Times New Roman"/>
              </w:rPr>
              <w:t xml:space="preserve"> </w:t>
            </w:r>
            <w:r w:rsidRPr="0047533C">
              <w:rPr>
                <w:rFonts w:eastAsia="Times New Roman" w:cs="Times New Roman"/>
              </w:rPr>
              <w:t>(incluyendo prolongación del tiempo de tromboplastina parcial activada),</w:t>
            </w:r>
          </w:p>
          <w:p w14:paraId="358221DE" w14:textId="77777777" w:rsidR="004372B8" w:rsidRPr="0047533C" w:rsidRDefault="004372B8" w:rsidP="005F63BA">
            <w:pPr>
              <w:rPr>
                <w:rFonts w:eastAsia="Times New Roman" w:cs="Times New Roman"/>
              </w:rPr>
            </w:pPr>
            <w:r w:rsidRPr="0047533C">
              <w:rPr>
                <w:rFonts w:eastAsia="Times New Roman" w:cs="Times New Roman"/>
              </w:rPr>
              <w:t>presencia de autoanticuerpos (incluyendo anticuerpos de ADN bicatenario),</w:t>
            </w:r>
          </w:p>
          <w:p w14:paraId="5C5A2514" w14:textId="77777777" w:rsidR="004372B8" w:rsidRPr="0047533C" w:rsidRDefault="004372B8" w:rsidP="005F63BA">
            <w:pPr>
              <w:rPr>
                <w:rFonts w:eastAsia="Times New Roman" w:cs="Times New Roman"/>
                <w:b/>
                <w:bCs/>
              </w:rPr>
            </w:pPr>
            <w:r w:rsidRPr="0047533C">
              <w:rPr>
                <w:rFonts w:eastAsia="Times New Roman" w:cs="Times New Roman"/>
              </w:rPr>
              <w:t>Incremento de la lactato deshidrogenasa plasmática</w:t>
            </w:r>
          </w:p>
        </w:tc>
      </w:tr>
      <w:tr w:rsidR="004372B8" w:rsidRPr="0047533C" w14:paraId="280EA7C1" w14:textId="77777777" w:rsidTr="004372B8">
        <w:trPr>
          <w:cantSplit/>
          <w:trHeight w:val="20"/>
        </w:trPr>
        <w:tc>
          <w:tcPr>
            <w:tcW w:w="2977" w:type="dxa"/>
            <w:vMerge/>
            <w:tcBorders>
              <w:left w:val="single" w:sz="4" w:space="0" w:color="000000"/>
              <w:bottom w:val="single" w:sz="4" w:space="0" w:color="000000"/>
              <w:right w:val="single" w:sz="4" w:space="0" w:color="000000"/>
            </w:tcBorders>
          </w:tcPr>
          <w:p w14:paraId="75575D05" w14:textId="77777777" w:rsidR="004372B8" w:rsidRPr="0047533C" w:rsidRDefault="004372B8" w:rsidP="005F63BA">
            <w:pPr>
              <w:rPr>
                <w:rFonts w:eastAsia="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39886FF" w14:textId="77777777" w:rsidR="004372B8" w:rsidRPr="0047533C" w:rsidRDefault="004372B8" w:rsidP="005F63BA">
            <w:pPr>
              <w:rPr>
                <w:rFonts w:eastAsia="Times New Roman" w:cs="Times New Roman"/>
              </w:rPr>
            </w:pPr>
            <w:r w:rsidRPr="0047533C">
              <w:rPr>
                <w:rFonts w:eastAsia="Times New Roman" w:cs="Times New Roman"/>
              </w:rPr>
              <w:t>No conocida</w:t>
            </w:r>
          </w:p>
        </w:tc>
        <w:tc>
          <w:tcPr>
            <w:tcW w:w="4394" w:type="dxa"/>
            <w:tcBorders>
              <w:top w:val="single" w:sz="4" w:space="0" w:color="000000"/>
              <w:left w:val="single" w:sz="4" w:space="0" w:color="000000"/>
              <w:bottom w:val="single" w:sz="4" w:space="0" w:color="000000"/>
              <w:right w:val="single" w:sz="4" w:space="0" w:color="000000"/>
            </w:tcBorders>
          </w:tcPr>
          <w:p w14:paraId="7D7FB9FA" w14:textId="77777777" w:rsidR="004372B8" w:rsidRPr="0047533C" w:rsidRDefault="004372B8" w:rsidP="005F63BA">
            <w:pPr>
              <w:rPr>
                <w:rFonts w:eastAsia="Times New Roman" w:cs="Times New Roman"/>
              </w:rPr>
            </w:pPr>
            <w:r w:rsidRPr="0047533C">
              <w:rPr>
                <w:rFonts w:eastAsia="Times New Roman" w:cs="Times New Roman"/>
              </w:rPr>
              <w:t>Aumento de peso</w:t>
            </w:r>
            <w:r w:rsidRPr="0047533C">
              <w:rPr>
                <w:rFonts w:eastAsia="Times New Roman" w:cs="Times New Roman"/>
                <w:vertAlign w:val="superscript"/>
              </w:rPr>
              <w:t>2)</w:t>
            </w:r>
          </w:p>
        </w:tc>
      </w:tr>
      <w:tr w:rsidR="004372B8" w:rsidRPr="0047533C" w14:paraId="19D667A2" w14:textId="77777777" w:rsidTr="004372B8">
        <w:trPr>
          <w:cantSplit/>
          <w:trHeight w:val="20"/>
        </w:trPr>
        <w:tc>
          <w:tcPr>
            <w:tcW w:w="2977" w:type="dxa"/>
            <w:tcBorders>
              <w:top w:val="single" w:sz="4" w:space="0" w:color="000000"/>
              <w:left w:val="single" w:sz="4" w:space="0" w:color="000000"/>
              <w:bottom w:val="single" w:sz="4" w:space="0" w:color="000000"/>
              <w:right w:val="single" w:sz="4" w:space="0" w:color="000000"/>
            </w:tcBorders>
          </w:tcPr>
          <w:p w14:paraId="55465B5F" w14:textId="77777777" w:rsidR="004372B8" w:rsidRPr="0047533C" w:rsidRDefault="004372B8" w:rsidP="005F63BA">
            <w:pPr>
              <w:rPr>
                <w:rFonts w:eastAsia="Times New Roman" w:cs="Times New Roman"/>
              </w:rPr>
            </w:pPr>
            <w:r w:rsidRPr="0047533C">
              <w:rPr>
                <w:rFonts w:eastAsia="Times New Roman" w:cs="Times New Roman"/>
              </w:rPr>
              <w:t>Lesiones traumáticas,</w:t>
            </w:r>
          </w:p>
          <w:p w14:paraId="072C3790" w14:textId="77777777" w:rsidR="004372B8" w:rsidRPr="0047533C" w:rsidRDefault="004372B8" w:rsidP="005F63BA">
            <w:pPr>
              <w:rPr>
                <w:rFonts w:eastAsia="Times New Roman" w:cs="Times New Roman"/>
              </w:rPr>
            </w:pPr>
            <w:r w:rsidRPr="0047533C">
              <w:rPr>
                <w:rFonts w:eastAsia="Times New Roman" w:cs="Times New Roman"/>
              </w:rPr>
              <w:t>intoxicaciones y complicaciones procedimentales</w:t>
            </w:r>
          </w:p>
        </w:tc>
        <w:tc>
          <w:tcPr>
            <w:tcW w:w="1418" w:type="dxa"/>
            <w:tcBorders>
              <w:top w:val="single" w:sz="4" w:space="0" w:color="000000"/>
              <w:left w:val="single" w:sz="4" w:space="0" w:color="000000"/>
              <w:bottom w:val="single" w:sz="4" w:space="0" w:color="000000"/>
              <w:right w:val="single" w:sz="4" w:space="0" w:color="000000"/>
            </w:tcBorders>
          </w:tcPr>
          <w:p w14:paraId="465C3FF1" w14:textId="77777777" w:rsidR="004372B8" w:rsidRPr="0047533C" w:rsidRDefault="004372B8" w:rsidP="005F63BA">
            <w:pPr>
              <w:rPr>
                <w:rFonts w:eastAsia="Times New Roman" w:cs="Times New Roman"/>
              </w:rPr>
            </w:pPr>
            <w:r w:rsidRPr="0047533C">
              <w:rPr>
                <w:rFonts w:eastAsia="Times New Roman" w:cs="Times New Roman"/>
              </w:rPr>
              <w:t>Frecuentes</w:t>
            </w:r>
          </w:p>
        </w:tc>
        <w:tc>
          <w:tcPr>
            <w:tcW w:w="4394" w:type="dxa"/>
            <w:tcBorders>
              <w:top w:val="single" w:sz="4" w:space="0" w:color="000000"/>
              <w:left w:val="single" w:sz="4" w:space="0" w:color="000000"/>
              <w:bottom w:val="single" w:sz="4" w:space="0" w:color="000000"/>
              <w:right w:val="single" w:sz="4" w:space="0" w:color="000000"/>
            </w:tcBorders>
          </w:tcPr>
          <w:p w14:paraId="5C0DD5F8" w14:textId="77777777" w:rsidR="004372B8" w:rsidRPr="0047533C" w:rsidRDefault="004372B8" w:rsidP="005F63BA">
            <w:pPr>
              <w:rPr>
                <w:rFonts w:eastAsia="Times New Roman" w:cs="Times New Roman"/>
              </w:rPr>
            </w:pPr>
            <w:r w:rsidRPr="0047533C">
              <w:rPr>
                <w:rFonts w:eastAsia="Times New Roman" w:cs="Times New Roman"/>
              </w:rPr>
              <w:t>Alteraciones de la cicatrización</w:t>
            </w:r>
          </w:p>
        </w:tc>
      </w:tr>
    </w:tbl>
    <w:p w14:paraId="515271D7" w14:textId="77777777" w:rsidR="00C638A7" w:rsidRPr="0047533C" w:rsidRDefault="00622112" w:rsidP="005F63BA">
      <w:pPr>
        <w:rPr>
          <w:rFonts w:eastAsia="Times New Roman" w:cs="Times New Roman"/>
        </w:rPr>
      </w:pPr>
      <w:r w:rsidRPr="0047533C">
        <w:rPr>
          <w:rFonts w:eastAsia="Times New Roman" w:cs="Times New Roman"/>
        </w:rPr>
        <w:t>*Se incluye información adicional en las secciones 4.3, 4.4 y 4.8</w:t>
      </w:r>
    </w:p>
    <w:p w14:paraId="62E62397" w14:textId="77777777" w:rsidR="00C638A7" w:rsidRPr="0047533C" w:rsidRDefault="00622112" w:rsidP="005F63BA">
      <w:pPr>
        <w:rPr>
          <w:rFonts w:eastAsia="Times New Roman" w:cs="Times New Roman"/>
        </w:rPr>
      </w:pPr>
      <w:r w:rsidRPr="0047533C">
        <w:rPr>
          <w:rFonts w:eastAsia="Times New Roman" w:cs="Times New Roman"/>
        </w:rPr>
        <w:t>**incluyendo los estudios de extensión abierta.</w:t>
      </w:r>
    </w:p>
    <w:p w14:paraId="31F03392" w14:textId="77777777" w:rsidR="00C638A7" w:rsidRPr="0047533C" w:rsidRDefault="00622112" w:rsidP="005F63BA">
      <w:pPr>
        <w:rPr>
          <w:rFonts w:eastAsia="Times New Roman" w:cs="Times New Roman"/>
        </w:rPr>
      </w:pPr>
      <w:r w:rsidRPr="00D35039">
        <w:rPr>
          <w:rFonts w:eastAsia="Times New Roman" w:cs="Times New Roman"/>
          <w:vertAlign w:val="superscript"/>
        </w:rPr>
        <w:t>1)</w:t>
      </w:r>
      <w:r w:rsidR="00A25C6D" w:rsidRPr="00D35039">
        <w:rPr>
          <w:rFonts w:eastAsia="Times New Roman" w:cs="Times New Roman"/>
        </w:rPr>
        <w:t xml:space="preserve"> </w:t>
      </w:r>
      <w:r w:rsidRPr="0047533C">
        <w:rPr>
          <w:rFonts w:eastAsia="Times New Roman" w:cs="Times New Roman"/>
        </w:rPr>
        <w:t>incluyendo los datos de notificaciones espontáneas.</w:t>
      </w:r>
    </w:p>
    <w:p w14:paraId="66F7281A" w14:textId="77777777" w:rsidR="00C638A7" w:rsidRPr="0047533C" w:rsidRDefault="00622112" w:rsidP="005F63BA">
      <w:pPr>
        <w:rPr>
          <w:rFonts w:eastAsia="Times New Roman" w:cs="Times New Roman"/>
        </w:rPr>
      </w:pPr>
      <w:r w:rsidRPr="00D35039">
        <w:rPr>
          <w:rFonts w:eastAsia="Times New Roman" w:cs="Times New Roman"/>
          <w:vertAlign w:val="superscript"/>
        </w:rPr>
        <w:t>2)</w:t>
      </w:r>
      <w:r w:rsidRPr="00D35039">
        <w:rPr>
          <w:rFonts w:eastAsia="Times New Roman" w:cs="Times New Roman"/>
        </w:rPr>
        <w:t xml:space="preserve"> </w:t>
      </w:r>
      <w:r w:rsidRPr="0047533C">
        <w:rPr>
          <w:rFonts w:eastAsia="Times New Roman" w:cs="Times New Roman"/>
        </w:rPr>
        <w:t>El cambio medio de peso desde el inicio para adalimumab fue de entre 0,3</w:t>
      </w:r>
      <w:r w:rsidR="002260C9">
        <w:rPr>
          <w:rFonts w:eastAsia="Times New Roman" w:cs="Times New Roman"/>
        </w:rPr>
        <w:t> kg</w:t>
      </w:r>
      <w:r w:rsidRPr="0047533C">
        <w:rPr>
          <w:rFonts w:eastAsia="Times New Roman" w:cs="Times New Roman"/>
        </w:rPr>
        <w:t xml:space="preserve"> y 1,0</w:t>
      </w:r>
      <w:r w:rsidR="002260C9">
        <w:rPr>
          <w:rFonts w:eastAsia="Times New Roman" w:cs="Times New Roman"/>
        </w:rPr>
        <w:t> kg</w:t>
      </w:r>
      <w:r w:rsidRPr="0047533C">
        <w:rPr>
          <w:rFonts w:eastAsia="Times New Roman" w:cs="Times New Roman"/>
        </w:rPr>
        <w:t xml:space="preserve"> en las indicaciones en adultos en comparación con entre (menos) -0,4</w:t>
      </w:r>
      <w:r w:rsidR="002260C9">
        <w:rPr>
          <w:rFonts w:eastAsia="Times New Roman" w:cs="Times New Roman"/>
        </w:rPr>
        <w:t> kg</w:t>
      </w:r>
      <w:r w:rsidRPr="0047533C">
        <w:rPr>
          <w:rFonts w:eastAsia="Times New Roman" w:cs="Times New Roman"/>
        </w:rPr>
        <w:t xml:space="preserve"> y 0,4</w:t>
      </w:r>
      <w:r w:rsidR="002260C9">
        <w:rPr>
          <w:rFonts w:eastAsia="Times New Roman" w:cs="Times New Roman"/>
        </w:rPr>
        <w:t> kg</w:t>
      </w:r>
      <w:r w:rsidRPr="0047533C">
        <w:rPr>
          <w:rFonts w:eastAsia="Times New Roman" w:cs="Times New Roman"/>
        </w:rPr>
        <w:t xml:space="preserve"> para el placebo durante un período de tratamiento de 4-6 meses. También se ha observado un aumento de peso de 5-6</w:t>
      </w:r>
      <w:r w:rsidR="002260C9">
        <w:rPr>
          <w:rFonts w:eastAsia="Times New Roman" w:cs="Times New Roman"/>
        </w:rPr>
        <w:t> kg</w:t>
      </w:r>
      <w:r w:rsidRPr="0047533C">
        <w:rPr>
          <w:rFonts w:eastAsia="Times New Roman" w:cs="Times New Roman"/>
        </w:rPr>
        <w:t xml:space="preserve"> en</w:t>
      </w:r>
      <w:r w:rsidR="000C6266" w:rsidRPr="0047533C">
        <w:rPr>
          <w:rFonts w:eastAsia="Times New Roman" w:cs="Times New Roman"/>
        </w:rPr>
        <w:t xml:space="preserve"> </w:t>
      </w:r>
      <w:r w:rsidRPr="0047533C">
        <w:rPr>
          <w:rFonts w:eastAsia="Times New Roman" w:cs="Times New Roman"/>
        </w:rPr>
        <w:t>estudios de extensión a largo plazo con exposiciones medias de aproximadamente 1-2 años sin grupo de control, particularmente en pacientes con enfermedad de Crohn y colitis ulcerosa. El mecanismo</w:t>
      </w:r>
      <w:r w:rsidR="000C6266" w:rsidRPr="0047533C">
        <w:rPr>
          <w:rFonts w:eastAsia="Times New Roman" w:cs="Times New Roman"/>
        </w:rPr>
        <w:t xml:space="preserve"> </w:t>
      </w:r>
      <w:r w:rsidRPr="0047533C">
        <w:rPr>
          <w:rFonts w:eastAsia="Times New Roman" w:cs="Times New Roman"/>
        </w:rPr>
        <w:t>que subyace a este efecto no está claro pero podría estar relacionado con el efecto antiinflamatorio de adalimumab.</w:t>
      </w:r>
    </w:p>
    <w:p w14:paraId="32CA52E6" w14:textId="77777777" w:rsidR="00C638A7" w:rsidRPr="0047533C" w:rsidRDefault="00C638A7" w:rsidP="005F63BA">
      <w:pPr>
        <w:rPr>
          <w:rFonts w:cs="Times New Roman"/>
        </w:rPr>
      </w:pPr>
    </w:p>
    <w:p w14:paraId="16DB1926" w14:textId="77777777" w:rsidR="00C638A7" w:rsidRPr="0047533C" w:rsidRDefault="000C6266" w:rsidP="005F63BA">
      <w:pPr>
        <w:keepNext/>
        <w:rPr>
          <w:rFonts w:eastAsia="Times New Roman" w:cs="Times New Roman"/>
        </w:rPr>
      </w:pPr>
      <w:r w:rsidRPr="0047533C">
        <w:rPr>
          <w:rFonts w:eastAsia="Times New Roman" w:cs="Times New Roman"/>
          <w:position w:val="-1"/>
          <w:u w:val="single" w:color="000000"/>
        </w:rPr>
        <w:t>Hidradenitis supurativa</w:t>
      </w:r>
    </w:p>
    <w:p w14:paraId="6E60873E" w14:textId="77777777" w:rsidR="00D7596A" w:rsidRPr="0047533C" w:rsidRDefault="00D7596A" w:rsidP="005F63BA">
      <w:pPr>
        <w:keepNext/>
        <w:rPr>
          <w:rFonts w:eastAsia="Times New Roman" w:cs="Times New Roman"/>
        </w:rPr>
      </w:pPr>
    </w:p>
    <w:p w14:paraId="08313775" w14:textId="77777777" w:rsidR="00C638A7" w:rsidRPr="0047533C" w:rsidRDefault="00622112" w:rsidP="005F63BA">
      <w:pPr>
        <w:rPr>
          <w:rFonts w:eastAsia="Times New Roman" w:cs="Times New Roman"/>
        </w:rPr>
      </w:pPr>
      <w:r w:rsidRPr="0047533C">
        <w:rPr>
          <w:rFonts w:eastAsia="Times New Roman" w:cs="Times New Roman"/>
        </w:rPr>
        <w:t xml:space="preserve">El perfil de seguridad de los pacientes con </w:t>
      </w:r>
      <w:r w:rsidR="00D7596A" w:rsidRPr="0047533C">
        <w:rPr>
          <w:rFonts w:eastAsia="Times New Roman" w:cs="Times New Roman"/>
        </w:rPr>
        <w:t>HS</w:t>
      </w:r>
      <w:r w:rsidRPr="0047533C">
        <w:rPr>
          <w:rFonts w:eastAsia="Times New Roman" w:cs="Times New Roman"/>
        </w:rPr>
        <w:t xml:space="preserve"> en tratamiento semanal con </w:t>
      </w:r>
      <w:r w:rsidR="000C6266" w:rsidRPr="0047533C">
        <w:rPr>
          <w:rFonts w:eastAsia="Times New Roman" w:cs="Times New Roman"/>
        </w:rPr>
        <w:t>adalimumab</w:t>
      </w:r>
      <w:r w:rsidRPr="0047533C">
        <w:rPr>
          <w:rFonts w:eastAsia="Times New Roman" w:cs="Times New Roman"/>
        </w:rPr>
        <w:t xml:space="preserve"> fue consistente con el perfil de seguridad conocido de </w:t>
      </w:r>
      <w:r w:rsidR="000C6266" w:rsidRPr="0047533C">
        <w:rPr>
          <w:rFonts w:eastAsia="Times New Roman" w:cs="Times New Roman"/>
        </w:rPr>
        <w:t>adalimumab</w:t>
      </w:r>
      <w:r w:rsidRPr="0047533C">
        <w:rPr>
          <w:rFonts w:eastAsia="Times New Roman" w:cs="Times New Roman"/>
        </w:rPr>
        <w:t>.</w:t>
      </w:r>
    </w:p>
    <w:p w14:paraId="63294690" w14:textId="77777777" w:rsidR="00C638A7" w:rsidRPr="0047533C" w:rsidRDefault="00C638A7" w:rsidP="005F63BA">
      <w:pPr>
        <w:rPr>
          <w:rFonts w:cs="Times New Roman"/>
        </w:rPr>
      </w:pPr>
    </w:p>
    <w:p w14:paraId="4184F1F5"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Uveítis</w:t>
      </w:r>
    </w:p>
    <w:p w14:paraId="24431035" w14:textId="77777777" w:rsidR="00D7596A" w:rsidRPr="0047533C" w:rsidRDefault="00D7596A" w:rsidP="005F63BA">
      <w:pPr>
        <w:rPr>
          <w:rFonts w:eastAsia="Times New Roman" w:cs="Times New Roman"/>
        </w:rPr>
      </w:pPr>
    </w:p>
    <w:p w14:paraId="3BD190AE" w14:textId="77777777" w:rsidR="00C638A7" w:rsidRPr="0047533C" w:rsidRDefault="00622112" w:rsidP="005F63BA">
      <w:pPr>
        <w:rPr>
          <w:rFonts w:eastAsia="Times New Roman" w:cs="Times New Roman"/>
        </w:rPr>
      </w:pPr>
      <w:r w:rsidRPr="0047533C">
        <w:rPr>
          <w:rFonts w:eastAsia="Times New Roman" w:cs="Times New Roman"/>
        </w:rPr>
        <w:t xml:space="preserve">El perfil de seguridad de los pacientes con uveítis en tratamiento con </w:t>
      </w:r>
      <w:r w:rsidR="000C6266" w:rsidRPr="0047533C">
        <w:rPr>
          <w:rFonts w:eastAsia="Times New Roman" w:cs="Times New Roman"/>
        </w:rPr>
        <w:t>adalimumab</w:t>
      </w:r>
      <w:r w:rsidRPr="0047533C">
        <w:rPr>
          <w:rFonts w:eastAsia="Times New Roman" w:cs="Times New Roman"/>
        </w:rPr>
        <w:t xml:space="preserve"> en semanas alternas fue consistente con el perfil de seguridad conocido de </w:t>
      </w:r>
      <w:r w:rsidR="000C6266" w:rsidRPr="0047533C">
        <w:rPr>
          <w:rFonts w:eastAsia="Times New Roman" w:cs="Times New Roman"/>
        </w:rPr>
        <w:t>adalimumab</w:t>
      </w:r>
      <w:r w:rsidRPr="0047533C">
        <w:rPr>
          <w:rFonts w:eastAsia="Times New Roman" w:cs="Times New Roman"/>
        </w:rPr>
        <w:t>.</w:t>
      </w:r>
    </w:p>
    <w:p w14:paraId="71A82B5D" w14:textId="77777777" w:rsidR="00C638A7" w:rsidRPr="0047533C" w:rsidRDefault="00C638A7" w:rsidP="005F63BA">
      <w:pPr>
        <w:rPr>
          <w:rFonts w:cs="Times New Roman"/>
        </w:rPr>
      </w:pPr>
    </w:p>
    <w:p w14:paraId="5B948BEA" w14:textId="77777777" w:rsidR="00C638A7" w:rsidRPr="0047533C" w:rsidRDefault="000C6266" w:rsidP="00D35039">
      <w:pPr>
        <w:keepNext/>
        <w:rPr>
          <w:rFonts w:eastAsia="Times New Roman" w:cs="Times New Roman"/>
        </w:rPr>
      </w:pPr>
      <w:r w:rsidRPr="0047533C">
        <w:rPr>
          <w:rFonts w:eastAsia="Times New Roman" w:cs="Times New Roman"/>
          <w:position w:val="-1"/>
          <w:u w:val="single" w:color="000000"/>
        </w:rPr>
        <w:lastRenderedPageBreak/>
        <w:t>Descripción de reacciones adversas seleccionadas</w:t>
      </w:r>
    </w:p>
    <w:p w14:paraId="6CC87708" w14:textId="77777777" w:rsidR="00C638A7" w:rsidRPr="0047533C" w:rsidRDefault="00C638A7" w:rsidP="00D35039">
      <w:pPr>
        <w:keepNext/>
        <w:rPr>
          <w:rFonts w:cs="Times New Roman"/>
        </w:rPr>
      </w:pPr>
    </w:p>
    <w:p w14:paraId="618B64BE" w14:textId="77777777" w:rsidR="00C638A7" w:rsidRPr="0047533C" w:rsidRDefault="00622112" w:rsidP="00D35039">
      <w:pPr>
        <w:keepNext/>
        <w:rPr>
          <w:rFonts w:eastAsia="Times New Roman" w:cs="Times New Roman"/>
        </w:rPr>
      </w:pPr>
      <w:r w:rsidRPr="0047533C">
        <w:rPr>
          <w:rFonts w:eastAsia="Times New Roman" w:cs="Times New Roman"/>
          <w:i/>
        </w:rPr>
        <w:t>Reacciones en el lugar de inyección</w:t>
      </w:r>
    </w:p>
    <w:p w14:paraId="3BA4AA29" w14:textId="77777777" w:rsidR="00C638A7" w:rsidRPr="0047533C" w:rsidRDefault="00622112" w:rsidP="005F63BA">
      <w:pPr>
        <w:rPr>
          <w:rFonts w:eastAsia="Times New Roman" w:cs="Times New Roman"/>
        </w:rPr>
      </w:pPr>
      <w:r w:rsidRPr="0047533C">
        <w:rPr>
          <w:rFonts w:eastAsia="Times New Roman" w:cs="Times New Roman"/>
        </w:rPr>
        <w:t xml:space="preserve">En los ensayos controlados pivotales en adultos y niños, el 12,9 % de los pacientes tratados con </w:t>
      </w:r>
      <w:r w:rsidR="000C6266" w:rsidRPr="0047533C">
        <w:rPr>
          <w:rFonts w:eastAsia="Times New Roman" w:cs="Times New Roman"/>
        </w:rPr>
        <w:t>adalimumab</w:t>
      </w:r>
      <w:r w:rsidRPr="0047533C">
        <w:rPr>
          <w:rFonts w:eastAsia="Times New Roman" w:cs="Times New Roman"/>
        </w:rPr>
        <w:t xml:space="preserve"> desarrollaron reacciones en el sitio de inyección (eritema y/o picores, hemorragia, dolor o hinchazón), comparado con el 7,2 % de los pacientes tratados con placebo o control activo. No se consideró necesario interrumpir el medicamento debido a las reacciones en el lugar de administración.</w:t>
      </w:r>
    </w:p>
    <w:p w14:paraId="3720B844" w14:textId="77777777" w:rsidR="00C638A7" w:rsidRPr="0047533C" w:rsidRDefault="00C638A7" w:rsidP="005F63BA">
      <w:pPr>
        <w:rPr>
          <w:rFonts w:cs="Times New Roman"/>
        </w:rPr>
      </w:pPr>
    </w:p>
    <w:p w14:paraId="7D49EC94" w14:textId="77777777" w:rsidR="00C638A7" w:rsidRPr="0047533C" w:rsidRDefault="00622112" w:rsidP="005F63BA">
      <w:pPr>
        <w:rPr>
          <w:rFonts w:eastAsia="Times New Roman" w:cs="Times New Roman"/>
        </w:rPr>
      </w:pPr>
      <w:r w:rsidRPr="0047533C">
        <w:rPr>
          <w:rFonts w:eastAsia="Times New Roman" w:cs="Times New Roman"/>
          <w:i/>
        </w:rPr>
        <w:t>Infecciones</w:t>
      </w:r>
    </w:p>
    <w:p w14:paraId="1805EED7" w14:textId="77777777" w:rsidR="00C638A7" w:rsidRPr="0047533C" w:rsidRDefault="00622112" w:rsidP="005F63BA">
      <w:pPr>
        <w:rPr>
          <w:rFonts w:eastAsia="Times New Roman" w:cs="Times New Roman"/>
        </w:rPr>
      </w:pPr>
      <w:r w:rsidRPr="0047533C">
        <w:rPr>
          <w:rFonts w:eastAsia="Times New Roman" w:cs="Times New Roman"/>
        </w:rPr>
        <w:t xml:space="preserve">En los ensayos controlados pivotales en adultos y niños, la incidencia de infecciones fue de 1,51 por paciente/año en los pacientes tratados con </w:t>
      </w:r>
      <w:r w:rsidR="000C6266" w:rsidRPr="0047533C">
        <w:rPr>
          <w:rFonts w:eastAsia="Times New Roman" w:cs="Times New Roman"/>
        </w:rPr>
        <w:t>adalimumab</w:t>
      </w:r>
      <w:r w:rsidRPr="0047533C">
        <w:rPr>
          <w:rFonts w:eastAsia="Times New Roman" w:cs="Times New Roman"/>
        </w:rPr>
        <w:t xml:space="preserve"> y 1,46 por paciente/año en los pacientes tratados con placebo y control activo. Las infecciones consistieron fundamentalmente en nasofaringitis,</w:t>
      </w:r>
      <w:r w:rsidR="000C6266" w:rsidRPr="0047533C">
        <w:rPr>
          <w:rFonts w:eastAsia="Times New Roman" w:cs="Times New Roman"/>
        </w:rPr>
        <w:t xml:space="preserve"> </w:t>
      </w:r>
      <w:r w:rsidRPr="0047533C">
        <w:rPr>
          <w:rFonts w:eastAsia="Times New Roman" w:cs="Times New Roman"/>
        </w:rPr>
        <w:t>infecciones del tracto respiratorio superior y sinusitis. La mayoría de los pacientes continuaron con</w:t>
      </w:r>
      <w:r w:rsidR="000C6266" w:rsidRPr="0047533C">
        <w:rPr>
          <w:rFonts w:eastAsia="Times New Roman" w:cs="Times New Roman"/>
        </w:rPr>
        <w:t xml:space="preserve"> adalimumab</w:t>
      </w:r>
      <w:r w:rsidRPr="0047533C">
        <w:rPr>
          <w:rFonts w:eastAsia="Times New Roman" w:cs="Times New Roman"/>
        </w:rPr>
        <w:t xml:space="preserve"> tras resolverse la infección.</w:t>
      </w:r>
    </w:p>
    <w:p w14:paraId="36A8785C" w14:textId="77777777" w:rsidR="00C638A7" w:rsidRPr="0047533C" w:rsidRDefault="00C638A7" w:rsidP="005F63BA">
      <w:pPr>
        <w:rPr>
          <w:rFonts w:cs="Times New Roman"/>
        </w:rPr>
      </w:pPr>
    </w:p>
    <w:p w14:paraId="781E3B7C" w14:textId="77777777" w:rsidR="00C638A7" w:rsidRPr="0047533C" w:rsidRDefault="00622112" w:rsidP="005F63BA">
      <w:pPr>
        <w:rPr>
          <w:rFonts w:eastAsia="Times New Roman" w:cs="Times New Roman"/>
        </w:rPr>
      </w:pPr>
      <w:r w:rsidRPr="0047533C">
        <w:rPr>
          <w:rFonts w:eastAsia="Times New Roman" w:cs="Times New Roman"/>
        </w:rPr>
        <w:t xml:space="preserve">La incidencia de infecciones graves fue de 0,04 por paciente/año en los pacientes tratados con </w:t>
      </w:r>
      <w:r w:rsidR="000C6266" w:rsidRPr="0047533C">
        <w:rPr>
          <w:rFonts w:eastAsia="Times New Roman" w:cs="Times New Roman"/>
        </w:rPr>
        <w:t>adalimumab</w:t>
      </w:r>
      <w:r w:rsidRPr="0047533C">
        <w:rPr>
          <w:rFonts w:eastAsia="Times New Roman" w:cs="Times New Roman"/>
        </w:rPr>
        <w:t xml:space="preserve"> y 0,03 por paciente/año en los pacientes tratados con placebo y control activo.</w:t>
      </w:r>
    </w:p>
    <w:p w14:paraId="3ADCEAA0" w14:textId="77777777" w:rsidR="00C638A7" w:rsidRPr="0047533C" w:rsidRDefault="00C638A7" w:rsidP="005F63BA">
      <w:pPr>
        <w:rPr>
          <w:rFonts w:cs="Times New Roman"/>
        </w:rPr>
      </w:pPr>
    </w:p>
    <w:p w14:paraId="4821C93A" w14:textId="4D3D4F57" w:rsidR="00C638A7" w:rsidRPr="0047533C" w:rsidRDefault="00622112" w:rsidP="005F63BA">
      <w:pPr>
        <w:rPr>
          <w:rFonts w:eastAsia="Times New Roman" w:cs="Times New Roman"/>
        </w:rPr>
      </w:pPr>
      <w:r w:rsidRPr="0047533C">
        <w:rPr>
          <w:rFonts w:eastAsia="Times New Roman" w:cs="Times New Roman"/>
        </w:rPr>
        <w:t xml:space="preserve">En ensayos controlados abiertos en adultos y pediátricos con </w:t>
      </w:r>
      <w:r w:rsidR="000C6266" w:rsidRPr="0047533C">
        <w:rPr>
          <w:rFonts w:eastAsia="Times New Roman" w:cs="Times New Roman"/>
        </w:rPr>
        <w:t>adalimumab</w:t>
      </w:r>
      <w:r w:rsidRPr="0047533C">
        <w:rPr>
          <w:rFonts w:eastAsia="Times New Roman" w:cs="Times New Roman"/>
        </w:rPr>
        <w:t>, se han notificado infecciones graves (incluyendo las mortales, que han ocurrido en casos raros), entre las que se incluyen notificaciones de tuberculosis (incluida la miliar y la localización extra-pulmonar) e infecciones oportunistas invasivas (por ejemplo: histoplasmosis diseminada o extrapulmonar, blastomicosis, coccidio</w:t>
      </w:r>
      <w:r w:rsidR="00276C6B">
        <w:rPr>
          <w:rFonts w:eastAsia="Times New Roman" w:cs="Times New Roman"/>
        </w:rPr>
        <w:t>ido</w:t>
      </w:r>
      <w:r w:rsidRPr="0047533C">
        <w:rPr>
          <w:rFonts w:eastAsia="Times New Roman" w:cs="Times New Roman"/>
        </w:rPr>
        <w:t>micosis, pneumocistis, candidiasis, aspergilosis y listeriosis). La mayoría de los casos de tuberculosis tuvieron lugar durante los primeros ocho meses del tratamiento y reflejan la exacerbación de una enfermedad latente.</w:t>
      </w:r>
    </w:p>
    <w:p w14:paraId="53318C63" w14:textId="77777777" w:rsidR="00C638A7" w:rsidRPr="0047533C" w:rsidRDefault="00C638A7" w:rsidP="005F63BA">
      <w:pPr>
        <w:rPr>
          <w:rFonts w:cs="Times New Roman"/>
        </w:rPr>
      </w:pPr>
    </w:p>
    <w:p w14:paraId="2EE39565" w14:textId="77777777" w:rsidR="00C638A7" w:rsidRPr="0047533C" w:rsidRDefault="00622112" w:rsidP="005F63BA">
      <w:pPr>
        <w:rPr>
          <w:rFonts w:eastAsia="Times New Roman" w:cs="Times New Roman"/>
        </w:rPr>
      </w:pPr>
      <w:r w:rsidRPr="0047533C">
        <w:rPr>
          <w:rFonts w:eastAsia="Times New Roman" w:cs="Times New Roman"/>
          <w:i/>
        </w:rPr>
        <w:t>Enfermedades neoplásicas malignas y trastornos linfoproliferativos</w:t>
      </w:r>
    </w:p>
    <w:p w14:paraId="6BE71EF4" w14:textId="77777777" w:rsidR="00C638A7" w:rsidRPr="0047533C" w:rsidRDefault="00622112" w:rsidP="005F63BA">
      <w:pPr>
        <w:rPr>
          <w:rFonts w:eastAsia="Times New Roman" w:cs="Times New Roman"/>
        </w:rPr>
      </w:pPr>
      <w:r w:rsidRPr="0047533C">
        <w:rPr>
          <w:rFonts w:eastAsia="Times New Roman" w:cs="Times New Roman"/>
        </w:rPr>
        <w:t xml:space="preserve">No se han observado enfermedades neoplásicas malignas durante los ensayos con </w:t>
      </w:r>
      <w:r w:rsidR="000C6266" w:rsidRPr="0047533C">
        <w:rPr>
          <w:rFonts w:eastAsia="Times New Roman" w:cs="Times New Roman"/>
        </w:rPr>
        <w:t>adalimumab</w:t>
      </w:r>
      <w:r w:rsidRPr="0047533C">
        <w:rPr>
          <w:rFonts w:eastAsia="Times New Roman" w:cs="Times New Roman"/>
        </w:rPr>
        <w:t xml:space="preserve"> en 249 pacientes pediátricos de artritis idiopática juvenil (artritis idiopática juvenil poliarticular y artritis asociada a entesitis) con una exposición de 655,6 pacientes/año. Adicionalmente, no se observaron enfermedades neoplásicas malignas en 192 pacientes pediátricos con una exposición de 498,1 pacientes/año durante ensayos de </w:t>
      </w:r>
      <w:r w:rsidR="000C6266" w:rsidRPr="0047533C">
        <w:rPr>
          <w:rFonts w:eastAsia="Times New Roman" w:cs="Times New Roman"/>
        </w:rPr>
        <w:t>adalimumab</w:t>
      </w:r>
      <w:r w:rsidRPr="0047533C">
        <w:rPr>
          <w:rFonts w:eastAsia="Times New Roman" w:cs="Times New Roman"/>
        </w:rPr>
        <w:t xml:space="preserve"> en pacientes pediátricos con enfermedad de Crohn. No se han observado enfermedades neoplásicas malignas en 77 pacientes pediátricos con una exposición de</w:t>
      </w:r>
      <w:r w:rsidR="000C6266" w:rsidRPr="0047533C">
        <w:rPr>
          <w:rFonts w:eastAsia="Times New Roman" w:cs="Times New Roman"/>
        </w:rPr>
        <w:t xml:space="preserve"> </w:t>
      </w:r>
      <w:r w:rsidRPr="0047533C">
        <w:rPr>
          <w:rFonts w:eastAsia="Times New Roman" w:cs="Times New Roman"/>
        </w:rPr>
        <w:t xml:space="preserve">80,0 pacientes/año durante un ensayo de </w:t>
      </w:r>
      <w:r w:rsidR="000C6266" w:rsidRPr="0047533C">
        <w:rPr>
          <w:rFonts w:eastAsia="Times New Roman" w:cs="Times New Roman"/>
        </w:rPr>
        <w:t>adalimumab</w:t>
      </w:r>
      <w:r w:rsidRPr="0047533C">
        <w:rPr>
          <w:rFonts w:eastAsia="Times New Roman" w:cs="Times New Roman"/>
        </w:rPr>
        <w:t xml:space="preserve"> en pacientes pediátricos con psoriasis en placas crónica. No se han observado enfermedades neoplásicas malignas en 93 pacientes pediátricos</w:t>
      </w:r>
      <w:r w:rsidR="000C6266" w:rsidRPr="0047533C">
        <w:rPr>
          <w:rFonts w:eastAsia="Times New Roman" w:cs="Times New Roman"/>
        </w:rPr>
        <w:t xml:space="preserve"> </w:t>
      </w:r>
      <w:r w:rsidRPr="0047533C">
        <w:rPr>
          <w:rFonts w:eastAsia="Times New Roman" w:cs="Times New Roman"/>
        </w:rPr>
        <w:t xml:space="preserve">expuestos a 65,3 pacientes/año durante un ensayo de </w:t>
      </w:r>
      <w:r w:rsidR="000C6266" w:rsidRPr="0047533C">
        <w:rPr>
          <w:rFonts w:eastAsia="Times New Roman" w:cs="Times New Roman"/>
        </w:rPr>
        <w:t>adalimumab</w:t>
      </w:r>
      <w:r w:rsidRPr="0047533C">
        <w:rPr>
          <w:rFonts w:eastAsia="Times New Roman" w:cs="Times New Roman"/>
        </w:rPr>
        <w:t xml:space="preserve"> en pacientes pediátricos con colitis</w:t>
      </w:r>
      <w:r w:rsidR="000C6266" w:rsidRPr="0047533C">
        <w:rPr>
          <w:rFonts w:eastAsia="Times New Roman" w:cs="Times New Roman"/>
        </w:rPr>
        <w:t xml:space="preserve"> </w:t>
      </w:r>
      <w:r w:rsidRPr="0047533C">
        <w:rPr>
          <w:rFonts w:eastAsia="Times New Roman" w:cs="Times New Roman"/>
        </w:rPr>
        <w:t xml:space="preserve">ulcerosa. No se observaron enfermedades neoplásicas malignas en 60 pacientes pediátricos con una exposición de 58,4 pacientes al año durante un ensayo de </w:t>
      </w:r>
      <w:r w:rsidR="000C6266" w:rsidRPr="0047533C">
        <w:rPr>
          <w:rFonts w:eastAsia="Times New Roman" w:cs="Times New Roman"/>
        </w:rPr>
        <w:t>adalimumab</w:t>
      </w:r>
      <w:r w:rsidRPr="0047533C">
        <w:rPr>
          <w:rFonts w:eastAsia="Times New Roman" w:cs="Times New Roman"/>
        </w:rPr>
        <w:t xml:space="preserve"> en pacientes pediátricos con uveítis.</w:t>
      </w:r>
    </w:p>
    <w:p w14:paraId="1C9B59A0" w14:textId="77777777" w:rsidR="00C638A7" w:rsidRPr="0047533C" w:rsidRDefault="00C638A7" w:rsidP="005F63BA">
      <w:pPr>
        <w:rPr>
          <w:rFonts w:cs="Times New Roman"/>
        </w:rPr>
      </w:pPr>
    </w:p>
    <w:p w14:paraId="0ECA00A8" w14:textId="77777777" w:rsidR="00C638A7" w:rsidRPr="0047533C" w:rsidRDefault="00622112" w:rsidP="005F63BA">
      <w:pPr>
        <w:rPr>
          <w:rFonts w:eastAsia="Times New Roman" w:cs="Times New Roman"/>
        </w:rPr>
      </w:pPr>
      <w:r w:rsidRPr="0047533C">
        <w:rPr>
          <w:rFonts w:eastAsia="Times New Roman" w:cs="Times New Roman"/>
        </w:rPr>
        <w:t xml:space="preserve">Durante las fases controladas de los ensayos clínicos pivotales con </w:t>
      </w:r>
      <w:r w:rsidR="000C6266" w:rsidRPr="0047533C">
        <w:rPr>
          <w:rFonts w:eastAsia="Times New Roman" w:cs="Times New Roman"/>
        </w:rPr>
        <w:t>adalimumab</w:t>
      </w:r>
      <w:r w:rsidRPr="0047533C">
        <w:rPr>
          <w:rFonts w:eastAsia="Times New Roman" w:cs="Times New Roman"/>
        </w:rPr>
        <w:t xml:space="preserve"> en adultos que duraron un mínimo de 12 semanas en pacientes con artritis reumatoide activa de moderada a grave, </w:t>
      </w:r>
      <w:r w:rsidR="00D7596A" w:rsidRPr="0047533C">
        <w:rPr>
          <w:rFonts w:eastAsia="Times New Roman" w:cs="Times New Roman"/>
        </w:rPr>
        <w:t>EA</w:t>
      </w:r>
      <w:r w:rsidRPr="0047533C">
        <w:rPr>
          <w:rFonts w:eastAsia="Times New Roman" w:cs="Times New Roman"/>
        </w:rPr>
        <w:t xml:space="preserve">, espondiloartritis axial sin evidencia radiográfica de EA, artritis psoriásica, psoriasis, </w:t>
      </w:r>
      <w:r w:rsidR="00D7596A" w:rsidRPr="0047533C">
        <w:rPr>
          <w:rFonts w:eastAsia="Times New Roman" w:cs="Times New Roman"/>
        </w:rPr>
        <w:t>HS</w:t>
      </w:r>
      <w:r w:rsidRPr="0047533C">
        <w:rPr>
          <w:rFonts w:eastAsia="Times New Roman" w:cs="Times New Roman"/>
        </w:rPr>
        <w:t>, enfermedad de Crohn,</w:t>
      </w:r>
      <w:r w:rsidR="000C6266" w:rsidRPr="0047533C">
        <w:rPr>
          <w:rFonts w:eastAsia="Times New Roman" w:cs="Times New Roman"/>
        </w:rPr>
        <w:t xml:space="preserve"> </w:t>
      </w:r>
      <w:r w:rsidRPr="0047533C">
        <w:rPr>
          <w:rFonts w:eastAsia="Times New Roman" w:cs="Times New Roman"/>
        </w:rPr>
        <w:t>colitis ulcerosa y uveítis, se observaron enfermedades neoplásicas malignas, diferentes a linfoma y cáncer de piel (tipo no melanoma), con una incidencia de</w:t>
      </w:r>
      <w:r w:rsidR="000C6266" w:rsidRPr="0047533C">
        <w:rPr>
          <w:rFonts w:eastAsia="Times New Roman" w:cs="Times New Roman"/>
        </w:rPr>
        <w:t xml:space="preserve"> </w:t>
      </w:r>
      <w:r w:rsidRPr="0047533C">
        <w:rPr>
          <w:rFonts w:eastAsia="Times New Roman" w:cs="Times New Roman"/>
        </w:rPr>
        <w:t xml:space="preserve">6,8 (4,4 – 10,5) por 1.000 pacientes/año (IC 95 %) en los 5.291 pacientes tratados con </w:t>
      </w:r>
      <w:r w:rsidR="000C6266" w:rsidRPr="0047533C">
        <w:rPr>
          <w:rFonts w:eastAsia="Times New Roman" w:cs="Times New Roman"/>
        </w:rPr>
        <w:t>adalimumab</w:t>
      </w:r>
      <w:r w:rsidRPr="0047533C">
        <w:rPr>
          <w:rFonts w:eastAsia="Times New Roman" w:cs="Times New Roman"/>
        </w:rPr>
        <w:t>, frente a una incidencia de 6,3 (3,4 – 11,8) por 1.000 pacientes/año en los 3.444 pacientes del grupo control</w:t>
      </w:r>
      <w:r w:rsidR="000C6266" w:rsidRPr="0047533C">
        <w:rPr>
          <w:rFonts w:eastAsia="Times New Roman" w:cs="Times New Roman"/>
        </w:rPr>
        <w:t xml:space="preserve"> </w:t>
      </w:r>
      <w:r w:rsidRPr="0047533C">
        <w:rPr>
          <w:rFonts w:eastAsia="Times New Roman" w:cs="Times New Roman"/>
        </w:rPr>
        <w:t xml:space="preserve">(la duración media del tratamiento con </w:t>
      </w:r>
      <w:r w:rsidR="000C6266" w:rsidRPr="0047533C">
        <w:rPr>
          <w:rFonts w:eastAsia="Times New Roman" w:cs="Times New Roman"/>
        </w:rPr>
        <w:t>adalimumab</w:t>
      </w:r>
      <w:r w:rsidRPr="0047533C">
        <w:rPr>
          <w:rFonts w:eastAsia="Times New Roman" w:cs="Times New Roman"/>
        </w:rPr>
        <w:t xml:space="preserve"> fue de 4,0 meses para los pacientes tratados con</w:t>
      </w:r>
      <w:r w:rsidR="000C6266" w:rsidRPr="0047533C">
        <w:rPr>
          <w:rFonts w:eastAsia="Times New Roman" w:cs="Times New Roman"/>
        </w:rPr>
        <w:t xml:space="preserve"> adalimumab</w:t>
      </w:r>
      <w:r w:rsidRPr="0047533C">
        <w:rPr>
          <w:rFonts w:eastAsia="Times New Roman" w:cs="Times New Roman"/>
        </w:rPr>
        <w:t xml:space="preserve"> y de 3,8 meses para los pacientes tratados del grupo control). La incidencia de cáncer de piel</w:t>
      </w:r>
      <w:r w:rsidR="000C6266" w:rsidRPr="0047533C">
        <w:rPr>
          <w:rFonts w:eastAsia="Times New Roman" w:cs="Times New Roman"/>
        </w:rPr>
        <w:t xml:space="preserve"> </w:t>
      </w:r>
      <w:r w:rsidRPr="0047533C">
        <w:rPr>
          <w:rFonts w:eastAsia="Times New Roman" w:cs="Times New Roman"/>
        </w:rPr>
        <w:t xml:space="preserve">(tipo no melanoma) fue de 8,8 (6,0 – 13,0) por 1.000 pacientes/año (IC 95 %) en los pacientes tratados con </w:t>
      </w:r>
      <w:r w:rsidR="00255E94" w:rsidRPr="0047533C">
        <w:rPr>
          <w:rFonts w:eastAsia="Times New Roman" w:cs="Times New Roman"/>
        </w:rPr>
        <w:t>adalimumab</w:t>
      </w:r>
      <w:r w:rsidRPr="0047533C">
        <w:rPr>
          <w:rFonts w:eastAsia="Times New Roman" w:cs="Times New Roman"/>
        </w:rPr>
        <w:t xml:space="preserve"> y 3,2 (1,3 – 7,6) por 1.000 pacientes/año en los pacientes control. De estos casos de</w:t>
      </w:r>
      <w:r w:rsidR="000C6266" w:rsidRPr="0047533C">
        <w:rPr>
          <w:rFonts w:eastAsia="Times New Roman" w:cs="Times New Roman"/>
        </w:rPr>
        <w:t xml:space="preserve"> </w:t>
      </w:r>
      <w:r w:rsidRPr="0047533C">
        <w:rPr>
          <w:rFonts w:eastAsia="Times New Roman" w:cs="Times New Roman"/>
        </w:rPr>
        <w:t>cáncer de piel, el carcinoma de células escamosas se produjo con una incidencia de 2,7 (1,4 – 5,4) por</w:t>
      </w:r>
      <w:r w:rsidR="000C6266" w:rsidRPr="0047533C">
        <w:rPr>
          <w:rFonts w:eastAsia="Times New Roman" w:cs="Times New Roman"/>
        </w:rPr>
        <w:t xml:space="preserve"> </w:t>
      </w:r>
      <w:r w:rsidRPr="0047533C">
        <w:rPr>
          <w:rFonts w:eastAsia="Times New Roman" w:cs="Times New Roman"/>
        </w:rPr>
        <w:t xml:space="preserve">1.000 pacientes/año (IC 95 %) en los pacientes tratados con </w:t>
      </w:r>
      <w:r w:rsidR="000C6266" w:rsidRPr="0047533C">
        <w:rPr>
          <w:rFonts w:eastAsia="Times New Roman" w:cs="Times New Roman"/>
        </w:rPr>
        <w:t>adalimumab</w:t>
      </w:r>
      <w:r w:rsidRPr="0047533C">
        <w:rPr>
          <w:rFonts w:eastAsia="Times New Roman" w:cs="Times New Roman"/>
        </w:rPr>
        <w:t xml:space="preserve"> y de un 0,6 (0,1 – 4,5) por 1.000 pacientes/año en los pacientes del grupo control. La incidencia de linfomas fue de 0,7 (0,2 – 2,7) por</w:t>
      </w:r>
      <w:r w:rsidR="000C6266" w:rsidRPr="0047533C">
        <w:rPr>
          <w:rFonts w:eastAsia="Times New Roman" w:cs="Times New Roman"/>
        </w:rPr>
        <w:t xml:space="preserve"> </w:t>
      </w:r>
      <w:r w:rsidRPr="0047533C">
        <w:rPr>
          <w:rFonts w:eastAsia="Times New Roman" w:cs="Times New Roman"/>
        </w:rPr>
        <w:t xml:space="preserve">1.000 pacientes/año (IC 95 %) entre los pacientes tratados con </w:t>
      </w:r>
      <w:r w:rsidR="000C6266" w:rsidRPr="0047533C">
        <w:rPr>
          <w:rFonts w:eastAsia="Times New Roman" w:cs="Times New Roman"/>
        </w:rPr>
        <w:t>adalimumab</w:t>
      </w:r>
      <w:r w:rsidRPr="0047533C">
        <w:rPr>
          <w:rFonts w:eastAsia="Times New Roman" w:cs="Times New Roman"/>
        </w:rPr>
        <w:t xml:space="preserve"> y de 0,6 (0,1 – 4,5) por 1.000 pacientes/año en los pacientes del grupo control.</w:t>
      </w:r>
    </w:p>
    <w:p w14:paraId="7687E2FA" w14:textId="77777777" w:rsidR="00C638A7" w:rsidRPr="0047533C" w:rsidRDefault="00C638A7" w:rsidP="005F63BA">
      <w:pPr>
        <w:rPr>
          <w:rFonts w:cs="Times New Roman"/>
        </w:rPr>
      </w:pPr>
    </w:p>
    <w:p w14:paraId="561B88A1" w14:textId="77777777" w:rsidR="00C638A7" w:rsidRPr="0047533C" w:rsidRDefault="00622112" w:rsidP="005F63BA">
      <w:pPr>
        <w:rPr>
          <w:rFonts w:eastAsia="Times New Roman" w:cs="Times New Roman"/>
        </w:rPr>
      </w:pPr>
      <w:r w:rsidRPr="0047533C">
        <w:rPr>
          <w:rFonts w:eastAsia="Times New Roman" w:cs="Times New Roman"/>
        </w:rPr>
        <w:lastRenderedPageBreak/>
        <w:t>Cuando se combinan los datos obtenidos en las fases controladas de estos ensayos clínicos y los ensayos de extensión abiertos en curso y completados, con una duración media aproximada de 3,3 años que incluyen 6.427 pacientes y más de 26.439 pacientes/año de tratamiento, la incidencia observada de enfermedades neoplásicas malignas, excluyendo linfomas y cáncer de piel (tipo no</w:t>
      </w:r>
      <w:r w:rsidR="004E07CC" w:rsidRPr="0047533C">
        <w:rPr>
          <w:rFonts w:eastAsia="Times New Roman" w:cs="Times New Roman"/>
        </w:rPr>
        <w:t xml:space="preserve"> </w:t>
      </w:r>
      <w:r w:rsidRPr="0047533C">
        <w:rPr>
          <w:rFonts w:eastAsia="Times New Roman" w:cs="Times New Roman"/>
        </w:rPr>
        <w:t>melanoma), es de aproximadamente 8,5 por 1.000 pacientes/año. La incidencia observada de cáncer de piel (tipo no melanoma) es de aproximadamente un 9,6 por 1.000 pacientes/año. La incidencia</w:t>
      </w:r>
      <w:r w:rsidR="004E07CC" w:rsidRPr="0047533C">
        <w:rPr>
          <w:rFonts w:eastAsia="Times New Roman" w:cs="Times New Roman"/>
        </w:rPr>
        <w:t xml:space="preserve"> </w:t>
      </w:r>
      <w:r w:rsidRPr="0047533C">
        <w:rPr>
          <w:rFonts w:eastAsia="Times New Roman" w:cs="Times New Roman"/>
        </w:rPr>
        <w:t>observada de linfomas es de aproximadamente 1,3 por 1.000 pacientes/año.</w:t>
      </w:r>
    </w:p>
    <w:p w14:paraId="79557368" w14:textId="77777777" w:rsidR="00C638A7" w:rsidRPr="0047533C" w:rsidRDefault="00C638A7" w:rsidP="005F63BA">
      <w:pPr>
        <w:rPr>
          <w:rFonts w:cs="Times New Roman"/>
        </w:rPr>
      </w:pPr>
    </w:p>
    <w:p w14:paraId="5E3964B3" w14:textId="77777777" w:rsidR="00C638A7" w:rsidRPr="0047533C" w:rsidRDefault="00622112" w:rsidP="005F63BA">
      <w:pPr>
        <w:rPr>
          <w:rFonts w:eastAsia="Times New Roman" w:cs="Times New Roman"/>
        </w:rPr>
      </w:pPr>
      <w:r w:rsidRPr="0047533C">
        <w:rPr>
          <w:rFonts w:eastAsia="Times New Roman" w:cs="Times New Roman"/>
        </w:rPr>
        <w:t xml:space="preserve">En la experiencia poscomercialización desde enero de 2003 a diciembre de 2010, principalmente en pacientes con artritis reumatoide, la incidencia </w:t>
      </w:r>
      <w:r w:rsidR="00D32625">
        <w:t>espontánea</w:t>
      </w:r>
      <w:r w:rsidR="00D32625" w:rsidRPr="0047533C">
        <w:rPr>
          <w:rFonts w:eastAsia="Times New Roman" w:cs="Times New Roman"/>
        </w:rPr>
        <w:t xml:space="preserve"> </w:t>
      </w:r>
      <w:r w:rsidRPr="0047533C">
        <w:rPr>
          <w:rFonts w:eastAsia="Times New Roman" w:cs="Times New Roman"/>
        </w:rPr>
        <w:t>registrada de enfermedades neoplásicas malignas es aproximadamente de 2,7 por 1000 pacientes tratados/año. La frecuencia</w:t>
      </w:r>
      <w:r w:rsidR="00D32625" w:rsidRPr="00E17149">
        <w:t xml:space="preserve"> </w:t>
      </w:r>
      <w:r w:rsidR="00D32625">
        <w:t>espontánea</w:t>
      </w:r>
      <w:r w:rsidRPr="0047533C">
        <w:rPr>
          <w:rFonts w:eastAsia="Times New Roman" w:cs="Times New Roman"/>
        </w:rPr>
        <w:t xml:space="preserve"> registrada para cáncer de piel</w:t>
      </w:r>
      <w:r w:rsidR="004E07CC" w:rsidRPr="0047533C">
        <w:rPr>
          <w:rFonts w:eastAsia="Times New Roman" w:cs="Times New Roman"/>
        </w:rPr>
        <w:t xml:space="preserve"> </w:t>
      </w:r>
      <w:r w:rsidRPr="0047533C">
        <w:rPr>
          <w:rFonts w:eastAsia="Times New Roman" w:cs="Times New Roman"/>
        </w:rPr>
        <w:t>(tipo no melanoma) y linfomas es de aproximadamente 0,2 y 0,3 por 1000 pacientes tratados/año, respectivamente (ver sección 4.4).</w:t>
      </w:r>
    </w:p>
    <w:p w14:paraId="5AD9140C" w14:textId="77777777" w:rsidR="00C638A7" w:rsidRPr="0047533C" w:rsidRDefault="00C638A7" w:rsidP="005F63BA">
      <w:pPr>
        <w:rPr>
          <w:rFonts w:cs="Times New Roman"/>
        </w:rPr>
      </w:pPr>
    </w:p>
    <w:p w14:paraId="54E2F536" w14:textId="77777777" w:rsidR="00C638A7" w:rsidRPr="0047533C" w:rsidRDefault="00622112" w:rsidP="005F63BA">
      <w:pPr>
        <w:rPr>
          <w:rFonts w:eastAsia="Times New Roman" w:cs="Times New Roman"/>
        </w:rPr>
      </w:pPr>
      <w:r w:rsidRPr="0047533C">
        <w:rPr>
          <w:rFonts w:eastAsia="Times New Roman" w:cs="Times New Roman"/>
        </w:rPr>
        <w:t>Durante la comercialización se han notificado casos raros de linfoma hepatoesplénico de células T en pacientes tratados con adalimumab (ver sección 4.4).</w:t>
      </w:r>
    </w:p>
    <w:p w14:paraId="21E60531" w14:textId="77777777" w:rsidR="00C638A7" w:rsidRPr="0047533C" w:rsidRDefault="00C638A7" w:rsidP="005F63BA">
      <w:pPr>
        <w:rPr>
          <w:rFonts w:cs="Times New Roman"/>
        </w:rPr>
      </w:pPr>
    </w:p>
    <w:p w14:paraId="1061E3D9" w14:textId="77777777" w:rsidR="00C638A7" w:rsidRPr="0047533C" w:rsidRDefault="00622112" w:rsidP="005F63BA">
      <w:pPr>
        <w:rPr>
          <w:rFonts w:eastAsia="Times New Roman" w:cs="Times New Roman"/>
        </w:rPr>
      </w:pPr>
      <w:r w:rsidRPr="0047533C">
        <w:rPr>
          <w:rFonts w:eastAsia="Times New Roman" w:cs="Times New Roman"/>
          <w:i/>
        </w:rPr>
        <w:t>Autoanticuerpos</w:t>
      </w:r>
    </w:p>
    <w:p w14:paraId="166EB468" w14:textId="77777777" w:rsidR="00C638A7" w:rsidRPr="0047533C" w:rsidRDefault="00622112" w:rsidP="005F63BA">
      <w:pPr>
        <w:rPr>
          <w:rFonts w:eastAsia="Times New Roman" w:cs="Times New Roman"/>
        </w:rPr>
      </w:pPr>
      <w:r w:rsidRPr="0047533C">
        <w:rPr>
          <w:rFonts w:eastAsia="Times New Roman" w:cs="Times New Roman"/>
        </w:rPr>
        <w:t xml:space="preserve">Se analizaron muestras séricas a distintos tiempos de los pacientes para la detección de autoanticuerpos en los ensayos I-V de artritis reumatoide. En dichos ensayos, el 11,9 % de los pacientes tratados con </w:t>
      </w:r>
      <w:r w:rsidR="004C2D2E" w:rsidRPr="0047533C">
        <w:rPr>
          <w:rFonts w:eastAsia="Times New Roman" w:cs="Times New Roman"/>
        </w:rPr>
        <w:t>adalimumab</w:t>
      </w:r>
      <w:r w:rsidRPr="0047533C">
        <w:rPr>
          <w:rFonts w:eastAsia="Times New Roman" w:cs="Times New Roman"/>
        </w:rPr>
        <w:t xml:space="preserve"> y el 8,1 % de los pacientes tratados con placebo y control activo que tuvieron títulos de anticuerpos anti-nucleares basales negativos dieron títulos positivos en la Semana</w:t>
      </w:r>
      <w:r w:rsidR="004C2D2E" w:rsidRPr="0047533C">
        <w:rPr>
          <w:rFonts w:eastAsia="Times New Roman" w:cs="Times New Roman"/>
        </w:rPr>
        <w:t xml:space="preserve"> </w:t>
      </w:r>
      <w:r w:rsidRPr="0047533C">
        <w:rPr>
          <w:rFonts w:eastAsia="Times New Roman" w:cs="Times New Roman"/>
        </w:rPr>
        <w:t xml:space="preserve">24. Dos pacientes de los 3.441 tratados con </w:t>
      </w:r>
      <w:r w:rsidR="004C2D2E" w:rsidRPr="0047533C">
        <w:rPr>
          <w:rFonts w:eastAsia="Times New Roman" w:cs="Times New Roman"/>
        </w:rPr>
        <w:t>adalimumab</w:t>
      </w:r>
      <w:r w:rsidRPr="0047533C">
        <w:rPr>
          <w:rFonts w:eastAsia="Times New Roman" w:cs="Times New Roman"/>
        </w:rPr>
        <w:t xml:space="preserve"> en todos los ensayos de artritis reumatoide y artritis psoriásica desarrollaron signos clínicos que sugerían un síndrome tipo lupus de reciente</w:t>
      </w:r>
      <w:r w:rsidR="004C2D2E" w:rsidRPr="0047533C">
        <w:rPr>
          <w:rFonts w:eastAsia="Times New Roman" w:cs="Times New Roman"/>
        </w:rPr>
        <w:t xml:space="preserve"> </w:t>
      </w:r>
      <w:r w:rsidRPr="0047533C">
        <w:rPr>
          <w:rFonts w:eastAsia="Times New Roman" w:cs="Times New Roman"/>
        </w:rPr>
        <w:t>aparición. Los pacientes mejoraron tras interrumpir el tratamiento. Ningún paciente desarrolló lupus,</w:t>
      </w:r>
      <w:r w:rsidR="004C2D2E" w:rsidRPr="0047533C">
        <w:rPr>
          <w:rFonts w:eastAsia="Times New Roman" w:cs="Times New Roman"/>
        </w:rPr>
        <w:t xml:space="preserve"> </w:t>
      </w:r>
      <w:r w:rsidRPr="0047533C">
        <w:rPr>
          <w:rFonts w:eastAsia="Times New Roman" w:cs="Times New Roman"/>
        </w:rPr>
        <w:t>nefritis o síntomas a nivel del sistema nervioso central.</w:t>
      </w:r>
    </w:p>
    <w:p w14:paraId="300BB294" w14:textId="77777777" w:rsidR="00C638A7" w:rsidRPr="0047533C" w:rsidRDefault="00C638A7" w:rsidP="005F63BA">
      <w:pPr>
        <w:rPr>
          <w:rFonts w:cs="Times New Roman"/>
        </w:rPr>
      </w:pPr>
    </w:p>
    <w:p w14:paraId="4BCEA577" w14:textId="77777777" w:rsidR="00C638A7" w:rsidRPr="0047533C" w:rsidRDefault="00622112" w:rsidP="005F63BA">
      <w:pPr>
        <w:rPr>
          <w:rFonts w:eastAsia="Times New Roman" w:cs="Times New Roman"/>
        </w:rPr>
      </w:pPr>
      <w:r w:rsidRPr="0047533C">
        <w:rPr>
          <w:rFonts w:eastAsia="Times New Roman" w:cs="Times New Roman"/>
          <w:i/>
        </w:rPr>
        <w:t>Efectos hepatobiliares</w:t>
      </w:r>
    </w:p>
    <w:p w14:paraId="51AEADEE" w14:textId="77777777" w:rsidR="00C638A7" w:rsidRPr="0047533C" w:rsidRDefault="00622112" w:rsidP="005F63BA">
      <w:pPr>
        <w:rPr>
          <w:rFonts w:eastAsia="Times New Roman" w:cs="Times New Roman"/>
        </w:rPr>
      </w:pPr>
      <w:r w:rsidRPr="0047533C">
        <w:rPr>
          <w:rFonts w:eastAsia="Times New Roman" w:cs="Times New Roman"/>
        </w:rPr>
        <w:t xml:space="preserve">En los ensayos clínicos controlados fase 3 de </w:t>
      </w:r>
      <w:r w:rsidR="004C2D2E" w:rsidRPr="0047533C">
        <w:rPr>
          <w:rFonts w:eastAsia="Times New Roman" w:cs="Times New Roman"/>
        </w:rPr>
        <w:t>adalimumab</w:t>
      </w:r>
      <w:r w:rsidRPr="0047533C">
        <w:rPr>
          <w:rFonts w:eastAsia="Times New Roman" w:cs="Times New Roman"/>
        </w:rPr>
        <w:t xml:space="preserve"> en pacientes con artritis reumatoide y artritis psoriásica con un rango de duración del periodo de control de 4 a 104 semanas, se produjo un aumento de ALT ≥ 3 SLN en un 3,7% de los pacientes tratados con </w:t>
      </w:r>
      <w:r w:rsidR="004C2D2E" w:rsidRPr="0047533C">
        <w:rPr>
          <w:rFonts w:eastAsia="Times New Roman" w:cs="Times New Roman"/>
        </w:rPr>
        <w:t>adalimumab</w:t>
      </w:r>
      <w:r w:rsidRPr="0047533C">
        <w:rPr>
          <w:rFonts w:eastAsia="Times New Roman" w:cs="Times New Roman"/>
        </w:rPr>
        <w:t xml:space="preserve"> y en un 1,6% de los pacientes del grupo control.</w:t>
      </w:r>
    </w:p>
    <w:p w14:paraId="35536C49" w14:textId="77777777" w:rsidR="00C638A7" w:rsidRPr="0047533C" w:rsidRDefault="00C638A7" w:rsidP="005F63BA">
      <w:pPr>
        <w:rPr>
          <w:rFonts w:cs="Times New Roman"/>
        </w:rPr>
      </w:pPr>
    </w:p>
    <w:p w14:paraId="5C6E0AC7" w14:textId="77777777" w:rsidR="00C638A7" w:rsidRPr="0047533C" w:rsidRDefault="00622112" w:rsidP="005F63BA">
      <w:pPr>
        <w:rPr>
          <w:rFonts w:eastAsia="Times New Roman" w:cs="Times New Roman"/>
        </w:rPr>
      </w:pPr>
      <w:r w:rsidRPr="0047533C">
        <w:rPr>
          <w:rFonts w:eastAsia="Times New Roman" w:cs="Times New Roman"/>
        </w:rPr>
        <w:t xml:space="preserve">En los ensayos clínicos controlados fase 3 de </w:t>
      </w:r>
      <w:r w:rsidR="004C2D2E" w:rsidRPr="0047533C">
        <w:rPr>
          <w:rFonts w:eastAsia="Times New Roman" w:cs="Times New Roman"/>
        </w:rPr>
        <w:t>adalimumab</w:t>
      </w:r>
      <w:r w:rsidRPr="0047533C">
        <w:rPr>
          <w:rFonts w:eastAsia="Times New Roman" w:cs="Times New Roman"/>
        </w:rPr>
        <w:t xml:space="preserve"> en pacientes de 4 a 17 años con artritis idiopática juvenil poliarticular y en pacientes de 6 a 17 años con artritis asociada a entesitis, se produjo un aumento de ALT≥ 3 SLN en un 6,1% de los pacientes tratados con </w:t>
      </w:r>
      <w:r w:rsidR="004C2D2E" w:rsidRPr="0047533C">
        <w:rPr>
          <w:rFonts w:eastAsia="Times New Roman" w:cs="Times New Roman"/>
        </w:rPr>
        <w:t>adalimumab</w:t>
      </w:r>
      <w:r w:rsidRPr="0047533C">
        <w:rPr>
          <w:rFonts w:eastAsia="Times New Roman" w:cs="Times New Roman"/>
        </w:rPr>
        <w:t xml:space="preserve"> y en un 1,3% de los pacientes del grupo control. La mayoría de los aumentos de ALT se produjeron con el uso en combinación con metotrexato. No se produjeron aumentos de la ALT≥ 3 SLN en los ensayos de fase 3 de </w:t>
      </w:r>
      <w:r w:rsidR="004C2D2E" w:rsidRPr="0047533C">
        <w:rPr>
          <w:rFonts w:eastAsia="Times New Roman" w:cs="Times New Roman"/>
        </w:rPr>
        <w:t>adalimumab</w:t>
      </w:r>
      <w:r w:rsidRPr="0047533C">
        <w:rPr>
          <w:rFonts w:eastAsia="Times New Roman" w:cs="Times New Roman"/>
        </w:rPr>
        <w:t xml:space="preserve"> en pacientes con artritis idiopática juvenil poliarticular de 2 a 4 años de edad.</w:t>
      </w:r>
    </w:p>
    <w:p w14:paraId="04A06178" w14:textId="77777777" w:rsidR="00C638A7" w:rsidRPr="0047533C" w:rsidRDefault="00C638A7" w:rsidP="005F63BA">
      <w:pPr>
        <w:rPr>
          <w:rFonts w:cs="Times New Roman"/>
        </w:rPr>
      </w:pPr>
    </w:p>
    <w:p w14:paraId="17C7DEA9" w14:textId="77777777" w:rsidR="00C638A7" w:rsidRPr="0047533C" w:rsidRDefault="00622112" w:rsidP="005F63BA">
      <w:pPr>
        <w:rPr>
          <w:rFonts w:eastAsia="Times New Roman" w:cs="Times New Roman"/>
        </w:rPr>
      </w:pPr>
      <w:r w:rsidRPr="0047533C">
        <w:rPr>
          <w:rFonts w:eastAsia="Times New Roman" w:cs="Times New Roman"/>
        </w:rPr>
        <w:t xml:space="preserve">En los ensayos clínicos controlados fase 3 de </w:t>
      </w:r>
      <w:r w:rsidR="004C2D2E" w:rsidRPr="0047533C">
        <w:rPr>
          <w:rFonts w:eastAsia="Times New Roman" w:cs="Times New Roman"/>
        </w:rPr>
        <w:t>adalimumab</w:t>
      </w:r>
      <w:r w:rsidRPr="0047533C">
        <w:rPr>
          <w:rFonts w:eastAsia="Times New Roman" w:cs="Times New Roman"/>
        </w:rPr>
        <w:t xml:space="preserve"> en pacientes con enfermedad de Crohn y colitis ulcerosa con un rango de duración del periodo de control de 4 a 52 semanas, se produjo un aumento de ALT ≥ 3 SLN en un 0,9% de los pacientes tratados con </w:t>
      </w:r>
      <w:r w:rsidR="004C2D2E" w:rsidRPr="0047533C">
        <w:rPr>
          <w:rFonts w:eastAsia="Times New Roman" w:cs="Times New Roman"/>
        </w:rPr>
        <w:t>adalimumab</w:t>
      </w:r>
      <w:r w:rsidRPr="0047533C">
        <w:rPr>
          <w:rFonts w:eastAsia="Times New Roman" w:cs="Times New Roman"/>
        </w:rPr>
        <w:t xml:space="preserve"> y en un 0,9% de los pacientes del</w:t>
      </w:r>
      <w:r w:rsidR="004C2D2E" w:rsidRPr="0047533C">
        <w:rPr>
          <w:rFonts w:eastAsia="Times New Roman" w:cs="Times New Roman"/>
        </w:rPr>
        <w:t xml:space="preserve"> </w:t>
      </w:r>
      <w:r w:rsidRPr="0047533C">
        <w:rPr>
          <w:rFonts w:eastAsia="Times New Roman" w:cs="Times New Roman"/>
        </w:rPr>
        <w:t>grupo control.</w:t>
      </w:r>
    </w:p>
    <w:p w14:paraId="69B5B75C" w14:textId="77777777" w:rsidR="00C638A7" w:rsidRPr="0047533C" w:rsidRDefault="00C638A7" w:rsidP="005F63BA">
      <w:pPr>
        <w:rPr>
          <w:rFonts w:cs="Times New Roman"/>
        </w:rPr>
      </w:pPr>
    </w:p>
    <w:p w14:paraId="7B482693" w14:textId="77777777" w:rsidR="00C638A7" w:rsidRPr="0047533C" w:rsidRDefault="00622112" w:rsidP="005F63BA">
      <w:pPr>
        <w:rPr>
          <w:rFonts w:eastAsia="Times New Roman" w:cs="Times New Roman"/>
        </w:rPr>
      </w:pPr>
      <w:r w:rsidRPr="0047533C">
        <w:rPr>
          <w:rFonts w:eastAsia="Times New Roman" w:cs="Times New Roman"/>
        </w:rPr>
        <w:t xml:space="preserve">En los ensayos Fase 3 de </w:t>
      </w:r>
      <w:r w:rsidR="004C2D2E" w:rsidRPr="0047533C">
        <w:rPr>
          <w:rFonts w:eastAsia="Times New Roman" w:cs="Times New Roman"/>
        </w:rPr>
        <w:t>adalimumab</w:t>
      </w:r>
      <w:r w:rsidRPr="0047533C">
        <w:rPr>
          <w:rFonts w:eastAsia="Times New Roman" w:cs="Times New Roman"/>
        </w:rPr>
        <w:t xml:space="preserve"> en pacientes con enfermedad de Crohn pediátrica en los que se evaluó la eficacia y la seguridad de dos regímenes de dosificación ajustados por peso corporal en mantenimiento tras un tratamiento de inducción ajustado por peso corporal hasta 52 semanas de tratamiento, se observaron aumentos de la ALT ≥ 3 sobre el límite normal en el 2,6% (5/192) de los pacientes, 4 de los cuales recibieron inmunosupresores concomitantes inicialmente.</w:t>
      </w:r>
    </w:p>
    <w:p w14:paraId="19FCD3A9" w14:textId="77777777" w:rsidR="00C638A7" w:rsidRPr="0047533C" w:rsidRDefault="00C638A7" w:rsidP="005F63BA">
      <w:pPr>
        <w:rPr>
          <w:rFonts w:cs="Times New Roman"/>
        </w:rPr>
      </w:pPr>
    </w:p>
    <w:p w14:paraId="1350B06C" w14:textId="77777777" w:rsidR="00C638A7" w:rsidRPr="0047533C" w:rsidRDefault="00622112" w:rsidP="005F63BA">
      <w:pPr>
        <w:rPr>
          <w:rFonts w:eastAsia="Times New Roman" w:cs="Times New Roman"/>
        </w:rPr>
      </w:pPr>
      <w:r w:rsidRPr="0047533C">
        <w:rPr>
          <w:rFonts w:eastAsia="Times New Roman" w:cs="Times New Roman"/>
        </w:rPr>
        <w:t xml:space="preserve">En los ensayos clínicos controlados fase 3 de </w:t>
      </w:r>
      <w:r w:rsidR="004C2D2E" w:rsidRPr="0047533C">
        <w:rPr>
          <w:rFonts w:eastAsia="Times New Roman" w:cs="Times New Roman"/>
        </w:rPr>
        <w:t>adalimumab</w:t>
      </w:r>
      <w:r w:rsidRPr="0047533C">
        <w:rPr>
          <w:rFonts w:eastAsia="Times New Roman" w:cs="Times New Roman"/>
        </w:rPr>
        <w:t xml:space="preserve"> en pacientes con psoriasis en placas con un</w:t>
      </w:r>
      <w:r w:rsidR="004C2D2E" w:rsidRPr="0047533C">
        <w:rPr>
          <w:rFonts w:eastAsia="Times New Roman" w:cs="Times New Roman"/>
        </w:rPr>
        <w:t xml:space="preserve"> </w:t>
      </w:r>
      <w:r w:rsidRPr="0047533C">
        <w:rPr>
          <w:rFonts w:eastAsia="Times New Roman" w:cs="Times New Roman"/>
        </w:rPr>
        <w:t>rango de duración del periodo de control de 12 a 24 semanas, se produjo un aumento de ALT ≥ 3 SLN</w:t>
      </w:r>
      <w:r w:rsidR="004C2D2E" w:rsidRPr="0047533C">
        <w:rPr>
          <w:rFonts w:eastAsia="Times New Roman" w:cs="Times New Roman"/>
        </w:rPr>
        <w:t xml:space="preserve"> </w:t>
      </w:r>
      <w:r w:rsidRPr="0047533C">
        <w:rPr>
          <w:rFonts w:eastAsia="Times New Roman" w:cs="Times New Roman"/>
        </w:rPr>
        <w:t xml:space="preserve">en un 1,8% de los pacientes tratados con </w:t>
      </w:r>
      <w:r w:rsidR="004C2D2E" w:rsidRPr="0047533C">
        <w:rPr>
          <w:rFonts w:eastAsia="Times New Roman" w:cs="Times New Roman"/>
        </w:rPr>
        <w:t>adalimumab</w:t>
      </w:r>
      <w:r w:rsidRPr="0047533C">
        <w:rPr>
          <w:rFonts w:eastAsia="Times New Roman" w:cs="Times New Roman"/>
        </w:rPr>
        <w:t xml:space="preserve"> y en un 1,8% de los pacientes del grupo control.</w:t>
      </w:r>
    </w:p>
    <w:p w14:paraId="198CD14A" w14:textId="77777777" w:rsidR="00C638A7" w:rsidRPr="0047533C" w:rsidRDefault="00C638A7" w:rsidP="005F63BA">
      <w:pPr>
        <w:rPr>
          <w:rFonts w:cs="Times New Roman"/>
        </w:rPr>
      </w:pPr>
    </w:p>
    <w:p w14:paraId="4A45C43F" w14:textId="77777777" w:rsidR="00C638A7" w:rsidRPr="0047533C" w:rsidRDefault="00622112" w:rsidP="005F63BA">
      <w:pPr>
        <w:rPr>
          <w:rFonts w:eastAsia="Times New Roman" w:cs="Times New Roman"/>
        </w:rPr>
      </w:pPr>
      <w:r w:rsidRPr="0047533C">
        <w:rPr>
          <w:rFonts w:eastAsia="Times New Roman" w:cs="Times New Roman"/>
        </w:rPr>
        <w:t xml:space="preserve">No se produjeron aumentos de ALT≥3 SLN en los ensayos clínicos fase 3 de </w:t>
      </w:r>
      <w:r w:rsidR="004C2D2E" w:rsidRPr="0047533C">
        <w:rPr>
          <w:rFonts w:eastAsia="Times New Roman" w:cs="Times New Roman"/>
        </w:rPr>
        <w:t>adalimumab</w:t>
      </w:r>
      <w:r w:rsidRPr="0047533C">
        <w:rPr>
          <w:rFonts w:eastAsia="Times New Roman" w:cs="Times New Roman"/>
        </w:rPr>
        <w:t xml:space="preserve"> en pacientes pediátricos con psoriasis en placas.</w:t>
      </w:r>
    </w:p>
    <w:p w14:paraId="71867FD9" w14:textId="77777777" w:rsidR="00C638A7" w:rsidRPr="0047533C" w:rsidRDefault="00C638A7" w:rsidP="005F63BA">
      <w:pPr>
        <w:rPr>
          <w:rFonts w:cs="Times New Roman"/>
        </w:rPr>
      </w:pPr>
    </w:p>
    <w:p w14:paraId="4FE3954D" w14:textId="77777777" w:rsidR="00C638A7" w:rsidRPr="0047533C" w:rsidRDefault="00622112" w:rsidP="005F63BA">
      <w:pPr>
        <w:rPr>
          <w:rFonts w:eastAsia="Times New Roman" w:cs="Times New Roman"/>
        </w:rPr>
      </w:pPr>
      <w:r w:rsidRPr="0047533C">
        <w:rPr>
          <w:rFonts w:eastAsia="Times New Roman" w:cs="Times New Roman"/>
        </w:rPr>
        <w:t xml:space="preserve">En ensayos controlados con </w:t>
      </w:r>
      <w:r w:rsidR="004C2D2E" w:rsidRPr="0047533C">
        <w:rPr>
          <w:rFonts w:eastAsia="Times New Roman" w:cs="Times New Roman"/>
        </w:rPr>
        <w:t>adalimumab</w:t>
      </w:r>
      <w:r w:rsidRPr="0047533C">
        <w:rPr>
          <w:rFonts w:eastAsia="Times New Roman" w:cs="Times New Roman"/>
        </w:rPr>
        <w:t xml:space="preserve"> (dosis inicial de 16</w:t>
      </w:r>
      <w:r w:rsidR="00F1235E" w:rsidRPr="0047533C">
        <w:rPr>
          <w:rFonts w:eastAsia="Times New Roman" w:cs="Times New Roman"/>
        </w:rPr>
        <w:t>0 mg</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seguido de 4</w:t>
      </w:r>
      <w:r w:rsidR="00F1235E" w:rsidRPr="0047533C">
        <w:rPr>
          <w:rFonts w:eastAsia="Times New Roman" w:cs="Times New Roman"/>
        </w:rPr>
        <w:t>0 mg</w:t>
      </w:r>
      <w:r w:rsidRPr="0047533C">
        <w:rPr>
          <w:rFonts w:eastAsia="Times New Roman" w:cs="Times New Roman"/>
        </w:rPr>
        <w:t xml:space="preserve"> semanales a partir de la Semana 4), se produjeron aumentos de ALT ≥ 3 SLN en un</w:t>
      </w:r>
      <w:r w:rsidR="004C2D2E" w:rsidRPr="0047533C">
        <w:rPr>
          <w:rFonts w:eastAsia="Times New Roman" w:cs="Times New Roman"/>
        </w:rPr>
        <w:t xml:space="preserve"> </w:t>
      </w:r>
      <w:r w:rsidRPr="0047533C">
        <w:rPr>
          <w:rFonts w:eastAsia="Times New Roman" w:cs="Times New Roman"/>
        </w:rPr>
        <w:t xml:space="preserve">0,3% de los pacientes tratados con </w:t>
      </w:r>
      <w:r w:rsidR="004C2D2E" w:rsidRPr="0047533C">
        <w:rPr>
          <w:rFonts w:eastAsia="Times New Roman" w:cs="Times New Roman"/>
        </w:rPr>
        <w:t>adalimumab</w:t>
      </w:r>
      <w:r w:rsidRPr="0047533C">
        <w:rPr>
          <w:rFonts w:eastAsia="Times New Roman" w:cs="Times New Roman"/>
        </w:rPr>
        <w:t xml:space="preserve"> y un 0,6% de los pacientes del grupo control, en pacientes</w:t>
      </w:r>
      <w:r w:rsidR="004C2D2E" w:rsidRPr="0047533C">
        <w:rPr>
          <w:rFonts w:eastAsia="Times New Roman" w:cs="Times New Roman"/>
        </w:rPr>
        <w:t xml:space="preserve"> </w:t>
      </w:r>
      <w:r w:rsidRPr="0047533C">
        <w:rPr>
          <w:rFonts w:eastAsia="Times New Roman" w:cs="Times New Roman"/>
        </w:rPr>
        <w:t xml:space="preserve">con </w:t>
      </w:r>
      <w:r w:rsidR="001F723E" w:rsidRPr="0047533C">
        <w:rPr>
          <w:rFonts w:eastAsia="Times New Roman" w:cs="Times New Roman"/>
        </w:rPr>
        <w:t>HS</w:t>
      </w:r>
      <w:r w:rsidRPr="0047533C">
        <w:rPr>
          <w:rFonts w:eastAsia="Times New Roman" w:cs="Times New Roman"/>
        </w:rPr>
        <w:t xml:space="preserve"> con una duración del periodo control de 12 a 16 semanas.</w:t>
      </w:r>
    </w:p>
    <w:p w14:paraId="68E39358" w14:textId="77777777" w:rsidR="00C638A7" w:rsidRPr="0047533C" w:rsidRDefault="00C638A7" w:rsidP="005F63BA">
      <w:pPr>
        <w:rPr>
          <w:rFonts w:cs="Times New Roman"/>
        </w:rPr>
      </w:pPr>
    </w:p>
    <w:p w14:paraId="7D989824" w14:textId="77777777" w:rsidR="00C638A7" w:rsidRPr="0047533C" w:rsidRDefault="00622112" w:rsidP="005F63BA">
      <w:pPr>
        <w:rPr>
          <w:rFonts w:eastAsia="Times New Roman" w:cs="Times New Roman"/>
        </w:rPr>
      </w:pPr>
      <w:r w:rsidRPr="0047533C">
        <w:rPr>
          <w:rFonts w:eastAsia="Times New Roman" w:cs="Times New Roman"/>
        </w:rPr>
        <w:t xml:space="preserve">En los ensayos clínicos controlados con </w:t>
      </w:r>
      <w:r w:rsidR="004C2D2E" w:rsidRPr="0047533C">
        <w:rPr>
          <w:rFonts w:eastAsia="Times New Roman" w:cs="Times New Roman"/>
        </w:rPr>
        <w:t>adalimumab</w:t>
      </w:r>
      <w:r w:rsidRPr="0047533C">
        <w:rPr>
          <w:rFonts w:eastAsia="Times New Roman" w:cs="Times New Roman"/>
        </w:rPr>
        <w:t xml:space="preserve"> (dosis inicial de 8</w:t>
      </w:r>
      <w:r w:rsidR="00F1235E" w:rsidRPr="0047533C">
        <w:rPr>
          <w:rFonts w:eastAsia="Times New Roman" w:cs="Times New Roman"/>
        </w:rPr>
        <w:t>0 mg</w:t>
      </w:r>
      <w:r w:rsidRPr="0047533C">
        <w:rPr>
          <w:rFonts w:eastAsia="Times New Roman" w:cs="Times New Roman"/>
        </w:rPr>
        <w:t xml:space="preserve"> en la Semana 0 seguido de 4</w:t>
      </w:r>
      <w:r w:rsidR="00F1235E" w:rsidRPr="0047533C">
        <w:rPr>
          <w:rFonts w:eastAsia="Times New Roman" w:cs="Times New Roman"/>
        </w:rPr>
        <w:t>0 mg</w:t>
      </w:r>
      <w:r w:rsidRPr="0047533C">
        <w:rPr>
          <w:rFonts w:eastAsia="Times New Roman" w:cs="Times New Roman"/>
        </w:rPr>
        <w:t xml:space="preserve"> en semanas alternas comenzando en la Semana 1) en pacientes adultos con uveítis hasta 80 semanas con una exposición media de 166,5 días y 105,0 días para pacientes en tratamiento con</w:t>
      </w:r>
      <w:r w:rsidR="004C2D2E" w:rsidRPr="0047533C">
        <w:rPr>
          <w:rFonts w:eastAsia="Times New Roman" w:cs="Times New Roman"/>
        </w:rPr>
        <w:t xml:space="preserve"> adalimumab</w:t>
      </w:r>
      <w:r w:rsidRPr="0047533C">
        <w:rPr>
          <w:rFonts w:eastAsia="Times New Roman" w:cs="Times New Roman"/>
        </w:rPr>
        <w:t xml:space="preserve"> y pacientes control respectivamente, se produjeron aumentos de ALT ≥ 3 SLN en un 2,4% de los pacientes en tratamiento con </w:t>
      </w:r>
      <w:r w:rsidR="004C2D2E" w:rsidRPr="0047533C">
        <w:rPr>
          <w:rFonts w:eastAsia="Times New Roman" w:cs="Times New Roman"/>
        </w:rPr>
        <w:t>adalimumab</w:t>
      </w:r>
      <w:r w:rsidRPr="0047533C">
        <w:rPr>
          <w:rFonts w:eastAsia="Times New Roman" w:cs="Times New Roman"/>
        </w:rPr>
        <w:t xml:space="preserve"> y en un 2,4% en los pacientes control.</w:t>
      </w:r>
    </w:p>
    <w:p w14:paraId="6211A2F9" w14:textId="77777777" w:rsidR="00C638A7" w:rsidRPr="0047533C" w:rsidRDefault="00C638A7" w:rsidP="005F63BA">
      <w:pPr>
        <w:rPr>
          <w:rFonts w:cs="Times New Roman"/>
        </w:rPr>
      </w:pPr>
    </w:p>
    <w:p w14:paraId="59A61B13" w14:textId="77777777" w:rsidR="00C638A7" w:rsidRPr="0047533C" w:rsidRDefault="00622112" w:rsidP="005F63BA">
      <w:pPr>
        <w:rPr>
          <w:rFonts w:eastAsia="Times New Roman" w:cs="Times New Roman"/>
        </w:rPr>
      </w:pPr>
      <w:r w:rsidRPr="0047533C">
        <w:rPr>
          <w:rFonts w:eastAsia="Times New Roman" w:cs="Times New Roman"/>
        </w:rPr>
        <w:t xml:space="preserve">En el ensayo controlado de fase 3 de </w:t>
      </w:r>
      <w:r w:rsidR="004C2D2E" w:rsidRPr="0047533C">
        <w:rPr>
          <w:rFonts w:eastAsia="Times New Roman" w:cs="Times New Roman"/>
        </w:rPr>
        <w:t>adalimumab</w:t>
      </w:r>
      <w:r w:rsidRPr="0047533C">
        <w:rPr>
          <w:rFonts w:eastAsia="Times New Roman" w:cs="Times New Roman"/>
        </w:rPr>
        <w:t xml:space="preserve"> en pacientes pediátricos con colitis ulcerosa (N</w:t>
      </w:r>
      <w:r w:rsidR="00332AD0" w:rsidRPr="0047533C">
        <w:rPr>
          <w:rFonts w:eastAsia="Times New Roman" w:cs="Times New Roman"/>
        </w:rPr>
        <w:t> = </w:t>
      </w:r>
      <w:r w:rsidRPr="0047533C">
        <w:rPr>
          <w:rFonts w:eastAsia="Times New Roman" w:cs="Times New Roman"/>
        </w:rPr>
        <w:t>93), que evaluó la eficacia y la seguridad de una dosis de mantenimiento de 0,6 mg/kg (máximo de 4</w:t>
      </w:r>
      <w:r w:rsidR="00F1235E" w:rsidRPr="0047533C">
        <w:rPr>
          <w:rFonts w:eastAsia="Times New Roman" w:cs="Times New Roman"/>
        </w:rPr>
        <w:t>0 mg</w:t>
      </w:r>
      <w:r w:rsidRPr="0047533C">
        <w:rPr>
          <w:rFonts w:eastAsia="Times New Roman" w:cs="Times New Roman"/>
        </w:rPr>
        <w:t>) en semanas alternas (N</w:t>
      </w:r>
      <w:r w:rsidR="00332AD0" w:rsidRPr="0047533C">
        <w:rPr>
          <w:rFonts w:eastAsia="Times New Roman" w:cs="Times New Roman"/>
        </w:rPr>
        <w:t> = </w:t>
      </w:r>
      <w:r w:rsidRPr="0047533C">
        <w:rPr>
          <w:rFonts w:eastAsia="Times New Roman" w:cs="Times New Roman"/>
        </w:rPr>
        <w:t>31) y de una dosis de mantenimiento de 0,6 mg/kg (máximo de 4</w:t>
      </w:r>
      <w:r w:rsidR="00F1235E" w:rsidRPr="0047533C">
        <w:rPr>
          <w:rFonts w:eastAsia="Times New Roman" w:cs="Times New Roman"/>
        </w:rPr>
        <w:t>0 mg</w:t>
      </w:r>
      <w:r w:rsidRPr="0047533C">
        <w:rPr>
          <w:rFonts w:eastAsia="Times New Roman" w:cs="Times New Roman"/>
        </w:rPr>
        <w:t>) cada semana (N</w:t>
      </w:r>
      <w:r w:rsidR="00332AD0" w:rsidRPr="0047533C">
        <w:rPr>
          <w:rFonts w:eastAsia="Times New Roman" w:cs="Times New Roman"/>
        </w:rPr>
        <w:t> = </w:t>
      </w:r>
      <w:r w:rsidRPr="0047533C">
        <w:rPr>
          <w:rFonts w:eastAsia="Times New Roman" w:cs="Times New Roman"/>
        </w:rPr>
        <w:t>32), tras una dosis de inducción ajustada al peso corporal de 2,4 mg/kg (máximo de</w:t>
      </w:r>
      <w:r w:rsidR="004C2D2E" w:rsidRPr="0047533C">
        <w:rPr>
          <w:rFonts w:eastAsia="Times New Roman" w:cs="Times New Roman"/>
        </w:rPr>
        <w:t xml:space="preserve"> </w:t>
      </w: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 (N</w:t>
      </w:r>
      <w:r w:rsidR="00332AD0" w:rsidRPr="0047533C">
        <w:rPr>
          <w:rFonts w:eastAsia="Times New Roman" w:cs="Times New Roman"/>
        </w:rPr>
        <w:t> = </w:t>
      </w:r>
      <w:r w:rsidRPr="0047533C">
        <w:rPr>
          <w:rFonts w:eastAsia="Times New Roman" w:cs="Times New Roman"/>
        </w:rPr>
        <w:t>63), o una dosis de inducción de 2,4 mg/kg (máximo de 16</w:t>
      </w:r>
      <w:r w:rsidR="00F1235E" w:rsidRPr="0047533C">
        <w:rPr>
          <w:rFonts w:eastAsia="Times New Roman" w:cs="Times New Roman"/>
        </w:rPr>
        <w:t>0 mg</w:t>
      </w:r>
      <w:r w:rsidRPr="0047533C">
        <w:rPr>
          <w:rFonts w:eastAsia="Times New Roman" w:cs="Times New Roman"/>
        </w:rPr>
        <w:t>) en la semana 0, placebo en la semana 1, y</w:t>
      </w:r>
      <w:r w:rsidR="004C2D2E" w:rsidRPr="0047533C">
        <w:rPr>
          <w:rFonts w:eastAsia="Times New Roman" w:cs="Times New Roman"/>
        </w:rPr>
        <w:t xml:space="preserve"> </w:t>
      </w:r>
      <w:r w:rsidRPr="0047533C">
        <w:rPr>
          <w:rFonts w:eastAsia="Times New Roman" w:cs="Times New Roman"/>
        </w:rPr>
        <w:t>1,2 mg/kg (máximo de 8</w:t>
      </w:r>
      <w:r w:rsidR="00F1235E" w:rsidRPr="0047533C">
        <w:rPr>
          <w:rFonts w:eastAsia="Times New Roman" w:cs="Times New Roman"/>
        </w:rPr>
        <w:t>0 mg</w:t>
      </w:r>
      <w:r w:rsidRPr="0047533C">
        <w:rPr>
          <w:rFonts w:eastAsia="Times New Roman" w:cs="Times New Roman"/>
        </w:rPr>
        <w:t>) en la semana 2 (N</w:t>
      </w:r>
      <w:r w:rsidR="00332AD0" w:rsidRPr="0047533C">
        <w:rPr>
          <w:rFonts w:eastAsia="Times New Roman" w:cs="Times New Roman"/>
        </w:rPr>
        <w:t> = </w:t>
      </w:r>
      <w:r w:rsidRPr="0047533C">
        <w:rPr>
          <w:rFonts w:eastAsia="Times New Roman" w:cs="Times New Roman"/>
        </w:rPr>
        <w:t>30), se produjeron aumentos de ALT ≥ 3 SLN en</w:t>
      </w:r>
      <w:r w:rsidR="004C2D2E" w:rsidRPr="0047533C">
        <w:rPr>
          <w:rFonts w:eastAsia="Times New Roman" w:cs="Times New Roman"/>
        </w:rPr>
        <w:t xml:space="preserve"> </w:t>
      </w:r>
      <w:r w:rsidRPr="0047533C">
        <w:rPr>
          <w:rFonts w:eastAsia="Times New Roman" w:cs="Times New Roman"/>
        </w:rPr>
        <w:t>un 1,1% (1/93) de los pacientes.</w:t>
      </w:r>
    </w:p>
    <w:p w14:paraId="546981F7" w14:textId="77777777" w:rsidR="00C638A7" w:rsidRPr="0047533C" w:rsidRDefault="00C638A7" w:rsidP="005F63BA">
      <w:pPr>
        <w:rPr>
          <w:rFonts w:cs="Times New Roman"/>
        </w:rPr>
      </w:pPr>
    </w:p>
    <w:p w14:paraId="6EABC74E" w14:textId="77777777" w:rsidR="00C638A7" w:rsidRPr="0047533C" w:rsidRDefault="00622112" w:rsidP="005F63BA">
      <w:pPr>
        <w:rPr>
          <w:rFonts w:eastAsia="Times New Roman" w:cs="Times New Roman"/>
        </w:rPr>
      </w:pPr>
      <w:r w:rsidRPr="0047533C">
        <w:rPr>
          <w:rFonts w:eastAsia="Times New Roman" w:cs="Times New Roman"/>
        </w:rPr>
        <w:t>En los ensayos clínicos de todas las indicaciones, los pacientes con ALT elevada fueron asintomáticos y en la mayoría de los casos estos aumentos fueron transitorios y se resolvieron en el curso del tratamiento. Sin embargo, en pacientes que han recibido adalimumab, se han notificado además casos de fallo hepático así como afecciones hepáticas menos graves que pueden preceder a la insuficiencia hepática, tales como hepatitis, incluida la hepatitis autoinmune, en el periodo de pos comercializacion.</w:t>
      </w:r>
    </w:p>
    <w:p w14:paraId="4F09EEBA" w14:textId="77777777" w:rsidR="00C638A7" w:rsidRPr="0047533C" w:rsidRDefault="00C638A7" w:rsidP="005F63BA">
      <w:pPr>
        <w:rPr>
          <w:rFonts w:cs="Times New Roman"/>
        </w:rPr>
      </w:pPr>
    </w:p>
    <w:p w14:paraId="4B1824EB" w14:textId="77777777" w:rsidR="00C638A7" w:rsidRPr="0047533C" w:rsidRDefault="00FC1197" w:rsidP="005F63BA">
      <w:pPr>
        <w:rPr>
          <w:rFonts w:eastAsia="Times New Roman" w:cs="Times New Roman"/>
        </w:rPr>
      </w:pPr>
      <w:r w:rsidRPr="0047533C">
        <w:rPr>
          <w:rFonts w:eastAsia="Times New Roman" w:cs="Times New Roman"/>
          <w:position w:val="-1"/>
          <w:u w:val="single" w:color="000000"/>
        </w:rPr>
        <w:t>Tratamiento concomitante con azatioprina/</w:t>
      </w:r>
      <w:r w:rsidR="00622112" w:rsidRPr="0047533C">
        <w:rPr>
          <w:rFonts w:eastAsia="Times New Roman" w:cs="Times New Roman"/>
          <w:position w:val="-1"/>
          <w:u w:val="single" w:color="000000"/>
        </w:rPr>
        <w:t>6-mercaptopurina</w:t>
      </w:r>
    </w:p>
    <w:p w14:paraId="784D32EB" w14:textId="77777777" w:rsidR="001F723E" w:rsidRPr="0047533C" w:rsidRDefault="001F723E" w:rsidP="005F63BA">
      <w:pPr>
        <w:rPr>
          <w:rFonts w:eastAsia="Times New Roman" w:cs="Times New Roman"/>
        </w:rPr>
      </w:pPr>
    </w:p>
    <w:p w14:paraId="44A7629F" w14:textId="77777777" w:rsidR="00C638A7" w:rsidRPr="0047533C" w:rsidRDefault="00622112" w:rsidP="005F63BA">
      <w:pPr>
        <w:rPr>
          <w:rFonts w:eastAsia="Times New Roman" w:cs="Times New Roman"/>
        </w:rPr>
      </w:pPr>
      <w:r w:rsidRPr="0047533C">
        <w:rPr>
          <w:rFonts w:eastAsia="Times New Roman" w:cs="Times New Roman"/>
        </w:rPr>
        <w:t xml:space="preserve">En estudios de enfermedad de Crohn con pacientes adultos, se vieron mayores incidencias de neoplasias malignas y efectos adversos relacionados con infecciones graves con la combinación de </w:t>
      </w:r>
      <w:r w:rsidR="004C2D2E" w:rsidRPr="0047533C">
        <w:rPr>
          <w:rFonts w:eastAsia="Times New Roman" w:cs="Times New Roman"/>
        </w:rPr>
        <w:t>adalimumab</w:t>
      </w:r>
      <w:r w:rsidRPr="0047533C">
        <w:rPr>
          <w:rFonts w:eastAsia="Times New Roman" w:cs="Times New Roman"/>
        </w:rPr>
        <w:t xml:space="preserve"> y azatioprina/6-mercaptopurina comparado con </w:t>
      </w:r>
      <w:r w:rsidR="004C2D2E" w:rsidRPr="0047533C">
        <w:rPr>
          <w:rFonts w:eastAsia="Times New Roman" w:cs="Times New Roman"/>
        </w:rPr>
        <w:t>adalimumab</w:t>
      </w:r>
      <w:r w:rsidRPr="0047533C">
        <w:rPr>
          <w:rFonts w:eastAsia="Times New Roman" w:cs="Times New Roman"/>
        </w:rPr>
        <w:t xml:space="preserve"> solo.</w:t>
      </w:r>
    </w:p>
    <w:p w14:paraId="647F5456" w14:textId="77777777" w:rsidR="00C638A7" w:rsidRPr="0047533C" w:rsidRDefault="00C638A7" w:rsidP="005F63BA">
      <w:pPr>
        <w:rPr>
          <w:rFonts w:cs="Times New Roman"/>
        </w:rPr>
      </w:pPr>
    </w:p>
    <w:p w14:paraId="03D35AA3" w14:textId="77777777" w:rsidR="00C638A7" w:rsidRPr="0047533C" w:rsidRDefault="001F723E" w:rsidP="005F63BA">
      <w:pPr>
        <w:rPr>
          <w:rFonts w:eastAsia="Times New Roman" w:cs="Times New Roman"/>
        </w:rPr>
      </w:pPr>
      <w:r w:rsidRPr="0047533C">
        <w:rPr>
          <w:rFonts w:eastAsia="Times New Roman" w:cs="Times New Roman"/>
          <w:position w:val="-1"/>
          <w:u w:val="single" w:color="000000"/>
        </w:rPr>
        <w:t>Notificación de sospechsa de reacciones adversas</w:t>
      </w:r>
    </w:p>
    <w:p w14:paraId="5E48C833" w14:textId="77777777" w:rsidR="001F723E" w:rsidRPr="0047533C" w:rsidRDefault="001F723E" w:rsidP="005F63BA">
      <w:pPr>
        <w:rPr>
          <w:rFonts w:eastAsia="Times New Roman" w:cs="Times New Roman"/>
        </w:rPr>
      </w:pPr>
    </w:p>
    <w:p w14:paraId="29353414" w14:textId="00EAD28C" w:rsidR="00C638A7" w:rsidRPr="0047533C" w:rsidRDefault="00622112" w:rsidP="005F63BA">
      <w:pPr>
        <w:rPr>
          <w:rFonts w:eastAsia="Times New Roman" w:cs="Times New Roman"/>
        </w:rPr>
      </w:pPr>
      <w:r w:rsidRPr="0047533C">
        <w:rPr>
          <w:rFonts w:eastAsia="Times New Roman" w:cs="Times New Roman"/>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47533C">
        <w:rPr>
          <w:rFonts w:eastAsia="Times New Roman" w:cs="Times New Roman"/>
          <w:highlight w:val="lightGray"/>
        </w:rPr>
        <w:t>sistema nacional</w:t>
      </w:r>
      <w:r w:rsidRPr="0047533C">
        <w:rPr>
          <w:rFonts w:eastAsia="Times New Roman" w:cs="Times New Roman"/>
        </w:rPr>
        <w:t xml:space="preserve"> </w:t>
      </w:r>
      <w:r w:rsidRPr="0047533C">
        <w:rPr>
          <w:rFonts w:eastAsia="Times New Roman" w:cs="Times New Roman"/>
          <w:highlight w:val="lightGray"/>
        </w:rPr>
        <w:t>de notificación incluido en el</w:t>
      </w:r>
      <w:hyperlink r:id="rId9">
        <w:r w:rsidRPr="0047533C">
          <w:rPr>
            <w:rFonts w:eastAsia="Times New Roman" w:cs="Times New Roman"/>
            <w:highlight w:val="lightGray"/>
          </w:rPr>
          <w:t xml:space="preserve"> </w:t>
        </w:r>
        <w:r w:rsidRPr="0047533C">
          <w:rPr>
            <w:rFonts w:eastAsia="Times New Roman" w:cs="Times New Roman"/>
            <w:color w:val="0000FF"/>
            <w:highlight w:val="lightGray"/>
          </w:rPr>
          <w:t>Apéndice V</w:t>
        </w:r>
        <w:r w:rsidRPr="0047533C">
          <w:rPr>
            <w:rFonts w:eastAsia="Times New Roman" w:cs="Times New Roman"/>
            <w:highlight w:val="lightGray"/>
          </w:rPr>
          <w:t>.</w:t>
        </w:r>
      </w:hyperlink>
    </w:p>
    <w:p w14:paraId="791BBE27" w14:textId="77777777" w:rsidR="00C638A7" w:rsidRPr="0047533C" w:rsidRDefault="00C638A7" w:rsidP="005F63BA">
      <w:pPr>
        <w:rPr>
          <w:rFonts w:cs="Times New Roman"/>
        </w:rPr>
      </w:pPr>
    </w:p>
    <w:p w14:paraId="385AC4AC" w14:textId="77777777" w:rsidR="00C638A7" w:rsidRPr="0047533C" w:rsidRDefault="00622112" w:rsidP="005F63BA">
      <w:pPr>
        <w:rPr>
          <w:rFonts w:eastAsia="Times New Roman" w:cs="Times New Roman"/>
        </w:rPr>
      </w:pPr>
      <w:r w:rsidRPr="0047533C">
        <w:rPr>
          <w:rFonts w:eastAsia="Times New Roman" w:cs="Times New Roman"/>
          <w:b/>
          <w:bCs/>
        </w:rPr>
        <w:t>4.9 Sobredosis</w:t>
      </w:r>
    </w:p>
    <w:p w14:paraId="0D37C08C" w14:textId="77777777" w:rsidR="00C638A7" w:rsidRPr="0047533C" w:rsidRDefault="00C638A7" w:rsidP="005F63BA">
      <w:pPr>
        <w:rPr>
          <w:rFonts w:cs="Times New Roman"/>
        </w:rPr>
      </w:pPr>
    </w:p>
    <w:p w14:paraId="2EE267F8" w14:textId="77777777" w:rsidR="00C638A7" w:rsidRPr="0047533C" w:rsidRDefault="00622112" w:rsidP="005F63BA">
      <w:pPr>
        <w:rPr>
          <w:rFonts w:eastAsia="Times New Roman" w:cs="Times New Roman"/>
        </w:rPr>
      </w:pPr>
      <w:r w:rsidRPr="0047533C">
        <w:rPr>
          <w:rFonts w:eastAsia="Times New Roman" w:cs="Times New Roman"/>
        </w:rPr>
        <w:t>No se observó toxicidad limitante de la dosis durante los ensayos clínicos en pacientes. El nivel de dosis más alto evaluado ha sido la administración intravenosa repetida de dosis de 1</w:t>
      </w:r>
      <w:r w:rsidR="00F1235E" w:rsidRPr="0047533C">
        <w:rPr>
          <w:rFonts w:eastAsia="Times New Roman" w:cs="Times New Roman"/>
        </w:rPr>
        <w:t>0 mg</w:t>
      </w:r>
      <w:r w:rsidRPr="0047533C">
        <w:rPr>
          <w:rFonts w:eastAsia="Times New Roman" w:cs="Times New Roman"/>
        </w:rPr>
        <w:t>/kg, que supone aproximadamente 15 veces la dosis recomendada.</w:t>
      </w:r>
    </w:p>
    <w:p w14:paraId="33DB83B1" w14:textId="77777777" w:rsidR="00C638A7" w:rsidRPr="0047533C" w:rsidRDefault="00C638A7" w:rsidP="005F63BA">
      <w:pPr>
        <w:rPr>
          <w:rFonts w:cs="Times New Roman"/>
        </w:rPr>
      </w:pPr>
    </w:p>
    <w:p w14:paraId="0757F20C" w14:textId="77777777" w:rsidR="00C638A7" w:rsidRPr="0047533C" w:rsidRDefault="00C638A7" w:rsidP="005F63BA">
      <w:pPr>
        <w:rPr>
          <w:rFonts w:cs="Times New Roman"/>
        </w:rPr>
      </w:pPr>
    </w:p>
    <w:p w14:paraId="53ED7A8B" w14:textId="77777777" w:rsidR="00C638A7" w:rsidRPr="0047533C" w:rsidRDefault="00622112" w:rsidP="005F63BA">
      <w:pPr>
        <w:rPr>
          <w:rFonts w:eastAsia="Times New Roman" w:cs="Times New Roman"/>
        </w:rPr>
      </w:pPr>
      <w:r w:rsidRPr="0047533C">
        <w:rPr>
          <w:rFonts w:eastAsia="Times New Roman" w:cs="Times New Roman"/>
          <w:b/>
          <w:bCs/>
        </w:rPr>
        <w:t>5. PROPIEDADES FARMACOLÓGICAS</w:t>
      </w:r>
    </w:p>
    <w:p w14:paraId="58830B93" w14:textId="77777777" w:rsidR="00C638A7" w:rsidRPr="0047533C" w:rsidRDefault="00C638A7" w:rsidP="005F63BA">
      <w:pPr>
        <w:rPr>
          <w:rFonts w:cs="Times New Roman"/>
        </w:rPr>
      </w:pPr>
    </w:p>
    <w:p w14:paraId="365FE184" w14:textId="77777777" w:rsidR="00C638A7" w:rsidRPr="0047533C" w:rsidRDefault="00622112" w:rsidP="005F63BA">
      <w:pPr>
        <w:rPr>
          <w:rFonts w:eastAsia="Times New Roman" w:cs="Times New Roman"/>
        </w:rPr>
      </w:pPr>
      <w:r w:rsidRPr="0047533C">
        <w:rPr>
          <w:rFonts w:eastAsia="Times New Roman" w:cs="Times New Roman"/>
          <w:b/>
          <w:bCs/>
        </w:rPr>
        <w:t>5.1 Propiedades farmacodinámicas</w:t>
      </w:r>
    </w:p>
    <w:p w14:paraId="175B5A00" w14:textId="77777777" w:rsidR="00C638A7" w:rsidRPr="0047533C" w:rsidRDefault="00C638A7" w:rsidP="005F63BA">
      <w:pPr>
        <w:rPr>
          <w:rFonts w:cs="Times New Roman"/>
        </w:rPr>
      </w:pPr>
    </w:p>
    <w:p w14:paraId="26986BB2" w14:textId="77777777" w:rsidR="00C638A7" w:rsidRPr="0047533C" w:rsidRDefault="00622112" w:rsidP="005F63BA">
      <w:pPr>
        <w:rPr>
          <w:rFonts w:eastAsia="Times New Roman" w:cs="Times New Roman"/>
        </w:rPr>
      </w:pPr>
      <w:r w:rsidRPr="0047533C">
        <w:rPr>
          <w:rFonts w:eastAsia="Times New Roman" w:cs="Times New Roman"/>
        </w:rPr>
        <w:t xml:space="preserve">Grupo farmacoterapéutico: Inmunosupresores, inhibidores del </w:t>
      </w:r>
      <w:r w:rsidR="005A4853" w:rsidRPr="0047533C">
        <w:rPr>
          <w:rFonts w:eastAsia="Times New Roman" w:cs="Times New Roman"/>
        </w:rPr>
        <w:t>f</w:t>
      </w:r>
      <w:r w:rsidRPr="0047533C">
        <w:rPr>
          <w:rFonts w:eastAsia="Times New Roman" w:cs="Times New Roman"/>
        </w:rPr>
        <w:t xml:space="preserve">actor de </w:t>
      </w:r>
      <w:r w:rsidR="005A4853" w:rsidRPr="0047533C">
        <w:rPr>
          <w:rFonts w:eastAsia="Times New Roman" w:cs="Times New Roman"/>
        </w:rPr>
        <w:t>n</w:t>
      </w:r>
      <w:r w:rsidRPr="0047533C">
        <w:rPr>
          <w:rFonts w:eastAsia="Times New Roman" w:cs="Times New Roman"/>
        </w:rPr>
        <w:t xml:space="preserve">ecrosis </w:t>
      </w:r>
      <w:r w:rsidR="005A4853" w:rsidRPr="0047533C">
        <w:rPr>
          <w:rFonts w:eastAsia="Times New Roman" w:cs="Times New Roman"/>
        </w:rPr>
        <w:t>t</w:t>
      </w:r>
      <w:r w:rsidRPr="0047533C">
        <w:rPr>
          <w:rFonts w:eastAsia="Times New Roman" w:cs="Times New Roman"/>
        </w:rPr>
        <w:t>umoral alfa (TNFα). Código ATC: L04AB04</w:t>
      </w:r>
    </w:p>
    <w:p w14:paraId="40686042" w14:textId="77777777" w:rsidR="00C638A7" w:rsidRPr="0047533C" w:rsidRDefault="00C638A7" w:rsidP="005F63BA">
      <w:pPr>
        <w:rPr>
          <w:rFonts w:cs="Times New Roman"/>
        </w:rPr>
      </w:pPr>
    </w:p>
    <w:p w14:paraId="7F41A096" w14:textId="77777777" w:rsidR="00653376" w:rsidRPr="0047533C" w:rsidRDefault="00100330" w:rsidP="005F63BA">
      <w:pPr>
        <w:rPr>
          <w:rFonts w:eastAsia="Times New Roman" w:cs="Times New Roman"/>
        </w:rPr>
      </w:pPr>
      <w:r>
        <w:rPr>
          <w:rFonts w:eastAsia="Times New Roman" w:cs="Times New Roman"/>
        </w:rPr>
        <w:t>Libmyris</w:t>
      </w:r>
      <w:r w:rsidR="00653376" w:rsidRPr="0047533C">
        <w:rPr>
          <w:rFonts w:eastAsia="Times New Roman" w:cs="Times New Roman"/>
        </w:rPr>
        <w:t xml:space="preserve"> es un medicamento biosimilar. La información detallada sobre este medicamento está disponible en la página web de la Agencia Europea de Medicamentos </w:t>
      </w:r>
      <w:hyperlink r:id="rId10" w:history="1">
        <w:r w:rsidR="001346E3" w:rsidRPr="005A19D1">
          <w:rPr>
            <w:rStyle w:val="Hyperlink"/>
          </w:rPr>
          <w:t>https://www.ema.europa.eu</w:t>
        </w:r>
      </w:hyperlink>
      <w:r w:rsidR="00653376" w:rsidRPr="0047533C">
        <w:rPr>
          <w:rFonts w:eastAsia="Times New Roman" w:cs="Times New Roman"/>
        </w:rPr>
        <w:t xml:space="preserve"> </w:t>
      </w:r>
    </w:p>
    <w:p w14:paraId="13BA87D1" w14:textId="77777777" w:rsidR="00653376" w:rsidRPr="0047533C" w:rsidRDefault="00653376" w:rsidP="005F63BA">
      <w:pPr>
        <w:rPr>
          <w:rFonts w:eastAsia="Times New Roman" w:cs="Times New Roman"/>
          <w:position w:val="-1"/>
          <w:u w:val="single" w:color="000000"/>
        </w:rPr>
      </w:pPr>
    </w:p>
    <w:p w14:paraId="75F910FF" w14:textId="77777777" w:rsidR="00C638A7" w:rsidRPr="0047533C" w:rsidRDefault="00653376" w:rsidP="005F63BA">
      <w:pPr>
        <w:rPr>
          <w:rFonts w:eastAsia="Times New Roman" w:cs="Times New Roman"/>
        </w:rPr>
      </w:pPr>
      <w:r w:rsidRPr="0047533C">
        <w:rPr>
          <w:rFonts w:eastAsia="Times New Roman" w:cs="Times New Roman"/>
          <w:position w:val="-1"/>
          <w:u w:val="single" w:color="000000"/>
        </w:rPr>
        <w:lastRenderedPageBreak/>
        <w:t>Mecanismo de acción</w:t>
      </w:r>
    </w:p>
    <w:p w14:paraId="6F0E100D" w14:textId="77777777" w:rsidR="005A4853" w:rsidRPr="0047533C" w:rsidRDefault="005A4853" w:rsidP="005F63BA">
      <w:pPr>
        <w:rPr>
          <w:rFonts w:eastAsia="Times New Roman" w:cs="Times New Roman"/>
        </w:rPr>
      </w:pPr>
    </w:p>
    <w:p w14:paraId="098AC806" w14:textId="77777777" w:rsidR="00C638A7" w:rsidRPr="0047533C" w:rsidRDefault="00622112" w:rsidP="005F63BA">
      <w:pPr>
        <w:rPr>
          <w:rFonts w:eastAsia="Times New Roman" w:cs="Times New Roman"/>
        </w:rPr>
      </w:pPr>
      <w:r w:rsidRPr="0047533C">
        <w:rPr>
          <w:rFonts w:eastAsia="Times New Roman" w:cs="Times New Roman"/>
        </w:rPr>
        <w:t>Adalimumab se une específicamente al TNF (Factor de necrosis tumoral) y neutraliza su función biológica al bloquear su interacción con los receptores p55 y p75 del TNF en la superficie celular.</w:t>
      </w:r>
    </w:p>
    <w:p w14:paraId="2C28470D" w14:textId="77777777" w:rsidR="00C638A7" w:rsidRPr="0047533C" w:rsidRDefault="00C638A7" w:rsidP="005F63BA">
      <w:pPr>
        <w:rPr>
          <w:rFonts w:cs="Times New Roman"/>
        </w:rPr>
      </w:pPr>
    </w:p>
    <w:p w14:paraId="203A9265" w14:textId="77777777" w:rsidR="00653376" w:rsidRPr="0047533C" w:rsidRDefault="00622112" w:rsidP="005F63BA">
      <w:pPr>
        <w:rPr>
          <w:rFonts w:eastAsia="Times New Roman" w:cs="Times New Roman"/>
          <w:position w:val="2"/>
        </w:rPr>
      </w:pPr>
      <w:r w:rsidRPr="0047533C">
        <w:rPr>
          <w:rFonts w:eastAsia="Times New Roman" w:cs="Times New Roman"/>
        </w:rPr>
        <w:t xml:space="preserve">Adalimumab también modula la respuesta biológica inducida o regulada por el TNF, incluyendo cambios en los niveles de las moléculas de adhesión responsables de la migración leucocitaria </w:t>
      </w:r>
      <w:r w:rsidRPr="0047533C">
        <w:rPr>
          <w:rFonts w:eastAsia="Times New Roman" w:cs="Times New Roman"/>
          <w:position w:val="2"/>
        </w:rPr>
        <w:t>(ELAM-1, VCAM-1, e ICAM-1 con una CI</w:t>
      </w:r>
      <w:r w:rsidRPr="0047533C">
        <w:rPr>
          <w:rFonts w:eastAsia="Times New Roman" w:cs="Times New Roman"/>
        </w:rPr>
        <w:t xml:space="preserve">50 </w:t>
      </w:r>
      <w:r w:rsidRPr="0047533C">
        <w:rPr>
          <w:rFonts w:eastAsia="Times New Roman" w:cs="Times New Roman"/>
          <w:position w:val="2"/>
        </w:rPr>
        <w:t>de 0,1-0,2 nM).</w:t>
      </w:r>
      <w:r w:rsidR="00653376" w:rsidRPr="0047533C">
        <w:rPr>
          <w:rFonts w:eastAsia="Times New Roman" w:cs="Times New Roman"/>
          <w:position w:val="2"/>
        </w:rPr>
        <w:t xml:space="preserve"> </w:t>
      </w:r>
    </w:p>
    <w:p w14:paraId="020EE9E9" w14:textId="77777777" w:rsidR="00653376" w:rsidRPr="0047533C" w:rsidRDefault="00653376" w:rsidP="005F63BA">
      <w:pPr>
        <w:rPr>
          <w:rFonts w:eastAsia="Times New Roman" w:cs="Times New Roman"/>
          <w:position w:val="2"/>
        </w:rPr>
      </w:pPr>
    </w:p>
    <w:p w14:paraId="1130527C" w14:textId="77777777" w:rsidR="00C638A7" w:rsidRPr="0047533C" w:rsidRDefault="00653376" w:rsidP="005F63BA">
      <w:pPr>
        <w:rPr>
          <w:rFonts w:eastAsia="Times New Roman" w:cs="Times New Roman"/>
        </w:rPr>
      </w:pPr>
      <w:r w:rsidRPr="0047533C">
        <w:rPr>
          <w:rFonts w:eastAsia="Times New Roman" w:cs="Times New Roman"/>
          <w:position w:val="-1"/>
          <w:u w:val="single" w:color="000000"/>
        </w:rPr>
        <w:t>Efectos farmacodinámicos</w:t>
      </w:r>
    </w:p>
    <w:p w14:paraId="05D9136E" w14:textId="77777777" w:rsidR="005A4853" w:rsidRPr="0047533C" w:rsidRDefault="005A4853" w:rsidP="005F63BA">
      <w:pPr>
        <w:rPr>
          <w:rFonts w:eastAsia="Times New Roman" w:cs="Times New Roman"/>
        </w:rPr>
      </w:pPr>
    </w:p>
    <w:p w14:paraId="73CB05CD" w14:textId="77777777" w:rsidR="00C638A7" w:rsidRPr="0047533C" w:rsidRDefault="00622112" w:rsidP="005F63BA">
      <w:pPr>
        <w:rPr>
          <w:rFonts w:eastAsia="Times New Roman" w:cs="Times New Roman"/>
        </w:rPr>
      </w:pPr>
      <w:r w:rsidRPr="0047533C">
        <w:rPr>
          <w:rFonts w:eastAsia="Times New Roman" w:cs="Times New Roman"/>
        </w:rPr>
        <w:t xml:space="preserve">Tras el tratamiento con </w:t>
      </w:r>
      <w:r w:rsidR="0015393F" w:rsidRPr="0047533C">
        <w:rPr>
          <w:rFonts w:eastAsia="Times New Roman" w:cs="Times New Roman"/>
        </w:rPr>
        <w:t>adalimumab</w:t>
      </w:r>
      <w:r w:rsidRPr="0047533C">
        <w:rPr>
          <w:rFonts w:eastAsia="Times New Roman" w:cs="Times New Roman"/>
        </w:rPr>
        <w:t xml:space="preserve">, se observó una rápida disminución de los niveles de los componentes de fase aguda de inflamación (proteína C reactiva, PCR) y velocidad de sedimentación globular (VSG)) y de las citoquinas plasmáticas (IL-6) en comparación con el inicial en pacientes con artritis reumatoide. Los niveles plasmáticos de metaloproteinasas de la matriz (MMP-1 y MMP-3) que participan en la remodelación tisular responsable de la destrucción del cartílago también disminuyeron tras la administración de </w:t>
      </w:r>
      <w:r w:rsidR="0015393F" w:rsidRPr="0047533C">
        <w:rPr>
          <w:rFonts w:eastAsia="Times New Roman" w:cs="Times New Roman"/>
        </w:rPr>
        <w:t>adalimumab</w:t>
      </w:r>
      <w:r w:rsidRPr="0047533C">
        <w:rPr>
          <w:rFonts w:eastAsia="Times New Roman" w:cs="Times New Roman"/>
        </w:rPr>
        <w:t xml:space="preserve">. Los pacientes tratados con </w:t>
      </w:r>
      <w:r w:rsidR="0015393F" w:rsidRPr="0047533C">
        <w:rPr>
          <w:rFonts w:eastAsia="Times New Roman" w:cs="Times New Roman"/>
        </w:rPr>
        <w:t>adalimumab</w:t>
      </w:r>
      <w:r w:rsidRPr="0047533C">
        <w:rPr>
          <w:rFonts w:eastAsia="Times New Roman" w:cs="Times New Roman"/>
        </w:rPr>
        <w:t xml:space="preserve"> generalmente experimentaron mejorías en los signos hematológicos de inflamación crónica.</w:t>
      </w:r>
    </w:p>
    <w:p w14:paraId="4EAA7512" w14:textId="77777777" w:rsidR="00C638A7" w:rsidRPr="0047533C" w:rsidRDefault="00C638A7" w:rsidP="005F63BA">
      <w:pPr>
        <w:rPr>
          <w:rFonts w:cs="Times New Roman"/>
        </w:rPr>
      </w:pPr>
    </w:p>
    <w:p w14:paraId="7C5A0715" w14:textId="77777777" w:rsidR="00C638A7" w:rsidRPr="0047533C" w:rsidRDefault="00622112" w:rsidP="005F63BA">
      <w:pPr>
        <w:rPr>
          <w:rFonts w:eastAsia="Times New Roman" w:cs="Times New Roman"/>
        </w:rPr>
      </w:pPr>
      <w:r w:rsidRPr="0047533C">
        <w:rPr>
          <w:rFonts w:eastAsia="Times New Roman" w:cs="Times New Roman"/>
        </w:rPr>
        <w:t xml:space="preserve">En pacientes con artritis idiopática juvenil poliarticular, enfermedad de Crohn, colitis ulcerosa e </w:t>
      </w:r>
      <w:r w:rsidR="005A4853" w:rsidRPr="0047533C">
        <w:rPr>
          <w:rFonts w:eastAsia="Times New Roman" w:cs="Times New Roman"/>
        </w:rPr>
        <w:t>HS</w:t>
      </w:r>
      <w:r w:rsidRPr="0047533C">
        <w:rPr>
          <w:rFonts w:eastAsia="Times New Roman" w:cs="Times New Roman"/>
        </w:rPr>
        <w:t xml:space="preserve"> se ha observado un rápido descenso en los niveles de Proteína C reactiva (PCR), después del tratamiento con </w:t>
      </w:r>
      <w:r w:rsidR="0015393F" w:rsidRPr="0047533C">
        <w:rPr>
          <w:rFonts w:eastAsia="Times New Roman" w:cs="Times New Roman"/>
        </w:rPr>
        <w:t>adalimumab</w:t>
      </w:r>
      <w:r w:rsidRPr="0047533C">
        <w:rPr>
          <w:rFonts w:eastAsia="Times New Roman" w:cs="Times New Roman"/>
        </w:rPr>
        <w:t>. En pacientes con enfermedad de Crohn se observó una reducción en el número de células que expresan marcadores inflamatorios en el colon, incluyendo una reducción significativa en la expresión del TNF</w:t>
      </w:r>
      <w:r w:rsidR="00967CFE" w:rsidRPr="0047533C">
        <w:rPr>
          <w:rFonts w:eastAsia="Times New Roman" w:cs="Times New Roman"/>
        </w:rPr>
        <w:t>α</w:t>
      </w:r>
      <w:r w:rsidRPr="0047533C">
        <w:rPr>
          <w:rFonts w:eastAsia="Times New Roman" w:cs="Times New Roman"/>
        </w:rPr>
        <w:t>. Los estudios endoscópicos de la mucosa intestinal han mostrado evidencias de cicatrización de mucosa en pacientes tratados con adalimumab.</w:t>
      </w:r>
    </w:p>
    <w:p w14:paraId="24CE9EC7" w14:textId="77777777" w:rsidR="00C638A7" w:rsidRPr="0047533C" w:rsidRDefault="00C638A7" w:rsidP="005F63BA">
      <w:pPr>
        <w:rPr>
          <w:rFonts w:cs="Times New Roman"/>
        </w:rPr>
      </w:pPr>
    </w:p>
    <w:p w14:paraId="25ADEC5F" w14:textId="77777777" w:rsidR="00C638A7" w:rsidRPr="0047533C" w:rsidRDefault="0015393F" w:rsidP="005F63BA">
      <w:pPr>
        <w:rPr>
          <w:rFonts w:eastAsia="Times New Roman" w:cs="Times New Roman"/>
        </w:rPr>
      </w:pPr>
      <w:r w:rsidRPr="0047533C">
        <w:rPr>
          <w:rFonts w:eastAsia="Times New Roman" w:cs="Times New Roman"/>
          <w:position w:val="-1"/>
          <w:u w:val="single" w:color="000000"/>
        </w:rPr>
        <w:t>Eficacia clínica y seguridad</w:t>
      </w:r>
    </w:p>
    <w:p w14:paraId="1C51B535" w14:textId="77777777" w:rsidR="00C638A7" w:rsidRPr="0047533C" w:rsidRDefault="00C638A7" w:rsidP="005F63BA">
      <w:pPr>
        <w:rPr>
          <w:rFonts w:cs="Times New Roman"/>
        </w:rPr>
      </w:pPr>
    </w:p>
    <w:p w14:paraId="05A16AAE" w14:textId="77777777" w:rsidR="00C638A7" w:rsidRPr="0047533C" w:rsidRDefault="00622112" w:rsidP="005F63BA">
      <w:pPr>
        <w:rPr>
          <w:rFonts w:eastAsia="Times New Roman" w:cs="Times New Roman"/>
        </w:rPr>
      </w:pPr>
      <w:r w:rsidRPr="0047533C">
        <w:rPr>
          <w:rFonts w:eastAsia="Times New Roman" w:cs="Times New Roman"/>
          <w:i/>
        </w:rPr>
        <w:t>Artritis reumatoide</w:t>
      </w:r>
    </w:p>
    <w:p w14:paraId="1C864013" w14:textId="77777777" w:rsidR="00C638A7" w:rsidRPr="0047533C" w:rsidRDefault="0015393F"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se evaluó en más de 3.000 pacientes en el conjunto de los ensayos clínicos de artritis reumatoide. La eficacia y seguridad de </w:t>
      </w:r>
      <w:r w:rsidRPr="0047533C">
        <w:rPr>
          <w:rFonts w:eastAsia="Times New Roman" w:cs="Times New Roman"/>
        </w:rPr>
        <w:t>adalimumab</w:t>
      </w:r>
      <w:r w:rsidR="00622112" w:rsidRPr="0047533C">
        <w:rPr>
          <w:rFonts w:eastAsia="Times New Roman" w:cs="Times New Roman"/>
        </w:rPr>
        <w:t xml:space="preserve"> en el tratamiento de la artritis reumatoide fue evaluada mediante cinco ensayos aleatorios, doble ciego y controlados. Algunos de estos pacientes fueron sometidos a tratamiento durante un máximo de 120 meses. El dolor en el lugar de inyección de</w:t>
      </w:r>
      <w:r w:rsidRPr="0047533C">
        <w:rPr>
          <w:rFonts w:eastAsia="Times New Roman" w:cs="Times New Roman"/>
        </w:rPr>
        <w:t xml:space="preserve"> adalimumab</w:t>
      </w:r>
      <w:r w:rsidR="00622112" w:rsidRPr="0047533C">
        <w:rPr>
          <w:rFonts w:eastAsia="Times New Roman" w:cs="Times New Roman"/>
        </w:rPr>
        <w:t xml:space="preserve"> 4</w:t>
      </w:r>
      <w:r w:rsidR="00F1235E" w:rsidRPr="0047533C">
        <w:rPr>
          <w:rFonts w:eastAsia="Times New Roman" w:cs="Times New Roman"/>
        </w:rPr>
        <w:t>0 mg</w:t>
      </w:r>
      <w:r w:rsidR="00622112" w:rsidRPr="0047533C">
        <w:rPr>
          <w:rFonts w:eastAsia="Times New Roman" w:cs="Times New Roman"/>
        </w:rPr>
        <w:t>/0,4</w:t>
      </w:r>
      <w:r w:rsidR="00F1235E" w:rsidRPr="0047533C">
        <w:rPr>
          <w:rFonts w:eastAsia="Times New Roman" w:cs="Times New Roman"/>
        </w:rPr>
        <w:t> ml</w:t>
      </w:r>
      <w:r w:rsidR="00622112" w:rsidRPr="0047533C">
        <w:rPr>
          <w:rFonts w:eastAsia="Times New Roman" w:cs="Times New Roman"/>
        </w:rPr>
        <w:t xml:space="preserve"> fue evaluado mediante dos ensayos aleatorizados, de control activo, simple ciego, cruzados de dos periodos.</w:t>
      </w:r>
    </w:p>
    <w:p w14:paraId="6554C87B" w14:textId="77777777" w:rsidR="00C638A7" w:rsidRPr="0047533C" w:rsidRDefault="00C638A7" w:rsidP="005F63BA">
      <w:pPr>
        <w:rPr>
          <w:rFonts w:cs="Times New Roman"/>
        </w:rPr>
      </w:pPr>
    </w:p>
    <w:p w14:paraId="009BFDA4"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 se evaluaron 271 pacientes con artritis reumatoide moderada a grave con edades </w:t>
      </w:r>
      <w:r w:rsidR="00DE60AA" w:rsidRPr="0047533C">
        <w:rPr>
          <w:rFonts w:eastAsia="Symbol" w:cs="Times New Roman"/>
        </w:rPr>
        <w:t>≥ </w:t>
      </w:r>
      <w:r w:rsidRPr="0047533C">
        <w:rPr>
          <w:rFonts w:eastAsia="Times New Roman" w:cs="Times New Roman"/>
        </w:rPr>
        <w:t>18 años, que no habían respondido a la terapia con al menos un fármaco antirreumático modificador de la enfermedad y mostraban una respuesta no suficientemente eficaz al metotrexato a dosis entre 12,5 y 25 mg (1</w:t>
      </w:r>
      <w:r w:rsidR="00F1235E" w:rsidRPr="0047533C">
        <w:rPr>
          <w:rFonts w:eastAsia="Times New Roman" w:cs="Times New Roman"/>
        </w:rPr>
        <w:t>0 mg</w:t>
      </w:r>
      <w:r w:rsidRPr="0047533C">
        <w:rPr>
          <w:rFonts w:eastAsia="Times New Roman" w:cs="Times New Roman"/>
        </w:rPr>
        <w:t xml:space="preserve"> si no toleraban el metotrexato) semanales y cuyas dosis de metotrexato se mantuvieron fijas de 10 a 25 mg semanales. Se administraron dosis de 20, 40 y</w:t>
      </w:r>
      <w:r w:rsidR="0015393F" w:rsidRPr="0047533C">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 xml:space="preserve"> o de placebo en semanas alternas durante un periodo de 24 semanas.</w:t>
      </w:r>
    </w:p>
    <w:p w14:paraId="7B5E1FB7" w14:textId="77777777" w:rsidR="00C638A7" w:rsidRPr="0047533C" w:rsidRDefault="00C638A7" w:rsidP="005F63BA">
      <w:pPr>
        <w:rPr>
          <w:rFonts w:cs="Times New Roman"/>
        </w:rPr>
      </w:pPr>
    </w:p>
    <w:p w14:paraId="64F3B6F3"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II se evaluaron 544 pacientes con artritis reumatoide activa moderada a grave con edades </w:t>
      </w:r>
      <w:r w:rsidR="00DE60AA" w:rsidRPr="0047533C">
        <w:rPr>
          <w:rFonts w:eastAsia="Symbol" w:cs="Times New Roman"/>
        </w:rPr>
        <w:t>≥ </w:t>
      </w:r>
      <w:r w:rsidRPr="0047533C">
        <w:rPr>
          <w:rFonts w:eastAsia="Times New Roman" w:cs="Times New Roman"/>
        </w:rPr>
        <w:t>18 años, que no habían respondido a la terapia con al menos un fármaco antirreumático modificador de la enfermedad. Se administraron dosis de 2</w:t>
      </w:r>
      <w:r w:rsidR="00F1235E" w:rsidRPr="0047533C">
        <w:rPr>
          <w:rFonts w:eastAsia="Times New Roman" w:cs="Times New Roman"/>
        </w:rPr>
        <w:t>0 mg</w:t>
      </w:r>
      <w:r w:rsidR="0015393F" w:rsidRPr="0047533C">
        <w:rPr>
          <w:rFonts w:eastAsia="Times New Roman" w:cs="Times New Roman"/>
        </w:rPr>
        <w:t xml:space="preserve"> </w:t>
      </w:r>
      <w:r w:rsidRPr="0047533C">
        <w:rPr>
          <w:rFonts w:eastAsia="Times New Roman" w:cs="Times New Roman"/>
        </w:rPr>
        <w:t>o de 4</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 xml:space="preserve"> mediante inyección subcutánea en semanas alternas con placebo en las semanas intermedias, o cada semana durante un periodo de 26 semanas; el placebo se administró cada semana durante el mismo periodo. No se permitió la terapia con ningún otro fármaco antirreumático modificador de la enfermedad.</w:t>
      </w:r>
    </w:p>
    <w:p w14:paraId="74BE7D3D" w14:textId="77777777" w:rsidR="00C638A7" w:rsidRPr="0047533C" w:rsidRDefault="00C638A7" w:rsidP="005F63BA">
      <w:pPr>
        <w:rPr>
          <w:rFonts w:cs="Times New Roman"/>
        </w:rPr>
      </w:pPr>
    </w:p>
    <w:p w14:paraId="4AD77BC1"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III se evaluaron 619 pacientes con artritis reumatoide moderada a grave con edades </w:t>
      </w:r>
      <w:r w:rsidR="00DE60AA" w:rsidRPr="0047533C">
        <w:rPr>
          <w:rFonts w:eastAsia="Symbol" w:cs="Times New Roman"/>
        </w:rPr>
        <w:t>≥ </w:t>
      </w:r>
      <w:r w:rsidRPr="0047533C">
        <w:rPr>
          <w:rFonts w:eastAsia="Times New Roman" w:cs="Times New Roman"/>
        </w:rPr>
        <w:t>18 años, y que mostraban una respuesta ineficaz al metotrexato a dosis entre 12,5 y</w:t>
      </w:r>
      <w:r w:rsidR="0015393F" w:rsidRPr="0047533C">
        <w:rPr>
          <w:rFonts w:eastAsia="Times New Roman" w:cs="Times New Roman"/>
        </w:rPr>
        <w:t xml:space="preserve"> </w:t>
      </w:r>
      <w:r w:rsidRPr="0047533C">
        <w:rPr>
          <w:rFonts w:eastAsia="Times New Roman" w:cs="Times New Roman"/>
        </w:rPr>
        <w:t>25 mg o mostraron intolerancia a 1</w:t>
      </w:r>
      <w:r w:rsidR="00F1235E" w:rsidRPr="0047533C">
        <w:rPr>
          <w:rFonts w:eastAsia="Times New Roman" w:cs="Times New Roman"/>
        </w:rPr>
        <w:t>0 mg</w:t>
      </w:r>
      <w:r w:rsidRPr="0047533C">
        <w:rPr>
          <w:rFonts w:eastAsia="Times New Roman" w:cs="Times New Roman"/>
        </w:rPr>
        <w:t xml:space="preserve"> de metotrexato semanales. Había tres grupos en este ensayo. Al primero se le administraron inyecciones de placebo durante 52 semanas. Al segundo se le</w:t>
      </w:r>
      <w:r w:rsidR="0015393F" w:rsidRPr="0047533C">
        <w:rPr>
          <w:rFonts w:eastAsia="Times New Roman" w:cs="Times New Roman"/>
        </w:rPr>
        <w:t xml:space="preserve"> </w:t>
      </w:r>
      <w:r w:rsidRPr="0047533C">
        <w:rPr>
          <w:rFonts w:eastAsia="Times New Roman" w:cs="Times New Roman"/>
        </w:rPr>
        <w:t>administraron 2</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 xml:space="preserve"> semanales durante 52 semanas. Al tercero se le administraron 4</w:t>
      </w:r>
      <w:r w:rsidR="00F1235E" w:rsidRPr="0047533C">
        <w:rPr>
          <w:rFonts w:eastAsia="Times New Roman" w:cs="Times New Roman"/>
        </w:rPr>
        <w:t>0 mg</w:t>
      </w:r>
      <w:r w:rsidR="0015393F" w:rsidRPr="0047533C">
        <w:rPr>
          <w:rFonts w:eastAsia="Times New Roman" w:cs="Times New Roman"/>
        </w:rPr>
        <w:t xml:space="preserve"> </w:t>
      </w:r>
      <w:r w:rsidRPr="0047533C">
        <w:rPr>
          <w:rFonts w:eastAsia="Times New Roman" w:cs="Times New Roman"/>
        </w:rPr>
        <w:t xml:space="preserve">de </w:t>
      </w:r>
      <w:r w:rsidR="0015393F" w:rsidRPr="0047533C">
        <w:rPr>
          <w:rFonts w:eastAsia="Times New Roman" w:cs="Times New Roman"/>
        </w:rPr>
        <w:t>adalimumab</w:t>
      </w:r>
      <w:r w:rsidRPr="0047533C">
        <w:rPr>
          <w:rFonts w:eastAsia="Times New Roman" w:cs="Times New Roman"/>
        </w:rPr>
        <w:t xml:space="preserve"> en semanas alternas, con inyecciones de placebo en las semanas intermedias. </w:t>
      </w:r>
      <w:r w:rsidRPr="0047533C">
        <w:rPr>
          <w:rFonts w:eastAsia="Times New Roman" w:cs="Times New Roman"/>
        </w:rPr>
        <w:lastRenderedPageBreak/>
        <w:t>Una vez completadas las primeras 52 semanas, 457 pacientes fueron incluidos en una fase de extensión abierta en la cual se administraron 4</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/MTX en semanas alternas durante un máximo de 10 años.</w:t>
      </w:r>
    </w:p>
    <w:p w14:paraId="47B378D9" w14:textId="77777777" w:rsidR="00C638A7" w:rsidRPr="0047533C" w:rsidRDefault="00C638A7" w:rsidP="005F63BA">
      <w:pPr>
        <w:rPr>
          <w:rFonts w:cs="Times New Roman"/>
        </w:rPr>
      </w:pPr>
    </w:p>
    <w:p w14:paraId="4B2FFF96"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IV se evaluó fundamentalmente la seguridad en 636 pacientes con artritis reumatoide moderada a grave con edades </w:t>
      </w:r>
      <w:r w:rsidR="00DE60AA" w:rsidRPr="0047533C">
        <w:rPr>
          <w:rFonts w:eastAsia="Symbol" w:cs="Times New Roman"/>
        </w:rPr>
        <w:t>≥ </w:t>
      </w:r>
      <w:r w:rsidRPr="0047533C">
        <w:rPr>
          <w:rFonts w:eastAsia="Times New Roman" w:cs="Times New Roman"/>
        </w:rPr>
        <w:t>18 años. Los pacientes podían bien no haber sido tratados previamente con fármacos antirreumáticos modificadores de la enfermedad o bien seguir con su tratamiento reumatológico anterior, siempre y cuando hubiese sido un tratamiento continuado</w:t>
      </w:r>
      <w:r w:rsidR="0015393F" w:rsidRPr="0047533C">
        <w:rPr>
          <w:rFonts w:eastAsia="Times New Roman" w:cs="Times New Roman"/>
        </w:rPr>
        <w:t xml:space="preserve"> </w:t>
      </w:r>
      <w:r w:rsidRPr="0047533C">
        <w:rPr>
          <w:rFonts w:eastAsia="Times New Roman" w:cs="Times New Roman"/>
        </w:rPr>
        <w:t>durante al menos 28 días. Estos tratamientos incluyen metotrexato, leflunomida, hidroxicloroquina, sulfasalazina y/o sales de oro. Los pacientes se aleatorizaron a los grupos de tratamiento con 4</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 xml:space="preserve"> o placebo en semanas alternas durante un periodo de 24 semanas.</w:t>
      </w:r>
    </w:p>
    <w:p w14:paraId="0B6D06C5" w14:textId="77777777" w:rsidR="00C638A7" w:rsidRPr="0047533C" w:rsidRDefault="00C638A7" w:rsidP="005F63BA">
      <w:pPr>
        <w:rPr>
          <w:rFonts w:cs="Times New Roman"/>
        </w:rPr>
      </w:pPr>
    </w:p>
    <w:p w14:paraId="70A96EE8"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V se evaluaron 799 pacientes adultos sin tratamiento previo con metotrexato con artritis reumatoide temprana moderada a grave (duración media de la enfermedad menor de 9 meses). Este ensayo evaluó la eficacia de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administrado en semanas alternas en terapia combinada con metotrexato,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administrado en semanas alternas en monoterapia y la monoterapia con metotrexato en la reducción de los signos, síntomas y velocidad de progresión del daño articular en la artritis reumatoide durante 104 semanas. Tras completar las primeras 104 semanas, se incluyeron 497 pacientes en una fase de extensión abierta en la que se administraron 4</w:t>
      </w:r>
      <w:r w:rsidR="00F1235E" w:rsidRPr="0047533C">
        <w:rPr>
          <w:rFonts w:eastAsia="Times New Roman" w:cs="Times New Roman"/>
        </w:rPr>
        <w:t>0 mg</w:t>
      </w:r>
      <w:r w:rsidRPr="0047533C">
        <w:rPr>
          <w:rFonts w:eastAsia="Times New Roman" w:cs="Times New Roman"/>
        </w:rPr>
        <w:t xml:space="preserve"> de </w:t>
      </w:r>
      <w:r w:rsidR="0015393F" w:rsidRPr="0047533C">
        <w:rPr>
          <w:rFonts w:eastAsia="Times New Roman" w:cs="Times New Roman"/>
        </w:rPr>
        <w:t>adalimumab</w:t>
      </w:r>
      <w:r w:rsidRPr="0047533C">
        <w:rPr>
          <w:rFonts w:eastAsia="Times New Roman" w:cs="Times New Roman"/>
        </w:rPr>
        <w:t xml:space="preserve"> en semanas alternas hasta un periodo de 10 años.</w:t>
      </w:r>
    </w:p>
    <w:p w14:paraId="2F10B517" w14:textId="77777777" w:rsidR="00C638A7" w:rsidRPr="0047533C" w:rsidRDefault="00C638A7" w:rsidP="005F63BA">
      <w:pPr>
        <w:rPr>
          <w:rFonts w:cs="Times New Roman"/>
        </w:rPr>
      </w:pPr>
    </w:p>
    <w:p w14:paraId="2F00021B" w14:textId="77777777" w:rsidR="00C638A7" w:rsidRPr="0047533C" w:rsidRDefault="00622112" w:rsidP="005F63BA">
      <w:pPr>
        <w:rPr>
          <w:rFonts w:eastAsia="Times New Roman" w:cs="Times New Roman"/>
        </w:rPr>
      </w:pPr>
      <w:r w:rsidRPr="0047533C">
        <w:rPr>
          <w:rFonts w:eastAsia="Times New Roman" w:cs="Times New Roman"/>
        </w:rPr>
        <w:t xml:space="preserve">En los ensayos de artritis reumatoide VI y VII se evaluaron 60 pacientes en cada uno con artritis reumatoide activa moderada a grave con edades ≥ 18 años. Los pacientes reclutados eran o bien usuarios actuales de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y clasificados por su promedio de dolor en el lugar de inyección de al menos 3 cm (en un EVA de 0 a 10 cm) o sujetos sin tratamiento previo que comenzaban con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Los pacientes fueron aleatorizados a recibir una dosis única de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o </w:t>
      </w:r>
      <w:r w:rsidR="0015393F"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seguido de un inyección única del tratamiento opuesto en la siguiente dosis.</w:t>
      </w:r>
    </w:p>
    <w:p w14:paraId="2E5D9BFA" w14:textId="77777777" w:rsidR="00C638A7" w:rsidRPr="0047533C" w:rsidRDefault="00C638A7" w:rsidP="005F63BA">
      <w:pPr>
        <w:rPr>
          <w:rFonts w:cs="Times New Roman"/>
        </w:rPr>
      </w:pPr>
    </w:p>
    <w:p w14:paraId="58359B50" w14:textId="77777777" w:rsidR="00C638A7" w:rsidRPr="0047533C" w:rsidRDefault="00622112" w:rsidP="005F63BA">
      <w:pPr>
        <w:rPr>
          <w:rFonts w:eastAsia="Times New Roman" w:cs="Times New Roman"/>
        </w:rPr>
      </w:pPr>
      <w:r w:rsidRPr="0047533C">
        <w:rPr>
          <w:rFonts w:eastAsia="Times New Roman" w:cs="Times New Roman"/>
        </w:rPr>
        <w:t>La variable principal de los ensayos de artritis reumatoide I, II y III, y la secundaria del ensayo de artritis reumatoide IV era el porcentaje de pacientes que alcanzaron una respuesta ACR 20 en la Semana 24 o en la 26. La variable principal del ensayo de artritis reumatoide V era el porcentaje de pacientes que alcanzaron una respuesta ACR 50 en la Semana 52. Los ensayos de artritis reumatoide III y V tenían otro objetivo primario adicional a las 52 semanas, el retraso en la progresión de la enfermedad (detectado por medio de rayos-X). El ensayo de artritis reumatoide III tenía también el objetivo principal de cambios en la calidad de vida. La variable principal en los ensayos de artritis reumatoide VI y VII fue el dolor en el lugar de inyección inmediatamente tras la inyección medido mediante un EVA de 0 a 10 cm.</w:t>
      </w:r>
    </w:p>
    <w:p w14:paraId="1B942F92" w14:textId="77777777" w:rsidR="00C638A7" w:rsidRPr="0047533C" w:rsidRDefault="00C638A7" w:rsidP="005F63BA">
      <w:pPr>
        <w:rPr>
          <w:rFonts w:cs="Times New Roman"/>
        </w:rPr>
      </w:pPr>
    </w:p>
    <w:p w14:paraId="1EF1AFE9"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Respuesta ACR</w:t>
      </w:r>
    </w:p>
    <w:p w14:paraId="38F63624" w14:textId="77777777" w:rsidR="00C638A7" w:rsidRPr="0047533C" w:rsidRDefault="00622112" w:rsidP="005F63BA">
      <w:pPr>
        <w:rPr>
          <w:rFonts w:eastAsia="Times New Roman" w:cs="Times New Roman"/>
        </w:rPr>
      </w:pPr>
      <w:r w:rsidRPr="0047533C">
        <w:rPr>
          <w:rFonts w:eastAsia="Times New Roman" w:cs="Times New Roman"/>
        </w:rPr>
        <w:t xml:space="preserve">El porcentaje de pacientes tratados con </w:t>
      </w:r>
      <w:r w:rsidR="0015393F" w:rsidRPr="0047533C">
        <w:rPr>
          <w:rFonts w:eastAsia="Times New Roman" w:cs="Times New Roman"/>
        </w:rPr>
        <w:t>adalimumab</w:t>
      </w:r>
      <w:r w:rsidRPr="0047533C">
        <w:rPr>
          <w:rFonts w:eastAsia="Times New Roman" w:cs="Times New Roman"/>
        </w:rPr>
        <w:t xml:space="preserve"> que alcanzaron respuestas ACR 20, 50 y 70 fue constante durante los ensayos de artritis reumatoide I, II y III. Los resultados de los pacientes que recibieron dosis de 4</w:t>
      </w:r>
      <w:r w:rsidR="00F1235E" w:rsidRPr="0047533C">
        <w:rPr>
          <w:rFonts w:eastAsia="Times New Roman" w:cs="Times New Roman"/>
        </w:rPr>
        <w:t>0 mg</w:t>
      </w:r>
      <w:r w:rsidRPr="0047533C">
        <w:rPr>
          <w:rFonts w:eastAsia="Times New Roman" w:cs="Times New Roman"/>
        </w:rPr>
        <w:t xml:space="preserve"> en semanas alternas se resumen en la Tabla 8.</w:t>
      </w:r>
    </w:p>
    <w:p w14:paraId="5887DB44" w14:textId="77777777" w:rsidR="00C638A7" w:rsidRPr="0047533C" w:rsidRDefault="00C638A7" w:rsidP="005F63BA">
      <w:pPr>
        <w:rPr>
          <w:rFonts w:cs="Times New Roman"/>
        </w:rPr>
      </w:pPr>
    </w:p>
    <w:p w14:paraId="6EF3B7E3" w14:textId="77777777" w:rsidR="00C638A7" w:rsidRPr="0047533C" w:rsidRDefault="00622112" w:rsidP="00D35039">
      <w:pPr>
        <w:keepNext/>
        <w:rPr>
          <w:rFonts w:eastAsia="Times New Roman" w:cs="Times New Roman"/>
        </w:rPr>
      </w:pPr>
      <w:r w:rsidRPr="0047533C">
        <w:rPr>
          <w:rFonts w:eastAsia="Times New Roman" w:cs="Times New Roman"/>
          <w:b/>
          <w:bCs/>
        </w:rPr>
        <w:lastRenderedPageBreak/>
        <w:t>Tabla 8</w:t>
      </w:r>
      <w:r w:rsidR="00A53271" w:rsidRPr="0047533C">
        <w:rPr>
          <w:rFonts w:eastAsia="Times New Roman" w:cs="Times New Roman"/>
          <w:b/>
          <w:bCs/>
        </w:rPr>
        <w:t>:</w:t>
      </w:r>
      <w:r w:rsidRPr="0047533C">
        <w:rPr>
          <w:rFonts w:eastAsia="Times New Roman" w:cs="Times New Roman"/>
          <w:b/>
          <w:bCs/>
        </w:rPr>
        <w:t xml:space="preserve"> Respuestas ACR en ensayos controlados con placebo</w:t>
      </w:r>
      <w:r w:rsidR="005A4853" w:rsidRPr="0047533C">
        <w:rPr>
          <w:rFonts w:eastAsia="Times New Roman" w:cs="Times New Roman"/>
          <w:b/>
          <w:bCs/>
        </w:rPr>
        <w:t xml:space="preserve"> </w:t>
      </w:r>
      <w:r w:rsidRPr="0047533C">
        <w:rPr>
          <w:rFonts w:eastAsia="Times New Roman" w:cs="Times New Roman"/>
          <w:b/>
          <w:bCs/>
        </w:rPr>
        <w:t>(</w:t>
      </w:r>
      <w:r w:rsidR="005A4853" w:rsidRPr="0047533C">
        <w:rPr>
          <w:rFonts w:eastAsia="Times New Roman" w:cs="Times New Roman"/>
          <w:b/>
          <w:bCs/>
        </w:rPr>
        <w:t>p</w:t>
      </w:r>
      <w:r w:rsidRPr="0047533C">
        <w:rPr>
          <w:rFonts w:eastAsia="Times New Roman" w:cs="Times New Roman"/>
          <w:b/>
          <w:bCs/>
        </w:rPr>
        <w:t>orcentaje de pacientes)</w:t>
      </w:r>
    </w:p>
    <w:tbl>
      <w:tblPr>
        <w:tblW w:w="9138" w:type="dxa"/>
        <w:tblInd w:w="194" w:type="dxa"/>
        <w:tblLayout w:type="fixed"/>
        <w:tblCellMar>
          <w:left w:w="0" w:type="dxa"/>
          <w:right w:w="0" w:type="dxa"/>
        </w:tblCellMar>
        <w:tblLook w:val="01E0" w:firstRow="1" w:lastRow="1" w:firstColumn="1" w:lastColumn="1" w:noHBand="0" w:noVBand="0"/>
      </w:tblPr>
      <w:tblGrid>
        <w:gridCol w:w="1082"/>
        <w:gridCol w:w="1405"/>
        <w:gridCol w:w="1405"/>
        <w:gridCol w:w="1159"/>
        <w:gridCol w:w="1559"/>
        <w:gridCol w:w="1039"/>
        <w:gridCol w:w="1489"/>
      </w:tblGrid>
      <w:tr w:rsidR="00A111DD" w:rsidRPr="00A111DD" w14:paraId="3609CCBF" w14:textId="77777777" w:rsidTr="0001053A">
        <w:trPr>
          <w:trHeight w:hRule="exact" w:val="773"/>
        </w:trPr>
        <w:tc>
          <w:tcPr>
            <w:tcW w:w="1082" w:type="dxa"/>
            <w:vMerge w:val="restart"/>
            <w:tcBorders>
              <w:top w:val="single" w:sz="6" w:space="0" w:color="000000"/>
              <w:left w:val="nil"/>
              <w:right w:val="single" w:sz="6" w:space="0" w:color="000000"/>
            </w:tcBorders>
          </w:tcPr>
          <w:p w14:paraId="16E266CB" w14:textId="77777777" w:rsidR="00A111DD" w:rsidRPr="00A111DD" w:rsidRDefault="00A111DD" w:rsidP="005F63BA">
            <w:pPr>
              <w:keepNext/>
              <w:ind w:right="-20"/>
              <w:rPr>
                <w:rFonts w:eastAsia="Times New Roman" w:cs="Times New Roman"/>
                <w:b/>
                <w:bCs/>
                <w:lang w:val="en-US"/>
              </w:rPr>
            </w:pPr>
            <w:r w:rsidRPr="00A111DD">
              <w:rPr>
                <w:rFonts w:eastAsia="Times New Roman" w:cs="Times New Roman"/>
                <w:b/>
                <w:bCs/>
                <w:lang w:val="en-US"/>
              </w:rPr>
              <w:t>Respuesta</w:t>
            </w:r>
          </w:p>
        </w:tc>
        <w:tc>
          <w:tcPr>
            <w:tcW w:w="2810" w:type="dxa"/>
            <w:gridSpan w:val="2"/>
            <w:tcBorders>
              <w:top w:val="single" w:sz="6" w:space="0" w:color="000000"/>
              <w:left w:val="single" w:sz="6" w:space="0" w:color="000000"/>
              <w:bottom w:val="single" w:sz="6" w:space="0" w:color="000000"/>
              <w:right w:val="single" w:sz="6" w:space="0" w:color="000000"/>
            </w:tcBorders>
          </w:tcPr>
          <w:p w14:paraId="068E3FCF" w14:textId="77777777" w:rsidR="00A111DD" w:rsidRPr="00A111DD" w:rsidRDefault="00A111DD" w:rsidP="005F63BA">
            <w:pPr>
              <w:keepNext/>
              <w:ind w:right="45"/>
              <w:jc w:val="center"/>
              <w:rPr>
                <w:rFonts w:eastAsia="Times New Roman" w:cs="Times New Roman"/>
                <w:b/>
                <w:bCs/>
                <w:sz w:val="14"/>
                <w:szCs w:val="14"/>
                <w:lang w:val="pt-PT"/>
              </w:rPr>
            </w:pPr>
            <w:r w:rsidRPr="00A111DD">
              <w:rPr>
                <w:rFonts w:eastAsia="Times New Roman" w:cs="Times New Roman"/>
                <w:b/>
                <w:bCs/>
                <w:lang w:val="pt-PT"/>
              </w:rPr>
              <w:t>Ensayo de artritis reumatoide I</w:t>
            </w:r>
            <w:r w:rsidRPr="00A111DD">
              <w:rPr>
                <w:rFonts w:eastAsia="Times New Roman" w:cs="Times New Roman"/>
                <w:b/>
                <w:bCs/>
                <w:sz w:val="14"/>
                <w:szCs w:val="14"/>
                <w:vertAlign w:val="superscript"/>
                <w:lang w:val="pt-PT"/>
              </w:rPr>
              <w:t>a**</w:t>
            </w:r>
          </w:p>
        </w:tc>
        <w:tc>
          <w:tcPr>
            <w:tcW w:w="2718" w:type="dxa"/>
            <w:gridSpan w:val="2"/>
            <w:tcBorders>
              <w:top w:val="single" w:sz="6" w:space="0" w:color="000000"/>
              <w:left w:val="single" w:sz="6" w:space="0" w:color="000000"/>
              <w:bottom w:val="single" w:sz="6" w:space="0" w:color="000000"/>
              <w:right w:val="single" w:sz="6" w:space="0" w:color="000000"/>
            </w:tcBorders>
          </w:tcPr>
          <w:p w14:paraId="1A32954F" w14:textId="77777777" w:rsidR="00A111DD" w:rsidRPr="00A111DD" w:rsidRDefault="00A111DD" w:rsidP="005F63BA">
            <w:pPr>
              <w:keepNext/>
              <w:ind w:right="-20"/>
              <w:jc w:val="center"/>
              <w:rPr>
                <w:rFonts w:eastAsia="Times New Roman" w:cs="Times New Roman"/>
                <w:b/>
                <w:bCs/>
                <w:lang w:val="en-US"/>
              </w:rPr>
            </w:pPr>
            <w:r w:rsidRPr="00A111DD">
              <w:rPr>
                <w:rFonts w:eastAsia="Times New Roman" w:cs="Times New Roman"/>
                <w:b/>
                <w:bCs/>
                <w:lang w:val="en-US"/>
              </w:rPr>
              <w:t>Ensayo de artritis</w:t>
            </w:r>
          </w:p>
          <w:p w14:paraId="2196B884" w14:textId="77777777" w:rsidR="00A111DD" w:rsidRPr="00A111DD" w:rsidRDefault="00A111DD" w:rsidP="005F63BA">
            <w:pPr>
              <w:keepNext/>
              <w:ind w:right="-20"/>
              <w:jc w:val="center"/>
              <w:rPr>
                <w:rFonts w:eastAsia="Times New Roman" w:cs="Times New Roman"/>
                <w:b/>
                <w:bCs/>
                <w:sz w:val="14"/>
                <w:szCs w:val="14"/>
                <w:lang w:val="en-US"/>
              </w:rPr>
            </w:pPr>
            <w:r w:rsidRPr="00A111DD">
              <w:rPr>
                <w:rFonts w:eastAsia="Times New Roman" w:cs="Times New Roman"/>
                <w:b/>
                <w:bCs/>
                <w:lang w:val="en-US"/>
              </w:rPr>
              <w:t>reumatoide II</w:t>
            </w:r>
            <w:r w:rsidRPr="00A111DD">
              <w:rPr>
                <w:rFonts w:eastAsia="Times New Roman" w:cs="Times New Roman"/>
                <w:b/>
                <w:bCs/>
                <w:sz w:val="14"/>
                <w:szCs w:val="14"/>
                <w:vertAlign w:val="superscript"/>
                <w:lang w:val="en-US"/>
              </w:rPr>
              <w:t>a**</w:t>
            </w:r>
          </w:p>
        </w:tc>
        <w:tc>
          <w:tcPr>
            <w:tcW w:w="2528" w:type="dxa"/>
            <w:gridSpan w:val="2"/>
            <w:tcBorders>
              <w:top w:val="single" w:sz="6" w:space="0" w:color="000000"/>
              <w:left w:val="single" w:sz="6" w:space="0" w:color="000000"/>
              <w:bottom w:val="single" w:sz="6" w:space="0" w:color="000000"/>
              <w:right w:val="nil"/>
            </w:tcBorders>
          </w:tcPr>
          <w:p w14:paraId="2E315800" w14:textId="77777777" w:rsidR="00A111DD" w:rsidRPr="00A111DD" w:rsidRDefault="00A111DD" w:rsidP="005F63BA">
            <w:pPr>
              <w:keepNext/>
              <w:ind w:right="137"/>
              <w:jc w:val="center"/>
              <w:rPr>
                <w:rFonts w:eastAsia="Times New Roman" w:cs="Times New Roman"/>
                <w:b/>
                <w:bCs/>
                <w:sz w:val="14"/>
                <w:szCs w:val="14"/>
                <w:lang w:val="en-US"/>
              </w:rPr>
            </w:pPr>
            <w:r w:rsidRPr="00A111DD">
              <w:rPr>
                <w:rFonts w:eastAsia="Times New Roman" w:cs="Times New Roman"/>
                <w:b/>
                <w:bCs/>
                <w:lang w:val="en-US"/>
              </w:rPr>
              <w:t>Ensayo de artritis reumatoide III</w:t>
            </w:r>
            <w:r w:rsidRPr="00A111DD">
              <w:rPr>
                <w:rFonts w:eastAsia="Times New Roman" w:cs="Times New Roman"/>
                <w:b/>
                <w:bCs/>
                <w:sz w:val="14"/>
                <w:szCs w:val="14"/>
                <w:vertAlign w:val="superscript"/>
                <w:lang w:val="en-US"/>
              </w:rPr>
              <w:t>a**</w:t>
            </w:r>
          </w:p>
        </w:tc>
      </w:tr>
      <w:tr w:rsidR="00A111DD" w:rsidRPr="00A111DD" w14:paraId="669B3FC4" w14:textId="77777777" w:rsidTr="0001053A">
        <w:trPr>
          <w:trHeight w:hRule="exact" w:val="922"/>
        </w:trPr>
        <w:tc>
          <w:tcPr>
            <w:tcW w:w="1082" w:type="dxa"/>
            <w:vMerge/>
            <w:tcBorders>
              <w:left w:val="nil"/>
              <w:bottom w:val="single" w:sz="6" w:space="0" w:color="000000"/>
              <w:right w:val="single" w:sz="6" w:space="0" w:color="000000"/>
            </w:tcBorders>
          </w:tcPr>
          <w:p w14:paraId="31007F93" w14:textId="77777777" w:rsidR="00A111DD" w:rsidRPr="00A111DD" w:rsidRDefault="00A111DD" w:rsidP="005F63BA">
            <w:pPr>
              <w:keepNext/>
              <w:rPr>
                <w:rFonts w:ascii="Calibri" w:eastAsia="Calibri" w:hAnsi="Calibri" w:cs="Times New Roman"/>
                <w:lang w:val="en-US"/>
              </w:rPr>
            </w:pPr>
          </w:p>
        </w:tc>
        <w:tc>
          <w:tcPr>
            <w:tcW w:w="1405" w:type="dxa"/>
            <w:tcBorders>
              <w:top w:val="single" w:sz="6" w:space="0" w:color="000000"/>
              <w:left w:val="single" w:sz="6" w:space="0" w:color="000000"/>
              <w:bottom w:val="single" w:sz="6" w:space="0" w:color="000000"/>
            </w:tcBorders>
          </w:tcPr>
          <w:p w14:paraId="7B2AE91D" w14:textId="77777777" w:rsidR="00A111DD" w:rsidRPr="00A111DD" w:rsidRDefault="00A111DD" w:rsidP="005F63BA">
            <w:pPr>
              <w:keepNext/>
              <w:ind w:right="-58"/>
              <w:jc w:val="center"/>
              <w:rPr>
                <w:rFonts w:eastAsia="Times New Roman" w:cs="Times New Roman"/>
                <w:lang w:val="en-US"/>
              </w:rPr>
            </w:pPr>
            <w:r w:rsidRPr="00A111DD">
              <w:rPr>
                <w:rFonts w:eastAsia="Times New Roman" w:cs="Times New Roman"/>
                <w:lang w:val="en-US"/>
              </w:rPr>
              <w:t>Placebo/</w:t>
            </w:r>
          </w:p>
          <w:p w14:paraId="383DFF03" w14:textId="77777777" w:rsidR="00A111DD" w:rsidRPr="00A111DD" w:rsidRDefault="00A111DD" w:rsidP="005F63BA">
            <w:pPr>
              <w:keepNext/>
              <w:ind w:right="-58"/>
              <w:jc w:val="center"/>
              <w:rPr>
                <w:rFonts w:eastAsia="Times New Roman" w:cs="Times New Roman"/>
                <w:sz w:val="14"/>
                <w:szCs w:val="14"/>
                <w:vertAlign w:val="superscript"/>
                <w:lang w:val="en-US"/>
              </w:rPr>
            </w:pPr>
            <w:r w:rsidRPr="00A111DD">
              <w:rPr>
                <w:rFonts w:eastAsia="Times New Roman" w:cs="Times New Roman"/>
                <w:lang w:val="en-US"/>
              </w:rPr>
              <w:t>MTX</w:t>
            </w:r>
            <w:r w:rsidRPr="00A111DD">
              <w:rPr>
                <w:rFonts w:eastAsia="Times New Roman" w:cs="Times New Roman"/>
                <w:sz w:val="14"/>
                <w:szCs w:val="14"/>
                <w:vertAlign w:val="superscript"/>
                <w:lang w:val="en-US"/>
              </w:rPr>
              <w:t>c</w:t>
            </w:r>
          </w:p>
          <w:p w14:paraId="3D6CEB22" w14:textId="77777777" w:rsidR="00A111DD" w:rsidRPr="00A111DD" w:rsidRDefault="00A111DD" w:rsidP="005F63BA">
            <w:pPr>
              <w:keepNext/>
              <w:ind w:right="-58"/>
              <w:jc w:val="center"/>
              <w:rPr>
                <w:rFonts w:eastAsia="Times New Roman" w:cs="Times New Roman"/>
                <w:sz w:val="14"/>
                <w:szCs w:val="14"/>
                <w:lang w:val="en-US"/>
              </w:rPr>
            </w:pPr>
            <w:r w:rsidRPr="00A111DD">
              <w:rPr>
                <w:rFonts w:eastAsia="Times New Roman" w:cs="Times New Roman"/>
                <w:lang w:val="en-US"/>
              </w:rPr>
              <w:t>n = 60</w:t>
            </w:r>
          </w:p>
        </w:tc>
        <w:tc>
          <w:tcPr>
            <w:tcW w:w="1405" w:type="dxa"/>
            <w:tcBorders>
              <w:top w:val="single" w:sz="6" w:space="0" w:color="000000"/>
              <w:left w:val="nil"/>
              <w:bottom w:val="single" w:sz="6" w:space="0" w:color="000000"/>
              <w:right w:val="single" w:sz="6" w:space="0" w:color="000000"/>
            </w:tcBorders>
          </w:tcPr>
          <w:p w14:paraId="1685576A" w14:textId="77777777" w:rsidR="00A111DD" w:rsidRPr="00A111DD" w:rsidRDefault="00A111DD" w:rsidP="005F63BA">
            <w:pPr>
              <w:keepNext/>
              <w:tabs>
                <w:tab w:val="left" w:pos="1760"/>
              </w:tabs>
              <w:ind w:right="106"/>
              <w:jc w:val="center"/>
              <w:rPr>
                <w:rFonts w:eastAsia="Times New Roman" w:cs="Times New Roman"/>
                <w:sz w:val="14"/>
                <w:szCs w:val="14"/>
                <w:vertAlign w:val="superscript"/>
                <w:lang w:val="en-US"/>
              </w:rPr>
            </w:pPr>
            <w:r w:rsidRPr="00A111DD">
              <w:rPr>
                <w:rFonts w:eastAsia="Times New Roman" w:cs="Times New Roman"/>
                <w:lang w:val="en-US"/>
              </w:rPr>
              <w:t>Adalimumab</w:t>
            </w:r>
            <w:r w:rsidRPr="00A111DD">
              <w:rPr>
                <w:rFonts w:eastAsia="Times New Roman" w:cs="Times New Roman"/>
                <w:sz w:val="14"/>
                <w:szCs w:val="14"/>
                <w:vertAlign w:val="superscript"/>
                <w:lang w:val="en-US"/>
              </w:rPr>
              <w:t>b</w:t>
            </w:r>
            <w:r w:rsidRPr="00A111DD">
              <w:rPr>
                <w:rFonts w:eastAsia="Times New Roman" w:cs="Times New Roman"/>
                <w:lang w:val="en-US"/>
              </w:rPr>
              <w:t>/ MTX</w:t>
            </w:r>
            <w:r w:rsidRPr="00A111DD">
              <w:rPr>
                <w:rFonts w:eastAsia="Times New Roman" w:cs="Times New Roman"/>
                <w:sz w:val="14"/>
                <w:szCs w:val="14"/>
                <w:vertAlign w:val="superscript"/>
                <w:lang w:val="en-US"/>
              </w:rPr>
              <w:t>c</w:t>
            </w:r>
          </w:p>
          <w:p w14:paraId="14772BBE" w14:textId="77777777" w:rsidR="00A111DD" w:rsidRPr="00A111DD" w:rsidRDefault="00A111DD" w:rsidP="005F63BA">
            <w:pPr>
              <w:keepNext/>
              <w:tabs>
                <w:tab w:val="left" w:pos="1760"/>
              </w:tabs>
              <w:ind w:right="106"/>
              <w:jc w:val="center"/>
              <w:rPr>
                <w:rFonts w:eastAsia="Times New Roman" w:cs="Times New Roman"/>
                <w:lang w:val="en-US"/>
              </w:rPr>
            </w:pPr>
            <w:r w:rsidRPr="00A111DD">
              <w:rPr>
                <w:rFonts w:eastAsia="Times New Roman" w:cs="Times New Roman"/>
                <w:lang w:val="en-US"/>
              </w:rPr>
              <w:t>n = 63</w:t>
            </w:r>
          </w:p>
        </w:tc>
        <w:tc>
          <w:tcPr>
            <w:tcW w:w="1159" w:type="dxa"/>
            <w:tcBorders>
              <w:top w:val="single" w:sz="6" w:space="0" w:color="000000"/>
              <w:left w:val="single" w:sz="6" w:space="0" w:color="000000"/>
              <w:bottom w:val="single" w:sz="6" w:space="0" w:color="000000"/>
            </w:tcBorders>
          </w:tcPr>
          <w:p w14:paraId="3AD5CE46" w14:textId="77777777" w:rsidR="00A111DD" w:rsidRPr="00A111DD" w:rsidRDefault="00A111DD" w:rsidP="005F63BA">
            <w:pPr>
              <w:keepNext/>
              <w:tabs>
                <w:tab w:val="left" w:pos="1280"/>
              </w:tabs>
              <w:ind w:right="-20"/>
              <w:jc w:val="center"/>
              <w:rPr>
                <w:rFonts w:eastAsia="Times New Roman" w:cs="Times New Roman"/>
                <w:lang w:val="en-US"/>
              </w:rPr>
            </w:pPr>
            <w:r w:rsidRPr="00A111DD">
              <w:rPr>
                <w:rFonts w:eastAsia="Times New Roman" w:cs="Times New Roman"/>
                <w:lang w:val="en-US"/>
              </w:rPr>
              <w:t>Placebo</w:t>
            </w:r>
          </w:p>
          <w:p w14:paraId="37571A63" w14:textId="77777777" w:rsidR="00A111DD" w:rsidRPr="00A111DD" w:rsidRDefault="00A111DD" w:rsidP="005F63BA">
            <w:pPr>
              <w:keepNext/>
              <w:tabs>
                <w:tab w:val="left" w:pos="1280"/>
              </w:tabs>
              <w:ind w:right="-20"/>
              <w:jc w:val="center"/>
              <w:rPr>
                <w:rFonts w:eastAsia="Times New Roman" w:cs="Times New Roman"/>
                <w:sz w:val="14"/>
                <w:szCs w:val="14"/>
                <w:lang w:val="en-US"/>
              </w:rPr>
            </w:pPr>
            <w:r w:rsidRPr="00A111DD">
              <w:rPr>
                <w:rFonts w:eastAsia="Times New Roman" w:cs="Times New Roman"/>
                <w:lang w:val="en-US"/>
              </w:rPr>
              <w:t>n = 110</w:t>
            </w:r>
          </w:p>
        </w:tc>
        <w:tc>
          <w:tcPr>
            <w:tcW w:w="1559" w:type="dxa"/>
            <w:tcBorders>
              <w:top w:val="single" w:sz="6" w:space="0" w:color="000000"/>
              <w:left w:val="nil"/>
              <w:bottom w:val="single" w:sz="6" w:space="0" w:color="000000"/>
              <w:right w:val="single" w:sz="6" w:space="0" w:color="000000"/>
            </w:tcBorders>
          </w:tcPr>
          <w:p w14:paraId="239C2255" w14:textId="77777777" w:rsidR="00A111DD" w:rsidRPr="00A111DD" w:rsidRDefault="00A111DD" w:rsidP="005F63BA">
            <w:pPr>
              <w:keepNext/>
              <w:tabs>
                <w:tab w:val="left" w:pos="1300"/>
              </w:tabs>
              <w:ind w:right="-20"/>
              <w:jc w:val="center"/>
              <w:rPr>
                <w:rFonts w:eastAsia="Times New Roman" w:cs="Times New Roman"/>
                <w:sz w:val="14"/>
                <w:szCs w:val="14"/>
                <w:vertAlign w:val="superscript"/>
                <w:lang w:val="en-US"/>
              </w:rPr>
            </w:pPr>
            <w:r w:rsidRPr="00A111DD">
              <w:rPr>
                <w:rFonts w:eastAsia="Times New Roman" w:cs="Times New Roman"/>
                <w:lang w:val="en-US"/>
              </w:rPr>
              <w:t>Adalimumab</w:t>
            </w:r>
            <w:r w:rsidRPr="00A111DD">
              <w:rPr>
                <w:rFonts w:eastAsia="Times New Roman" w:cs="Times New Roman"/>
                <w:sz w:val="14"/>
                <w:szCs w:val="14"/>
                <w:vertAlign w:val="superscript"/>
                <w:lang w:val="en-US"/>
              </w:rPr>
              <w:t>b</w:t>
            </w:r>
          </w:p>
          <w:p w14:paraId="37DDCC9A" w14:textId="77777777" w:rsidR="00A111DD" w:rsidRPr="00A111DD" w:rsidRDefault="00A111DD" w:rsidP="005F63BA">
            <w:pPr>
              <w:keepNext/>
              <w:tabs>
                <w:tab w:val="left" w:pos="1300"/>
              </w:tabs>
              <w:ind w:right="-20"/>
              <w:jc w:val="center"/>
              <w:rPr>
                <w:rFonts w:eastAsia="Times New Roman" w:cs="Times New Roman"/>
                <w:lang w:val="en-US"/>
              </w:rPr>
            </w:pPr>
            <w:r w:rsidRPr="00A111DD">
              <w:rPr>
                <w:rFonts w:eastAsia="Times New Roman" w:cs="Times New Roman"/>
                <w:lang w:val="en-US"/>
              </w:rPr>
              <w:t>n = 113</w:t>
            </w:r>
          </w:p>
        </w:tc>
        <w:tc>
          <w:tcPr>
            <w:tcW w:w="1039" w:type="dxa"/>
            <w:tcBorders>
              <w:top w:val="single" w:sz="6" w:space="0" w:color="000000"/>
              <w:left w:val="single" w:sz="6" w:space="0" w:color="000000"/>
              <w:bottom w:val="single" w:sz="6" w:space="0" w:color="000000"/>
            </w:tcBorders>
          </w:tcPr>
          <w:p w14:paraId="52FF12DA" w14:textId="77777777" w:rsidR="00A111DD" w:rsidRPr="00A111DD" w:rsidRDefault="00A111DD" w:rsidP="005F63BA">
            <w:pPr>
              <w:keepNext/>
              <w:ind w:right="17"/>
              <w:jc w:val="center"/>
              <w:rPr>
                <w:rFonts w:eastAsia="Times New Roman" w:cs="Times New Roman"/>
                <w:lang w:val="en-US"/>
              </w:rPr>
            </w:pPr>
            <w:r w:rsidRPr="00A111DD">
              <w:rPr>
                <w:rFonts w:eastAsia="Times New Roman" w:cs="Times New Roman"/>
                <w:lang w:val="en-US"/>
              </w:rPr>
              <w:t>Placebo/</w:t>
            </w:r>
          </w:p>
          <w:p w14:paraId="1E83060C" w14:textId="77777777" w:rsidR="00A111DD" w:rsidRPr="00A111DD" w:rsidRDefault="00A111DD" w:rsidP="005F63BA">
            <w:pPr>
              <w:keepNext/>
              <w:ind w:right="17"/>
              <w:jc w:val="center"/>
              <w:rPr>
                <w:rFonts w:eastAsia="Times New Roman" w:cs="Times New Roman"/>
                <w:sz w:val="14"/>
                <w:szCs w:val="14"/>
                <w:vertAlign w:val="superscript"/>
                <w:lang w:val="en-US"/>
              </w:rPr>
            </w:pPr>
            <w:r w:rsidRPr="00A111DD">
              <w:rPr>
                <w:rFonts w:eastAsia="Times New Roman" w:cs="Times New Roman"/>
                <w:lang w:val="en-US"/>
              </w:rPr>
              <w:t>MTX</w:t>
            </w:r>
            <w:r w:rsidRPr="00A111DD">
              <w:rPr>
                <w:rFonts w:eastAsia="Times New Roman" w:cs="Times New Roman"/>
                <w:sz w:val="14"/>
                <w:szCs w:val="14"/>
                <w:vertAlign w:val="superscript"/>
                <w:lang w:val="en-US"/>
              </w:rPr>
              <w:t xml:space="preserve">c  </w:t>
            </w:r>
          </w:p>
          <w:p w14:paraId="238BAD76" w14:textId="77777777" w:rsidR="00A111DD" w:rsidRPr="00A111DD" w:rsidRDefault="00A111DD" w:rsidP="005F63BA">
            <w:pPr>
              <w:keepNext/>
              <w:ind w:right="17"/>
              <w:jc w:val="center"/>
              <w:rPr>
                <w:rFonts w:eastAsia="Times New Roman" w:cs="Times New Roman"/>
                <w:sz w:val="14"/>
                <w:szCs w:val="14"/>
                <w:lang w:val="en-US"/>
              </w:rPr>
            </w:pPr>
            <w:r w:rsidRPr="00A111DD">
              <w:rPr>
                <w:rFonts w:eastAsia="Times New Roman" w:cs="Times New Roman"/>
                <w:lang w:val="en-US"/>
              </w:rPr>
              <w:t>n = 200</w:t>
            </w:r>
          </w:p>
        </w:tc>
        <w:tc>
          <w:tcPr>
            <w:tcW w:w="1489" w:type="dxa"/>
            <w:tcBorders>
              <w:top w:val="single" w:sz="6" w:space="0" w:color="000000"/>
              <w:left w:val="nil"/>
              <w:bottom w:val="single" w:sz="6" w:space="0" w:color="000000"/>
              <w:right w:val="nil"/>
            </w:tcBorders>
          </w:tcPr>
          <w:p w14:paraId="408A5D10" w14:textId="77777777" w:rsidR="00A111DD" w:rsidRPr="00A111DD" w:rsidRDefault="00A111DD" w:rsidP="005F63BA">
            <w:pPr>
              <w:keepNext/>
              <w:tabs>
                <w:tab w:val="left" w:pos="1800"/>
              </w:tabs>
              <w:ind w:right="114"/>
              <w:jc w:val="center"/>
              <w:rPr>
                <w:rFonts w:eastAsia="Times New Roman" w:cs="Times New Roman"/>
                <w:lang w:val="en-US"/>
              </w:rPr>
            </w:pPr>
            <w:r w:rsidRPr="00A111DD">
              <w:rPr>
                <w:rFonts w:eastAsia="Times New Roman" w:cs="Times New Roman"/>
                <w:lang w:val="en-US"/>
              </w:rPr>
              <w:t>Adalimumab</w:t>
            </w:r>
            <w:r w:rsidRPr="00A111DD">
              <w:rPr>
                <w:rFonts w:eastAsia="Times New Roman" w:cs="Times New Roman"/>
                <w:sz w:val="14"/>
                <w:szCs w:val="14"/>
                <w:vertAlign w:val="superscript"/>
                <w:lang w:val="en-US"/>
              </w:rPr>
              <w:t>b</w:t>
            </w:r>
            <w:r w:rsidRPr="00A111DD">
              <w:rPr>
                <w:rFonts w:eastAsia="Times New Roman" w:cs="Times New Roman"/>
                <w:lang w:val="en-US"/>
              </w:rPr>
              <w:t>/ MTX</w:t>
            </w:r>
            <w:r w:rsidRPr="00A111DD">
              <w:rPr>
                <w:rFonts w:eastAsia="Times New Roman" w:cs="Times New Roman"/>
                <w:sz w:val="14"/>
                <w:szCs w:val="14"/>
                <w:vertAlign w:val="superscript"/>
                <w:lang w:val="en-US"/>
              </w:rPr>
              <w:t>c</w:t>
            </w:r>
            <w:r w:rsidRPr="00A111DD">
              <w:rPr>
                <w:rFonts w:eastAsia="Times New Roman" w:cs="Times New Roman"/>
                <w:lang w:val="en-US"/>
              </w:rPr>
              <w:t xml:space="preserve"> </w:t>
            </w:r>
          </w:p>
          <w:p w14:paraId="1720F672" w14:textId="77777777" w:rsidR="00A111DD" w:rsidRPr="00A111DD" w:rsidRDefault="00A111DD" w:rsidP="005F63BA">
            <w:pPr>
              <w:keepNext/>
              <w:tabs>
                <w:tab w:val="left" w:pos="1800"/>
              </w:tabs>
              <w:ind w:right="114"/>
              <w:jc w:val="center"/>
              <w:rPr>
                <w:rFonts w:eastAsia="Times New Roman" w:cs="Times New Roman"/>
                <w:lang w:val="en-US"/>
              </w:rPr>
            </w:pPr>
            <w:r w:rsidRPr="00A111DD">
              <w:rPr>
                <w:rFonts w:eastAsia="Times New Roman" w:cs="Times New Roman"/>
                <w:lang w:val="en-US"/>
              </w:rPr>
              <w:t>n = 207</w:t>
            </w:r>
          </w:p>
        </w:tc>
      </w:tr>
      <w:tr w:rsidR="00A111DD" w:rsidRPr="00A111DD" w14:paraId="2D4CF18C" w14:textId="77777777" w:rsidTr="0001053A">
        <w:trPr>
          <w:trHeight w:hRule="exact" w:val="2292"/>
        </w:trPr>
        <w:tc>
          <w:tcPr>
            <w:tcW w:w="1082" w:type="dxa"/>
            <w:tcBorders>
              <w:top w:val="single" w:sz="6" w:space="0" w:color="000000"/>
              <w:left w:val="nil"/>
              <w:bottom w:val="single" w:sz="6" w:space="0" w:color="000000"/>
              <w:right w:val="single" w:sz="6" w:space="0" w:color="000000"/>
            </w:tcBorders>
          </w:tcPr>
          <w:p w14:paraId="6CEA1F90" w14:textId="77777777" w:rsidR="00A111DD" w:rsidRPr="00A111DD" w:rsidRDefault="00A111DD" w:rsidP="005F63BA">
            <w:pPr>
              <w:widowControl w:val="0"/>
              <w:ind w:right="-20"/>
              <w:rPr>
                <w:rFonts w:eastAsia="Times New Roman" w:cs="Times New Roman"/>
                <w:lang w:val="en-US"/>
              </w:rPr>
            </w:pPr>
            <w:r w:rsidRPr="00A111DD">
              <w:rPr>
                <w:rFonts w:eastAsia="Times New Roman" w:cs="Times New Roman"/>
                <w:lang w:val="en-US"/>
              </w:rPr>
              <w:t>ACR 20</w:t>
            </w:r>
          </w:p>
          <w:p w14:paraId="6CC9BD96"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6 meses</w:t>
            </w:r>
          </w:p>
          <w:p w14:paraId="127B2173"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12 meses</w:t>
            </w:r>
          </w:p>
          <w:p w14:paraId="18BEF94B" w14:textId="77777777" w:rsidR="00A111DD" w:rsidRPr="00A111DD" w:rsidRDefault="00A111DD" w:rsidP="005F63BA">
            <w:pPr>
              <w:widowControl w:val="0"/>
              <w:ind w:right="-20"/>
              <w:rPr>
                <w:rFonts w:eastAsia="Times New Roman" w:cs="Times New Roman"/>
                <w:lang w:val="en-US"/>
              </w:rPr>
            </w:pPr>
            <w:r w:rsidRPr="00A111DD">
              <w:rPr>
                <w:rFonts w:eastAsia="Times New Roman" w:cs="Times New Roman"/>
                <w:lang w:val="en-US"/>
              </w:rPr>
              <w:t>ACR 50</w:t>
            </w:r>
          </w:p>
          <w:p w14:paraId="716E74C8"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6 meses</w:t>
            </w:r>
          </w:p>
          <w:p w14:paraId="358301E3"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12 meses</w:t>
            </w:r>
          </w:p>
          <w:p w14:paraId="7DEC2439" w14:textId="77777777" w:rsidR="00A111DD" w:rsidRPr="00A111DD" w:rsidRDefault="00A111DD" w:rsidP="005F63BA">
            <w:pPr>
              <w:widowControl w:val="0"/>
              <w:ind w:right="-20"/>
              <w:rPr>
                <w:rFonts w:eastAsia="Times New Roman" w:cs="Times New Roman"/>
                <w:lang w:val="en-US"/>
              </w:rPr>
            </w:pPr>
            <w:r w:rsidRPr="00A111DD">
              <w:rPr>
                <w:rFonts w:eastAsia="Times New Roman" w:cs="Times New Roman"/>
                <w:lang w:val="en-US"/>
              </w:rPr>
              <w:t>ACR 70</w:t>
            </w:r>
          </w:p>
          <w:p w14:paraId="673698D7"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6 meses</w:t>
            </w:r>
          </w:p>
          <w:p w14:paraId="34924CF1" w14:textId="77777777" w:rsidR="00A111DD" w:rsidRPr="00A111DD" w:rsidRDefault="00A111DD" w:rsidP="005F63BA">
            <w:pPr>
              <w:widowControl w:val="0"/>
              <w:ind w:right="-20" w:firstLine="96"/>
              <w:rPr>
                <w:rFonts w:eastAsia="Times New Roman" w:cs="Times New Roman"/>
                <w:lang w:val="en-US"/>
              </w:rPr>
            </w:pPr>
            <w:r w:rsidRPr="00A111DD">
              <w:rPr>
                <w:rFonts w:eastAsia="Times New Roman" w:cs="Times New Roman"/>
                <w:lang w:val="en-US"/>
              </w:rPr>
              <w:t>12 meses</w:t>
            </w:r>
          </w:p>
        </w:tc>
        <w:tc>
          <w:tcPr>
            <w:tcW w:w="2810" w:type="dxa"/>
            <w:gridSpan w:val="2"/>
            <w:tcBorders>
              <w:top w:val="single" w:sz="6" w:space="0" w:color="000000"/>
              <w:left w:val="single" w:sz="6" w:space="0" w:color="000000"/>
              <w:bottom w:val="single" w:sz="6" w:space="0" w:color="000000"/>
              <w:right w:val="single" w:sz="6" w:space="0" w:color="000000"/>
            </w:tcBorders>
          </w:tcPr>
          <w:p w14:paraId="6B9E9569" w14:textId="77777777" w:rsidR="00A111DD" w:rsidRPr="00A0167E" w:rsidRDefault="00A111DD" w:rsidP="005F63BA">
            <w:pPr>
              <w:widowControl w:val="0"/>
              <w:rPr>
                <w:rFonts w:ascii="Calibri" w:eastAsia="Calibri" w:hAnsi="Calibri" w:cs="Times New Roman"/>
                <w:sz w:val="24"/>
                <w:szCs w:val="24"/>
                <w:lang w:val="pl-PL"/>
              </w:rPr>
            </w:pPr>
          </w:p>
          <w:p w14:paraId="3DD6D182" w14:textId="77777777" w:rsidR="00A111DD" w:rsidRPr="00A0167E" w:rsidRDefault="00A111DD" w:rsidP="005F63BA">
            <w:pPr>
              <w:widowControl w:val="0"/>
              <w:tabs>
                <w:tab w:val="left" w:pos="1760"/>
                <w:tab w:val="left" w:pos="1920"/>
              </w:tabs>
              <w:ind w:right="113"/>
              <w:jc w:val="center"/>
              <w:rPr>
                <w:rFonts w:eastAsia="Times New Roman" w:cs="Times New Roman"/>
                <w:lang w:val="pl-PL"/>
              </w:rPr>
            </w:pPr>
            <w:r w:rsidRPr="00A0167E">
              <w:rPr>
                <w:rFonts w:eastAsia="Times New Roman" w:cs="Times New Roman"/>
                <w:lang w:val="pl-PL"/>
              </w:rPr>
              <w:t>13,3 %</w:t>
            </w:r>
            <w:r w:rsidRPr="00A0167E">
              <w:rPr>
                <w:rFonts w:eastAsia="Times New Roman" w:cs="Times New Roman"/>
                <w:lang w:val="pl-PL"/>
              </w:rPr>
              <w:tab/>
              <w:t>65,1 % NA</w:t>
            </w:r>
            <w:r w:rsidRPr="00A0167E">
              <w:rPr>
                <w:rFonts w:eastAsia="Times New Roman" w:cs="Times New Roman"/>
                <w:lang w:val="pl-PL"/>
              </w:rPr>
              <w:tab/>
            </w:r>
            <w:r w:rsidRPr="00A0167E">
              <w:rPr>
                <w:rFonts w:eastAsia="Times New Roman" w:cs="Times New Roman"/>
                <w:lang w:val="pl-PL"/>
              </w:rPr>
              <w:tab/>
              <w:t>NA</w:t>
            </w:r>
          </w:p>
          <w:p w14:paraId="75304582" w14:textId="77777777" w:rsidR="00A111DD" w:rsidRPr="00A0167E" w:rsidRDefault="00A111DD" w:rsidP="005F63BA">
            <w:pPr>
              <w:widowControl w:val="0"/>
              <w:rPr>
                <w:rFonts w:ascii="Calibri" w:eastAsia="Calibri" w:hAnsi="Calibri" w:cs="Times New Roman"/>
                <w:sz w:val="24"/>
                <w:szCs w:val="24"/>
                <w:lang w:val="pl-PL"/>
              </w:rPr>
            </w:pPr>
          </w:p>
          <w:p w14:paraId="57E791E6" w14:textId="77777777" w:rsidR="00A111DD" w:rsidRPr="00A0167E" w:rsidRDefault="00A111DD" w:rsidP="005F63BA">
            <w:pPr>
              <w:widowControl w:val="0"/>
              <w:tabs>
                <w:tab w:val="left" w:pos="1760"/>
                <w:tab w:val="left" w:pos="1920"/>
              </w:tabs>
              <w:ind w:right="113"/>
              <w:jc w:val="center"/>
              <w:rPr>
                <w:rFonts w:eastAsia="Times New Roman" w:cs="Times New Roman"/>
                <w:lang w:val="pl-PL"/>
              </w:rPr>
            </w:pPr>
            <w:r w:rsidRPr="00A0167E">
              <w:rPr>
                <w:rFonts w:eastAsia="Times New Roman" w:cs="Times New Roman"/>
                <w:lang w:val="pl-PL"/>
              </w:rPr>
              <w:t>6,7 %</w:t>
            </w:r>
            <w:r w:rsidRPr="00A0167E">
              <w:rPr>
                <w:rFonts w:eastAsia="Times New Roman" w:cs="Times New Roman"/>
                <w:lang w:val="pl-PL"/>
              </w:rPr>
              <w:tab/>
              <w:t>52,4 % NA</w:t>
            </w:r>
            <w:r w:rsidRPr="00A0167E">
              <w:rPr>
                <w:rFonts w:eastAsia="Times New Roman" w:cs="Times New Roman"/>
                <w:lang w:val="pl-PL"/>
              </w:rPr>
              <w:tab/>
            </w:r>
            <w:r w:rsidRPr="00A0167E">
              <w:rPr>
                <w:rFonts w:eastAsia="Times New Roman" w:cs="Times New Roman"/>
                <w:lang w:val="pl-PL"/>
              </w:rPr>
              <w:tab/>
              <w:t>NA</w:t>
            </w:r>
          </w:p>
          <w:p w14:paraId="69D50031" w14:textId="77777777" w:rsidR="00A111DD" w:rsidRPr="00A0167E" w:rsidRDefault="00A111DD" w:rsidP="005F63BA">
            <w:pPr>
              <w:widowControl w:val="0"/>
              <w:jc w:val="center"/>
              <w:rPr>
                <w:rFonts w:ascii="Calibri" w:eastAsia="Calibri" w:hAnsi="Calibri" w:cs="Times New Roman"/>
                <w:sz w:val="24"/>
                <w:szCs w:val="24"/>
                <w:lang w:val="pl-PL"/>
              </w:rPr>
            </w:pPr>
          </w:p>
          <w:p w14:paraId="2B753743" w14:textId="77777777" w:rsidR="00A111DD" w:rsidRPr="00A0167E" w:rsidRDefault="00A111DD" w:rsidP="005F63BA">
            <w:pPr>
              <w:widowControl w:val="0"/>
              <w:tabs>
                <w:tab w:val="left" w:pos="1760"/>
                <w:tab w:val="left" w:pos="1920"/>
              </w:tabs>
              <w:ind w:right="113"/>
              <w:jc w:val="center"/>
              <w:rPr>
                <w:rFonts w:eastAsia="Times New Roman" w:cs="Times New Roman"/>
                <w:lang w:val="pl-PL"/>
              </w:rPr>
            </w:pPr>
            <w:r w:rsidRPr="00A0167E">
              <w:rPr>
                <w:rFonts w:eastAsia="Times New Roman" w:cs="Times New Roman"/>
                <w:lang w:val="pl-PL"/>
              </w:rPr>
              <w:t>3,3%</w:t>
            </w:r>
            <w:r w:rsidRPr="00A0167E">
              <w:rPr>
                <w:rFonts w:eastAsia="Times New Roman" w:cs="Times New Roman"/>
                <w:lang w:val="pl-PL"/>
              </w:rPr>
              <w:tab/>
              <w:t>23,8 % NA</w:t>
            </w:r>
            <w:r w:rsidRPr="00A0167E">
              <w:rPr>
                <w:rFonts w:eastAsia="Times New Roman" w:cs="Times New Roman"/>
                <w:lang w:val="pl-PL"/>
              </w:rPr>
              <w:tab/>
            </w:r>
            <w:r w:rsidRPr="00A0167E">
              <w:rPr>
                <w:rFonts w:eastAsia="Times New Roman" w:cs="Times New Roman"/>
                <w:lang w:val="pl-PL"/>
              </w:rPr>
              <w:tab/>
              <w:t>NA</w:t>
            </w:r>
          </w:p>
        </w:tc>
        <w:tc>
          <w:tcPr>
            <w:tcW w:w="2718" w:type="dxa"/>
            <w:gridSpan w:val="2"/>
            <w:tcBorders>
              <w:top w:val="single" w:sz="6" w:space="0" w:color="000000"/>
              <w:left w:val="single" w:sz="6" w:space="0" w:color="000000"/>
              <w:bottom w:val="single" w:sz="6" w:space="0" w:color="000000"/>
              <w:right w:val="single" w:sz="6" w:space="0" w:color="000000"/>
            </w:tcBorders>
          </w:tcPr>
          <w:p w14:paraId="4AD5C88D" w14:textId="77777777" w:rsidR="00A111DD" w:rsidRPr="00A0167E" w:rsidRDefault="00A111DD" w:rsidP="005F63BA">
            <w:pPr>
              <w:widowControl w:val="0"/>
              <w:jc w:val="center"/>
              <w:rPr>
                <w:rFonts w:ascii="Calibri" w:eastAsia="Calibri" w:hAnsi="Calibri" w:cs="Times New Roman"/>
                <w:sz w:val="24"/>
                <w:szCs w:val="24"/>
                <w:lang w:val="pl-PL"/>
              </w:rPr>
            </w:pPr>
          </w:p>
          <w:p w14:paraId="067BA071"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19,1 %</w:t>
            </w:r>
            <w:r w:rsidRPr="00A0167E">
              <w:rPr>
                <w:rFonts w:eastAsia="Times New Roman" w:cs="Times New Roman"/>
                <w:lang w:val="pl-PL"/>
              </w:rPr>
              <w:tab/>
              <w:t xml:space="preserve">46,0 % </w:t>
            </w:r>
            <w:r w:rsidRPr="00A0167E">
              <w:rPr>
                <w:rFonts w:eastAsia="Times New Roman" w:cs="Times New Roman"/>
                <w:lang w:val="pl-PL"/>
              </w:rPr>
              <w:tab/>
            </w:r>
          </w:p>
          <w:p w14:paraId="4FC6D303"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NA</w:t>
            </w:r>
            <w:r w:rsidRPr="00A0167E">
              <w:rPr>
                <w:rFonts w:eastAsia="Times New Roman" w:cs="Times New Roman"/>
                <w:lang w:val="pl-PL"/>
              </w:rPr>
              <w:tab/>
              <w:t>NA</w:t>
            </w:r>
          </w:p>
          <w:p w14:paraId="1999EA44" w14:textId="77777777" w:rsidR="00A111DD" w:rsidRPr="00A0167E" w:rsidRDefault="00A111DD" w:rsidP="005F63BA">
            <w:pPr>
              <w:widowControl w:val="0"/>
              <w:jc w:val="center"/>
              <w:rPr>
                <w:rFonts w:ascii="Calibri" w:eastAsia="Calibri" w:hAnsi="Calibri" w:cs="Times New Roman"/>
                <w:sz w:val="24"/>
                <w:szCs w:val="24"/>
                <w:lang w:val="pl-PL"/>
              </w:rPr>
            </w:pPr>
          </w:p>
          <w:p w14:paraId="40BCF3D1"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8,2 %</w:t>
            </w:r>
            <w:r w:rsidRPr="00A0167E">
              <w:rPr>
                <w:rFonts w:eastAsia="Times New Roman" w:cs="Times New Roman"/>
                <w:lang w:val="pl-PL"/>
              </w:rPr>
              <w:tab/>
              <w:t xml:space="preserve">22,1 % </w:t>
            </w:r>
          </w:p>
          <w:p w14:paraId="2BE26CD9"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NA</w:t>
            </w:r>
            <w:r w:rsidRPr="00A0167E">
              <w:rPr>
                <w:rFonts w:eastAsia="Times New Roman" w:cs="Times New Roman"/>
                <w:lang w:val="pl-PL"/>
              </w:rPr>
              <w:tab/>
            </w:r>
            <w:r w:rsidRPr="00A0167E">
              <w:rPr>
                <w:rFonts w:eastAsia="Times New Roman" w:cs="Times New Roman"/>
                <w:lang w:val="pl-PL"/>
              </w:rPr>
              <w:tab/>
              <w:t>NA</w:t>
            </w:r>
          </w:p>
          <w:p w14:paraId="28768518" w14:textId="77777777" w:rsidR="00A111DD" w:rsidRPr="00A0167E" w:rsidRDefault="00A111DD" w:rsidP="005F63BA">
            <w:pPr>
              <w:widowControl w:val="0"/>
              <w:jc w:val="center"/>
              <w:rPr>
                <w:rFonts w:ascii="Calibri" w:eastAsia="Calibri" w:hAnsi="Calibri" w:cs="Times New Roman"/>
                <w:sz w:val="24"/>
                <w:szCs w:val="24"/>
                <w:lang w:val="pl-PL"/>
              </w:rPr>
            </w:pPr>
          </w:p>
          <w:p w14:paraId="65DCAF66"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1,8 %</w:t>
            </w:r>
            <w:r w:rsidRPr="00A0167E">
              <w:rPr>
                <w:rFonts w:eastAsia="Times New Roman" w:cs="Times New Roman"/>
                <w:lang w:val="pl-PL"/>
              </w:rPr>
              <w:tab/>
              <w:t xml:space="preserve">12,4 % </w:t>
            </w:r>
          </w:p>
          <w:p w14:paraId="5E41D968" w14:textId="77777777" w:rsidR="00A111DD" w:rsidRPr="00A0167E" w:rsidRDefault="00A111DD" w:rsidP="005F63BA">
            <w:pPr>
              <w:widowControl w:val="0"/>
              <w:tabs>
                <w:tab w:val="left" w:pos="1340"/>
                <w:tab w:val="left" w:pos="1480"/>
              </w:tabs>
              <w:jc w:val="center"/>
              <w:rPr>
                <w:rFonts w:eastAsia="Times New Roman" w:cs="Times New Roman"/>
                <w:lang w:val="pl-PL"/>
              </w:rPr>
            </w:pPr>
            <w:r w:rsidRPr="00A0167E">
              <w:rPr>
                <w:rFonts w:eastAsia="Times New Roman" w:cs="Times New Roman"/>
                <w:lang w:val="pl-PL"/>
              </w:rPr>
              <w:t>NA</w:t>
            </w:r>
            <w:r w:rsidRPr="00A0167E">
              <w:rPr>
                <w:rFonts w:eastAsia="Times New Roman" w:cs="Times New Roman"/>
                <w:lang w:val="pl-PL"/>
              </w:rPr>
              <w:tab/>
            </w:r>
            <w:r w:rsidRPr="00A0167E">
              <w:rPr>
                <w:rFonts w:eastAsia="Times New Roman" w:cs="Times New Roman"/>
                <w:lang w:val="pl-PL"/>
              </w:rPr>
              <w:tab/>
              <w:t>NA</w:t>
            </w:r>
          </w:p>
        </w:tc>
        <w:tc>
          <w:tcPr>
            <w:tcW w:w="2528" w:type="dxa"/>
            <w:gridSpan w:val="2"/>
            <w:tcBorders>
              <w:top w:val="single" w:sz="6" w:space="0" w:color="000000"/>
              <w:left w:val="single" w:sz="6" w:space="0" w:color="000000"/>
              <w:bottom w:val="single" w:sz="6" w:space="0" w:color="000000"/>
              <w:right w:val="nil"/>
            </w:tcBorders>
          </w:tcPr>
          <w:p w14:paraId="1F3E6691" w14:textId="77777777" w:rsidR="00A111DD" w:rsidRPr="00A0167E" w:rsidRDefault="00A111DD" w:rsidP="005F63BA">
            <w:pPr>
              <w:widowControl w:val="0"/>
              <w:jc w:val="center"/>
              <w:rPr>
                <w:rFonts w:ascii="Calibri" w:eastAsia="Calibri" w:hAnsi="Calibri" w:cs="Times New Roman"/>
                <w:sz w:val="24"/>
                <w:szCs w:val="24"/>
                <w:lang w:val="pl-PL"/>
              </w:rPr>
            </w:pPr>
          </w:p>
          <w:p w14:paraId="37F17EDA"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29,5 %</w:t>
            </w:r>
            <w:r w:rsidRPr="00A111DD">
              <w:rPr>
                <w:rFonts w:eastAsia="Times New Roman" w:cs="Times New Roman"/>
                <w:lang w:val="en-US"/>
              </w:rPr>
              <w:tab/>
              <w:t>63,3 %</w:t>
            </w:r>
          </w:p>
          <w:p w14:paraId="469C312F"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24,0 %</w:t>
            </w:r>
            <w:r w:rsidRPr="00A111DD">
              <w:rPr>
                <w:rFonts w:eastAsia="Times New Roman" w:cs="Times New Roman"/>
                <w:lang w:val="en-US"/>
              </w:rPr>
              <w:tab/>
              <w:t>58,9 %</w:t>
            </w:r>
          </w:p>
          <w:p w14:paraId="7117B68E" w14:textId="77777777" w:rsidR="00A111DD" w:rsidRPr="00A111DD" w:rsidRDefault="00A111DD" w:rsidP="005F63BA">
            <w:pPr>
              <w:widowControl w:val="0"/>
              <w:jc w:val="center"/>
              <w:rPr>
                <w:rFonts w:ascii="Calibri" w:eastAsia="Calibri" w:hAnsi="Calibri" w:cs="Times New Roman"/>
                <w:sz w:val="24"/>
                <w:szCs w:val="24"/>
                <w:lang w:val="en-US"/>
              </w:rPr>
            </w:pPr>
          </w:p>
          <w:p w14:paraId="35C367AA"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9,5 %</w:t>
            </w:r>
            <w:r w:rsidRPr="00A111DD">
              <w:rPr>
                <w:rFonts w:eastAsia="Times New Roman" w:cs="Times New Roman"/>
                <w:lang w:val="en-US"/>
              </w:rPr>
              <w:tab/>
              <w:t>39,1 %</w:t>
            </w:r>
          </w:p>
          <w:p w14:paraId="246CA4D3"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9,5 %</w:t>
            </w:r>
            <w:r w:rsidRPr="00A111DD">
              <w:rPr>
                <w:rFonts w:eastAsia="Times New Roman" w:cs="Times New Roman"/>
                <w:lang w:val="en-US"/>
              </w:rPr>
              <w:tab/>
              <w:t>41,5 %</w:t>
            </w:r>
          </w:p>
          <w:p w14:paraId="76FBF1BD" w14:textId="77777777" w:rsidR="00A111DD" w:rsidRPr="00A111DD" w:rsidRDefault="00A111DD" w:rsidP="005F63BA">
            <w:pPr>
              <w:widowControl w:val="0"/>
              <w:jc w:val="center"/>
              <w:rPr>
                <w:rFonts w:ascii="Calibri" w:eastAsia="Calibri" w:hAnsi="Calibri" w:cs="Times New Roman"/>
                <w:sz w:val="24"/>
                <w:szCs w:val="24"/>
                <w:lang w:val="en-US"/>
              </w:rPr>
            </w:pPr>
          </w:p>
          <w:p w14:paraId="3A75DD9E"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2,5 %</w:t>
            </w:r>
            <w:r w:rsidRPr="00A111DD">
              <w:rPr>
                <w:rFonts w:eastAsia="Times New Roman" w:cs="Times New Roman"/>
                <w:lang w:val="en-US"/>
              </w:rPr>
              <w:tab/>
              <w:t>20,8 %</w:t>
            </w:r>
          </w:p>
          <w:p w14:paraId="56C3B6E9" w14:textId="77777777" w:rsidR="00A111DD" w:rsidRPr="00A111DD" w:rsidRDefault="00A111DD" w:rsidP="005F63BA">
            <w:pPr>
              <w:widowControl w:val="0"/>
              <w:tabs>
                <w:tab w:val="left" w:pos="1706"/>
              </w:tabs>
              <w:ind w:right="-20"/>
              <w:jc w:val="center"/>
              <w:rPr>
                <w:rFonts w:eastAsia="Times New Roman" w:cs="Times New Roman"/>
                <w:lang w:val="en-US"/>
              </w:rPr>
            </w:pPr>
            <w:r w:rsidRPr="00A111DD">
              <w:rPr>
                <w:rFonts w:eastAsia="Times New Roman" w:cs="Times New Roman"/>
                <w:lang w:val="en-US"/>
              </w:rPr>
              <w:t>4,5 %</w:t>
            </w:r>
            <w:r w:rsidRPr="00A111DD">
              <w:rPr>
                <w:rFonts w:eastAsia="Times New Roman" w:cs="Times New Roman"/>
                <w:lang w:val="en-US"/>
              </w:rPr>
              <w:tab/>
              <w:t>23,2 %</w:t>
            </w:r>
          </w:p>
        </w:tc>
      </w:tr>
    </w:tbl>
    <w:p w14:paraId="7BDB46B9" w14:textId="77777777" w:rsidR="00A111DD" w:rsidRPr="0047533C" w:rsidRDefault="00A111DD" w:rsidP="005F63BA">
      <w:pPr>
        <w:rPr>
          <w:rFonts w:eastAsia="Times New Roman" w:cs="Times New Roman"/>
        </w:rPr>
      </w:pPr>
    </w:p>
    <w:p w14:paraId="26351042"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Ensayo de artritis reumatoide I a las 24 semanas, Ensayo de artritis reumatoide II a las 26 semanas, y</w:t>
      </w:r>
      <w:r w:rsidR="00237972" w:rsidRPr="0047533C">
        <w:rPr>
          <w:rFonts w:eastAsia="Times New Roman" w:cs="Times New Roman"/>
        </w:rPr>
        <w:t xml:space="preserve"> </w:t>
      </w:r>
      <w:r w:rsidRPr="0047533C">
        <w:rPr>
          <w:rFonts w:eastAsia="Times New Roman" w:cs="Times New Roman"/>
        </w:rPr>
        <w:t>Ensayo de artritis reumatoide III a las 24 y 52 semanas</w:t>
      </w:r>
    </w:p>
    <w:p w14:paraId="5CBD80ED"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w:t>
      </w:r>
      <w:r w:rsidR="00BA489B" w:rsidRPr="0047533C">
        <w:rPr>
          <w:rFonts w:eastAsia="Times New Roman" w:cs="Times New Roman"/>
        </w:rPr>
        <w:t>adalimumab</w:t>
      </w:r>
      <w:r w:rsidRPr="0047533C">
        <w:rPr>
          <w:rFonts w:eastAsia="Times New Roman" w:cs="Times New Roman"/>
        </w:rPr>
        <w:t xml:space="preserve"> administrados en semanas alternas</w:t>
      </w:r>
    </w:p>
    <w:p w14:paraId="6D07F2D7"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MTX</w:t>
      </w:r>
      <w:r w:rsidR="00332AD0" w:rsidRPr="0047533C">
        <w:rPr>
          <w:rFonts w:eastAsia="Times New Roman" w:cs="Times New Roman"/>
        </w:rPr>
        <w:t> = </w:t>
      </w:r>
      <w:r w:rsidRPr="0047533C">
        <w:rPr>
          <w:rFonts w:eastAsia="Times New Roman" w:cs="Times New Roman"/>
        </w:rPr>
        <w:t>metotrexato</w:t>
      </w:r>
    </w:p>
    <w:p w14:paraId="64FC0DC7" w14:textId="77777777" w:rsidR="00C638A7" w:rsidRPr="0047533C" w:rsidRDefault="00622112" w:rsidP="005F63BA">
      <w:pPr>
        <w:rPr>
          <w:rFonts w:eastAsia="Times New Roman" w:cs="Times New Roman"/>
        </w:rPr>
      </w:pPr>
      <w:r w:rsidRPr="0047533C">
        <w:rPr>
          <w:rFonts w:eastAsia="Times New Roman" w:cs="Times New Roman"/>
        </w:rPr>
        <w:t xml:space="preserve">**p&lt;0,01, </w:t>
      </w:r>
      <w:r w:rsidR="00BA489B"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w:t>
      </w:r>
    </w:p>
    <w:p w14:paraId="34A965E2" w14:textId="77777777" w:rsidR="00C638A7" w:rsidRPr="0047533C" w:rsidRDefault="00C638A7" w:rsidP="005F63BA">
      <w:pPr>
        <w:rPr>
          <w:rFonts w:cs="Times New Roman"/>
        </w:rPr>
      </w:pPr>
    </w:p>
    <w:p w14:paraId="61B659BA" w14:textId="77777777" w:rsidR="00C638A7" w:rsidRPr="0047533C" w:rsidRDefault="00622112" w:rsidP="005F63BA">
      <w:pPr>
        <w:rPr>
          <w:rFonts w:eastAsia="Times New Roman" w:cs="Times New Roman"/>
        </w:rPr>
      </w:pPr>
      <w:r w:rsidRPr="0047533C">
        <w:rPr>
          <w:rFonts w:eastAsia="Times New Roman" w:cs="Times New Roman"/>
        </w:rPr>
        <w:t>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w:t>
      </w:r>
    </w:p>
    <w:p w14:paraId="2B9D317A" w14:textId="77777777" w:rsidR="00C638A7" w:rsidRPr="0047533C" w:rsidRDefault="00C638A7" w:rsidP="005F63BA">
      <w:pPr>
        <w:rPr>
          <w:rFonts w:cs="Times New Roman"/>
        </w:rPr>
      </w:pPr>
    </w:p>
    <w:p w14:paraId="487FE74B" w14:textId="77777777" w:rsidR="00C638A7" w:rsidRPr="0047533C" w:rsidRDefault="00622112" w:rsidP="005F63BA">
      <w:pPr>
        <w:rPr>
          <w:rFonts w:eastAsia="Times New Roman" w:cs="Times New Roman"/>
        </w:rPr>
      </w:pPr>
      <w:r w:rsidRPr="0047533C">
        <w:rPr>
          <w:rFonts w:eastAsia="Times New Roman" w:cs="Times New Roman"/>
        </w:rPr>
        <w:t xml:space="preserve">En la fase de extensión abierta del ensayo III de AR, la mayoría de los pacientes con respuesta ACR mantuvieron esta respuesta a los 10 años. De 207 pacientes que fueron aleatorizados a </w:t>
      </w:r>
      <w:r w:rsidR="00BA489B"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114 pacientes continuaron con </w:t>
      </w:r>
      <w:r w:rsidR="00BA489B"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durante 5 años. De estos, 86 pacientes (75,4%) tenían respuesta ACR 20; 72 pacientes (63,2%) tenían respuesta ACR 50; y 41 pacientes (36%) tenían respuesta ACR 70. De 207 pacientes, 81 continuaron con </w:t>
      </w:r>
      <w:r w:rsidR="00BA489B"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durante 10 años. De estos, 64 pacientes (79,0%) tenían respuesta ACR 20; 56 pacientes (69,1%) tenían respuesta ACR 50; y 43 pacientes (53,1%) tenían respuesta ACR 70.</w:t>
      </w:r>
    </w:p>
    <w:p w14:paraId="6DD8F725" w14:textId="77777777" w:rsidR="00C638A7" w:rsidRPr="0047533C" w:rsidRDefault="00C638A7" w:rsidP="005F63BA">
      <w:pPr>
        <w:rPr>
          <w:rFonts w:cs="Times New Roman"/>
        </w:rPr>
      </w:pPr>
    </w:p>
    <w:p w14:paraId="378E2A8C"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IV, la respuesta ACR 20 en pacientes tratados con </w:t>
      </w:r>
      <w:r w:rsidR="00BA489B" w:rsidRPr="0047533C">
        <w:rPr>
          <w:rFonts w:eastAsia="Times New Roman" w:cs="Times New Roman"/>
        </w:rPr>
        <w:t>adalimumab</w:t>
      </w:r>
      <w:r w:rsidRPr="0047533C">
        <w:rPr>
          <w:rFonts w:eastAsia="Times New Roman" w:cs="Times New Roman"/>
        </w:rPr>
        <w:t xml:space="preserve"> y cuidados estándar fue mejor de forma estadísticamente significativa que en pacientes tratados con placebo y cuidados estándar (p&lt;0,001).</w:t>
      </w:r>
    </w:p>
    <w:p w14:paraId="64030A1C" w14:textId="77777777" w:rsidR="00C638A7" w:rsidRPr="0047533C" w:rsidRDefault="00C638A7" w:rsidP="005F63BA">
      <w:pPr>
        <w:rPr>
          <w:rFonts w:cs="Times New Roman"/>
        </w:rPr>
      </w:pPr>
    </w:p>
    <w:p w14:paraId="63A7B86D" w14:textId="77777777" w:rsidR="00C638A7" w:rsidRPr="0047533C" w:rsidRDefault="00622112" w:rsidP="005F63BA">
      <w:pPr>
        <w:rPr>
          <w:rFonts w:eastAsia="Times New Roman" w:cs="Times New Roman"/>
        </w:rPr>
      </w:pPr>
      <w:r w:rsidRPr="0047533C">
        <w:rPr>
          <w:rFonts w:eastAsia="Times New Roman" w:cs="Times New Roman"/>
        </w:rPr>
        <w:t xml:space="preserve">En los ensayos de artritis reumatoide I-IV, los pacientes tratados con </w:t>
      </w:r>
      <w:r w:rsidR="00BA489B" w:rsidRPr="0047533C">
        <w:rPr>
          <w:rFonts w:eastAsia="Times New Roman" w:cs="Times New Roman"/>
        </w:rPr>
        <w:t>adalimumab</w:t>
      </w:r>
      <w:r w:rsidRPr="0047533C">
        <w:rPr>
          <w:rFonts w:eastAsia="Times New Roman" w:cs="Times New Roman"/>
        </w:rPr>
        <w:t xml:space="preserve"> alcanzaron respuestas ACR 20 y 50 estadísticamente significativas en comparación con placebo tan solo una a dos semanas después de iniciar el tratamiento.</w:t>
      </w:r>
    </w:p>
    <w:p w14:paraId="345B08C9" w14:textId="77777777" w:rsidR="00C638A7" w:rsidRPr="0047533C" w:rsidRDefault="00C638A7" w:rsidP="005F63BA">
      <w:pPr>
        <w:rPr>
          <w:rFonts w:cs="Times New Roman"/>
        </w:rPr>
      </w:pPr>
    </w:p>
    <w:p w14:paraId="236CE309" w14:textId="77777777" w:rsidR="00BA489B" w:rsidRPr="0047533C" w:rsidRDefault="00622112" w:rsidP="005F63BA">
      <w:pPr>
        <w:rPr>
          <w:rFonts w:eastAsia="Times New Roman" w:cs="Times New Roman"/>
        </w:rPr>
      </w:pPr>
      <w:r w:rsidRPr="0047533C">
        <w:rPr>
          <w:rFonts w:eastAsia="Times New Roman" w:cs="Times New Roman"/>
        </w:rPr>
        <w:t xml:space="preserve">En el ensayo de artritis reumatoide V con pacientes con artritis reumatoide temprana sin tratamiento previo con metotrexato, la terapia combinada con </w:t>
      </w:r>
      <w:r w:rsidR="00BA489B" w:rsidRPr="0047533C">
        <w:rPr>
          <w:rFonts w:eastAsia="Times New Roman" w:cs="Times New Roman"/>
        </w:rPr>
        <w:t>adalimumab</w:t>
      </w:r>
      <w:r w:rsidRPr="0047533C">
        <w:rPr>
          <w:rFonts w:eastAsia="Times New Roman" w:cs="Times New Roman"/>
        </w:rPr>
        <w:t xml:space="preserve"> y metotrexato resultó en a una respuesta ACR significativamente mayor y más rápida que en la monoterapia con metotrexato y en la monoterapia con </w:t>
      </w:r>
      <w:r w:rsidR="00BA489B" w:rsidRPr="0047533C">
        <w:rPr>
          <w:rFonts w:eastAsia="Times New Roman" w:cs="Times New Roman"/>
        </w:rPr>
        <w:t>adalimumab</w:t>
      </w:r>
      <w:r w:rsidRPr="0047533C">
        <w:rPr>
          <w:rFonts w:eastAsia="Times New Roman" w:cs="Times New Roman"/>
        </w:rPr>
        <w:t xml:space="preserve"> en la Semana 52 y dichas respuestas se mantuvieron en la Semana 104 (ver Tabla 9).</w:t>
      </w:r>
    </w:p>
    <w:p w14:paraId="234E85D8" w14:textId="77777777" w:rsidR="00BA489B" w:rsidRPr="0047533C" w:rsidRDefault="00BA489B" w:rsidP="005F63BA">
      <w:pPr>
        <w:rPr>
          <w:rFonts w:eastAsia="Times New Roman" w:cs="Times New Roman"/>
        </w:rPr>
      </w:pPr>
    </w:p>
    <w:p w14:paraId="16718471" w14:textId="77777777" w:rsidR="00C638A7" w:rsidRPr="0047533C" w:rsidRDefault="00622112" w:rsidP="005F63BA">
      <w:pPr>
        <w:keepNext/>
        <w:rPr>
          <w:rFonts w:eastAsia="Times New Roman" w:cs="Times New Roman"/>
        </w:rPr>
      </w:pPr>
      <w:r w:rsidRPr="0047533C">
        <w:rPr>
          <w:rFonts w:eastAsia="Times New Roman" w:cs="Times New Roman"/>
          <w:b/>
          <w:bCs/>
        </w:rPr>
        <w:lastRenderedPageBreak/>
        <w:t>Tabla 9</w:t>
      </w:r>
      <w:r w:rsidR="00BA489B" w:rsidRPr="0047533C">
        <w:rPr>
          <w:rFonts w:eastAsia="Times New Roman" w:cs="Times New Roman"/>
          <w:b/>
          <w:bCs/>
        </w:rPr>
        <w:t>:</w:t>
      </w:r>
      <w:r w:rsidR="00BA489B" w:rsidRPr="0047533C">
        <w:rPr>
          <w:rFonts w:eastAsia="Times New Roman" w:cs="Times New Roman"/>
        </w:rPr>
        <w:t xml:space="preserve"> </w:t>
      </w:r>
      <w:r w:rsidRPr="0047533C">
        <w:rPr>
          <w:rFonts w:eastAsia="Times New Roman" w:cs="Times New Roman"/>
          <w:b/>
          <w:bCs/>
        </w:rPr>
        <w:t xml:space="preserve">Respuestas ACR en el </w:t>
      </w:r>
      <w:r w:rsidR="00844FD9" w:rsidRPr="0047533C">
        <w:rPr>
          <w:rFonts w:eastAsia="Times New Roman" w:cs="Times New Roman"/>
          <w:b/>
          <w:bCs/>
        </w:rPr>
        <w:t>e</w:t>
      </w:r>
      <w:r w:rsidRPr="0047533C">
        <w:rPr>
          <w:rFonts w:eastAsia="Times New Roman" w:cs="Times New Roman"/>
          <w:b/>
          <w:bCs/>
        </w:rPr>
        <w:t>nsayo de artritis reumatoide V (</w:t>
      </w:r>
      <w:r w:rsidR="00844FD9" w:rsidRPr="0047533C">
        <w:rPr>
          <w:rFonts w:eastAsia="Times New Roman" w:cs="Times New Roman"/>
          <w:b/>
          <w:bCs/>
        </w:rPr>
        <w:t>p</w:t>
      </w:r>
      <w:r w:rsidRPr="0047533C">
        <w:rPr>
          <w:rFonts w:eastAsia="Times New Roman" w:cs="Times New Roman"/>
          <w:b/>
          <w:bCs/>
        </w:rPr>
        <w:t>orcentaje de pacientes)</w:t>
      </w:r>
    </w:p>
    <w:tbl>
      <w:tblPr>
        <w:tblW w:w="0" w:type="auto"/>
        <w:tblLayout w:type="fixed"/>
        <w:tblCellMar>
          <w:top w:w="28" w:type="dxa"/>
          <w:left w:w="85" w:type="dxa"/>
          <w:bottom w:w="28" w:type="dxa"/>
          <w:right w:w="85" w:type="dxa"/>
        </w:tblCellMar>
        <w:tblLook w:val="01E0" w:firstRow="1" w:lastRow="1" w:firstColumn="1" w:lastColumn="1" w:noHBand="0" w:noVBand="0"/>
      </w:tblPr>
      <w:tblGrid>
        <w:gridCol w:w="2023"/>
        <w:gridCol w:w="992"/>
        <w:gridCol w:w="1559"/>
        <w:gridCol w:w="1559"/>
        <w:gridCol w:w="993"/>
        <w:gridCol w:w="974"/>
        <w:gridCol w:w="1043"/>
      </w:tblGrid>
      <w:tr w:rsidR="00C638A7" w:rsidRPr="0047533C" w14:paraId="786CFCD8"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1BF295C8" w14:textId="77777777" w:rsidR="00C638A7" w:rsidRPr="0047533C" w:rsidRDefault="00C638A7" w:rsidP="005F63BA">
            <w:pPr>
              <w:keepNext/>
              <w:rPr>
                <w:rFonts w:cs="Times New Roman"/>
              </w:rPr>
            </w:pPr>
          </w:p>
          <w:p w14:paraId="4468CC02" w14:textId="77777777" w:rsidR="00C638A7" w:rsidRPr="0047533C" w:rsidRDefault="00622112" w:rsidP="005F63BA">
            <w:pPr>
              <w:keepNext/>
              <w:rPr>
                <w:rFonts w:eastAsia="Times New Roman" w:cs="Times New Roman"/>
              </w:rPr>
            </w:pPr>
            <w:r w:rsidRPr="0047533C">
              <w:rPr>
                <w:rFonts w:eastAsia="Times New Roman" w:cs="Times New Roman"/>
                <w:b/>
                <w:bCs/>
              </w:rPr>
              <w:t>Respuesta</w:t>
            </w:r>
          </w:p>
        </w:tc>
        <w:tc>
          <w:tcPr>
            <w:tcW w:w="992" w:type="dxa"/>
            <w:tcBorders>
              <w:top w:val="single" w:sz="4" w:space="0" w:color="000000"/>
              <w:left w:val="single" w:sz="4" w:space="0" w:color="000000"/>
              <w:bottom w:val="single" w:sz="4" w:space="0" w:color="000000"/>
              <w:right w:val="single" w:sz="4" w:space="0" w:color="000000"/>
            </w:tcBorders>
          </w:tcPr>
          <w:p w14:paraId="036744F8" w14:textId="77777777" w:rsidR="00C638A7" w:rsidRPr="0047533C" w:rsidRDefault="00622112" w:rsidP="005F63BA">
            <w:pPr>
              <w:keepNext/>
              <w:jc w:val="center"/>
              <w:rPr>
                <w:rFonts w:eastAsia="Times New Roman" w:cs="Times New Roman"/>
              </w:rPr>
            </w:pPr>
            <w:r w:rsidRPr="0047533C">
              <w:rPr>
                <w:rFonts w:eastAsia="Times New Roman" w:cs="Times New Roman"/>
                <w:b/>
                <w:bCs/>
              </w:rPr>
              <w:t>MTX</w:t>
            </w:r>
          </w:p>
          <w:p w14:paraId="2BCD8236" w14:textId="77777777" w:rsidR="00C638A7" w:rsidRPr="0047533C" w:rsidRDefault="00622112" w:rsidP="005F63BA">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257</w:t>
            </w:r>
          </w:p>
        </w:tc>
        <w:tc>
          <w:tcPr>
            <w:tcW w:w="1559" w:type="dxa"/>
            <w:tcBorders>
              <w:top w:val="single" w:sz="4" w:space="0" w:color="000000"/>
              <w:left w:val="single" w:sz="4" w:space="0" w:color="000000"/>
              <w:bottom w:val="single" w:sz="4" w:space="0" w:color="000000"/>
              <w:right w:val="single" w:sz="4" w:space="0" w:color="000000"/>
            </w:tcBorders>
          </w:tcPr>
          <w:p w14:paraId="06091A3A" w14:textId="77777777" w:rsidR="00C638A7" w:rsidRPr="0047533C" w:rsidRDefault="00BA489B" w:rsidP="005F63BA">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 xml:space="preserve"> n</w:t>
            </w:r>
            <w:r w:rsidR="00332AD0" w:rsidRPr="0047533C">
              <w:rPr>
                <w:rFonts w:eastAsia="Times New Roman" w:cs="Times New Roman"/>
                <w:b/>
                <w:bCs/>
              </w:rPr>
              <w:t> = </w:t>
            </w:r>
            <w:r w:rsidR="00622112" w:rsidRPr="0047533C">
              <w:rPr>
                <w:rFonts w:eastAsia="Times New Roman" w:cs="Times New Roman"/>
                <w:b/>
                <w:bCs/>
              </w:rPr>
              <w:t>274</w:t>
            </w:r>
          </w:p>
        </w:tc>
        <w:tc>
          <w:tcPr>
            <w:tcW w:w="1559" w:type="dxa"/>
            <w:tcBorders>
              <w:top w:val="single" w:sz="4" w:space="0" w:color="000000"/>
              <w:left w:val="single" w:sz="4" w:space="0" w:color="000000"/>
              <w:bottom w:val="single" w:sz="4" w:space="0" w:color="000000"/>
              <w:right w:val="single" w:sz="4" w:space="0" w:color="000000"/>
            </w:tcBorders>
          </w:tcPr>
          <w:p w14:paraId="263FD6EC" w14:textId="77777777" w:rsidR="00C638A7" w:rsidRPr="0047533C" w:rsidRDefault="00BA489B" w:rsidP="005F63BA">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w:t>
            </w:r>
            <w:r w:rsidR="00A111DD" w:rsidRPr="0047533C">
              <w:rPr>
                <w:rFonts w:eastAsia="Times New Roman" w:cs="Times New Roman"/>
                <w:b/>
                <w:bCs/>
              </w:rPr>
              <w:t xml:space="preserve"> </w:t>
            </w:r>
            <w:r w:rsidR="00622112" w:rsidRPr="0047533C">
              <w:rPr>
                <w:rFonts w:eastAsia="Times New Roman" w:cs="Times New Roman"/>
                <w:b/>
                <w:bCs/>
              </w:rPr>
              <w:t>MTX</w:t>
            </w:r>
          </w:p>
          <w:p w14:paraId="7A24E9E2" w14:textId="77777777" w:rsidR="00C638A7" w:rsidRPr="0047533C" w:rsidRDefault="00622112" w:rsidP="005F63BA">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268</w:t>
            </w:r>
          </w:p>
        </w:tc>
        <w:tc>
          <w:tcPr>
            <w:tcW w:w="993" w:type="dxa"/>
            <w:tcBorders>
              <w:top w:val="single" w:sz="4" w:space="0" w:color="000000"/>
              <w:left w:val="single" w:sz="4" w:space="0" w:color="000000"/>
              <w:bottom w:val="single" w:sz="4" w:space="0" w:color="000000"/>
              <w:right w:val="single" w:sz="4" w:space="0" w:color="000000"/>
            </w:tcBorders>
          </w:tcPr>
          <w:p w14:paraId="752D6E3F" w14:textId="77777777" w:rsidR="00C638A7" w:rsidRPr="0047533C" w:rsidRDefault="00C638A7" w:rsidP="005F63BA">
            <w:pPr>
              <w:keepNext/>
              <w:jc w:val="center"/>
              <w:rPr>
                <w:rFonts w:cs="Times New Roman"/>
              </w:rPr>
            </w:pPr>
          </w:p>
          <w:p w14:paraId="6AEB5D7F" w14:textId="77777777" w:rsidR="00C638A7" w:rsidRPr="0047533C" w:rsidRDefault="00622112" w:rsidP="005F63BA">
            <w:pPr>
              <w:keepNext/>
              <w:jc w:val="center"/>
              <w:rPr>
                <w:rFonts w:eastAsia="Times New Roman" w:cs="Times New Roman"/>
              </w:rPr>
            </w:pPr>
            <w:r w:rsidRPr="0047533C">
              <w:rPr>
                <w:rFonts w:eastAsia="Times New Roman" w:cs="Times New Roman"/>
                <w:b/>
                <w:bCs/>
              </w:rPr>
              <w:t>Valor p</w:t>
            </w:r>
            <w:r w:rsidRPr="0047533C">
              <w:rPr>
                <w:rFonts w:eastAsia="Times New Roman" w:cs="Times New Roman"/>
                <w:b/>
                <w:bCs/>
                <w:vertAlign w:val="superscript"/>
              </w:rPr>
              <w:t>a</w:t>
            </w:r>
          </w:p>
        </w:tc>
        <w:tc>
          <w:tcPr>
            <w:tcW w:w="974" w:type="dxa"/>
            <w:tcBorders>
              <w:top w:val="single" w:sz="4" w:space="0" w:color="000000"/>
              <w:left w:val="single" w:sz="4" w:space="0" w:color="000000"/>
              <w:bottom w:val="single" w:sz="4" w:space="0" w:color="000000"/>
              <w:right w:val="single" w:sz="4" w:space="0" w:color="000000"/>
            </w:tcBorders>
          </w:tcPr>
          <w:p w14:paraId="626EBFA7" w14:textId="77777777" w:rsidR="00C638A7" w:rsidRPr="0047533C" w:rsidRDefault="00C638A7" w:rsidP="005F63BA">
            <w:pPr>
              <w:keepNext/>
              <w:jc w:val="center"/>
              <w:rPr>
                <w:rFonts w:cs="Times New Roman"/>
              </w:rPr>
            </w:pPr>
          </w:p>
          <w:p w14:paraId="4DBB66DF" w14:textId="77777777" w:rsidR="00C638A7" w:rsidRPr="0047533C" w:rsidRDefault="00622112" w:rsidP="005F63BA">
            <w:pPr>
              <w:keepNext/>
              <w:jc w:val="center"/>
              <w:rPr>
                <w:rFonts w:eastAsia="Times New Roman" w:cs="Times New Roman"/>
              </w:rPr>
            </w:pPr>
            <w:r w:rsidRPr="0047533C">
              <w:rPr>
                <w:rFonts w:eastAsia="Times New Roman" w:cs="Times New Roman"/>
                <w:b/>
                <w:bCs/>
              </w:rPr>
              <w:t>Valor p</w:t>
            </w:r>
            <w:r w:rsidRPr="0047533C">
              <w:rPr>
                <w:rFonts w:eastAsia="Times New Roman" w:cs="Times New Roman"/>
                <w:b/>
                <w:bCs/>
                <w:vertAlign w:val="superscript"/>
              </w:rPr>
              <w:t>b</w:t>
            </w:r>
          </w:p>
        </w:tc>
        <w:tc>
          <w:tcPr>
            <w:tcW w:w="1043" w:type="dxa"/>
            <w:tcBorders>
              <w:top w:val="single" w:sz="4" w:space="0" w:color="000000"/>
              <w:left w:val="single" w:sz="4" w:space="0" w:color="000000"/>
              <w:bottom w:val="single" w:sz="4" w:space="0" w:color="000000"/>
              <w:right w:val="single" w:sz="9" w:space="0" w:color="000000"/>
            </w:tcBorders>
          </w:tcPr>
          <w:p w14:paraId="296666DC" w14:textId="77777777" w:rsidR="00C638A7" w:rsidRPr="0047533C" w:rsidRDefault="00C638A7" w:rsidP="005F63BA">
            <w:pPr>
              <w:keepNext/>
              <w:jc w:val="center"/>
              <w:rPr>
                <w:rFonts w:cs="Times New Roman"/>
              </w:rPr>
            </w:pPr>
          </w:p>
          <w:p w14:paraId="5884C456" w14:textId="77777777" w:rsidR="00C638A7" w:rsidRPr="0047533C" w:rsidRDefault="00622112" w:rsidP="005F63BA">
            <w:pPr>
              <w:keepNext/>
              <w:jc w:val="center"/>
              <w:rPr>
                <w:rFonts w:eastAsia="Times New Roman" w:cs="Times New Roman"/>
              </w:rPr>
            </w:pPr>
            <w:r w:rsidRPr="0047533C">
              <w:rPr>
                <w:rFonts w:eastAsia="Times New Roman" w:cs="Times New Roman"/>
                <w:b/>
                <w:bCs/>
              </w:rPr>
              <w:t>Valor p</w:t>
            </w:r>
            <w:r w:rsidRPr="0047533C">
              <w:rPr>
                <w:rFonts w:eastAsia="Times New Roman" w:cs="Times New Roman"/>
                <w:b/>
                <w:bCs/>
                <w:vertAlign w:val="superscript"/>
              </w:rPr>
              <w:t>c</w:t>
            </w:r>
          </w:p>
        </w:tc>
      </w:tr>
      <w:tr w:rsidR="00C638A7" w:rsidRPr="0047533C" w14:paraId="1BC9854C"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082CD000" w14:textId="77777777" w:rsidR="00C638A7" w:rsidRPr="0047533C" w:rsidRDefault="00622112" w:rsidP="005F63BA">
            <w:pPr>
              <w:keepNext/>
              <w:rPr>
                <w:rFonts w:eastAsia="Times New Roman" w:cs="Times New Roman"/>
              </w:rPr>
            </w:pPr>
            <w:r w:rsidRPr="0047533C">
              <w:rPr>
                <w:rFonts w:eastAsia="Times New Roman" w:cs="Times New Roman"/>
              </w:rPr>
              <w:t>ACR 20</w:t>
            </w:r>
          </w:p>
        </w:tc>
        <w:tc>
          <w:tcPr>
            <w:tcW w:w="992" w:type="dxa"/>
            <w:tcBorders>
              <w:top w:val="single" w:sz="4" w:space="0" w:color="000000"/>
              <w:left w:val="single" w:sz="4" w:space="0" w:color="000000"/>
              <w:bottom w:val="single" w:sz="4" w:space="0" w:color="000000"/>
              <w:right w:val="single" w:sz="4" w:space="0" w:color="000000"/>
            </w:tcBorders>
          </w:tcPr>
          <w:p w14:paraId="3A344846"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02C568B8"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6A4F12AA" w14:textId="77777777" w:rsidR="00C638A7" w:rsidRPr="0047533C" w:rsidRDefault="00C638A7" w:rsidP="005F63BA">
            <w:pPr>
              <w:keepNext/>
              <w:jc w:val="center"/>
              <w:rPr>
                <w:rFonts w:cs="Times New Roman"/>
              </w:rPr>
            </w:pPr>
          </w:p>
        </w:tc>
        <w:tc>
          <w:tcPr>
            <w:tcW w:w="993" w:type="dxa"/>
            <w:tcBorders>
              <w:top w:val="single" w:sz="4" w:space="0" w:color="000000"/>
              <w:left w:val="single" w:sz="4" w:space="0" w:color="000000"/>
              <w:bottom w:val="single" w:sz="4" w:space="0" w:color="000000"/>
              <w:right w:val="single" w:sz="4" w:space="0" w:color="000000"/>
            </w:tcBorders>
          </w:tcPr>
          <w:p w14:paraId="768BE9F6" w14:textId="77777777" w:rsidR="00C638A7" w:rsidRPr="0047533C" w:rsidRDefault="00C638A7" w:rsidP="005F63BA">
            <w:pPr>
              <w:keepNext/>
              <w:jc w:val="center"/>
              <w:rPr>
                <w:rFonts w:cs="Times New Roman"/>
              </w:rPr>
            </w:pPr>
          </w:p>
        </w:tc>
        <w:tc>
          <w:tcPr>
            <w:tcW w:w="974" w:type="dxa"/>
            <w:tcBorders>
              <w:top w:val="single" w:sz="4" w:space="0" w:color="000000"/>
              <w:left w:val="single" w:sz="4" w:space="0" w:color="000000"/>
              <w:bottom w:val="single" w:sz="4" w:space="0" w:color="000000"/>
              <w:right w:val="single" w:sz="4" w:space="0" w:color="000000"/>
            </w:tcBorders>
          </w:tcPr>
          <w:p w14:paraId="709B69EA" w14:textId="77777777" w:rsidR="00C638A7" w:rsidRPr="0047533C" w:rsidRDefault="00C638A7" w:rsidP="005F63BA">
            <w:pPr>
              <w:keepNext/>
              <w:jc w:val="center"/>
              <w:rPr>
                <w:rFonts w:cs="Times New Roman"/>
              </w:rPr>
            </w:pPr>
          </w:p>
        </w:tc>
        <w:tc>
          <w:tcPr>
            <w:tcW w:w="1043" w:type="dxa"/>
            <w:tcBorders>
              <w:top w:val="single" w:sz="4" w:space="0" w:color="000000"/>
              <w:left w:val="single" w:sz="4" w:space="0" w:color="000000"/>
              <w:bottom w:val="single" w:sz="4" w:space="0" w:color="000000"/>
              <w:right w:val="single" w:sz="9" w:space="0" w:color="000000"/>
            </w:tcBorders>
          </w:tcPr>
          <w:p w14:paraId="153B3769" w14:textId="77777777" w:rsidR="00C638A7" w:rsidRPr="0047533C" w:rsidRDefault="00C638A7" w:rsidP="005F63BA">
            <w:pPr>
              <w:keepNext/>
              <w:jc w:val="center"/>
              <w:rPr>
                <w:rFonts w:cs="Times New Roman"/>
              </w:rPr>
            </w:pPr>
          </w:p>
        </w:tc>
      </w:tr>
      <w:tr w:rsidR="00C638A7" w:rsidRPr="0047533C" w14:paraId="0D238A73"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1D0B7965" w14:textId="77777777" w:rsidR="00C638A7" w:rsidRPr="0047533C" w:rsidRDefault="00622112" w:rsidP="005F63BA">
            <w:pPr>
              <w:keepNext/>
              <w:jc w:val="right"/>
              <w:rPr>
                <w:rFonts w:eastAsia="Times New Roman" w:cs="Times New Roman"/>
              </w:rPr>
            </w:pPr>
            <w:r w:rsidRPr="0047533C">
              <w:rPr>
                <w:rFonts w:eastAsia="Times New Roman" w:cs="Times New Roman"/>
              </w:rPr>
              <w:t>Semana 52</w:t>
            </w:r>
          </w:p>
        </w:tc>
        <w:tc>
          <w:tcPr>
            <w:tcW w:w="992" w:type="dxa"/>
            <w:tcBorders>
              <w:top w:val="single" w:sz="4" w:space="0" w:color="000000"/>
              <w:left w:val="single" w:sz="4" w:space="0" w:color="000000"/>
              <w:bottom w:val="single" w:sz="4" w:space="0" w:color="000000"/>
              <w:right w:val="single" w:sz="4" w:space="0" w:color="000000"/>
            </w:tcBorders>
          </w:tcPr>
          <w:p w14:paraId="5C3CE7CA" w14:textId="77777777" w:rsidR="00C638A7" w:rsidRPr="0047533C" w:rsidRDefault="00622112" w:rsidP="005F63BA">
            <w:pPr>
              <w:keepNext/>
              <w:jc w:val="center"/>
              <w:rPr>
                <w:rFonts w:eastAsia="Times New Roman" w:cs="Times New Roman"/>
              </w:rPr>
            </w:pPr>
            <w:r w:rsidRPr="0047533C">
              <w:rPr>
                <w:rFonts w:eastAsia="Times New Roman" w:cs="Times New Roman"/>
              </w:rPr>
              <w:t>62,6 %</w:t>
            </w:r>
          </w:p>
        </w:tc>
        <w:tc>
          <w:tcPr>
            <w:tcW w:w="1559" w:type="dxa"/>
            <w:tcBorders>
              <w:top w:val="single" w:sz="4" w:space="0" w:color="000000"/>
              <w:left w:val="single" w:sz="4" w:space="0" w:color="000000"/>
              <w:bottom w:val="single" w:sz="4" w:space="0" w:color="000000"/>
              <w:right w:val="single" w:sz="4" w:space="0" w:color="000000"/>
            </w:tcBorders>
          </w:tcPr>
          <w:p w14:paraId="279510E4" w14:textId="77777777" w:rsidR="00C638A7" w:rsidRPr="0047533C" w:rsidRDefault="00622112" w:rsidP="005F63BA">
            <w:pPr>
              <w:keepNext/>
              <w:jc w:val="center"/>
              <w:rPr>
                <w:rFonts w:eastAsia="Times New Roman" w:cs="Times New Roman"/>
              </w:rPr>
            </w:pPr>
            <w:r w:rsidRPr="0047533C">
              <w:rPr>
                <w:rFonts w:eastAsia="Times New Roman" w:cs="Times New Roman"/>
              </w:rPr>
              <w:t>54,4 %</w:t>
            </w:r>
          </w:p>
        </w:tc>
        <w:tc>
          <w:tcPr>
            <w:tcW w:w="1559" w:type="dxa"/>
            <w:tcBorders>
              <w:top w:val="single" w:sz="4" w:space="0" w:color="000000"/>
              <w:left w:val="single" w:sz="4" w:space="0" w:color="000000"/>
              <w:bottom w:val="single" w:sz="4" w:space="0" w:color="000000"/>
              <w:right w:val="single" w:sz="4" w:space="0" w:color="000000"/>
            </w:tcBorders>
          </w:tcPr>
          <w:p w14:paraId="1CB5D2DF" w14:textId="77777777" w:rsidR="00C638A7" w:rsidRPr="0047533C" w:rsidRDefault="00622112" w:rsidP="005F63BA">
            <w:pPr>
              <w:keepNext/>
              <w:jc w:val="center"/>
              <w:rPr>
                <w:rFonts w:eastAsia="Times New Roman" w:cs="Times New Roman"/>
              </w:rPr>
            </w:pPr>
            <w:r w:rsidRPr="0047533C">
              <w:rPr>
                <w:rFonts w:eastAsia="Times New Roman" w:cs="Times New Roman"/>
              </w:rPr>
              <w:t>72,8 %</w:t>
            </w:r>
          </w:p>
        </w:tc>
        <w:tc>
          <w:tcPr>
            <w:tcW w:w="993" w:type="dxa"/>
            <w:tcBorders>
              <w:top w:val="single" w:sz="4" w:space="0" w:color="000000"/>
              <w:left w:val="single" w:sz="4" w:space="0" w:color="000000"/>
              <w:bottom w:val="single" w:sz="4" w:space="0" w:color="000000"/>
              <w:right w:val="single" w:sz="4" w:space="0" w:color="000000"/>
            </w:tcBorders>
          </w:tcPr>
          <w:p w14:paraId="066778E7" w14:textId="77777777" w:rsidR="00C638A7" w:rsidRPr="0047533C" w:rsidRDefault="00622112" w:rsidP="005F63BA">
            <w:pPr>
              <w:keepNext/>
              <w:jc w:val="center"/>
              <w:rPr>
                <w:rFonts w:eastAsia="Times New Roman" w:cs="Times New Roman"/>
              </w:rPr>
            </w:pPr>
            <w:r w:rsidRPr="0047533C">
              <w:rPr>
                <w:rFonts w:eastAsia="Times New Roman" w:cs="Times New Roman"/>
              </w:rPr>
              <w:t>0,013</w:t>
            </w:r>
          </w:p>
        </w:tc>
        <w:tc>
          <w:tcPr>
            <w:tcW w:w="974" w:type="dxa"/>
            <w:tcBorders>
              <w:top w:val="single" w:sz="4" w:space="0" w:color="000000"/>
              <w:left w:val="single" w:sz="4" w:space="0" w:color="000000"/>
              <w:bottom w:val="single" w:sz="4" w:space="0" w:color="000000"/>
              <w:right w:val="single" w:sz="4" w:space="0" w:color="000000"/>
            </w:tcBorders>
          </w:tcPr>
          <w:p w14:paraId="4A95D8C2"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71A97612" w14:textId="77777777" w:rsidR="00C638A7" w:rsidRPr="0047533C" w:rsidRDefault="00622112" w:rsidP="005F63BA">
            <w:pPr>
              <w:keepNext/>
              <w:jc w:val="center"/>
              <w:rPr>
                <w:rFonts w:eastAsia="Times New Roman" w:cs="Times New Roman"/>
              </w:rPr>
            </w:pPr>
            <w:r w:rsidRPr="0047533C">
              <w:rPr>
                <w:rFonts w:eastAsia="Times New Roman" w:cs="Times New Roman"/>
              </w:rPr>
              <w:t>0,043</w:t>
            </w:r>
          </w:p>
        </w:tc>
      </w:tr>
      <w:tr w:rsidR="00C638A7" w:rsidRPr="0047533C" w14:paraId="5E188964"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278325A3" w14:textId="77777777" w:rsidR="00C638A7" w:rsidRPr="0047533C" w:rsidRDefault="00622112" w:rsidP="005F63BA">
            <w:pPr>
              <w:keepNext/>
              <w:jc w:val="right"/>
              <w:rPr>
                <w:rFonts w:eastAsia="Times New Roman" w:cs="Times New Roman"/>
              </w:rPr>
            </w:pPr>
            <w:r w:rsidRPr="0047533C">
              <w:rPr>
                <w:rFonts w:eastAsia="Times New Roman" w:cs="Times New Roman"/>
              </w:rPr>
              <w:t>Semana 104</w:t>
            </w:r>
          </w:p>
        </w:tc>
        <w:tc>
          <w:tcPr>
            <w:tcW w:w="992" w:type="dxa"/>
            <w:tcBorders>
              <w:top w:val="single" w:sz="4" w:space="0" w:color="000000"/>
              <w:left w:val="single" w:sz="4" w:space="0" w:color="000000"/>
              <w:bottom w:val="single" w:sz="4" w:space="0" w:color="000000"/>
              <w:right w:val="single" w:sz="4" w:space="0" w:color="000000"/>
            </w:tcBorders>
          </w:tcPr>
          <w:p w14:paraId="6D47991B" w14:textId="77777777" w:rsidR="00C638A7" w:rsidRPr="0047533C" w:rsidRDefault="00622112" w:rsidP="005F63BA">
            <w:pPr>
              <w:keepNext/>
              <w:jc w:val="center"/>
              <w:rPr>
                <w:rFonts w:eastAsia="Times New Roman" w:cs="Times New Roman"/>
              </w:rPr>
            </w:pPr>
            <w:r w:rsidRPr="0047533C">
              <w:rPr>
                <w:rFonts w:eastAsia="Times New Roman" w:cs="Times New Roman"/>
              </w:rPr>
              <w:t>56,0 %</w:t>
            </w:r>
          </w:p>
        </w:tc>
        <w:tc>
          <w:tcPr>
            <w:tcW w:w="1559" w:type="dxa"/>
            <w:tcBorders>
              <w:top w:val="single" w:sz="4" w:space="0" w:color="000000"/>
              <w:left w:val="single" w:sz="4" w:space="0" w:color="000000"/>
              <w:bottom w:val="single" w:sz="4" w:space="0" w:color="000000"/>
              <w:right w:val="single" w:sz="4" w:space="0" w:color="000000"/>
            </w:tcBorders>
          </w:tcPr>
          <w:p w14:paraId="6EC9982B" w14:textId="77777777" w:rsidR="00C638A7" w:rsidRPr="0047533C" w:rsidRDefault="00622112" w:rsidP="005F63BA">
            <w:pPr>
              <w:keepNext/>
              <w:jc w:val="center"/>
              <w:rPr>
                <w:rFonts w:eastAsia="Times New Roman" w:cs="Times New Roman"/>
              </w:rPr>
            </w:pPr>
            <w:r w:rsidRPr="0047533C">
              <w:rPr>
                <w:rFonts w:eastAsia="Times New Roman" w:cs="Times New Roman"/>
              </w:rPr>
              <w:t>49,3 %</w:t>
            </w:r>
          </w:p>
        </w:tc>
        <w:tc>
          <w:tcPr>
            <w:tcW w:w="1559" w:type="dxa"/>
            <w:tcBorders>
              <w:top w:val="single" w:sz="4" w:space="0" w:color="000000"/>
              <w:left w:val="single" w:sz="4" w:space="0" w:color="000000"/>
              <w:bottom w:val="single" w:sz="4" w:space="0" w:color="000000"/>
              <w:right w:val="single" w:sz="4" w:space="0" w:color="000000"/>
            </w:tcBorders>
          </w:tcPr>
          <w:p w14:paraId="46DF9119" w14:textId="77777777" w:rsidR="00C638A7" w:rsidRPr="0047533C" w:rsidRDefault="00622112" w:rsidP="005F63BA">
            <w:pPr>
              <w:keepNext/>
              <w:jc w:val="center"/>
              <w:rPr>
                <w:rFonts w:eastAsia="Times New Roman" w:cs="Times New Roman"/>
              </w:rPr>
            </w:pPr>
            <w:r w:rsidRPr="0047533C">
              <w:rPr>
                <w:rFonts w:eastAsia="Times New Roman" w:cs="Times New Roman"/>
              </w:rPr>
              <w:t>69,4 %</w:t>
            </w:r>
          </w:p>
        </w:tc>
        <w:tc>
          <w:tcPr>
            <w:tcW w:w="993" w:type="dxa"/>
            <w:tcBorders>
              <w:top w:val="single" w:sz="4" w:space="0" w:color="000000"/>
              <w:left w:val="single" w:sz="4" w:space="0" w:color="000000"/>
              <w:bottom w:val="single" w:sz="4" w:space="0" w:color="000000"/>
              <w:right w:val="single" w:sz="4" w:space="0" w:color="000000"/>
            </w:tcBorders>
          </w:tcPr>
          <w:p w14:paraId="09CE4015" w14:textId="77777777" w:rsidR="00C638A7" w:rsidRPr="0047533C" w:rsidRDefault="00622112" w:rsidP="005F63BA">
            <w:pPr>
              <w:keepNext/>
              <w:jc w:val="center"/>
              <w:rPr>
                <w:rFonts w:eastAsia="Times New Roman" w:cs="Times New Roman"/>
              </w:rPr>
            </w:pPr>
            <w:r w:rsidRPr="0047533C">
              <w:rPr>
                <w:rFonts w:eastAsia="Times New Roman" w:cs="Times New Roman"/>
              </w:rPr>
              <w:t>0,002</w:t>
            </w:r>
          </w:p>
        </w:tc>
        <w:tc>
          <w:tcPr>
            <w:tcW w:w="974" w:type="dxa"/>
            <w:tcBorders>
              <w:top w:val="single" w:sz="4" w:space="0" w:color="000000"/>
              <w:left w:val="single" w:sz="4" w:space="0" w:color="000000"/>
              <w:bottom w:val="single" w:sz="4" w:space="0" w:color="000000"/>
              <w:right w:val="single" w:sz="4" w:space="0" w:color="000000"/>
            </w:tcBorders>
          </w:tcPr>
          <w:p w14:paraId="487D0A7E"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00086BB4" w14:textId="77777777" w:rsidR="00C638A7" w:rsidRPr="0047533C" w:rsidRDefault="00622112" w:rsidP="005F63BA">
            <w:pPr>
              <w:keepNext/>
              <w:jc w:val="center"/>
              <w:rPr>
                <w:rFonts w:eastAsia="Times New Roman" w:cs="Times New Roman"/>
              </w:rPr>
            </w:pPr>
            <w:r w:rsidRPr="0047533C">
              <w:rPr>
                <w:rFonts w:eastAsia="Times New Roman" w:cs="Times New Roman"/>
              </w:rPr>
              <w:t>0,140</w:t>
            </w:r>
          </w:p>
        </w:tc>
      </w:tr>
      <w:tr w:rsidR="00C638A7" w:rsidRPr="0047533C" w14:paraId="413F8DA3"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6E5BB996" w14:textId="77777777" w:rsidR="00C638A7" w:rsidRPr="0047533C" w:rsidRDefault="00622112" w:rsidP="005F63BA">
            <w:pPr>
              <w:keepNext/>
              <w:rPr>
                <w:rFonts w:eastAsia="Times New Roman" w:cs="Times New Roman"/>
              </w:rPr>
            </w:pPr>
            <w:r w:rsidRPr="0047533C">
              <w:rPr>
                <w:rFonts w:eastAsia="Times New Roman" w:cs="Times New Roman"/>
              </w:rPr>
              <w:t>ACR 50</w:t>
            </w:r>
          </w:p>
        </w:tc>
        <w:tc>
          <w:tcPr>
            <w:tcW w:w="992" w:type="dxa"/>
            <w:tcBorders>
              <w:top w:val="single" w:sz="4" w:space="0" w:color="000000"/>
              <w:left w:val="single" w:sz="4" w:space="0" w:color="000000"/>
              <w:bottom w:val="single" w:sz="4" w:space="0" w:color="000000"/>
              <w:right w:val="single" w:sz="4" w:space="0" w:color="000000"/>
            </w:tcBorders>
          </w:tcPr>
          <w:p w14:paraId="4FEBAB6C"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1F1C38DC"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18BE159C" w14:textId="77777777" w:rsidR="00C638A7" w:rsidRPr="0047533C" w:rsidRDefault="00C638A7" w:rsidP="005F63BA">
            <w:pPr>
              <w:keepNext/>
              <w:jc w:val="center"/>
              <w:rPr>
                <w:rFonts w:cs="Times New Roman"/>
              </w:rPr>
            </w:pPr>
          </w:p>
        </w:tc>
        <w:tc>
          <w:tcPr>
            <w:tcW w:w="993" w:type="dxa"/>
            <w:tcBorders>
              <w:top w:val="single" w:sz="4" w:space="0" w:color="000000"/>
              <w:left w:val="single" w:sz="4" w:space="0" w:color="000000"/>
              <w:bottom w:val="single" w:sz="4" w:space="0" w:color="000000"/>
              <w:right w:val="single" w:sz="4" w:space="0" w:color="000000"/>
            </w:tcBorders>
          </w:tcPr>
          <w:p w14:paraId="4F4FB24D" w14:textId="77777777" w:rsidR="00C638A7" w:rsidRPr="0047533C" w:rsidRDefault="00C638A7" w:rsidP="005F63BA">
            <w:pPr>
              <w:keepNext/>
              <w:jc w:val="center"/>
              <w:rPr>
                <w:rFonts w:cs="Times New Roman"/>
              </w:rPr>
            </w:pPr>
          </w:p>
        </w:tc>
        <w:tc>
          <w:tcPr>
            <w:tcW w:w="974" w:type="dxa"/>
            <w:tcBorders>
              <w:top w:val="single" w:sz="4" w:space="0" w:color="000000"/>
              <w:left w:val="single" w:sz="4" w:space="0" w:color="000000"/>
              <w:bottom w:val="single" w:sz="4" w:space="0" w:color="000000"/>
              <w:right w:val="single" w:sz="4" w:space="0" w:color="000000"/>
            </w:tcBorders>
          </w:tcPr>
          <w:p w14:paraId="3F780964" w14:textId="77777777" w:rsidR="00C638A7" w:rsidRPr="0047533C" w:rsidRDefault="00C638A7" w:rsidP="005F63BA">
            <w:pPr>
              <w:keepNext/>
              <w:jc w:val="center"/>
              <w:rPr>
                <w:rFonts w:cs="Times New Roman"/>
              </w:rPr>
            </w:pPr>
          </w:p>
        </w:tc>
        <w:tc>
          <w:tcPr>
            <w:tcW w:w="1043" w:type="dxa"/>
            <w:tcBorders>
              <w:top w:val="single" w:sz="4" w:space="0" w:color="000000"/>
              <w:left w:val="single" w:sz="4" w:space="0" w:color="000000"/>
              <w:bottom w:val="single" w:sz="4" w:space="0" w:color="000000"/>
              <w:right w:val="single" w:sz="9" w:space="0" w:color="000000"/>
            </w:tcBorders>
          </w:tcPr>
          <w:p w14:paraId="7B0D1DDC" w14:textId="77777777" w:rsidR="00C638A7" w:rsidRPr="0047533C" w:rsidRDefault="00C638A7" w:rsidP="005F63BA">
            <w:pPr>
              <w:keepNext/>
              <w:jc w:val="center"/>
              <w:rPr>
                <w:rFonts w:cs="Times New Roman"/>
              </w:rPr>
            </w:pPr>
          </w:p>
        </w:tc>
      </w:tr>
      <w:tr w:rsidR="00C638A7" w:rsidRPr="0047533C" w14:paraId="390DA586"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3E2984DA" w14:textId="77777777" w:rsidR="00C638A7" w:rsidRPr="0047533C" w:rsidRDefault="00622112" w:rsidP="005F63BA">
            <w:pPr>
              <w:keepNext/>
              <w:jc w:val="right"/>
              <w:rPr>
                <w:rFonts w:eastAsia="Times New Roman" w:cs="Times New Roman"/>
              </w:rPr>
            </w:pPr>
            <w:r w:rsidRPr="0047533C">
              <w:rPr>
                <w:rFonts w:eastAsia="Times New Roman" w:cs="Times New Roman"/>
              </w:rPr>
              <w:t>Semana 52</w:t>
            </w:r>
          </w:p>
        </w:tc>
        <w:tc>
          <w:tcPr>
            <w:tcW w:w="992" w:type="dxa"/>
            <w:tcBorders>
              <w:top w:val="single" w:sz="4" w:space="0" w:color="000000"/>
              <w:left w:val="single" w:sz="4" w:space="0" w:color="000000"/>
              <w:bottom w:val="single" w:sz="4" w:space="0" w:color="000000"/>
              <w:right w:val="single" w:sz="4" w:space="0" w:color="000000"/>
            </w:tcBorders>
          </w:tcPr>
          <w:p w14:paraId="59DA627B" w14:textId="77777777" w:rsidR="00C638A7" w:rsidRPr="0047533C" w:rsidRDefault="00622112" w:rsidP="005F63BA">
            <w:pPr>
              <w:keepNext/>
              <w:jc w:val="center"/>
              <w:rPr>
                <w:rFonts w:eastAsia="Times New Roman" w:cs="Times New Roman"/>
              </w:rPr>
            </w:pPr>
            <w:r w:rsidRPr="0047533C">
              <w:rPr>
                <w:rFonts w:eastAsia="Times New Roman" w:cs="Times New Roman"/>
              </w:rPr>
              <w:t>45,9 %</w:t>
            </w:r>
          </w:p>
        </w:tc>
        <w:tc>
          <w:tcPr>
            <w:tcW w:w="1559" w:type="dxa"/>
            <w:tcBorders>
              <w:top w:val="single" w:sz="4" w:space="0" w:color="000000"/>
              <w:left w:val="single" w:sz="4" w:space="0" w:color="000000"/>
              <w:bottom w:val="single" w:sz="4" w:space="0" w:color="000000"/>
              <w:right w:val="single" w:sz="4" w:space="0" w:color="000000"/>
            </w:tcBorders>
          </w:tcPr>
          <w:p w14:paraId="2A00E6DF" w14:textId="77777777" w:rsidR="00C638A7" w:rsidRPr="0047533C" w:rsidRDefault="00622112" w:rsidP="005F63BA">
            <w:pPr>
              <w:keepNext/>
              <w:jc w:val="center"/>
              <w:rPr>
                <w:rFonts w:eastAsia="Times New Roman" w:cs="Times New Roman"/>
              </w:rPr>
            </w:pPr>
            <w:r w:rsidRPr="0047533C">
              <w:rPr>
                <w:rFonts w:eastAsia="Times New Roman" w:cs="Times New Roman"/>
              </w:rPr>
              <w:t>41,2 %</w:t>
            </w:r>
          </w:p>
        </w:tc>
        <w:tc>
          <w:tcPr>
            <w:tcW w:w="1559" w:type="dxa"/>
            <w:tcBorders>
              <w:top w:val="single" w:sz="4" w:space="0" w:color="000000"/>
              <w:left w:val="single" w:sz="4" w:space="0" w:color="000000"/>
              <w:bottom w:val="single" w:sz="4" w:space="0" w:color="000000"/>
              <w:right w:val="single" w:sz="4" w:space="0" w:color="000000"/>
            </w:tcBorders>
          </w:tcPr>
          <w:p w14:paraId="7FA5B8D9" w14:textId="77777777" w:rsidR="00C638A7" w:rsidRPr="0047533C" w:rsidRDefault="00622112" w:rsidP="005F63BA">
            <w:pPr>
              <w:keepNext/>
              <w:jc w:val="center"/>
              <w:rPr>
                <w:rFonts w:eastAsia="Times New Roman" w:cs="Times New Roman"/>
              </w:rPr>
            </w:pPr>
            <w:r w:rsidRPr="0047533C">
              <w:rPr>
                <w:rFonts w:eastAsia="Times New Roman" w:cs="Times New Roman"/>
              </w:rPr>
              <w:t>61,6 %</w:t>
            </w:r>
          </w:p>
        </w:tc>
        <w:tc>
          <w:tcPr>
            <w:tcW w:w="993" w:type="dxa"/>
            <w:tcBorders>
              <w:top w:val="single" w:sz="4" w:space="0" w:color="000000"/>
              <w:left w:val="single" w:sz="4" w:space="0" w:color="000000"/>
              <w:bottom w:val="single" w:sz="4" w:space="0" w:color="000000"/>
              <w:right w:val="single" w:sz="4" w:space="0" w:color="000000"/>
            </w:tcBorders>
          </w:tcPr>
          <w:p w14:paraId="13B153BF"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974" w:type="dxa"/>
            <w:tcBorders>
              <w:top w:val="single" w:sz="4" w:space="0" w:color="000000"/>
              <w:left w:val="single" w:sz="4" w:space="0" w:color="000000"/>
              <w:bottom w:val="single" w:sz="4" w:space="0" w:color="000000"/>
              <w:right w:val="single" w:sz="4" w:space="0" w:color="000000"/>
            </w:tcBorders>
          </w:tcPr>
          <w:p w14:paraId="14E6840E"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6A64D35E" w14:textId="77777777" w:rsidR="00C638A7" w:rsidRPr="0047533C" w:rsidRDefault="00622112" w:rsidP="005F63BA">
            <w:pPr>
              <w:keepNext/>
              <w:jc w:val="center"/>
              <w:rPr>
                <w:rFonts w:eastAsia="Times New Roman" w:cs="Times New Roman"/>
              </w:rPr>
            </w:pPr>
            <w:r w:rsidRPr="0047533C">
              <w:rPr>
                <w:rFonts w:eastAsia="Times New Roman" w:cs="Times New Roman"/>
              </w:rPr>
              <w:t>0,317</w:t>
            </w:r>
          </w:p>
        </w:tc>
      </w:tr>
      <w:tr w:rsidR="00C638A7" w:rsidRPr="0047533C" w14:paraId="5E575651"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5B93E07E" w14:textId="77777777" w:rsidR="00C638A7" w:rsidRPr="0047533C" w:rsidRDefault="00622112" w:rsidP="005F63BA">
            <w:pPr>
              <w:keepNext/>
              <w:jc w:val="right"/>
              <w:rPr>
                <w:rFonts w:eastAsia="Times New Roman" w:cs="Times New Roman"/>
              </w:rPr>
            </w:pPr>
            <w:r w:rsidRPr="0047533C">
              <w:rPr>
                <w:rFonts w:eastAsia="Times New Roman" w:cs="Times New Roman"/>
              </w:rPr>
              <w:t>Semana 104</w:t>
            </w:r>
          </w:p>
        </w:tc>
        <w:tc>
          <w:tcPr>
            <w:tcW w:w="992" w:type="dxa"/>
            <w:tcBorders>
              <w:top w:val="single" w:sz="4" w:space="0" w:color="000000"/>
              <w:left w:val="single" w:sz="4" w:space="0" w:color="000000"/>
              <w:bottom w:val="single" w:sz="4" w:space="0" w:color="000000"/>
              <w:right w:val="single" w:sz="4" w:space="0" w:color="000000"/>
            </w:tcBorders>
          </w:tcPr>
          <w:p w14:paraId="5318214E" w14:textId="77777777" w:rsidR="00C638A7" w:rsidRPr="0047533C" w:rsidRDefault="00622112" w:rsidP="005F63BA">
            <w:pPr>
              <w:keepNext/>
              <w:jc w:val="center"/>
              <w:rPr>
                <w:rFonts w:eastAsia="Times New Roman" w:cs="Times New Roman"/>
              </w:rPr>
            </w:pPr>
            <w:r w:rsidRPr="0047533C">
              <w:rPr>
                <w:rFonts w:eastAsia="Times New Roman" w:cs="Times New Roman"/>
              </w:rPr>
              <w:t>42,8 %</w:t>
            </w:r>
          </w:p>
        </w:tc>
        <w:tc>
          <w:tcPr>
            <w:tcW w:w="1559" w:type="dxa"/>
            <w:tcBorders>
              <w:top w:val="single" w:sz="4" w:space="0" w:color="000000"/>
              <w:left w:val="single" w:sz="4" w:space="0" w:color="000000"/>
              <w:bottom w:val="single" w:sz="4" w:space="0" w:color="000000"/>
              <w:right w:val="single" w:sz="4" w:space="0" w:color="000000"/>
            </w:tcBorders>
          </w:tcPr>
          <w:p w14:paraId="5FC29DE0" w14:textId="77777777" w:rsidR="00C638A7" w:rsidRPr="0047533C" w:rsidRDefault="00622112" w:rsidP="005F63BA">
            <w:pPr>
              <w:keepNext/>
              <w:jc w:val="center"/>
              <w:rPr>
                <w:rFonts w:eastAsia="Times New Roman" w:cs="Times New Roman"/>
              </w:rPr>
            </w:pPr>
            <w:r w:rsidRPr="0047533C">
              <w:rPr>
                <w:rFonts w:eastAsia="Times New Roman" w:cs="Times New Roman"/>
              </w:rPr>
              <w:t>36,9 %</w:t>
            </w:r>
          </w:p>
        </w:tc>
        <w:tc>
          <w:tcPr>
            <w:tcW w:w="1559" w:type="dxa"/>
            <w:tcBorders>
              <w:top w:val="single" w:sz="4" w:space="0" w:color="000000"/>
              <w:left w:val="single" w:sz="4" w:space="0" w:color="000000"/>
              <w:bottom w:val="single" w:sz="4" w:space="0" w:color="000000"/>
              <w:right w:val="single" w:sz="4" w:space="0" w:color="000000"/>
            </w:tcBorders>
          </w:tcPr>
          <w:p w14:paraId="482F93D5" w14:textId="77777777" w:rsidR="00C638A7" w:rsidRPr="0047533C" w:rsidRDefault="00622112" w:rsidP="005F63BA">
            <w:pPr>
              <w:keepNext/>
              <w:jc w:val="center"/>
              <w:rPr>
                <w:rFonts w:eastAsia="Times New Roman" w:cs="Times New Roman"/>
              </w:rPr>
            </w:pPr>
            <w:r w:rsidRPr="0047533C">
              <w:rPr>
                <w:rFonts w:eastAsia="Times New Roman" w:cs="Times New Roman"/>
              </w:rPr>
              <w:t>59,0 %</w:t>
            </w:r>
          </w:p>
        </w:tc>
        <w:tc>
          <w:tcPr>
            <w:tcW w:w="993" w:type="dxa"/>
            <w:tcBorders>
              <w:top w:val="single" w:sz="4" w:space="0" w:color="000000"/>
              <w:left w:val="single" w:sz="4" w:space="0" w:color="000000"/>
              <w:bottom w:val="single" w:sz="4" w:space="0" w:color="000000"/>
              <w:right w:val="single" w:sz="4" w:space="0" w:color="000000"/>
            </w:tcBorders>
          </w:tcPr>
          <w:p w14:paraId="64473D13"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974" w:type="dxa"/>
            <w:tcBorders>
              <w:top w:val="single" w:sz="4" w:space="0" w:color="000000"/>
              <w:left w:val="single" w:sz="4" w:space="0" w:color="000000"/>
              <w:bottom w:val="single" w:sz="4" w:space="0" w:color="000000"/>
              <w:right w:val="single" w:sz="4" w:space="0" w:color="000000"/>
            </w:tcBorders>
          </w:tcPr>
          <w:p w14:paraId="1BFEF4EB"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1F06AE3E" w14:textId="77777777" w:rsidR="00C638A7" w:rsidRPr="0047533C" w:rsidRDefault="00622112" w:rsidP="005F63BA">
            <w:pPr>
              <w:keepNext/>
              <w:jc w:val="center"/>
              <w:rPr>
                <w:rFonts w:eastAsia="Times New Roman" w:cs="Times New Roman"/>
              </w:rPr>
            </w:pPr>
            <w:r w:rsidRPr="0047533C">
              <w:rPr>
                <w:rFonts w:eastAsia="Times New Roman" w:cs="Times New Roman"/>
              </w:rPr>
              <w:t>0,162</w:t>
            </w:r>
          </w:p>
        </w:tc>
      </w:tr>
      <w:tr w:rsidR="00C638A7" w:rsidRPr="0047533C" w14:paraId="00F597FC"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57973A71" w14:textId="77777777" w:rsidR="00C638A7" w:rsidRPr="0047533C" w:rsidRDefault="00622112" w:rsidP="005F63BA">
            <w:pPr>
              <w:keepNext/>
              <w:rPr>
                <w:rFonts w:eastAsia="Times New Roman" w:cs="Times New Roman"/>
              </w:rPr>
            </w:pPr>
            <w:r w:rsidRPr="0047533C">
              <w:rPr>
                <w:rFonts w:eastAsia="Times New Roman" w:cs="Times New Roman"/>
              </w:rPr>
              <w:t>ACR 70</w:t>
            </w:r>
          </w:p>
        </w:tc>
        <w:tc>
          <w:tcPr>
            <w:tcW w:w="992" w:type="dxa"/>
            <w:tcBorders>
              <w:top w:val="single" w:sz="4" w:space="0" w:color="000000"/>
              <w:left w:val="single" w:sz="4" w:space="0" w:color="000000"/>
              <w:bottom w:val="single" w:sz="4" w:space="0" w:color="000000"/>
              <w:right w:val="single" w:sz="4" w:space="0" w:color="000000"/>
            </w:tcBorders>
          </w:tcPr>
          <w:p w14:paraId="5FA9D2CC"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1108BC78" w14:textId="77777777" w:rsidR="00C638A7" w:rsidRPr="0047533C" w:rsidRDefault="00C638A7" w:rsidP="005F63BA">
            <w:pPr>
              <w:keepNext/>
              <w:jc w:val="center"/>
              <w:rPr>
                <w:rFonts w:cs="Times New Roman"/>
              </w:rPr>
            </w:pPr>
          </w:p>
        </w:tc>
        <w:tc>
          <w:tcPr>
            <w:tcW w:w="1559" w:type="dxa"/>
            <w:tcBorders>
              <w:top w:val="single" w:sz="4" w:space="0" w:color="000000"/>
              <w:left w:val="single" w:sz="4" w:space="0" w:color="000000"/>
              <w:bottom w:val="single" w:sz="4" w:space="0" w:color="000000"/>
              <w:right w:val="single" w:sz="4" w:space="0" w:color="000000"/>
            </w:tcBorders>
          </w:tcPr>
          <w:p w14:paraId="173311B3" w14:textId="77777777" w:rsidR="00C638A7" w:rsidRPr="0047533C" w:rsidRDefault="00C638A7" w:rsidP="005F63BA">
            <w:pPr>
              <w:keepNext/>
              <w:jc w:val="center"/>
              <w:rPr>
                <w:rFonts w:cs="Times New Roman"/>
              </w:rPr>
            </w:pPr>
          </w:p>
        </w:tc>
        <w:tc>
          <w:tcPr>
            <w:tcW w:w="993" w:type="dxa"/>
            <w:tcBorders>
              <w:top w:val="single" w:sz="4" w:space="0" w:color="000000"/>
              <w:left w:val="single" w:sz="4" w:space="0" w:color="000000"/>
              <w:bottom w:val="single" w:sz="4" w:space="0" w:color="000000"/>
              <w:right w:val="single" w:sz="4" w:space="0" w:color="000000"/>
            </w:tcBorders>
          </w:tcPr>
          <w:p w14:paraId="1D3ACC28" w14:textId="77777777" w:rsidR="00C638A7" w:rsidRPr="0047533C" w:rsidRDefault="00C638A7" w:rsidP="005F63BA">
            <w:pPr>
              <w:keepNext/>
              <w:jc w:val="center"/>
              <w:rPr>
                <w:rFonts w:cs="Times New Roman"/>
              </w:rPr>
            </w:pPr>
          </w:p>
        </w:tc>
        <w:tc>
          <w:tcPr>
            <w:tcW w:w="974" w:type="dxa"/>
            <w:tcBorders>
              <w:top w:val="single" w:sz="4" w:space="0" w:color="000000"/>
              <w:left w:val="single" w:sz="4" w:space="0" w:color="000000"/>
              <w:bottom w:val="single" w:sz="4" w:space="0" w:color="000000"/>
              <w:right w:val="single" w:sz="4" w:space="0" w:color="000000"/>
            </w:tcBorders>
          </w:tcPr>
          <w:p w14:paraId="73B6E2FC" w14:textId="77777777" w:rsidR="00C638A7" w:rsidRPr="0047533C" w:rsidRDefault="00C638A7" w:rsidP="005F63BA">
            <w:pPr>
              <w:keepNext/>
              <w:jc w:val="center"/>
              <w:rPr>
                <w:rFonts w:cs="Times New Roman"/>
              </w:rPr>
            </w:pPr>
          </w:p>
        </w:tc>
        <w:tc>
          <w:tcPr>
            <w:tcW w:w="1043" w:type="dxa"/>
            <w:tcBorders>
              <w:top w:val="single" w:sz="4" w:space="0" w:color="000000"/>
              <w:left w:val="single" w:sz="4" w:space="0" w:color="000000"/>
              <w:bottom w:val="single" w:sz="4" w:space="0" w:color="000000"/>
              <w:right w:val="single" w:sz="9" w:space="0" w:color="000000"/>
            </w:tcBorders>
          </w:tcPr>
          <w:p w14:paraId="4A2ED030" w14:textId="77777777" w:rsidR="00C638A7" w:rsidRPr="0047533C" w:rsidRDefault="00C638A7" w:rsidP="005F63BA">
            <w:pPr>
              <w:keepNext/>
              <w:jc w:val="center"/>
              <w:rPr>
                <w:rFonts w:cs="Times New Roman"/>
              </w:rPr>
            </w:pPr>
          </w:p>
        </w:tc>
      </w:tr>
      <w:tr w:rsidR="00C638A7" w:rsidRPr="0047533C" w14:paraId="6D5AD1A8"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68D44A27" w14:textId="77777777" w:rsidR="00C638A7" w:rsidRPr="0047533C" w:rsidRDefault="00622112" w:rsidP="005F63BA">
            <w:pPr>
              <w:keepNext/>
              <w:jc w:val="right"/>
              <w:rPr>
                <w:rFonts w:eastAsia="Times New Roman" w:cs="Times New Roman"/>
              </w:rPr>
            </w:pPr>
            <w:r w:rsidRPr="0047533C">
              <w:rPr>
                <w:rFonts w:eastAsia="Times New Roman" w:cs="Times New Roman"/>
              </w:rPr>
              <w:t>Semana 52</w:t>
            </w:r>
          </w:p>
        </w:tc>
        <w:tc>
          <w:tcPr>
            <w:tcW w:w="992" w:type="dxa"/>
            <w:tcBorders>
              <w:top w:val="single" w:sz="4" w:space="0" w:color="000000"/>
              <w:left w:val="single" w:sz="4" w:space="0" w:color="000000"/>
              <w:bottom w:val="single" w:sz="4" w:space="0" w:color="000000"/>
              <w:right w:val="single" w:sz="4" w:space="0" w:color="000000"/>
            </w:tcBorders>
          </w:tcPr>
          <w:p w14:paraId="332DAF6F" w14:textId="77777777" w:rsidR="00C638A7" w:rsidRPr="0047533C" w:rsidRDefault="00622112" w:rsidP="005F63BA">
            <w:pPr>
              <w:keepNext/>
              <w:jc w:val="center"/>
              <w:rPr>
                <w:rFonts w:eastAsia="Times New Roman" w:cs="Times New Roman"/>
              </w:rPr>
            </w:pPr>
            <w:r w:rsidRPr="0047533C">
              <w:rPr>
                <w:rFonts w:eastAsia="Times New Roman" w:cs="Times New Roman"/>
              </w:rPr>
              <w:t>27,2 %</w:t>
            </w:r>
          </w:p>
        </w:tc>
        <w:tc>
          <w:tcPr>
            <w:tcW w:w="1559" w:type="dxa"/>
            <w:tcBorders>
              <w:top w:val="single" w:sz="4" w:space="0" w:color="000000"/>
              <w:left w:val="single" w:sz="4" w:space="0" w:color="000000"/>
              <w:bottom w:val="single" w:sz="4" w:space="0" w:color="000000"/>
              <w:right w:val="single" w:sz="4" w:space="0" w:color="000000"/>
            </w:tcBorders>
          </w:tcPr>
          <w:p w14:paraId="7AAFFE87" w14:textId="77777777" w:rsidR="00C638A7" w:rsidRPr="0047533C" w:rsidRDefault="00622112" w:rsidP="005F63BA">
            <w:pPr>
              <w:keepNext/>
              <w:jc w:val="center"/>
              <w:rPr>
                <w:rFonts w:eastAsia="Times New Roman" w:cs="Times New Roman"/>
              </w:rPr>
            </w:pPr>
            <w:r w:rsidRPr="0047533C">
              <w:rPr>
                <w:rFonts w:eastAsia="Times New Roman" w:cs="Times New Roman"/>
              </w:rPr>
              <w:t>25,9 %</w:t>
            </w:r>
          </w:p>
        </w:tc>
        <w:tc>
          <w:tcPr>
            <w:tcW w:w="1559" w:type="dxa"/>
            <w:tcBorders>
              <w:top w:val="single" w:sz="4" w:space="0" w:color="000000"/>
              <w:left w:val="single" w:sz="4" w:space="0" w:color="000000"/>
              <w:bottom w:val="single" w:sz="4" w:space="0" w:color="000000"/>
              <w:right w:val="single" w:sz="4" w:space="0" w:color="000000"/>
            </w:tcBorders>
          </w:tcPr>
          <w:p w14:paraId="4CC46CA4" w14:textId="77777777" w:rsidR="00C638A7" w:rsidRPr="0047533C" w:rsidRDefault="00622112" w:rsidP="005F63BA">
            <w:pPr>
              <w:keepNext/>
              <w:jc w:val="center"/>
              <w:rPr>
                <w:rFonts w:eastAsia="Times New Roman" w:cs="Times New Roman"/>
              </w:rPr>
            </w:pPr>
            <w:r w:rsidRPr="0047533C">
              <w:rPr>
                <w:rFonts w:eastAsia="Times New Roman" w:cs="Times New Roman"/>
              </w:rPr>
              <w:t>45,5 %</w:t>
            </w:r>
          </w:p>
        </w:tc>
        <w:tc>
          <w:tcPr>
            <w:tcW w:w="993" w:type="dxa"/>
            <w:tcBorders>
              <w:top w:val="single" w:sz="4" w:space="0" w:color="000000"/>
              <w:left w:val="single" w:sz="4" w:space="0" w:color="000000"/>
              <w:bottom w:val="single" w:sz="4" w:space="0" w:color="000000"/>
              <w:right w:val="single" w:sz="4" w:space="0" w:color="000000"/>
            </w:tcBorders>
          </w:tcPr>
          <w:p w14:paraId="2688A320"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974" w:type="dxa"/>
            <w:tcBorders>
              <w:top w:val="single" w:sz="4" w:space="0" w:color="000000"/>
              <w:left w:val="single" w:sz="4" w:space="0" w:color="000000"/>
              <w:bottom w:val="single" w:sz="4" w:space="0" w:color="000000"/>
              <w:right w:val="single" w:sz="4" w:space="0" w:color="000000"/>
            </w:tcBorders>
          </w:tcPr>
          <w:p w14:paraId="62E6CA68"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4AEFD212" w14:textId="77777777" w:rsidR="00C638A7" w:rsidRPr="0047533C" w:rsidRDefault="00622112" w:rsidP="005F63BA">
            <w:pPr>
              <w:keepNext/>
              <w:jc w:val="center"/>
              <w:rPr>
                <w:rFonts w:eastAsia="Times New Roman" w:cs="Times New Roman"/>
              </w:rPr>
            </w:pPr>
            <w:r w:rsidRPr="0047533C">
              <w:rPr>
                <w:rFonts w:eastAsia="Times New Roman" w:cs="Times New Roman"/>
              </w:rPr>
              <w:t>0,656</w:t>
            </w:r>
          </w:p>
        </w:tc>
      </w:tr>
      <w:tr w:rsidR="00C638A7" w:rsidRPr="0047533C" w14:paraId="2940510F" w14:textId="77777777" w:rsidTr="005F63BA">
        <w:trPr>
          <w:cantSplit/>
          <w:trHeight w:val="20"/>
        </w:trPr>
        <w:tc>
          <w:tcPr>
            <w:tcW w:w="2023" w:type="dxa"/>
            <w:tcBorders>
              <w:top w:val="single" w:sz="4" w:space="0" w:color="000000"/>
              <w:left w:val="single" w:sz="4" w:space="0" w:color="000000"/>
              <w:bottom w:val="single" w:sz="4" w:space="0" w:color="000000"/>
              <w:right w:val="single" w:sz="4" w:space="0" w:color="000000"/>
            </w:tcBorders>
          </w:tcPr>
          <w:p w14:paraId="502A010F" w14:textId="77777777" w:rsidR="00C638A7" w:rsidRPr="0047533C" w:rsidRDefault="00622112" w:rsidP="005F63BA">
            <w:pPr>
              <w:keepNext/>
              <w:jc w:val="right"/>
              <w:rPr>
                <w:rFonts w:eastAsia="Times New Roman" w:cs="Times New Roman"/>
              </w:rPr>
            </w:pPr>
            <w:r w:rsidRPr="0047533C">
              <w:rPr>
                <w:rFonts w:eastAsia="Times New Roman" w:cs="Times New Roman"/>
              </w:rPr>
              <w:t>Semana 104</w:t>
            </w:r>
          </w:p>
        </w:tc>
        <w:tc>
          <w:tcPr>
            <w:tcW w:w="992" w:type="dxa"/>
            <w:tcBorders>
              <w:top w:val="single" w:sz="4" w:space="0" w:color="000000"/>
              <w:left w:val="single" w:sz="4" w:space="0" w:color="000000"/>
              <w:bottom w:val="single" w:sz="4" w:space="0" w:color="000000"/>
              <w:right w:val="single" w:sz="4" w:space="0" w:color="000000"/>
            </w:tcBorders>
          </w:tcPr>
          <w:p w14:paraId="76776CFE" w14:textId="77777777" w:rsidR="00C638A7" w:rsidRPr="0047533C" w:rsidRDefault="00622112" w:rsidP="005F63BA">
            <w:pPr>
              <w:keepNext/>
              <w:jc w:val="center"/>
              <w:rPr>
                <w:rFonts w:eastAsia="Times New Roman" w:cs="Times New Roman"/>
              </w:rPr>
            </w:pPr>
            <w:r w:rsidRPr="0047533C">
              <w:rPr>
                <w:rFonts w:eastAsia="Times New Roman" w:cs="Times New Roman"/>
              </w:rPr>
              <w:t>28,4 %</w:t>
            </w:r>
          </w:p>
        </w:tc>
        <w:tc>
          <w:tcPr>
            <w:tcW w:w="1559" w:type="dxa"/>
            <w:tcBorders>
              <w:top w:val="single" w:sz="4" w:space="0" w:color="000000"/>
              <w:left w:val="single" w:sz="4" w:space="0" w:color="000000"/>
              <w:bottom w:val="single" w:sz="4" w:space="0" w:color="000000"/>
              <w:right w:val="single" w:sz="4" w:space="0" w:color="000000"/>
            </w:tcBorders>
          </w:tcPr>
          <w:p w14:paraId="5E9D5697" w14:textId="77777777" w:rsidR="00C638A7" w:rsidRPr="0047533C" w:rsidRDefault="00622112" w:rsidP="005F63BA">
            <w:pPr>
              <w:keepNext/>
              <w:jc w:val="center"/>
              <w:rPr>
                <w:rFonts w:eastAsia="Times New Roman" w:cs="Times New Roman"/>
              </w:rPr>
            </w:pPr>
            <w:r w:rsidRPr="0047533C">
              <w:rPr>
                <w:rFonts w:eastAsia="Times New Roman" w:cs="Times New Roman"/>
              </w:rPr>
              <w:t>28,1 %</w:t>
            </w:r>
          </w:p>
        </w:tc>
        <w:tc>
          <w:tcPr>
            <w:tcW w:w="1559" w:type="dxa"/>
            <w:tcBorders>
              <w:top w:val="single" w:sz="4" w:space="0" w:color="000000"/>
              <w:left w:val="single" w:sz="4" w:space="0" w:color="000000"/>
              <w:bottom w:val="single" w:sz="4" w:space="0" w:color="000000"/>
              <w:right w:val="single" w:sz="4" w:space="0" w:color="000000"/>
            </w:tcBorders>
          </w:tcPr>
          <w:p w14:paraId="550FC4AF" w14:textId="77777777" w:rsidR="00C638A7" w:rsidRPr="0047533C" w:rsidRDefault="00622112" w:rsidP="005F63BA">
            <w:pPr>
              <w:keepNext/>
              <w:jc w:val="center"/>
              <w:rPr>
                <w:rFonts w:eastAsia="Times New Roman" w:cs="Times New Roman"/>
              </w:rPr>
            </w:pPr>
            <w:r w:rsidRPr="0047533C">
              <w:rPr>
                <w:rFonts w:eastAsia="Times New Roman" w:cs="Times New Roman"/>
              </w:rPr>
              <w:t>46,6 %</w:t>
            </w:r>
          </w:p>
        </w:tc>
        <w:tc>
          <w:tcPr>
            <w:tcW w:w="993" w:type="dxa"/>
            <w:tcBorders>
              <w:top w:val="single" w:sz="4" w:space="0" w:color="000000"/>
              <w:left w:val="single" w:sz="4" w:space="0" w:color="000000"/>
              <w:bottom w:val="single" w:sz="4" w:space="0" w:color="000000"/>
              <w:right w:val="single" w:sz="4" w:space="0" w:color="000000"/>
            </w:tcBorders>
          </w:tcPr>
          <w:p w14:paraId="58F941A4"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974" w:type="dxa"/>
            <w:tcBorders>
              <w:top w:val="single" w:sz="4" w:space="0" w:color="000000"/>
              <w:left w:val="single" w:sz="4" w:space="0" w:color="000000"/>
              <w:bottom w:val="single" w:sz="4" w:space="0" w:color="000000"/>
              <w:right w:val="single" w:sz="4" w:space="0" w:color="000000"/>
            </w:tcBorders>
          </w:tcPr>
          <w:p w14:paraId="6D582923" w14:textId="77777777" w:rsidR="00C638A7" w:rsidRPr="0047533C" w:rsidRDefault="00622112" w:rsidP="005F63BA">
            <w:pPr>
              <w:keepNext/>
              <w:jc w:val="center"/>
              <w:rPr>
                <w:rFonts w:eastAsia="Times New Roman" w:cs="Times New Roman"/>
              </w:rPr>
            </w:pPr>
            <w:r w:rsidRPr="0047533C">
              <w:rPr>
                <w:rFonts w:eastAsia="Times New Roman" w:cs="Times New Roman"/>
              </w:rPr>
              <w:t>&lt;0,001</w:t>
            </w:r>
          </w:p>
        </w:tc>
        <w:tc>
          <w:tcPr>
            <w:tcW w:w="1043" w:type="dxa"/>
            <w:tcBorders>
              <w:top w:val="single" w:sz="4" w:space="0" w:color="000000"/>
              <w:left w:val="single" w:sz="4" w:space="0" w:color="000000"/>
              <w:bottom w:val="single" w:sz="4" w:space="0" w:color="000000"/>
              <w:right w:val="single" w:sz="9" w:space="0" w:color="000000"/>
            </w:tcBorders>
          </w:tcPr>
          <w:p w14:paraId="6A2F0784" w14:textId="77777777" w:rsidR="00C638A7" w:rsidRPr="0047533C" w:rsidRDefault="00622112" w:rsidP="005F63BA">
            <w:pPr>
              <w:keepNext/>
              <w:jc w:val="center"/>
              <w:rPr>
                <w:rFonts w:eastAsia="Times New Roman" w:cs="Times New Roman"/>
              </w:rPr>
            </w:pPr>
            <w:r w:rsidRPr="0047533C">
              <w:rPr>
                <w:rFonts w:eastAsia="Times New Roman" w:cs="Times New Roman"/>
              </w:rPr>
              <w:t>0,864</w:t>
            </w:r>
          </w:p>
        </w:tc>
      </w:tr>
      <w:tr w:rsidR="00C638A7" w:rsidRPr="0047533C" w14:paraId="2EB5BC06" w14:textId="77777777" w:rsidTr="005F63BA">
        <w:trPr>
          <w:cantSplit/>
          <w:trHeight w:val="20"/>
        </w:trPr>
        <w:tc>
          <w:tcPr>
            <w:tcW w:w="9143" w:type="dxa"/>
            <w:gridSpan w:val="7"/>
            <w:tcBorders>
              <w:top w:val="single" w:sz="4" w:space="0" w:color="000000"/>
              <w:left w:val="single" w:sz="4" w:space="0" w:color="000000"/>
              <w:bottom w:val="single" w:sz="4" w:space="0" w:color="000000"/>
              <w:right w:val="single" w:sz="9" w:space="0" w:color="000000"/>
            </w:tcBorders>
          </w:tcPr>
          <w:p w14:paraId="23727AD4"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rPr>
              <w:t>valor p se refiere a la comparación del par de valores correspondientes a la monoterapia con</w:t>
            </w:r>
          </w:p>
          <w:p w14:paraId="79DECA57" w14:textId="77777777" w:rsidR="00C638A7" w:rsidRPr="0047533C" w:rsidRDefault="00622112" w:rsidP="005F63BA">
            <w:pPr>
              <w:rPr>
                <w:rFonts w:eastAsia="Times New Roman" w:cs="Times New Roman"/>
              </w:rPr>
            </w:pPr>
            <w:r w:rsidRPr="0047533C">
              <w:rPr>
                <w:rFonts w:eastAsia="Times New Roman" w:cs="Times New Roman"/>
              </w:rPr>
              <w:t xml:space="preserve">metotrexato y la terapia combinada con </w:t>
            </w:r>
            <w:r w:rsidR="00E177C7" w:rsidRPr="0047533C">
              <w:rPr>
                <w:rFonts w:eastAsia="Times New Roman" w:cs="Times New Roman"/>
              </w:rPr>
              <w:t>adalimumab</w:t>
            </w:r>
            <w:r w:rsidRPr="0047533C">
              <w:rPr>
                <w:rFonts w:eastAsia="Times New Roman" w:cs="Times New Roman"/>
              </w:rPr>
              <w:t xml:space="preserve">/metotrexato usando el test de Mann-Whitney U. </w:t>
            </w:r>
            <w:r w:rsidRPr="0047533C">
              <w:rPr>
                <w:rFonts w:eastAsia="Times New Roman" w:cs="Times New Roman"/>
                <w:vertAlign w:val="superscript"/>
              </w:rPr>
              <w:t>b</w:t>
            </w:r>
            <w:r w:rsidRPr="0047533C">
              <w:rPr>
                <w:rFonts w:eastAsia="Times New Roman" w:cs="Times New Roman"/>
              </w:rPr>
              <w:t xml:space="preserve">valor p se refiere a la comparación del par de valores correspondientes a la monoterapia con </w:t>
            </w:r>
            <w:r w:rsidR="00E177C7" w:rsidRPr="0047533C">
              <w:rPr>
                <w:rFonts w:eastAsia="Times New Roman" w:cs="Times New Roman"/>
              </w:rPr>
              <w:t>adalimumab</w:t>
            </w:r>
            <w:r w:rsidRPr="0047533C">
              <w:rPr>
                <w:rFonts w:eastAsia="Times New Roman" w:cs="Times New Roman"/>
              </w:rPr>
              <w:t xml:space="preserve"> y la terapia combinada con </w:t>
            </w:r>
            <w:r w:rsidR="00E177C7" w:rsidRPr="0047533C">
              <w:rPr>
                <w:rFonts w:eastAsia="Times New Roman" w:cs="Times New Roman"/>
              </w:rPr>
              <w:t>adalimumab</w:t>
            </w:r>
            <w:r w:rsidRPr="0047533C">
              <w:rPr>
                <w:rFonts w:eastAsia="Times New Roman" w:cs="Times New Roman"/>
              </w:rPr>
              <w:t>/metotrexato usando el test de Mann-Whitney U.</w:t>
            </w:r>
          </w:p>
          <w:p w14:paraId="730555B3" w14:textId="77777777" w:rsidR="00C638A7" w:rsidRPr="0047533C" w:rsidRDefault="00622112" w:rsidP="005F63BA">
            <w:pPr>
              <w:rPr>
                <w:rFonts w:eastAsia="Times New Roman" w:cs="Times New Roman"/>
              </w:rPr>
            </w:pPr>
            <w:r w:rsidRPr="0047533C">
              <w:rPr>
                <w:rFonts w:eastAsia="Times New Roman" w:cs="Times New Roman"/>
                <w:vertAlign w:val="superscript"/>
              </w:rPr>
              <w:t>c</w:t>
            </w:r>
            <w:r w:rsidRPr="0047533C">
              <w:rPr>
                <w:rFonts w:eastAsia="Times New Roman" w:cs="Times New Roman"/>
              </w:rPr>
              <w:t xml:space="preserve">valor p se refiere a la comparación del par de valores correspondientes a la monoterapia con </w:t>
            </w:r>
            <w:r w:rsidR="00E177C7" w:rsidRPr="0047533C">
              <w:rPr>
                <w:rFonts w:eastAsia="Times New Roman" w:cs="Times New Roman"/>
              </w:rPr>
              <w:t>adalimumab</w:t>
            </w:r>
            <w:r w:rsidRPr="0047533C">
              <w:rPr>
                <w:rFonts w:eastAsia="Times New Roman" w:cs="Times New Roman"/>
              </w:rPr>
              <w:t xml:space="preserve"> y la monoterapia con metotrexato usando el test de Mann-Whitney U.</w:t>
            </w:r>
          </w:p>
        </w:tc>
      </w:tr>
    </w:tbl>
    <w:p w14:paraId="0CFAFFBC" w14:textId="77777777" w:rsidR="00C638A7" w:rsidRPr="0047533C" w:rsidRDefault="00C638A7" w:rsidP="005F63BA">
      <w:pPr>
        <w:rPr>
          <w:rFonts w:cs="Times New Roman"/>
        </w:rPr>
      </w:pPr>
    </w:p>
    <w:p w14:paraId="143182B3" w14:textId="77777777" w:rsidR="00C638A7" w:rsidRPr="0047533C" w:rsidRDefault="00622112" w:rsidP="005F63BA">
      <w:pPr>
        <w:rPr>
          <w:rFonts w:eastAsia="Times New Roman" w:cs="Times New Roman"/>
        </w:rPr>
      </w:pPr>
      <w:r w:rsidRPr="0047533C">
        <w:rPr>
          <w:rFonts w:eastAsia="Times New Roman" w:cs="Times New Roman"/>
        </w:rPr>
        <w:t xml:space="preserve">En la extensión abierta del ensayo de artritis reumatoide V, se mantuvieron las respuestas ACR tras un seguimiento de hasta un periodo de 10 años. De los 542 pacientes que fueron aleatorizados a recibir </w:t>
      </w:r>
      <w:r w:rsidR="00E177C7"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170 pacientes continuaron con </w:t>
      </w:r>
      <w:r w:rsidR="00E177C7"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hasta completar 10 años de tratamiento. Entre esos, 154 pacientes (90,6%) obtuvieron respuestas ACR</w:t>
      </w:r>
      <w:r w:rsidR="00E177C7" w:rsidRPr="0047533C">
        <w:rPr>
          <w:rFonts w:eastAsia="Times New Roman" w:cs="Times New Roman"/>
        </w:rPr>
        <w:t xml:space="preserve"> </w:t>
      </w:r>
      <w:r w:rsidRPr="0047533C">
        <w:rPr>
          <w:rFonts w:eastAsia="Times New Roman" w:cs="Times New Roman"/>
        </w:rPr>
        <w:t>20; 127 pacientes (74,7%) obtuvieron respuestas ACR 50; y 102 pacientes (60,0%) obtuvieron respuestas ACR 70.</w:t>
      </w:r>
    </w:p>
    <w:p w14:paraId="4A6FD7BB" w14:textId="77777777" w:rsidR="00C638A7" w:rsidRPr="0047533C" w:rsidRDefault="00C638A7" w:rsidP="005F63BA">
      <w:pPr>
        <w:rPr>
          <w:rFonts w:cs="Times New Roman"/>
        </w:rPr>
      </w:pPr>
    </w:p>
    <w:p w14:paraId="3FB3FE72" w14:textId="77777777" w:rsidR="00C638A7" w:rsidRPr="0047533C" w:rsidRDefault="00622112" w:rsidP="005F63BA">
      <w:pPr>
        <w:rPr>
          <w:rFonts w:eastAsia="Times New Roman" w:cs="Times New Roman"/>
        </w:rPr>
      </w:pPr>
      <w:r w:rsidRPr="0047533C">
        <w:rPr>
          <w:rFonts w:eastAsia="Times New Roman" w:cs="Times New Roman"/>
        </w:rPr>
        <w:t xml:space="preserve">En la Semana 52, el 42,9 % de los pacientes en tratamiento con la terapia combinada </w:t>
      </w:r>
      <w:r w:rsidR="00E177C7" w:rsidRPr="0047533C">
        <w:rPr>
          <w:rFonts w:eastAsia="Times New Roman" w:cs="Times New Roman"/>
        </w:rPr>
        <w:t xml:space="preserve">adalimumab </w:t>
      </w:r>
      <w:r w:rsidRPr="0047533C">
        <w:rPr>
          <w:rFonts w:eastAsia="Times New Roman" w:cs="Times New Roman"/>
        </w:rPr>
        <w:t xml:space="preserve">/metotrexato alcanzó la remisión clínica (DAS28 (PCR) &lt; 2,6) comparado con el 20,6 % de los pacientes en monoterapia con metotrexato y el 23,4 % de los pacientes en monoterapia con </w:t>
      </w:r>
      <w:r w:rsidR="00E177C7" w:rsidRPr="0047533C">
        <w:rPr>
          <w:rFonts w:eastAsia="Times New Roman" w:cs="Times New Roman"/>
        </w:rPr>
        <w:t>adalimumab</w:t>
      </w:r>
      <w:r w:rsidRPr="0047533C">
        <w:rPr>
          <w:rFonts w:eastAsia="Times New Roman" w:cs="Times New Roman"/>
        </w:rPr>
        <w:t>.</w:t>
      </w:r>
      <w:r w:rsidR="00E177C7" w:rsidRPr="0047533C">
        <w:rPr>
          <w:rFonts w:eastAsia="Times New Roman" w:cs="Times New Roman"/>
        </w:rPr>
        <w:t xml:space="preserve"> </w:t>
      </w:r>
      <w:r w:rsidRPr="0047533C">
        <w:rPr>
          <w:rFonts w:eastAsia="Times New Roman" w:cs="Times New Roman"/>
        </w:rPr>
        <w:t xml:space="preserve">La combinación </w:t>
      </w:r>
      <w:r w:rsidR="00E177C7" w:rsidRPr="0047533C">
        <w:rPr>
          <w:rFonts w:eastAsia="Times New Roman" w:cs="Times New Roman"/>
        </w:rPr>
        <w:t>adalimumab</w:t>
      </w:r>
      <w:r w:rsidRPr="0047533C">
        <w:rPr>
          <w:rFonts w:eastAsia="Times New Roman" w:cs="Times New Roman"/>
        </w:rPr>
        <w:t xml:space="preserve">/metotrexato era clínica y estadísticamente superior a la monoterapia con metotrexato (p&lt;0,001) y a la monoterapia con </w:t>
      </w:r>
      <w:r w:rsidR="00E177C7" w:rsidRPr="0047533C">
        <w:rPr>
          <w:rFonts w:eastAsia="Times New Roman" w:cs="Times New Roman"/>
        </w:rPr>
        <w:t>adalimumab</w:t>
      </w:r>
      <w:r w:rsidRPr="0047533C">
        <w:rPr>
          <w:rFonts w:eastAsia="Times New Roman" w:cs="Times New Roman"/>
        </w:rPr>
        <w:t xml:space="preserve"> (p&lt;0,001) a la hora de reducir la gravedad de la</w:t>
      </w:r>
      <w:r w:rsidR="00E177C7" w:rsidRPr="0047533C">
        <w:rPr>
          <w:rFonts w:eastAsia="Times New Roman" w:cs="Times New Roman"/>
        </w:rPr>
        <w:t xml:space="preserve"> </w:t>
      </w:r>
      <w:r w:rsidRPr="0047533C">
        <w:rPr>
          <w:rFonts w:eastAsia="Times New Roman" w:cs="Times New Roman"/>
        </w:rPr>
        <w:t>enfermedad en pacientes diagnosticados con artritis reumatoide reciente moderada a grave. La</w:t>
      </w:r>
      <w:r w:rsidR="00E177C7" w:rsidRPr="0047533C">
        <w:rPr>
          <w:rFonts w:eastAsia="Times New Roman" w:cs="Times New Roman"/>
        </w:rPr>
        <w:t xml:space="preserve"> </w:t>
      </w:r>
      <w:r w:rsidRPr="0047533C">
        <w:rPr>
          <w:rFonts w:eastAsia="Times New Roman" w:cs="Times New Roman"/>
        </w:rPr>
        <w:t xml:space="preserve">respuesta a las dos monoterapias fue similar (p=0,447). De los 342 sujetos inicialmente aleatorizados a recibir </w:t>
      </w:r>
      <w:r w:rsidR="00E177C7" w:rsidRPr="0047533C">
        <w:rPr>
          <w:rFonts w:eastAsia="Times New Roman" w:cs="Times New Roman"/>
        </w:rPr>
        <w:t>adalimumab</w:t>
      </w:r>
      <w:r w:rsidRPr="0047533C">
        <w:rPr>
          <w:rFonts w:eastAsia="Times New Roman" w:cs="Times New Roman"/>
        </w:rPr>
        <w:t xml:space="preserve"> en monoterapia o la combinación </w:t>
      </w:r>
      <w:r w:rsidR="00E177C7" w:rsidRPr="0047533C">
        <w:rPr>
          <w:rFonts w:eastAsia="Times New Roman" w:cs="Times New Roman"/>
        </w:rPr>
        <w:t xml:space="preserve">adalimumab </w:t>
      </w:r>
      <w:r w:rsidRPr="0047533C">
        <w:rPr>
          <w:rFonts w:eastAsia="Times New Roman" w:cs="Times New Roman"/>
        </w:rPr>
        <w:t>/metotrexato que se incluyeron en la</w:t>
      </w:r>
      <w:r w:rsidR="00E177C7" w:rsidRPr="0047533C">
        <w:rPr>
          <w:rFonts w:eastAsia="Times New Roman" w:cs="Times New Roman"/>
        </w:rPr>
        <w:t xml:space="preserve"> </w:t>
      </w:r>
      <w:r w:rsidRPr="0047533C">
        <w:rPr>
          <w:rFonts w:eastAsia="Times New Roman" w:cs="Times New Roman"/>
        </w:rPr>
        <w:t xml:space="preserve">extensión abierta del estudio, 171 sujetos completaron 10 años de tratamiento con </w:t>
      </w:r>
      <w:r w:rsidR="00E177C7" w:rsidRPr="0047533C">
        <w:rPr>
          <w:rFonts w:eastAsia="Times New Roman" w:cs="Times New Roman"/>
        </w:rPr>
        <w:t>adalimumab</w:t>
      </w:r>
      <w:r w:rsidRPr="0047533C">
        <w:rPr>
          <w:rFonts w:eastAsia="Times New Roman" w:cs="Times New Roman"/>
        </w:rPr>
        <w:t>. Entre esos,</w:t>
      </w:r>
      <w:r w:rsidR="00E177C7" w:rsidRPr="0047533C">
        <w:rPr>
          <w:rFonts w:eastAsia="Times New Roman" w:cs="Times New Roman"/>
        </w:rPr>
        <w:t xml:space="preserve"> </w:t>
      </w:r>
      <w:r w:rsidRPr="0047533C">
        <w:rPr>
          <w:rFonts w:eastAsia="Times New Roman" w:cs="Times New Roman"/>
        </w:rPr>
        <w:t>se reportó que 109 sujetos (63,7%) estaban en remisión a los 10 años.</w:t>
      </w:r>
    </w:p>
    <w:p w14:paraId="77352943" w14:textId="77777777" w:rsidR="00C638A7" w:rsidRPr="0047533C" w:rsidRDefault="00C638A7" w:rsidP="005F63BA">
      <w:pPr>
        <w:rPr>
          <w:rFonts w:cs="Times New Roman"/>
        </w:rPr>
      </w:pPr>
    </w:p>
    <w:p w14:paraId="4D7CE4FA" w14:textId="77777777" w:rsidR="00C638A7" w:rsidRPr="0047533C" w:rsidRDefault="00E177C7" w:rsidP="005F63BA">
      <w:pPr>
        <w:rPr>
          <w:rFonts w:eastAsia="Times New Roman" w:cs="Times New Roman"/>
        </w:rPr>
      </w:pPr>
      <w:r w:rsidRPr="0047533C">
        <w:rPr>
          <w:rFonts w:eastAsia="Times New Roman" w:cs="Times New Roman"/>
          <w:i/>
          <w:position w:val="-1"/>
          <w:u w:val="single" w:color="000000"/>
        </w:rPr>
        <w:t>Respuesta radiográfica</w:t>
      </w:r>
    </w:p>
    <w:p w14:paraId="4B692B8D"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III, en el que los pacientes tratados con </w:t>
      </w:r>
      <w:r w:rsidR="00E177C7" w:rsidRPr="0047533C">
        <w:rPr>
          <w:rFonts w:eastAsia="Times New Roman" w:cs="Times New Roman"/>
        </w:rPr>
        <w:t>adalimumab</w:t>
      </w:r>
      <w:r w:rsidRPr="0047533C">
        <w:rPr>
          <w:rFonts w:eastAsia="Times New Roman" w:cs="Times New Roman"/>
        </w:rPr>
        <w:t xml:space="preserve">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w:t>
      </w:r>
      <w:r w:rsidR="00E177C7" w:rsidRPr="0047533C">
        <w:rPr>
          <w:rFonts w:eastAsia="Times New Roman" w:cs="Times New Roman"/>
        </w:rPr>
        <w:t>adalimumab</w:t>
      </w:r>
      <w:r w:rsidRPr="0047533C">
        <w:rPr>
          <w:rFonts w:eastAsia="Times New Roman" w:cs="Times New Roman"/>
        </w:rPr>
        <w:t>/metotrexato demostraron una progresión radiográfica significativamente menor que los pacientes tratados sólo con metotrexato a los 6 y 12 meses (ver Tabla 10).</w:t>
      </w:r>
    </w:p>
    <w:p w14:paraId="1CB8AD2C" w14:textId="77777777" w:rsidR="00C638A7" w:rsidRPr="0047533C" w:rsidRDefault="00C638A7" w:rsidP="005F63BA">
      <w:pPr>
        <w:rPr>
          <w:rFonts w:cs="Times New Roman"/>
        </w:rPr>
      </w:pPr>
    </w:p>
    <w:p w14:paraId="73D82881" w14:textId="77777777" w:rsidR="00C638A7" w:rsidRPr="0047533C" w:rsidRDefault="00622112" w:rsidP="005F63BA">
      <w:pPr>
        <w:rPr>
          <w:rFonts w:eastAsia="Times New Roman" w:cs="Times New Roman"/>
        </w:rPr>
      </w:pPr>
      <w:r w:rsidRPr="0047533C">
        <w:rPr>
          <w:rFonts w:eastAsia="Times New Roman" w:cs="Times New Roman"/>
        </w:rPr>
        <w:t xml:space="preserve">En la extensión abierta del estudio de artritis reumatoide III, la reducción en la frecuencia de la progresión del daño estructural se mantuvo durante 8 y 10 años en un subgrupo de pacientes. A los 8 años se evaluaron radiográficamente 81 de los 207 pacientes tratados con </w:t>
      </w:r>
      <w:r w:rsidR="00E177C7"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De los pacientes analizados, 48 no mostraron progresión del daño estructural, definido como un cambio desde el basal en el índice total de Sharp modificado de 0,5 o menos. A los 10 años, 79 de</w:t>
      </w:r>
      <w:r w:rsidR="00E177C7" w:rsidRPr="0047533C">
        <w:rPr>
          <w:rFonts w:eastAsia="Times New Roman" w:cs="Times New Roman"/>
        </w:rPr>
        <w:t xml:space="preserve"> </w:t>
      </w:r>
      <w:r w:rsidRPr="0047533C">
        <w:rPr>
          <w:rFonts w:eastAsia="Times New Roman" w:cs="Times New Roman"/>
        </w:rPr>
        <w:t>207 pacientes originalmente tratados con 4</w:t>
      </w:r>
      <w:r w:rsidR="00F1235E" w:rsidRPr="0047533C">
        <w:rPr>
          <w:rFonts w:eastAsia="Times New Roman" w:cs="Times New Roman"/>
        </w:rPr>
        <w:t>0 mg</w:t>
      </w:r>
      <w:r w:rsidRPr="0047533C">
        <w:rPr>
          <w:rFonts w:eastAsia="Times New Roman" w:cs="Times New Roman"/>
        </w:rPr>
        <w:t xml:space="preserve"> de </w:t>
      </w:r>
      <w:r w:rsidR="00E177C7" w:rsidRPr="0047533C">
        <w:rPr>
          <w:rFonts w:eastAsia="Times New Roman" w:cs="Times New Roman"/>
        </w:rPr>
        <w:t>adalimumab</w:t>
      </w:r>
      <w:r w:rsidRPr="0047533C">
        <w:rPr>
          <w:rFonts w:eastAsia="Times New Roman" w:cs="Times New Roman"/>
        </w:rPr>
        <w:t xml:space="preserve"> en semanas alternas se </w:t>
      </w:r>
      <w:r w:rsidRPr="0047533C">
        <w:rPr>
          <w:rFonts w:eastAsia="Times New Roman" w:cs="Times New Roman"/>
        </w:rPr>
        <w:lastRenderedPageBreak/>
        <w:t>evaluaron</w:t>
      </w:r>
      <w:r w:rsidR="00E177C7" w:rsidRPr="0047533C">
        <w:rPr>
          <w:rFonts w:eastAsia="Times New Roman" w:cs="Times New Roman"/>
        </w:rPr>
        <w:t xml:space="preserve"> </w:t>
      </w:r>
      <w:r w:rsidRPr="0047533C">
        <w:rPr>
          <w:rFonts w:eastAsia="Times New Roman" w:cs="Times New Roman"/>
        </w:rPr>
        <w:t>radiográficamente. De estos, 40 pacientes no mostraron progresión del daño estructural definido por un cambio desde el basal en el índice total de Sharp modificado de 0,5 o menos.</w:t>
      </w:r>
    </w:p>
    <w:p w14:paraId="4696CD8E" w14:textId="77777777" w:rsidR="00C638A7" w:rsidRPr="0047533C" w:rsidRDefault="00C638A7" w:rsidP="005F63BA">
      <w:pPr>
        <w:rPr>
          <w:rFonts w:cs="Times New Roman"/>
        </w:rPr>
      </w:pPr>
    </w:p>
    <w:p w14:paraId="2258A19F" w14:textId="77777777" w:rsidR="00C638A7" w:rsidRPr="0047533C" w:rsidRDefault="00622112" w:rsidP="005F63BA">
      <w:pPr>
        <w:rPr>
          <w:rFonts w:eastAsia="Times New Roman" w:cs="Times New Roman"/>
        </w:rPr>
      </w:pPr>
      <w:r w:rsidRPr="0047533C">
        <w:rPr>
          <w:rFonts w:eastAsia="Times New Roman" w:cs="Times New Roman"/>
          <w:b/>
          <w:bCs/>
        </w:rPr>
        <w:t>Tabla 10</w:t>
      </w:r>
      <w:r w:rsidR="00A53271" w:rsidRPr="0047533C">
        <w:rPr>
          <w:rFonts w:eastAsia="Times New Roman" w:cs="Times New Roman"/>
          <w:b/>
          <w:bCs/>
        </w:rPr>
        <w:t>:</w:t>
      </w:r>
      <w:r w:rsidR="00844FD9" w:rsidRPr="0047533C">
        <w:rPr>
          <w:rFonts w:eastAsia="Times New Roman" w:cs="Times New Roman"/>
          <w:b/>
          <w:bCs/>
        </w:rPr>
        <w:t xml:space="preserve"> </w:t>
      </w:r>
      <w:r w:rsidRPr="0047533C">
        <w:rPr>
          <w:rFonts w:eastAsia="Times New Roman" w:cs="Times New Roman"/>
          <w:b/>
          <w:bCs/>
          <w:position w:val="-1"/>
        </w:rPr>
        <w:t xml:space="preserve">Cambios radiográficos medios durante 12 meses en el </w:t>
      </w:r>
      <w:r w:rsidR="00844FD9" w:rsidRPr="0047533C">
        <w:rPr>
          <w:rFonts w:eastAsia="Times New Roman" w:cs="Times New Roman"/>
          <w:b/>
          <w:bCs/>
          <w:position w:val="-1"/>
        </w:rPr>
        <w:t>e</w:t>
      </w:r>
      <w:r w:rsidRPr="0047533C">
        <w:rPr>
          <w:rFonts w:eastAsia="Times New Roman" w:cs="Times New Roman"/>
          <w:b/>
          <w:bCs/>
          <w:position w:val="-1"/>
        </w:rPr>
        <w:t>nsayo de artritis reumatoide</w:t>
      </w:r>
      <w:r w:rsidR="005F63BA" w:rsidRPr="0047533C">
        <w:rPr>
          <w:rFonts w:eastAsia="Times New Roman" w:cs="Times New Roman"/>
          <w:b/>
          <w:bCs/>
          <w:position w:val="-1"/>
        </w:rPr>
        <w:t> </w:t>
      </w:r>
      <w:r w:rsidRPr="0047533C">
        <w:rPr>
          <w:rFonts w:eastAsia="Times New Roman" w:cs="Times New Roman"/>
          <w:b/>
          <w:bCs/>
          <w:position w:val="-1"/>
        </w:rPr>
        <w:t>III</w:t>
      </w:r>
    </w:p>
    <w:tbl>
      <w:tblPr>
        <w:tblW w:w="0" w:type="auto"/>
        <w:tblInd w:w="107" w:type="dxa"/>
        <w:tblLayout w:type="fixed"/>
        <w:tblCellMar>
          <w:left w:w="0" w:type="dxa"/>
          <w:right w:w="0" w:type="dxa"/>
        </w:tblCellMar>
        <w:tblLook w:val="01E0" w:firstRow="1" w:lastRow="1" w:firstColumn="1" w:lastColumn="1" w:noHBand="0" w:noVBand="0"/>
      </w:tblPr>
      <w:tblGrid>
        <w:gridCol w:w="2088"/>
        <w:gridCol w:w="1524"/>
        <w:gridCol w:w="1790"/>
        <w:gridCol w:w="2002"/>
        <w:gridCol w:w="1548"/>
      </w:tblGrid>
      <w:tr w:rsidR="00C638A7" w:rsidRPr="0047533C" w14:paraId="5C897922" w14:textId="77777777" w:rsidTr="00920CE5">
        <w:trPr>
          <w:trHeight w:val="20"/>
        </w:trPr>
        <w:tc>
          <w:tcPr>
            <w:tcW w:w="2088" w:type="dxa"/>
            <w:tcBorders>
              <w:top w:val="single" w:sz="4" w:space="0" w:color="000000"/>
              <w:left w:val="single" w:sz="4" w:space="0" w:color="000000"/>
              <w:bottom w:val="single" w:sz="4" w:space="0" w:color="000000"/>
              <w:right w:val="single" w:sz="4" w:space="0" w:color="000000"/>
            </w:tcBorders>
          </w:tcPr>
          <w:p w14:paraId="3D3D0CDB" w14:textId="77777777" w:rsidR="00C638A7" w:rsidRPr="0047533C" w:rsidRDefault="00C638A7" w:rsidP="005F63BA">
            <w:pPr>
              <w:rPr>
                <w:rFonts w:cs="Times New Roman"/>
              </w:rPr>
            </w:pPr>
          </w:p>
        </w:tc>
        <w:tc>
          <w:tcPr>
            <w:tcW w:w="1524" w:type="dxa"/>
            <w:tcBorders>
              <w:top w:val="single" w:sz="4" w:space="0" w:color="000000"/>
              <w:left w:val="single" w:sz="4" w:space="0" w:color="000000"/>
              <w:bottom w:val="single" w:sz="4" w:space="0" w:color="000000"/>
              <w:right w:val="single" w:sz="4" w:space="0" w:color="000000"/>
            </w:tcBorders>
          </w:tcPr>
          <w:p w14:paraId="6A22FAF5" w14:textId="77777777" w:rsidR="00C638A7" w:rsidRPr="0047533C" w:rsidRDefault="00C638A7" w:rsidP="005F63BA">
            <w:pPr>
              <w:jc w:val="center"/>
              <w:rPr>
                <w:rFonts w:cs="Times New Roman"/>
                <w:b/>
                <w:bCs/>
              </w:rPr>
            </w:pPr>
          </w:p>
          <w:p w14:paraId="5B027B31" w14:textId="77777777" w:rsidR="00C638A7" w:rsidRPr="0047533C" w:rsidRDefault="00622112" w:rsidP="005F63BA">
            <w:pPr>
              <w:jc w:val="center"/>
              <w:rPr>
                <w:rFonts w:eastAsia="Times New Roman" w:cs="Times New Roman"/>
                <w:b/>
                <w:bCs/>
              </w:rPr>
            </w:pPr>
            <w:r w:rsidRPr="0047533C">
              <w:rPr>
                <w:rFonts w:eastAsia="Times New Roman" w:cs="Times New Roman"/>
                <w:b/>
                <w:bCs/>
              </w:rPr>
              <w:t>Placebo/MTX</w:t>
            </w:r>
            <w:r w:rsidRPr="0047533C">
              <w:rPr>
                <w:rFonts w:eastAsia="Times New Roman" w:cs="Times New Roman"/>
                <w:b/>
                <w:bCs/>
                <w:vertAlign w:val="superscript"/>
              </w:rPr>
              <w:t>a</w:t>
            </w:r>
          </w:p>
        </w:tc>
        <w:tc>
          <w:tcPr>
            <w:tcW w:w="1790" w:type="dxa"/>
            <w:tcBorders>
              <w:top w:val="single" w:sz="4" w:space="0" w:color="000000"/>
              <w:left w:val="single" w:sz="4" w:space="0" w:color="000000"/>
              <w:bottom w:val="single" w:sz="4" w:space="0" w:color="000000"/>
              <w:right w:val="single" w:sz="4" w:space="0" w:color="000000"/>
            </w:tcBorders>
          </w:tcPr>
          <w:p w14:paraId="093D001D" w14:textId="77777777" w:rsidR="00C638A7" w:rsidRPr="0047533C" w:rsidRDefault="00E177C7" w:rsidP="005F63BA">
            <w:pPr>
              <w:jc w:val="center"/>
              <w:rPr>
                <w:rFonts w:eastAsia="Times New Roman" w:cs="Times New Roman"/>
                <w:b/>
                <w:bCs/>
              </w:rPr>
            </w:pPr>
            <w:r w:rsidRPr="0047533C">
              <w:rPr>
                <w:rFonts w:eastAsia="Times New Roman" w:cs="Times New Roman"/>
                <w:b/>
                <w:bCs/>
              </w:rPr>
              <w:t>Adalimumab</w:t>
            </w:r>
            <w:r w:rsidR="00622112" w:rsidRPr="0047533C">
              <w:rPr>
                <w:rFonts w:eastAsia="Times New Roman" w:cs="Times New Roman"/>
                <w:b/>
                <w:bCs/>
              </w:rPr>
              <w:t>/</w:t>
            </w:r>
            <w:r w:rsidR="005F63BA" w:rsidRPr="0047533C">
              <w:rPr>
                <w:rFonts w:eastAsia="Times New Roman" w:cs="Times New Roman"/>
                <w:b/>
                <w:bCs/>
              </w:rPr>
              <w:t xml:space="preserve"> </w:t>
            </w:r>
            <w:r w:rsidR="00622112" w:rsidRPr="0047533C">
              <w:rPr>
                <w:rFonts w:eastAsia="Times New Roman" w:cs="Times New Roman"/>
                <w:b/>
                <w:bCs/>
              </w:rPr>
              <w:t>MTX</w:t>
            </w:r>
          </w:p>
          <w:p w14:paraId="043A0EF0" w14:textId="77777777" w:rsidR="00C638A7" w:rsidRPr="0047533C" w:rsidRDefault="00622112" w:rsidP="005F63BA">
            <w:pPr>
              <w:jc w:val="center"/>
              <w:rPr>
                <w:rFonts w:eastAsia="Times New Roman" w:cs="Times New Roman"/>
                <w:b/>
                <w:bCs/>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en semanas alternas</w:t>
            </w:r>
          </w:p>
        </w:tc>
        <w:tc>
          <w:tcPr>
            <w:tcW w:w="2002" w:type="dxa"/>
            <w:tcBorders>
              <w:top w:val="single" w:sz="4" w:space="0" w:color="000000"/>
              <w:left w:val="single" w:sz="4" w:space="0" w:color="000000"/>
              <w:bottom w:val="single" w:sz="4" w:space="0" w:color="000000"/>
              <w:right w:val="single" w:sz="4" w:space="0" w:color="000000"/>
            </w:tcBorders>
          </w:tcPr>
          <w:p w14:paraId="425BBBB8" w14:textId="77777777" w:rsidR="00C638A7" w:rsidRPr="0047533C" w:rsidRDefault="00622112" w:rsidP="005F63BA">
            <w:pPr>
              <w:jc w:val="center"/>
              <w:rPr>
                <w:rFonts w:eastAsia="Times New Roman" w:cs="Times New Roman"/>
                <w:b/>
                <w:bCs/>
              </w:rPr>
            </w:pPr>
            <w:r w:rsidRPr="0047533C">
              <w:rPr>
                <w:rFonts w:eastAsia="Times New Roman" w:cs="Times New Roman"/>
                <w:b/>
                <w:bCs/>
              </w:rPr>
              <w:t xml:space="preserve">Placebo/MTX- </w:t>
            </w:r>
            <w:r w:rsidR="00E177C7" w:rsidRPr="0047533C">
              <w:rPr>
                <w:rFonts w:eastAsia="Times New Roman" w:cs="Times New Roman"/>
                <w:b/>
                <w:bCs/>
              </w:rPr>
              <w:t>Adalimumab</w:t>
            </w:r>
            <w:r w:rsidRPr="0047533C">
              <w:rPr>
                <w:rFonts w:eastAsia="Times New Roman" w:cs="Times New Roman"/>
                <w:b/>
                <w:bCs/>
              </w:rPr>
              <w:t>/MTX (IC</w:t>
            </w:r>
            <w:r w:rsidRPr="0047533C">
              <w:rPr>
                <w:rFonts w:eastAsia="Times New Roman" w:cs="Times New Roman"/>
                <w:b/>
                <w:bCs/>
                <w:vertAlign w:val="superscript"/>
              </w:rPr>
              <w:t>b</w:t>
            </w:r>
          </w:p>
          <w:p w14:paraId="543D53F7" w14:textId="77777777" w:rsidR="00C638A7" w:rsidRPr="0047533C" w:rsidRDefault="00622112" w:rsidP="005F63BA">
            <w:pPr>
              <w:jc w:val="center"/>
              <w:rPr>
                <w:rFonts w:eastAsia="Times New Roman" w:cs="Times New Roman"/>
                <w:b/>
                <w:bCs/>
              </w:rPr>
            </w:pPr>
            <w:r w:rsidRPr="0047533C">
              <w:rPr>
                <w:rFonts w:eastAsia="Times New Roman" w:cs="Times New Roman"/>
                <w:b/>
                <w:bCs/>
              </w:rPr>
              <w:t>95 %)</w:t>
            </w:r>
          </w:p>
        </w:tc>
        <w:tc>
          <w:tcPr>
            <w:tcW w:w="1548" w:type="dxa"/>
            <w:tcBorders>
              <w:top w:val="single" w:sz="4" w:space="0" w:color="000000"/>
              <w:left w:val="single" w:sz="4" w:space="0" w:color="000000"/>
              <w:bottom w:val="single" w:sz="4" w:space="0" w:color="000000"/>
              <w:right w:val="single" w:sz="4" w:space="0" w:color="000000"/>
            </w:tcBorders>
          </w:tcPr>
          <w:p w14:paraId="4FCB0791" w14:textId="77777777" w:rsidR="00C638A7" w:rsidRPr="0047533C" w:rsidRDefault="00C638A7" w:rsidP="005F63BA">
            <w:pPr>
              <w:jc w:val="center"/>
              <w:rPr>
                <w:rFonts w:cs="Times New Roman"/>
                <w:b/>
                <w:bCs/>
              </w:rPr>
            </w:pPr>
          </w:p>
          <w:p w14:paraId="3AEE218A" w14:textId="77777777" w:rsidR="00C638A7" w:rsidRPr="0047533C" w:rsidRDefault="00622112" w:rsidP="005F63BA">
            <w:pPr>
              <w:jc w:val="center"/>
              <w:rPr>
                <w:rFonts w:eastAsia="Times New Roman" w:cs="Times New Roman"/>
                <w:b/>
                <w:bCs/>
              </w:rPr>
            </w:pPr>
            <w:r w:rsidRPr="0047533C">
              <w:rPr>
                <w:rFonts w:eastAsia="Times New Roman" w:cs="Times New Roman"/>
                <w:b/>
                <w:bCs/>
              </w:rPr>
              <w:t xml:space="preserve">Valor </w:t>
            </w:r>
            <w:r w:rsidR="005E4711" w:rsidRPr="0047533C">
              <w:rPr>
                <w:rFonts w:eastAsia="Times New Roman" w:cs="Times New Roman"/>
                <w:b/>
                <w:bCs/>
              </w:rPr>
              <w:t>p</w:t>
            </w:r>
          </w:p>
        </w:tc>
      </w:tr>
      <w:tr w:rsidR="00C638A7" w:rsidRPr="0047533C" w14:paraId="7BD9BC28" w14:textId="77777777" w:rsidTr="00920CE5">
        <w:trPr>
          <w:trHeight w:val="20"/>
        </w:trPr>
        <w:tc>
          <w:tcPr>
            <w:tcW w:w="2088" w:type="dxa"/>
            <w:tcBorders>
              <w:top w:val="single" w:sz="4" w:space="0" w:color="000000"/>
              <w:left w:val="single" w:sz="4" w:space="0" w:color="000000"/>
              <w:bottom w:val="single" w:sz="4" w:space="0" w:color="000000"/>
              <w:right w:val="single" w:sz="4" w:space="0" w:color="000000"/>
            </w:tcBorders>
          </w:tcPr>
          <w:p w14:paraId="20F8EA91" w14:textId="77777777" w:rsidR="00C638A7" w:rsidRPr="0047533C" w:rsidRDefault="00622112" w:rsidP="005F63BA">
            <w:pPr>
              <w:rPr>
                <w:rFonts w:eastAsia="Times New Roman" w:cs="Times New Roman"/>
              </w:rPr>
            </w:pPr>
            <w:r w:rsidRPr="0047533C">
              <w:rPr>
                <w:rFonts w:eastAsia="Times New Roman" w:cs="Times New Roman"/>
              </w:rPr>
              <w:t>Índice Total de</w:t>
            </w:r>
            <w:r w:rsidR="005F63BA" w:rsidRPr="0047533C">
              <w:rPr>
                <w:rFonts w:eastAsia="Times New Roman" w:cs="Times New Roman"/>
              </w:rPr>
              <w:t xml:space="preserve"> </w:t>
            </w:r>
            <w:r w:rsidRPr="0047533C">
              <w:rPr>
                <w:rFonts w:eastAsia="Times New Roman" w:cs="Times New Roman"/>
              </w:rPr>
              <w:t>Sharp</w:t>
            </w:r>
          </w:p>
        </w:tc>
        <w:tc>
          <w:tcPr>
            <w:tcW w:w="1524" w:type="dxa"/>
            <w:tcBorders>
              <w:top w:val="single" w:sz="4" w:space="0" w:color="000000"/>
              <w:left w:val="single" w:sz="4" w:space="0" w:color="000000"/>
              <w:bottom w:val="single" w:sz="4" w:space="0" w:color="000000"/>
              <w:right w:val="single" w:sz="4" w:space="0" w:color="000000"/>
            </w:tcBorders>
          </w:tcPr>
          <w:p w14:paraId="084B6EA8" w14:textId="77777777" w:rsidR="00C638A7" w:rsidRPr="0047533C" w:rsidRDefault="00622112" w:rsidP="005F63BA">
            <w:pPr>
              <w:jc w:val="center"/>
              <w:rPr>
                <w:rFonts w:eastAsia="Times New Roman" w:cs="Times New Roman"/>
              </w:rPr>
            </w:pPr>
            <w:r w:rsidRPr="0047533C">
              <w:rPr>
                <w:rFonts w:eastAsia="Times New Roman" w:cs="Times New Roman"/>
              </w:rPr>
              <w:t>2,7</w:t>
            </w:r>
          </w:p>
        </w:tc>
        <w:tc>
          <w:tcPr>
            <w:tcW w:w="1790" w:type="dxa"/>
            <w:tcBorders>
              <w:top w:val="single" w:sz="4" w:space="0" w:color="000000"/>
              <w:left w:val="single" w:sz="4" w:space="0" w:color="000000"/>
              <w:bottom w:val="single" w:sz="4" w:space="0" w:color="000000"/>
              <w:right w:val="single" w:sz="4" w:space="0" w:color="000000"/>
            </w:tcBorders>
          </w:tcPr>
          <w:p w14:paraId="50E0DC6D" w14:textId="77777777" w:rsidR="00C638A7" w:rsidRPr="0047533C" w:rsidRDefault="00622112" w:rsidP="005F63BA">
            <w:pPr>
              <w:jc w:val="center"/>
              <w:rPr>
                <w:rFonts w:eastAsia="Times New Roman" w:cs="Times New Roman"/>
              </w:rPr>
            </w:pPr>
            <w:r w:rsidRPr="0047533C">
              <w:rPr>
                <w:rFonts w:eastAsia="Times New Roman" w:cs="Times New Roman"/>
              </w:rPr>
              <w:t>0,1</w:t>
            </w:r>
          </w:p>
        </w:tc>
        <w:tc>
          <w:tcPr>
            <w:tcW w:w="2002" w:type="dxa"/>
            <w:tcBorders>
              <w:top w:val="single" w:sz="4" w:space="0" w:color="000000"/>
              <w:left w:val="single" w:sz="4" w:space="0" w:color="000000"/>
              <w:bottom w:val="single" w:sz="4" w:space="0" w:color="000000"/>
              <w:right w:val="single" w:sz="4" w:space="0" w:color="000000"/>
            </w:tcBorders>
          </w:tcPr>
          <w:p w14:paraId="5D7520AE" w14:textId="77777777" w:rsidR="00C638A7" w:rsidRPr="0047533C" w:rsidRDefault="00622112" w:rsidP="005F63BA">
            <w:pPr>
              <w:jc w:val="center"/>
              <w:rPr>
                <w:rFonts w:eastAsia="Times New Roman" w:cs="Times New Roman"/>
              </w:rPr>
            </w:pPr>
            <w:r w:rsidRPr="0047533C">
              <w:rPr>
                <w:rFonts w:eastAsia="Times New Roman" w:cs="Times New Roman"/>
              </w:rPr>
              <w:t>2,6 (1,4, 3,8)</w:t>
            </w:r>
          </w:p>
        </w:tc>
        <w:tc>
          <w:tcPr>
            <w:tcW w:w="1548" w:type="dxa"/>
            <w:tcBorders>
              <w:top w:val="single" w:sz="4" w:space="0" w:color="000000"/>
              <w:left w:val="single" w:sz="4" w:space="0" w:color="000000"/>
              <w:bottom w:val="single" w:sz="4" w:space="0" w:color="000000"/>
              <w:right w:val="single" w:sz="4" w:space="0" w:color="000000"/>
            </w:tcBorders>
          </w:tcPr>
          <w:p w14:paraId="7173A04E" w14:textId="77777777" w:rsidR="00C638A7" w:rsidRPr="0047533C" w:rsidRDefault="00622112" w:rsidP="005F63BA">
            <w:pPr>
              <w:jc w:val="center"/>
              <w:rPr>
                <w:rFonts w:eastAsia="Times New Roman" w:cs="Times New Roman"/>
              </w:rPr>
            </w:pPr>
            <w:r w:rsidRPr="0047533C">
              <w:rPr>
                <w:rFonts w:eastAsia="Times New Roman" w:cs="Times New Roman"/>
              </w:rPr>
              <w:t>&lt;0,001</w:t>
            </w:r>
            <w:r w:rsidRPr="0047533C">
              <w:rPr>
                <w:rFonts w:eastAsia="Times New Roman" w:cs="Times New Roman"/>
                <w:vertAlign w:val="superscript"/>
              </w:rPr>
              <w:t>c</w:t>
            </w:r>
          </w:p>
        </w:tc>
      </w:tr>
      <w:tr w:rsidR="00C638A7" w:rsidRPr="0047533C" w14:paraId="1B3B0257" w14:textId="77777777" w:rsidTr="00920CE5">
        <w:trPr>
          <w:trHeight w:val="20"/>
        </w:trPr>
        <w:tc>
          <w:tcPr>
            <w:tcW w:w="2088" w:type="dxa"/>
            <w:tcBorders>
              <w:top w:val="single" w:sz="4" w:space="0" w:color="000000"/>
              <w:left w:val="single" w:sz="4" w:space="0" w:color="000000"/>
              <w:bottom w:val="single" w:sz="4" w:space="0" w:color="000000"/>
              <w:right w:val="single" w:sz="4" w:space="0" w:color="000000"/>
            </w:tcBorders>
          </w:tcPr>
          <w:p w14:paraId="6B14330E" w14:textId="77777777" w:rsidR="00C638A7" w:rsidRPr="0047533C" w:rsidRDefault="00622112" w:rsidP="005F63BA">
            <w:pPr>
              <w:rPr>
                <w:rFonts w:eastAsia="Times New Roman" w:cs="Times New Roman"/>
              </w:rPr>
            </w:pPr>
            <w:r w:rsidRPr="0047533C">
              <w:rPr>
                <w:rFonts w:eastAsia="Times New Roman" w:cs="Times New Roman"/>
              </w:rPr>
              <w:t>Índice de erosión</w:t>
            </w:r>
          </w:p>
        </w:tc>
        <w:tc>
          <w:tcPr>
            <w:tcW w:w="1524" w:type="dxa"/>
            <w:tcBorders>
              <w:top w:val="single" w:sz="4" w:space="0" w:color="000000"/>
              <w:left w:val="single" w:sz="4" w:space="0" w:color="000000"/>
              <w:bottom w:val="single" w:sz="4" w:space="0" w:color="000000"/>
              <w:right w:val="single" w:sz="4" w:space="0" w:color="000000"/>
            </w:tcBorders>
          </w:tcPr>
          <w:p w14:paraId="00F788EA" w14:textId="77777777" w:rsidR="00C638A7" w:rsidRPr="0047533C" w:rsidRDefault="00622112" w:rsidP="005F63BA">
            <w:pPr>
              <w:jc w:val="center"/>
              <w:rPr>
                <w:rFonts w:eastAsia="Times New Roman" w:cs="Times New Roman"/>
              </w:rPr>
            </w:pPr>
            <w:r w:rsidRPr="0047533C">
              <w:rPr>
                <w:rFonts w:eastAsia="Times New Roman" w:cs="Times New Roman"/>
              </w:rPr>
              <w:t>1,6</w:t>
            </w:r>
          </w:p>
        </w:tc>
        <w:tc>
          <w:tcPr>
            <w:tcW w:w="1790" w:type="dxa"/>
            <w:tcBorders>
              <w:top w:val="single" w:sz="4" w:space="0" w:color="000000"/>
              <w:left w:val="single" w:sz="4" w:space="0" w:color="000000"/>
              <w:bottom w:val="single" w:sz="4" w:space="0" w:color="000000"/>
              <w:right w:val="single" w:sz="4" w:space="0" w:color="000000"/>
            </w:tcBorders>
          </w:tcPr>
          <w:p w14:paraId="334C30FB" w14:textId="77777777" w:rsidR="00C638A7" w:rsidRPr="0047533C" w:rsidRDefault="00622112" w:rsidP="005F63BA">
            <w:pPr>
              <w:jc w:val="center"/>
              <w:rPr>
                <w:rFonts w:eastAsia="Times New Roman" w:cs="Times New Roman"/>
              </w:rPr>
            </w:pPr>
            <w:r w:rsidRPr="0047533C">
              <w:rPr>
                <w:rFonts w:eastAsia="Times New Roman" w:cs="Times New Roman"/>
              </w:rPr>
              <w:t>0,0</w:t>
            </w:r>
          </w:p>
        </w:tc>
        <w:tc>
          <w:tcPr>
            <w:tcW w:w="2002" w:type="dxa"/>
            <w:tcBorders>
              <w:top w:val="single" w:sz="4" w:space="0" w:color="000000"/>
              <w:left w:val="single" w:sz="4" w:space="0" w:color="000000"/>
              <w:bottom w:val="single" w:sz="4" w:space="0" w:color="000000"/>
              <w:right w:val="single" w:sz="4" w:space="0" w:color="000000"/>
            </w:tcBorders>
          </w:tcPr>
          <w:p w14:paraId="0CFFDAF7" w14:textId="77777777" w:rsidR="00C638A7" w:rsidRPr="0047533C" w:rsidRDefault="00622112" w:rsidP="005F63BA">
            <w:pPr>
              <w:jc w:val="center"/>
              <w:rPr>
                <w:rFonts w:eastAsia="Times New Roman" w:cs="Times New Roman"/>
              </w:rPr>
            </w:pPr>
            <w:r w:rsidRPr="0047533C">
              <w:rPr>
                <w:rFonts w:eastAsia="Times New Roman" w:cs="Times New Roman"/>
              </w:rPr>
              <w:t>1,6 (0,9, 2,2)</w:t>
            </w:r>
          </w:p>
        </w:tc>
        <w:tc>
          <w:tcPr>
            <w:tcW w:w="1548" w:type="dxa"/>
            <w:tcBorders>
              <w:top w:val="single" w:sz="4" w:space="0" w:color="000000"/>
              <w:left w:val="single" w:sz="4" w:space="0" w:color="000000"/>
              <w:bottom w:val="single" w:sz="4" w:space="0" w:color="000000"/>
              <w:right w:val="single" w:sz="4" w:space="0" w:color="000000"/>
            </w:tcBorders>
          </w:tcPr>
          <w:p w14:paraId="4E7FE32D"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r>
      <w:tr w:rsidR="00C638A7" w:rsidRPr="0047533C" w14:paraId="5C44A7FD" w14:textId="77777777" w:rsidTr="00920CE5">
        <w:trPr>
          <w:trHeight w:val="20"/>
        </w:trPr>
        <w:tc>
          <w:tcPr>
            <w:tcW w:w="2088" w:type="dxa"/>
            <w:tcBorders>
              <w:top w:val="single" w:sz="4" w:space="0" w:color="000000"/>
              <w:left w:val="single" w:sz="4" w:space="0" w:color="000000"/>
              <w:bottom w:val="single" w:sz="4" w:space="0" w:color="000000"/>
              <w:right w:val="single" w:sz="4" w:space="0" w:color="000000"/>
            </w:tcBorders>
          </w:tcPr>
          <w:p w14:paraId="41D57C40" w14:textId="77777777" w:rsidR="00C638A7" w:rsidRPr="0047533C" w:rsidRDefault="00622112" w:rsidP="005F63BA">
            <w:pPr>
              <w:rPr>
                <w:rFonts w:eastAsia="Times New Roman" w:cs="Times New Roman"/>
              </w:rPr>
            </w:pPr>
            <w:r w:rsidRPr="0047533C">
              <w:rPr>
                <w:rFonts w:eastAsia="Times New Roman" w:cs="Times New Roman"/>
              </w:rPr>
              <w:t>Índice JSN</w:t>
            </w:r>
            <w:r w:rsidRPr="0047533C">
              <w:rPr>
                <w:rFonts w:eastAsia="Times New Roman" w:cs="Times New Roman"/>
                <w:vertAlign w:val="superscript"/>
              </w:rPr>
              <w:t>d</w:t>
            </w:r>
          </w:p>
        </w:tc>
        <w:tc>
          <w:tcPr>
            <w:tcW w:w="1524" w:type="dxa"/>
            <w:tcBorders>
              <w:top w:val="single" w:sz="4" w:space="0" w:color="000000"/>
              <w:left w:val="single" w:sz="4" w:space="0" w:color="000000"/>
              <w:bottom w:val="single" w:sz="4" w:space="0" w:color="000000"/>
              <w:right w:val="single" w:sz="4" w:space="0" w:color="000000"/>
            </w:tcBorders>
          </w:tcPr>
          <w:p w14:paraId="360C8961" w14:textId="77777777" w:rsidR="00C638A7" w:rsidRPr="0047533C" w:rsidRDefault="00622112" w:rsidP="005F63BA">
            <w:pPr>
              <w:jc w:val="center"/>
              <w:rPr>
                <w:rFonts w:eastAsia="Times New Roman" w:cs="Times New Roman"/>
              </w:rPr>
            </w:pPr>
            <w:r w:rsidRPr="0047533C">
              <w:rPr>
                <w:rFonts w:eastAsia="Times New Roman" w:cs="Times New Roman"/>
              </w:rPr>
              <w:t>1,0</w:t>
            </w:r>
          </w:p>
        </w:tc>
        <w:tc>
          <w:tcPr>
            <w:tcW w:w="1790" w:type="dxa"/>
            <w:tcBorders>
              <w:top w:val="single" w:sz="4" w:space="0" w:color="000000"/>
              <w:left w:val="single" w:sz="4" w:space="0" w:color="000000"/>
              <w:bottom w:val="single" w:sz="4" w:space="0" w:color="000000"/>
              <w:right w:val="single" w:sz="4" w:space="0" w:color="000000"/>
            </w:tcBorders>
          </w:tcPr>
          <w:p w14:paraId="19FF17D2" w14:textId="77777777" w:rsidR="00C638A7" w:rsidRPr="0047533C" w:rsidRDefault="00622112" w:rsidP="005F63BA">
            <w:pPr>
              <w:jc w:val="center"/>
              <w:rPr>
                <w:rFonts w:eastAsia="Times New Roman" w:cs="Times New Roman"/>
              </w:rPr>
            </w:pPr>
            <w:r w:rsidRPr="0047533C">
              <w:rPr>
                <w:rFonts w:eastAsia="Times New Roman" w:cs="Times New Roman"/>
              </w:rPr>
              <w:t>0,1</w:t>
            </w:r>
          </w:p>
        </w:tc>
        <w:tc>
          <w:tcPr>
            <w:tcW w:w="2002" w:type="dxa"/>
            <w:tcBorders>
              <w:top w:val="single" w:sz="4" w:space="0" w:color="000000"/>
              <w:left w:val="single" w:sz="4" w:space="0" w:color="000000"/>
              <w:bottom w:val="single" w:sz="4" w:space="0" w:color="000000"/>
              <w:right w:val="single" w:sz="4" w:space="0" w:color="000000"/>
            </w:tcBorders>
          </w:tcPr>
          <w:p w14:paraId="6A419500" w14:textId="77777777" w:rsidR="00C638A7" w:rsidRPr="0047533C" w:rsidRDefault="00622112" w:rsidP="005F63BA">
            <w:pPr>
              <w:jc w:val="center"/>
              <w:rPr>
                <w:rFonts w:eastAsia="Times New Roman" w:cs="Times New Roman"/>
              </w:rPr>
            </w:pPr>
            <w:r w:rsidRPr="0047533C">
              <w:rPr>
                <w:rFonts w:eastAsia="Times New Roman" w:cs="Times New Roman"/>
              </w:rPr>
              <w:t>0,9 (0,3, 1,4)</w:t>
            </w:r>
          </w:p>
        </w:tc>
        <w:tc>
          <w:tcPr>
            <w:tcW w:w="1548" w:type="dxa"/>
            <w:tcBorders>
              <w:top w:val="single" w:sz="4" w:space="0" w:color="000000"/>
              <w:left w:val="single" w:sz="4" w:space="0" w:color="000000"/>
              <w:bottom w:val="single" w:sz="4" w:space="0" w:color="000000"/>
              <w:right w:val="single" w:sz="4" w:space="0" w:color="000000"/>
            </w:tcBorders>
          </w:tcPr>
          <w:p w14:paraId="70FE064D" w14:textId="77777777" w:rsidR="00C638A7" w:rsidRPr="0047533C" w:rsidRDefault="00622112" w:rsidP="005F63BA">
            <w:pPr>
              <w:jc w:val="center"/>
              <w:rPr>
                <w:rFonts w:eastAsia="Times New Roman" w:cs="Times New Roman"/>
              </w:rPr>
            </w:pPr>
            <w:r w:rsidRPr="0047533C">
              <w:rPr>
                <w:rFonts w:eastAsia="Times New Roman" w:cs="Times New Roman"/>
              </w:rPr>
              <w:t>0,002</w:t>
            </w:r>
          </w:p>
        </w:tc>
      </w:tr>
    </w:tbl>
    <w:p w14:paraId="50ED8407"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005F63BA" w:rsidRPr="0047533C">
        <w:rPr>
          <w:rFonts w:eastAsia="Times New Roman" w:cs="Times New Roman"/>
          <w:vertAlign w:val="superscript"/>
        </w:rPr>
        <w:t xml:space="preserve"> </w:t>
      </w:r>
      <w:r w:rsidRPr="0047533C">
        <w:rPr>
          <w:rFonts w:eastAsia="Times New Roman" w:cs="Times New Roman"/>
        </w:rPr>
        <w:t>metotrexato</w:t>
      </w:r>
    </w:p>
    <w:p w14:paraId="42EEE8B2" w14:textId="77777777" w:rsidR="00C638A7" w:rsidRPr="0047533C" w:rsidRDefault="00622112" w:rsidP="005F63BA">
      <w:pPr>
        <w:rPr>
          <w:rFonts w:eastAsia="Times New Roman" w:cs="Times New Roman"/>
        </w:rPr>
      </w:pPr>
      <w:r w:rsidRPr="0047533C">
        <w:rPr>
          <w:rFonts w:eastAsia="Times New Roman" w:cs="Times New Roman"/>
          <w:vertAlign w:val="superscript"/>
        </w:rPr>
        <w:t>b</w:t>
      </w:r>
      <w:r w:rsidR="005F63BA" w:rsidRPr="0047533C">
        <w:rPr>
          <w:rFonts w:eastAsia="Times New Roman" w:cs="Times New Roman"/>
          <w:vertAlign w:val="superscript"/>
        </w:rPr>
        <w:t xml:space="preserve"> </w:t>
      </w:r>
      <w:r w:rsidRPr="0047533C">
        <w:rPr>
          <w:rFonts w:eastAsia="Times New Roman" w:cs="Times New Roman"/>
        </w:rPr>
        <w:t xml:space="preserve">IC 95 % para las diferencias en el cambio de los índices entre metotrexato y </w:t>
      </w:r>
      <w:r w:rsidR="00E177C7" w:rsidRPr="0047533C">
        <w:rPr>
          <w:rFonts w:eastAsia="Times New Roman" w:cs="Times New Roman"/>
        </w:rPr>
        <w:t>adalimumab</w:t>
      </w:r>
      <w:r w:rsidRPr="0047533C">
        <w:rPr>
          <w:rFonts w:eastAsia="Times New Roman" w:cs="Times New Roman"/>
        </w:rPr>
        <w:t>.</w:t>
      </w:r>
    </w:p>
    <w:p w14:paraId="6261BA92" w14:textId="77777777" w:rsidR="00C638A7" w:rsidRPr="0047533C" w:rsidRDefault="00622112" w:rsidP="005F63BA">
      <w:pPr>
        <w:rPr>
          <w:rFonts w:eastAsia="Times New Roman" w:cs="Times New Roman"/>
        </w:rPr>
      </w:pPr>
      <w:r w:rsidRPr="0047533C">
        <w:rPr>
          <w:rFonts w:eastAsia="Times New Roman" w:cs="Times New Roman"/>
          <w:vertAlign w:val="superscript"/>
        </w:rPr>
        <w:t>c</w:t>
      </w:r>
      <w:r w:rsidR="005F63BA" w:rsidRPr="0047533C">
        <w:rPr>
          <w:rFonts w:eastAsia="Times New Roman" w:cs="Times New Roman"/>
          <w:vertAlign w:val="superscript"/>
        </w:rPr>
        <w:t xml:space="preserve"> </w:t>
      </w:r>
      <w:r w:rsidRPr="0047533C">
        <w:rPr>
          <w:rFonts w:eastAsia="Times New Roman" w:cs="Times New Roman"/>
        </w:rPr>
        <w:t>Basado en análisis de rango</w:t>
      </w:r>
    </w:p>
    <w:p w14:paraId="5A3F5EEF" w14:textId="77777777" w:rsidR="00C638A7" w:rsidRPr="0047533C" w:rsidRDefault="00622112" w:rsidP="005F63BA">
      <w:pPr>
        <w:rPr>
          <w:rFonts w:eastAsia="Times New Roman" w:cs="Times New Roman"/>
        </w:rPr>
      </w:pPr>
      <w:r w:rsidRPr="0047533C">
        <w:rPr>
          <w:rFonts w:eastAsia="Times New Roman" w:cs="Times New Roman"/>
          <w:vertAlign w:val="superscript"/>
        </w:rPr>
        <w:t>d</w:t>
      </w:r>
      <w:r w:rsidR="005F63BA" w:rsidRPr="0047533C">
        <w:rPr>
          <w:rFonts w:eastAsia="Times New Roman" w:cs="Times New Roman"/>
          <w:vertAlign w:val="superscript"/>
        </w:rPr>
        <w:t xml:space="preserve"> </w:t>
      </w:r>
      <w:r w:rsidRPr="0047533C">
        <w:rPr>
          <w:rFonts w:eastAsia="Times New Roman" w:cs="Times New Roman"/>
        </w:rPr>
        <w:t>Estrechamiento del espacio articular</w:t>
      </w:r>
    </w:p>
    <w:p w14:paraId="4C29E63E" w14:textId="77777777" w:rsidR="00C638A7" w:rsidRPr="0047533C" w:rsidRDefault="00C638A7" w:rsidP="005F63BA">
      <w:pPr>
        <w:rPr>
          <w:rFonts w:cs="Times New Roman"/>
        </w:rPr>
      </w:pPr>
    </w:p>
    <w:p w14:paraId="7E72B62E" w14:textId="77777777" w:rsidR="00C638A7" w:rsidRPr="0047533C" w:rsidRDefault="00622112" w:rsidP="005F63BA">
      <w:pPr>
        <w:rPr>
          <w:rFonts w:eastAsia="Times New Roman" w:cs="Times New Roman"/>
        </w:rPr>
      </w:pPr>
      <w:r w:rsidRPr="0047533C">
        <w:rPr>
          <w:rFonts w:eastAsia="Times New Roman" w:cs="Times New Roman"/>
        </w:rPr>
        <w:t>En el ensayo de artritis reumatoide V, el daño estructural en las articulaciones se valoró radiográficamente y se expresó como cambio en el Índice Total de Sharp modificado (ver Tabla 11).</w:t>
      </w:r>
    </w:p>
    <w:p w14:paraId="11C404DD" w14:textId="77777777" w:rsidR="00C638A7" w:rsidRPr="0047533C" w:rsidRDefault="00C638A7" w:rsidP="005F63BA">
      <w:pPr>
        <w:rPr>
          <w:rFonts w:cs="Times New Roman"/>
        </w:rPr>
      </w:pPr>
    </w:p>
    <w:p w14:paraId="27FB5965" w14:textId="77777777" w:rsidR="00C638A7" w:rsidRPr="0047533C" w:rsidRDefault="00622112" w:rsidP="005F63BA">
      <w:pPr>
        <w:rPr>
          <w:rFonts w:cs="Times New Roman"/>
        </w:rPr>
      </w:pPr>
      <w:r w:rsidRPr="0047533C">
        <w:rPr>
          <w:rFonts w:eastAsia="Times New Roman" w:cs="Times New Roman"/>
          <w:b/>
          <w:bCs/>
        </w:rPr>
        <w:t>Tabla 11</w:t>
      </w:r>
      <w:r w:rsidR="00237972" w:rsidRPr="0047533C">
        <w:rPr>
          <w:rFonts w:eastAsia="Times New Roman" w:cs="Times New Roman"/>
          <w:b/>
          <w:bCs/>
        </w:rPr>
        <w:t>:</w:t>
      </w:r>
      <w:r w:rsidR="00844FD9" w:rsidRPr="0047533C">
        <w:rPr>
          <w:rFonts w:eastAsia="Times New Roman" w:cs="Times New Roman"/>
          <w:b/>
          <w:bCs/>
        </w:rPr>
        <w:t xml:space="preserve"> </w:t>
      </w:r>
      <w:r w:rsidRPr="0047533C">
        <w:rPr>
          <w:rFonts w:eastAsia="Times New Roman" w:cs="Times New Roman"/>
          <w:b/>
          <w:bCs/>
          <w:position w:val="-1"/>
        </w:rPr>
        <w:t xml:space="preserve">Principales cambios radiográficos en la Semana 52 en el </w:t>
      </w:r>
      <w:r w:rsidR="00844FD9" w:rsidRPr="0047533C">
        <w:rPr>
          <w:rFonts w:eastAsia="Times New Roman" w:cs="Times New Roman"/>
          <w:b/>
          <w:bCs/>
          <w:position w:val="-1"/>
        </w:rPr>
        <w:t>e</w:t>
      </w:r>
      <w:r w:rsidRPr="0047533C">
        <w:rPr>
          <w:rFonts w:eastAsia="Times New Roman" w:cs="Times New Roman"/>
          <w:b/>
          <w:bCs/>
          <w:position w:val="-1"/>
        </w:rPr>
        <w:t>nsayo de artritis reumatoid</w:t>
      </w:r>
      <w:r w:rsidR="005F63BA" w:rsidRPr="0047533C">
        <w:rPr>
          <w:rFonts w:eastAsia="Times New Roman" w:cs="Times New Roman"/>
          <w:b/>
          <w:bCs/>
          <w:position w:val="-1"/>
        </w:rPr>
        <w:t>e </w:t>
      </w:r>
      <w:r w:rsidRPr="0047533C">
        <w:rPr>
          <w:rFonts w:eastAsia="Times New Roman" w:cs="Times New Roman"/>
          <w:b/>
          <w:bCs/>
          <w:position w:val="-1"/>
        </w:rPr>
        <w:t>V</w:t>
      </w:r>
    </w:p>
    <w:tbl>
      <w:tblPr>
        <w:tblW w:w="0" w:type="auto"/>
        <w:tblInd w:w="215" w:type="dxa"/>
        <w:tblLayout w:type="fixed"/>
        <w:tblCellMar>
          <w:left w:w="0" w:type="dxa"/>
          <w:right w:w="0" w:type="dxa"/>
        </w:tblCellMar>
        <w:tblLook w:val="01E0" w:firstRow="1" w:lastRow="1" w:firstColumn="1" w:lastColumn="1" w:noHBand="0" w:noVBand="0"/>
      </w:tblPr>
      <w:tblGrid>
        <w:gridCol w:w="1260"/>
        <w:gridCol w:w="1440"/>
        <w:gridCol w:w="1620"/>
        <w:gridCol w:w="1440"/>
        <w:gridCol w:w="1171"/>
        <w:gridCol w:w="989"/>
        <w:gridCol w:w="991"/>
      </w:tblGrid>
      <w:tr w:rsidR="00C638A7" w:rsidRPr="0047533C" w14:paraId="16594139" w14:textId="77777777" w:rsidTr="005F63BA">
        <w:trPr>
          <w:trHeight w:val="20"/>
        </w:trPr>
        <w:tc>
          <w:tcPr>
            <w:tcW w:w="1260" w:type="dxa"/>
            <w:tcBorders>
              <w:top w:val="single" w:sz="4" w:space="0" w:color="000000"/>
              <w:left w:val="single" w:sz="4" w:space="0" w:color="000000"/>
              <w:bottom w:val="single" w:sz="4" w:space="0" w:color="000000"/>
              <w:right w:val="single" w:sz="4" w:space="0" w:color="000000"/>
            </w:tcBorders>
          </w:tcPr>
          <w:p w14:paraId="70A139A0" w14:textId="77777777" w:rsidR="00C638A7" w:rsidRPr="0047533C" w:rsidRDefault="00C638A7" w:rsidP="005F63BA">
            <w:pPr>
              <w:rPr>
                <w:rFont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742CA955" w14:textId="77777777" w:rsidR="00C638A7" w:rsidRPr="0047533C" w:rsidRDefault="00622112" w:rsidP="005F63BA">
            <w:pPr>
              <w:jc w:val="center"/>
              <w:rPr>
                <w:rFonts w:eastAsia="Times New Roman" w:cs="Times New Roman"/>
              </w:rPr>
            </w:pPr>
            <w:r w:rsidRPr="0047533C">
              <w:rPr>
                <w:rFonts w:eastAsia="Times New Roman" w:cs="Times New Roman"/>
              </w:rPr>
              <w:t>MTX</w:t>
            </w:r>
          </w:p>
          <w:p w14:paraId="7069059B" w14:textId="77777777" w:rsidR="00C638A7" w:rsidRPr="0047533C" w:rsidRDefault="00622112" w:rsidP="005F63BA">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257</w:t>
            </w:r>
          </w:p>
          <w:p w14:paraId="08090286" w14:textId="77777777" w:rsidR="00C638A7" w:rsidRPr="0047533C" w:rsidRDefault="00622112" w:rsidP="005F63BA">
            <w:pPr>
              <w:jc w:val="center"/>
              <w:rPr>
                <w:rFonts w:eastAsia="Times New Roman" w:cs="Times New Roman"/>
              </w:rPr>
            </w:pPr>
            <w:r w:rsidRPr="0047533C">
              <w:rPr>
                <w:rFonts w:eastAsia="Times New Roman" w:cs="Times New Roman"/>
              </w:rPr>
              <w:t>(IC 95 %)</w:t>
            </w:r>
          </w:p>
        </w:tc>
        <w:tc>
          <w:tcPr>
            <w:tcW w:w="1620" w:type="dxa"/>
            <w:tcBorders>
              <w:top w:val="single" w:sz="4" w:space="0" w:color="000000"/>
              <w:left w:val="single" w:sz="4" w:space="0" w:color="000000"/>
              <w:bottom w:val="single" w:sz="4" w:space="0" w:color="000000"/>
              <w:right w:val="single" w:sz="4" w:space="0" w:color="000000"/>
            </w:tcBorders>
          </w:tcPr>
          <w:p w14:paraId="5CB281DB" w14:textId="77777777" w:rsidR="00C638A7" w:rsidRPr="0047533C" w:rsidRDefault="00E177C7" w:rsidP="005F63BA">
            <w:pPr>
              <w:jc w:val="cente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n</w:t>
            </w:r>
            <w:r w:rsidR="00332AD0" w:rsidRPr="0047533C">
              <w:rPr>
                <w:rFonts w:eastAsia="Times New Roman" w:cs="Times New Roman"/>
              </w:rPr>
              <w:t> = </w:t>
            </w:r>
            <w:r w:rsidR="00622112" w:rsidRPr="0047533C">
              <w:rPr>
                <w:rFonts w:eastAsia="Times New Roman" w:cs="Times New Roman"/>
              </w:rPr>
              <w:t>274 (IC 95 %)</w:t>
            </w:r>
          </w:p>
        </w:tc>
        <w:tc>
          <w:tcPr>
            <w:tcW w:w="1440" w:type="dxa"/>
            <w:tcBorders>
              <w:top w:val="single" w:sz="4" w:space="0" w:color="000000"/>
              <w:left w:val="single" w:sz="4" w:space="0" w:color="000000"/>
              <w:bottom w:val="single" w:sz="4" w:space="0" w:color="000000"/>
              <w:right w:val="single" w:sz="4" w:space="0" w:color="000000"/>
            </w:tcBorders>
          </w:tcPr>
          <w:p w14:paraId="472C8AB8" w14:textId="77777777" w:rsidR="00C638A7" w:rsidRPr="0047533C" w:rsidRDefault="00E177C7" w:rsidP="005F63BA">
            <w:pPr>
              <w:jc w:val="center"/>
              <w:rPr>
                <w:rFonts w:eastAsia="Times New Roman" w:cs="Times New Roman"/>
              </w:rPr>
            </w:pPr>
            <w:r w:rsidRPr="0047533C">
              <w:rPr>
                <w:rFonts w:eastAsia="Times New Roman" w:cs="Times New Roman"/>
              </w:rPr>
              <w:t>Adalimumab</w:t>
            </w:r>
            <w:r w:rsidR="00622112" w:rsidRPr="0047533C">
              <w:rPr>
                <w:rFonts w:eastAsia="Times New Roman" w:cs="Times New Roman"/>
              </w:rPr>
              <w:t>/</w:t>
            </w:r>
            <w:r w:rsidR="005F63BA" w:rsidRPr="0047533C">
              <w:rPr>
                <w:rFonts w:eastAsia="Times New Roman" w:cs="Times New Roman"/>
              </w:rPr>
              <w:t xml:space="preserve"> </w:t>
            </w:r>
            <w:r w:rsidR="00622112" w:rsidRPr="0047533C">
              <w:rPr>
                <w:rFonts w:eastAsia="Times New Roman" w:cs="Times New Roman"/>
              </w:rPr>
              <w:t>MTX</w:t>
            </w:r>
          </w:p>
          <w:p w14:paraId="12D29EB8" w14:textId="77777777" w:rsidR="00C638A7" w:rsidRPr="0047533C" w:rsidRDefault="00622112" w:rsidP="005F63BA">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268</w:t>
            </w:r>
          </w:p>
          <w:p w14:paraId="351FC592" w14:textId="77777777" w:rsidR="00C638A7" w:rsidRPr="0047533C" w:rsidRDefault="00622112" w:rsidP="005F63BA">
            <w:pPr>
              <w:jc w:val="center"/>
              <w:rPr>
                <w:rFonts w:eastAsia="Times New Roman" w:cs="Times New Roman"/>
              </w:rPr>
            </w:pPr>
            <w:r w:rsidRPr="0047533C">
              <w:rPr>
                <w:rFonts w:eastAsia="Times New Roman" w:cs="Times New Roman"/>
              </w:rPr>
              <w:t>(IC 95 %)</w:t>
            </w:r>
          </w:p>
        </w:tc>
        <w:tc>
          <w:tcPr>
            <w:tcW w:w="1171" w:type="dxa"/>
            <w:tcBorders>
              <w:top w:val="single" w:sz="4" w:space="0" w:color="000000"/>
              <w:left w:val="single" w:sz="4" w:space="0" w:color="000000"/>
              <w:bottom w:val="single" w:sz="4" w:space="0" w:color="000000"/>
              <w:right w:val="single" w:sz="4" w:space="0" w:color="000000"/>
            </w:tcBorders>
          </w:tcPr>
          <w:p w14:paraId="1EEB4BE1" w14:textId="77777777" w:rsidR="00C638A7" w:rsidRPr="0047533C" w:rsidRDefault="00C638A7" w:rsidP="005F63BA">
            <w:pPr>
              <w:jc w:val="center"/>
              <w:rPr>
                <w:rFonts w:cs="Times New Roman"/>
              </w:rPr>
            </w:pPr>
          </w:p>
          <w:p w14:paraId="43CAC869" w14:textId="77777777" w:rsidR="00C638A7" w:rsidRPr="0047533C" w:rsidRDefault="00622112" w:rsidP="005F63BA">
            <w:pPr>
              <w:jc w:val="center"/>
              <w:rPr>
                <w:rFonts w:eastAsia="Times New Roman" w:cs="Times New Roman"/>
              </w:rPr>
            </w:pPr>
            <w:r w:rsidRPr="0047533C">
              <w:rPr>
                <w:rFonts w:eastAsia="Times New Roman" w:cs="Times New Roman"/>
              </w:rPr>
              <w:t>Valor p</w:t>
            </w:r>
            <w:r w:rsidRPr="0047533C">
              <w:rPr>
                <w:rFonts w:eastAsia="Times New Roman" w:cs="Times New Roman"/>
                <w:vertAlign w:val="superscript"/>
              </w:rPr>
              <w:t>a</w:t>
            </w:r>
          </w:p>
        </w:tc>
        <w:tc>
          <w:tcPr>
            <w:tcW w:w="989" w:type="dxa"/>
            <w:tcBorders>
              <w:top w:val="single" w:sz="4" w:space="0" w:color="000000"/>
              <w:left w:val="single" w:sz="4" w:space="0" w:color="000000"/>
              <w:bottom w:val="single" w:sz="4" w:space="0" w:color="000000"/>
              <w:right w:val="single" w:sz="4" w:space="0" w:color="000000"/>
            </w:tcBorders>
          </w:tcPr>
          <w:p w14:paraId="55773D88" w14:textId="77777777" w:rsidR="00C638A7" w:rsidRPr="0047533C" w:rsidRDefault="00C638A7" w:rsidP="005F63BA">
            <w:pPr>
              <w:jc w:val="center"/>
              <w:rPr>
                <w:rFonts w:cs="Times New Roman"/>
              </w:rPr>
            </w:pPr>
          </w:p>
          <w:p w14:paraId="5A807EFE" w14:textId="77777777" w:rsidR="00C638A7" w:rsidRPr="0047533C" w:rsidRDefault="00622112" w:rsidP="005F63BA">
            <w:pPr>
              <w:jc w:val="center"/>
              <w:rPr>
                <w:rFonts w:eastAsia="Times New Roman" w:cs="Times New Roman"/>
              </w:rPr>
            </w:pPr>
            <w:r w:rsidRPr="0047533C">
              <w:rPr>
                <w:rFonts w:eastAsia="Times New Roman" w:cs="Times New Roman"/>
              </w:rPr>
              <w:t>Valor p</w:t>
            </w:r>
            <w:r w:rsidRPr="0047533C">
              <w:rPr>
                <w:rFonts w:eastAsia="Times New Roman" w:cs="Times New Roman"/>
                <w:vertAlign w:val="superscript"/>
              </w:rPr>
              <w:t>b</w:t>
            </w:r>
          </w:p>
        </w:tc>
        <w:tc>
          <w:tcPr>
            <w:tcW w:w="991" w:type="dxa"/>
            <w:tcBorders>
              <w:top w:val="single" w:sz="4" w:space="0" w:color="000000"/>
              <w:left w:val="single" w:sz="4" w:space="0" w:color="000000"/>
              <w:bottom w:val="single" w:sz="4" w:space="0" w:color="000000"/>
              <w:right w:val="single" w:sz="4" w:space="0" w:color="000000"/>
            </w:tcBorders>
          </w:tcPr>
          <w:p w14:paraId="0E94C864" w14:textId="77777777" w:rsidR="00C638A7" w:rsidRPr="0047533C" w:rsidRDefault="00C638A7" w:rsidP="005F63BA">
            <w:pPr>
              <w:jc w:val="center"/>
              <w:rPr>
                <w:rFonts w:cs="Times New Roman"/>
              </w:rPr>
            </w:pPr>
          </w:p>
          <w:p w14:paraId="7CD8704D" w14:textId="77777777" w:rsidR="00C638A7" w:rsidRPr="0047533C" w:rsidRDefault="00622112" w:rsidP="005F63BA">
            <w:pPr>
              <w:jc w:val="center"/>
              <w:rPr>
                <w:rFonts w:eastAsia="Times New Roman" w:cs="Times New Roman"/>
              </w:rPr>
            </w:pPr>
            <w:r w:rsidRPr="0047533C">
              <w:rPr>
                <w:rFonts w:eastAsia="Times New Roman" w:cs="Times New Roman"/>
              </w:rPr>
              <w:t>Valor p</w:t>
            </w:r>
            <w:r w:rsidRPr="0047533C">
              <w:rPr>
                <w:rFonts w:eastAsia="Times New Roman" w:cs="Times New Roman"/>
                <w:vertAlign w:val="superscript"/>
              </w:rPr>
              <w:t>c</w:t>
            </w:r>
          </w:p>
        </w:tc>
      </w:tr>
      <w:tr w:rsidR="00C638A7" w:rsidRPr="0047533C" w14:paraId="2F0F60A5" w14:textId="77777777" w:rsidTr="005F63BA">
        <w:trPr>
          <w:trHeight w:val="20"/>
        </w:trPr>
        <w:tc>
          <w:tcPr>
            <w:tcW w:w="1260" w:type="dxa"/>
            <w:tcBorders>
              <w:top w:val="single" w:sz="4" w:space="0" w:color="000000"/>
              <w:left w:val="single" w:sz="4" w:space="0" w:color="000000"/>
              <w:bottom w:val="single" w:sz="4" w:space="0" w:color="000000"/>
              <w:right w:val="single" w:sz="4" w:space="0" w:color="000000"/>
            </w:tcBorders>
          </w:tcPr>
          <w:p w14:paraId="7927D5EF" w14:textId="77777777" w:rsidR="00C638A7" w:rsidRPr="0047533C" w:rsidRDefault="00622112" w:rsidP="005F63BA">
            <w:pPr>
              <w:rPr>
                <w:rFonts w:eastAsia="Times New Roman" w:cs="Times New Roman"/>
              </w:rPr>
            </w:pPr>
            <w:r w:rsidRPr="0047533C">
              <w:rPr>
                <w:rFonts w:eastAsia="Times New Roman" w:cs="Times New Roman"/>
              </w:rPr>
              <w:t>Índice</w:t>
            </w:r>
            <w:r w:rsidR="005F63BA" w:rsidRPr="0047533C">
              <w:rPr>
                <w:rFonts w:eastAsia="Times New Roman" w:cs="Times New Roman"/>
              </w:rPr>
              <w:t xml:space="preserve"> </w:t>
            </w:r>
            <w:r w:rsidRPr="0047533C">
              <w:rPr>
                <w:rFonts w:eastAsia="Times New Roman" w:cs="Times New Roman"/>
              </w:rPr>
              <w:t>Total de</w:t>
            </w:r>
            <w:r w:rsidR="005F63BA" w:rsidRPr="0047533C">
              <w:rPr>
                <w:rFonts w:eastAsia="Times New Roman" w:cs="Times New Roman"/>
              </w:rPr>
              <w:t xml:space="preserve"> </w:t>
            </w:r>
            <w:r w:rsidRPr="0047533C">
              <w:rPr>
                <w:rFonts w:eastAsia="Times New Roman" w:cs="Times New Roman"/>
              </w:rPr>
              <w:t>Sharp</w:t>
            </w:r>
          </w:p>
        </w:tc>
        <w:tc>
          <w:tcPr>
            <w:tcW w:w="1440" w:type="dxa"/>
            <w:tcBorders>
              <w:top w:val="single" w:sz="4" w:space="0" w:color="000000"/>
              <w:left w:val="single" w:sz="4" w:space="0" w:color="000000"/>
              <w:bottom w:val="single" w:sz="4" w:space="0" w:color="000000"/>
              <w:right w:val="single" w:sz="4" w:space="0" w:color="000000"/>
            </w:tcBorders>
          </w:tcPr>
          <w:p w14:paraId="084734CD" w14:textId="77777777" w:rsidR="00C638A7" w:rsidRPr="0047533C" w:rsidRDefault="00622112" w:rsidP="005F63BA">
            <w:pPr>
              <w:jc w:val="center"/>
              <w:rPr>
                <w:rFonts w:eastAsia="Times New Roman" w:cs="Times New Roman"/>
              </w:rPr>
            </w:pPr>
            <w:r w:rsidRPr="0047533C">
              <w:rPr>
                <w:rFonts w:eastAsia="Times New Roman" w:cs="Times New Roman"/>
              </w:rPr>
              <w:t>5,7 (4,2-7,3)</w:t>
            </w:r>
          </w:p>
        </w:tc>
        <w:tc>
          <w:tcPr>
            <w:tcW w:w="1620" w:type="dxa"/>
            <w:tcBorders>
              <w:top w:val="single" w:sz="4" w:space="0" w:color="000000"/>
              <w:left w:val="single" w:sz="4" w:space="0" w:color="000000"/>
              <w:bottom w:val="single" w:sz="4" w:space="0" w:color="000000"/>
              <w:right w:val="single" w:sz="4" w:space="0" w:color="000000"/>
            </w:tcBorders>
          </w:tcPr>
          <w:p w14:paraId="2EC1636E" w14:textId="77777777" w:rsidR="00C638A7" w:rsidRPr="0047533C" w:rsidRDefault="00622112" w:rsidP="005F63BA">
            <w:pPr>
              <w:jc w:val="center"/>
              <w:rPr>
                <w:rFonts w:eastAsia="Times New Roman" w:cs="Times New Roman"/>
              </w:rPr>
            </w:pPr>
            <w:r w:rsidRPr="0047533C">
              <w:rPr>
                <w:rFonts w:eastAsia="Times New Roman" w:cs="Times New Roman"/>
              </w:rPr>
              <w:t>3,0 (1,7-4,3)</w:t>
            </w:r>
          </w:p>
        </w:tc>
        <w:tc>
          <w:tcPr>
            <w:tcW w:w="1440" w:type="dxa"/>
            <w:tcBorders>
              <w:top w:val="single" w:sz="4" w:space="0" w:color="000000"/>
              <w:left w:val="single" w:sz="4" w:space="0" w:color="000000"/>
              <w:bottom w:val="single" w:sz="4" w:space="0" w:color="000000"/>
              <w:right w:val="single" w:sz="4" w:space="0" w:color="000000"/>
            </w:tcBorders>
          </w:tcPr>
          <w:p w14:paraId="4C104D53" w14:textId="77777777" w:rsidR="00C638A7" w:rsidRPr="0047533C" w:rsidRDefault="00622112" w:rsidP="005F63BA">
            <w:pPr>
              <w:jc w:val="center"/>
              <w:rPr>
                <w:rFonts w:eastAsia="Times New Roman" w:cs="Times New Roman"/>
              </w:rPr>
            </w:pPr>
            <w:r w:rsidRPr="0047533C">
              <w:rPr>
                <w:rFonts w:eastAsia="Times New Roman" w:cs="Times New Roman"/>
              </w:rPr>
              <w:t>1,3 (0,5-2,1)</w:t>
            </w:r>
          </w:p>
        </w:tc>
        <w:tc>
          <w:tcPr>
            <w:tcW w:w="1171" w:type="dxa"/>
            <w:tcBorders>
              <w:top w:val="single" w:sz="4" w:space="0" w:color="000000"/>
              <w:left w:val="single" w:sz="4" w:space="0" w:color="000000"/>
              <w:bottom w:val="single" w:sz="4" w:space="0" w:color="000000"/>
              <w:right w:val="single" w:sz="4" w:space="0" w:color="000000"/>
            </w:tcBorders>
          </w:tcPr>
          <w:p w14:paraId="2873453E"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69341810" w14:textId="77777777" w:rsidR="00C638A7" w:rsidRPr="0047533C" w:rsidRDefault="00622112" w:rsidP="005F63BA">
            <w:pPr>
              <w:jc w:val="center"/>
              <w:rPr>
                <w:rFonts w:eastAsia="Times New Roman" w:cs="Times New Roman"/>
              </w:rPr>
            </w:pPr>
            <w:r w:rsidRPr="0047533C">
              <w:rPr>
                <w:rFonts w:eastAsia="Times New Roman" w:cs="Times New Roman"/>
              </w:rPr>
              <w:t>0,0020</w:t>
            </w:r>
          </w:p>
        </w:tc>
        <w:tc>
          <w:tcPr>
            <w:tcW w:w="991" w:type="dxa"/>
            <w:tcBorders>
              <w:top w:val="single" w:sz="4" w:space="0" w:color="000000"/>
              <w:left w:val="single" w:sz="4" w:space="0" w:color="000000"/>
              <w:bottom w:val="single" w:sz="4" w:space="0" w:color="000000"/>
              <w:right w:val="single" w:sz="4" w:space="0" w:color="000000"/>
            </w:tcBorders>
          </w:tcPr>
          <w:p w14:paraId="0E8C1507"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r>
      <w:tr w:rsidR="00C638A7" w:rsidRPr="0047533C" w14:paraId="63205AF2" w14:textId="77777777" w:rsidTr="005F63BA">
        <w:trPr>
          <w:trHeight w:val="20"/>
        </w:trPr>
        <w:tc>
          <w:tcPr>
            <w:tcW w:w="1260" w:type="dxa"/>
            <w:tcBorders>
              <w:top w:val="single" w:sz="4" w:space="0" w:color="000000"/>
              <w:left w:val="single" w:sz="4" w:space="0" w:color="000000"/>
              <w:bottom w:val="single" w:sz="4" w:space="0" w:color="000000"/>
              <w:right w:val="single" w:sz="4" w:space="0" w:color="000000"/>
            </w:tcBorders>
          </w:tcPr>
          <w:p w14:paraId="7BFB6F22" w14:textId="77777777" w:rsidR="00C638A7" w:rsidRPr="0047533C" w:rsidRDefault="00622112" w:rsidP="005F63BA">
            <w:pPr>
              <w:rPr>
                <w:rFonts w:eastAsia="Times New Roman" w:cs="Times New Roman"/>
              </w:rPr>
            </w:pPr>
            <w:r w:rsidRPr="0047533C">
              <w:rPr>
                <w:rFonts w:eastAsia="Times New Roman" w:cs="Times New Roman"/>
              </w:rPr>
              <w:t>Índice de</w:t>
            </w:r>
            <w:r w:rsidR="005F63BA" w:rsidRPr="0047533C">
              <w:rPr>
                <w:rFonts w:eastAsia="Times New Roman" w:cs="Times New Roman"/>
              </w:rPr>
              <w:t xml:space="preserve"> </w:t>
            </w:r>
            <w:r w:rsidRPr="0047533C">
              <w:rPr>
                <w:rFonts w:eastAsia="Times New Roman" w:cs="Times New Roman"/>
              </w:rPr>
              <w:t>erosión</w:t>
            </w:r>
          </w:p>
        </w:tc>
        <w:tc>
          <w:tcPr>
            <w:tcW w:w="1440" w:type="dxa"/>
            <w:tcBorders>
              <w:top w:val="single" w:sz="4" w:space="0" w:color="000000"/>
              <w:left w:val="single" w:sz="4" w:space="0" w:color="000000"/>
              <w:bottom w:val="single" w:sz="4" w:space="0" w:color="000000"/>
              <w:right w:val="single" w:sz="4" w:space="0" w:color="000000"/>
            </w:tcBorders>
          </w:tcPr>
          <w:p w14:paraId="77E35958" w14:textId="77777777" w:rsidR="00C638A7" w:rsidRPr="0047533C" w:rsidRDefault="00622112" w:rsidP="005F63BA">
            <w:pPr>
              <w:jc w:val="center"/>
              <w:rPr>
                <w:rFonts w:eastAsia="Times New Roman" w:cs="Times New Roman"/>
              </w:rPr>
            </w:pPr>
            <w:r w:rsidRPr="0047533C">
              <w:rPr>
                <w:rFonts w:eastAsia="Times New Roman" w:cs="Times New Roman"/>
              </w:rPr>
              <w:t>3,7 (2,7-4,7)</w:t>
            </w:r>
          </w:p>
        </w:tc>
        <w:tc>
          <w:tcPr>
            <w:tcW w:w="1620" w:type="dxa"/>
            <w:tcBorders>
              <w:top w:val="single" w:sz="4" w:space="0" w:color="000000"/>
              <w:left w:val="single" w:sz="4" w:space="0" w:color="000000"/>
              <w:bottom w:val="single" w:sz="4" w:space="0" w:color="000000"/>
              <w:right w:val="single" w:sz="4" w:space="0" w:color="000000"/>
            </w:tcBorders>
          </w:tcPr>
          <w:p w14:paraId="67E777AF" w14:textId="77777777" w:rsidR="00C638A7" w:rsidRPr="0047533C" w:rsidRDefault="00622112" w:rsidP="005F63BA">
            <w:pPr>
              <w:jc w:val="center"/>
              <w:rPr>
                <w:rFonts w:eastAsia="Times New Roman" w:cs="Times New Roman"/>
              </w:rPr>
            </w:pPr>
            <w:r w:rsidRPr="0047533C">
              <w:rPr>
                <w:rFonts w:eastAsia="Times New Roman" w:cs="Times New Roman"/>
              </w:rPr>
              <w:t>1,7 (1,0-2,4)</w:t>
            </w:r>
          </w:p>
        </w:tc>
        <w:tc>
          <w:tcPr>
            <w:tcW w:w="1440" w:type="dxa"/>
            <w:tcBorders>
              <w:top w:val="single" w:sz="4" w:space="0" w:color="000000"/>
              <w:left w:val="single" w:sz="4" w:space="0" w:color="000000"/>
              <w:bottom w:val="single" w:sz="4" w:space="0" w:color="000000"/>
              <w:right w:val="single" w:sz="4" w:space="0" w:color="000000"/>
            </w:tcBorders>
          </w:tcPr>
          <w:p w14:paraId="35E75203" w14:textId="77777777" w:rsidR="00C638A7" w:rsidRPr="0047533C" w:rsidRDefault="00622112" w:rsidP="005F63BA">
            <w:pPr>
              <w:jc w:val="center"/>
              <w:rPr>
                <w:rFonts w:eastAsia="Times New Roman" w:cs="Times New Roman"/>
              </w:rPr>
            </w:pPr>
            <w:r w:rsidRPr="0047533C">
              <w:rPr>
                <w:rFonts w:eastAsia="Times New Roman" w:cs="Times New Roman"/>
              </w:rPr>
              <w:t>0,8 (0,4-1,2)</w:t>
            </w:r>
          </w:p>
        </w:tc>
        <w:tc>
          <w:tcPr>
            <w:tcW w:w="1171" w:type="dxa"/>
            <w:tcBorders>
              <w:top w:val="single" w:sz="4" w:space="0" w:color="000000"/>
              <w:left w:val="single" w:sz="4" w:space="0" w:color="000000"/>
              <w:bottom w:val="single" w:sz="4" w:space="0" w:color="000000"/>
              <w:right w:val="single" w:sz="4" w:space="0" w:color="000000"/>
            </w:tcBorders>
          </w:tcPr>
          <w:p w14:paraId="064203FA"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2D9F3ADB" w14:textId="77777777" w:rsidR="00C638A7" w:rsidRPr="0047533C" w:rsidRDefault="00622112" w:rsidP="005F63BA">
            <w:pPr>
              <w:jc w:val="center"/>
              <w:rPr>
                <w:rFonts w:eastAsia="Times New Roman" w:cs="Times New Roman"/>
              </w:rPr>
            </w:pPr>
            <w:r w:rsidRPr="0047533C">
              <w:rPr>
                <w:rFonts w:eastAsia="Times New Roman" w:cs="Times New Roman"/>
              </w:rPr>
              <w:t>0,0082</w:t>
            </w:r>
          </w:p>
        </w:tc>
        <w:tc>
          <w:tcPr>
            <w:tcW w:w="991" w:type="dxa"/>
            <w:tcBorders>
              <w:top w:val="single" w:sz="4" w:space="0" w:color="000000"/>
              <w:left w:val="single" w:sz="4" w:space="0" w:color="000000"/>
              <w:bottom w:val="single" w:sz="4" w:space="0" w:color="000000"/>
              <w:right w:val="single" w:sz="4" w:space="0" w:color="000000"/>
            </w:tcBorders>
          </w:tcPr>
          <w:p w14:paraId="50A19D67"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r>
      <w:tr w:rsidR="00C638A7" w:rsidRPr="0047533C" w14:paraId="74369362" w14:textId="77777777" w:rsidTr="005F63BA">
        <w:trPr>
          <w:trHeight w:val="20"/>
        </w:trPr>
        <w:tc>
          <w:tcPr>
            <w:tcW w:w="1260" w:type="dxa"/>
            <w:tcBorders>
              <w:top w:val="single" w:sz="4" w:space="0" w:color="000000"/>
              <w:left w:val="single" w:sz="4" w:space="0" w:color="000000"/>
              <w:bottom w:val="single" w:sz="4" w:space="0" w:color="000000"/>
              <w:right w:val="single" w:sz="4" w:space="0" w:color="000000"/>
            </w:tcBorders>
          </w:tcPr>
          <w:p w14:paraId="6B4DF0A5" w14:textId="77777777" w:rsidR="00C638A7" w:rsidRPr="0047533C" w:rsidRDefault="00622112" w:rsidP="005F63BA">
            <w:pPr>
              <w:rPr>
                <w:rFonts w:eastAsia="Times New Roman" w:cs="Times New Roman"/>
              </w:rPr>
            </w:pPr>
            <w:r w:rsidRPr="0047533C">
              <w:rPr>
                <w:rFonts w:eastAsia="Times New Roman" w:cs="Times New Roman"/>
              </w:rPr>
              <w:t>Índice JSN</w:t>
            </w:r>
          </w:p>
        </w:tc>
        <w:tc>
          <w:tcPr>
            <w:tcW w:w="1440" w:type="dxa"/>
            <w:tcBorders>
              <w:top w:val="single" w:sz="4" w:space="0" w:color="000000"/>
              <w:left w:val="single" w:sz="4" w:space="0" w:color="000000"/>
              <w:bottom w:val="single" w:sz="4" w:space="0" w:color="000000"/>
              <w:right w:val="single" w:sz="4" w:space="0" w:color="000000"/>
            </w:tcBorders>
          </w:tcPr>
          <w:p w14:paraId="2815D803" w14:textId="77777777" w:rsidR="00C638A7" w:rsidRPr="0047533C" w:rsidRDefault="00622112" w:rsidP="005F63BA">
            <w:pPr>
              <w:jc w:val="center"/>
              <w:rPr>
                <w:rFonts w:eastAsia="Times New Roman" w:cs="Times New Roman"/>
              </w:rPr>
            </w:pPr>
            <w:r w:rsidRPr="0047533C">
              <w:rPr>
                <w:rFonts w:eastAsia="Times New Roman" w:cs="Times New Roman"/>
              </w:rPr>
              <w:t>2,0 (1,2-2,8)</w:t>
            </w:r>
          </w:p>
        </w:tc>
        <w:tc>
          <w:tcPr>
            <w:tcW w:w="1620" w:type="dxa"/>
            <w:tcBorders>
              <w:top w:val="single" w:sz="4" w:space="0" w:color="000000"/>
              <w:left w:val="single" w:sz="4" w:space="0" w:color="000000"/>
              <w:bottom w:val="single" w:sz="4" w:space="0" w:color="000000"/>
              <w:right w:val="single" w:sz="4" w:space="0" w:color="000000"/>
            </w:tcBorders>
          </w:tcPr>
          <w:p w14:paraId="690CBE7C" w14:textId="77777777" w:rsidR="00C638A7" w:rsidRPr="0047533C" w:rsidRDefault="00622112" w:rsidP="005F63BA">
            <w:pPr>
              <w:jc w:val="center"/>
              <w:rPr>
                <w:rFonts w:eastAsia="Times New Roman" w:cs="Times New Roman"/>
              </w:rPr>
            </w:pPr>
            <w:r w:rsidRPr="0047533C">
              <w:rPr>
                <w:rFonts w:eastAsia="Times New Roman" w:cs="Times New Roman"/>
              </w:rPr>
              <w:t>1,3 (0,5-2,1)</w:t>
            </w:r>
          </w:p>
        </w:tc>
        <w:tc>
          <w:tcPr>
            <w:tcW w:w="1440" w:type="dxa"/>
            <w:tcBorders>
              <w:top w:val="single" w:sz="4" w:space="0" w:color="000000"/>
              <w:left w:val="single" w:sz="4" w:space="0" w:color="000000"/>
              <w:bottom w:val="single" w:sz="4" w:space="0" w:color="000000"/>
              <w:right w:val="single" w:sz="4" w:space="0" w:color="000000"/>
            </w:tcBorders>
          </w:tcPr>
          <w:p w14:paraId="28F47B42" w14:textId="77777777" w:rsidR="00C638A7" w:rsidRPr="0047533C" w:rsidRDefault="00622112" w:rsidP="005F63BA">
            <w:pPr>
              <w:jc w:val="center"/>
              <w:rPr>
                <w:rFonts w:eastAsia="Times New Roman" w:cs="Times New Roman"/>
              </w:rPr>
            </w:pPr>
            <w:r w:rsidRPr="0047533C">
              <w:rPr>
                <w:rFonts w:eastAsia="Times New Roman" w:cs="Times New Roman"/>
              </w:rPr>
              <w:t>0,5 (0-1,0)</w:t>
            </w:r>
          </w:p>
        </w:tc>
        <w:tc>
          <w:tcPr>
            <w:tcW w:w="1171" w:type="dxa"/>
            <w:tcBorders>
              <w:top w:val="single" w:sz="4" w:space="0" w:color="000000"/>
              <w:left w:val="single" w:sz="4" w:space="0" w:color="000000"/>
              <w:bottom w:val="single" w:sz="4" w:space="0" w:color="000000"/>
              <w:right w:val="single" w:sz="4" w:space="0" w:color="000000"/>
            </w:tcBorders>
          </w:tcPr>
          <w:p w14:paraId="46294F25" w14:textId="77777777" w:rsidR="00C638A7" w:rsidRPr="0047533C" w:rsidRDefault="00622112" w:rsidP="005F63BA">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39CE12D0" w14:textId="77777777" w:rsidR="00C638A7" w:rsidRPr="0047533C" w:rsidRDefault="00622112" w:rsidP="005F63BA">
            <w:pPr>
              <w:jc w:val="center"/>
              <w:rPr>
                <w:rFonts w:eastAsia="Times New Roman" w:cs="Times New Roman"/>
              </w:rPr>
            </w:pPr>
            <w:r w:rsidRPr="0047533C">
              <w:rPr>
                <w:rFonts w:eastAsia="Times New Roman" w:cs="Times New Roman"/>
              </w:rPr>
              <w:t>0,0037</w:t>
            </w:r>
          </w:p>
        </w:tc>
        <w:tc>
          <w:tcPr>
            <w:tcW w:w="991" w:type="dxa"/>
            <w:tcBorders>
              <w:top w:val="single" w:sz="4" w:space="0" w:color="000000"/>
              <w:left w:val="single" w:sz="4" w:space="0" w:color="000000"/>
              <w:bottom w:val="single" w:sz="4" w:space="0" w:color="000000"/>
              <w:right w:val="single" w:sz="4" w:space="0" w:color="000000"/>
            </w:tcBorders>
          </w:tcPr>
          <w:p w14:paraId="31B47D45" w14:textId="77777777" w:rsidR="00C638A7" w:rsidRPr="0047533C" w:rsidRDefault="00622112" w:rsidP="005F63BA">
            <w:pPr>
              <w:jc w:val="center"/>
              <w:rPr>
                <w:rFonts w:eastAsia="Times New Roman" w:cs="Times New Roman"/>
              </w:rPr>
            </w:pPr>
            <w:r w:rsidRPr="0047533C">
              <w:rPr>
                <w:rFonts w:eastAsia="Times New Roman" w:cs="Times New Roman"/>
              </w:rPr>
              <w:t>0,151</w:t>
            </w:r>
          </w:p>
        </w:tc>
      </w:tr>
    </w:tbl>
    <w:p w14:paraId="6CC11634"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005F63BA" w:rsidRPr="0047533C">
        <w:rPr>
          <w:rFonts w:eastAsia="Times New Roman" w:cs="Times New Roman"/>
          <w:vertAlign w:val="superscript"/>
        </w:rPr>
        <w:t xml:space="preserve"> </w:t>
      </w:r>
      <w:r w:rsidRPr="0047533C">
        <w:rPr>
          <w:rFonts w:eastAsia="Times New Roman" w:cs="Times New Roman"/>
        </w:rPr>
        <w:t>valor p se refiere a la comparación del par de valores correspondientes a la monoterapia con</w:t>
      </w:r>
    </w:p>
    <w:p w14:paraId="467DAF9E" w14:textId="77777777" w:rsidR="00E177C7" w:rsidRPr="0047533C" w:rsidRDefault="00622112" w:rsidP="005F63BA">
      <w:pPr>
        <w:rPr>
          <w:rFonts w:eastAsia="Times New Roman" w:cs="Times New Roman"/>
        </w:rPr>
      </w:pPr>
      <w:r w:rsidRPr="0047533C">
        <w:rPr>
          <w:rFonts w:eastAsia="Times New Roman" w:cs="Times New Roman"/>
        </w:rPr>
        <w:t xml:space="preserve">metotrexato y la terapia combinada con </w:t>
      </w:r>
      <w:r w:rsidR="00E177C7" w:rsidRPr="0047533C">
        <w:rPr>
          <w:rFonts w:eastAsia="Times New Roman" w:cs="Times New Roman"/>
        </w:rPr>
        <w:t>adalimumab</w:t>
      </w:r>
      <w:r w:rsidRPr="0047533C">
        <w:rPr>
          <w:rFonts w:eastAsia="Times New Roman" w:cs="Times New Roman"/>
        </w:rPr>
        <w:t xml:space="preserve">/metotrexato usando el test de Mann-Whitney U. </w:t>
      </w:r>
    </w:p>
    <w:p w14:paraId="5EC71B6F" w14:textId="77777777" w:rsidR="00E177C7" w:rsidRPr="0047533C" w:rsidRDefault="00622112" w:rsidP="005F63BA">
      <w:pPr>
        <w:rPr>
          <w:rFonts w:eastAsia="Times New Roman" w:cs="Times New Roman"/>
        </w:rPr>
      </w:pPr>
      <w:r w:rsidRPr="0047533C">
        <w:rPr>
          <w:rFonts w:eastAsia="Times New Roman" w:cs="Times New Roman"/>
          <w:vertAlign w:val="superscript"/>
        </w:rPr>
        <w:t>b</w:t>
      </w:r>
      <w:r w:rsidR="005F63BA" w:rsidRPr="0047533C">
        <w:rPr>
          <w:rFonts w:eastAsia="Times New Roman" w:cs="Times New Roman"/>
          <w:vertAlign w:val="superscript"/>
        </w:rPr>
        <w:t xml:space="preserve"> </w:t>
      </w:r>
      <w:r w:rsidRPr="0047533C">
        <w:rPr>
          <w:rFonts w:eastAsia="Times New Roman" w:cs="Times New Roman"/>
        </w:rPr>
        <w:t xml:space="preserve">valor p se refiere a la comparación del par de valores correspondientes a la monoterapia con </w:t>
      </w:r>
      <w:r w:rsidR="00E177C7" w:rsidRPr="0047533C">
        <w:rPr>
          <w:rFonts w:eastAsia="Times New Roman" w:cs="Times New Roman"/>
        </w:rPr>
        <w:t>adalimumab</w:t>
      </w:r>
      <w:r w:rsidRPr="0047533C">
        <w:rPr>
          <w:rFonts w:eastAsia="Times New Roman" w:cs="Times New Roman"/>
        </w:rPr>
        <w:t xml:space="preserve"> y la terapia combinada con </w:t>
      </w:r>
      <w:r w:rsidR="00E177C7" w:rsidRPr="0047533C">
        <w:rPr>
          <w:rFonts w:eastAsia="Times New Roman" w:cs="Times New Roman"/>
        </w:rPr>
        <w:t>adalimumab</w:t>
      </w:r>
      <w:r w:rsidRPr="0047533C">
        <w:rPr>
          <w:rFonts w:eastAsia="Times New Roman" w:cs="Times New Roman"/>
        </w:rPr>
        <w:t xml:space="preserve">/metotrexato usando el test de Mann-Whitney U. </w:t>
      </w:r>
    </w:p>
    <w:p w14:paraId="177465C4" w14:textId="77777777" w:rsidR="00C638A7" w:rsidRPr="0047533C" w:rsidRDefault="00622112" w:rsidP="005F63BA">
      <w:pPr>
        <w:rPr>
          <w:rFonts w:eastAsia="Times New Roman" w:cs="Times New Roman"/>
        </w:rPr>
      </w:pPr>
      <w:r w:rsidRPr="0047533C">
        <w:rPr>
          <w:rFonts w:eastAsia="Times New Roman" w:cs="Times New Roman"/>
          <w:vertAlign w:val="superscript"/>
        </w:rPr>
        <w:t>c</w:t>
      </w:r>
      <w:r w:rsidR="005F63BA" w:rsidRPr="0047533C">
        <w:rPr>
          <w:rFonts w:eastAsia="Times New Roman" w:cs="Times New Roman"/>
          <w:vertAlign w:val="superscript"/>
        </w:rPr>
        <w:t xml:space="preserve"> </w:t>
      </w:r>
      <w:r w:rsidRPr="0047533C">
        <w:rPr>
          <w:rFonts w:eastAsia="Times New Roman" w:cs="Times New Roman"/>
        </w:rPr>
        <w:t xml:space="preserve">valor p se refiere a la comparación del par de valores correspondientes a la monoterapia con </w:t>
      </w:r>
      <w:r w:rsidR="00E177C7" w:rsidRPr="0047533C">
        <w:rPr>
          <w:rFonts w:eastAsia="Times New Roman" w:cs="Times New Roman"/>
        </w:rPr>
        <w:t>adalimumab</w:t>
      </w:r>
      <w:r w:rsidRPr="0047533C">
        <w:rPr>
          <w:rFonts w:eastAsia="Times New Roman" w:cs="Times New Roman"/>
        </w:rPr>
        <w:t xml:space="preserve"> y la monoterapia con metotrexato usando el test de Mann-Whitney U.</w:t>
      </w:r>
    </w:p>
    <w:p w14:paraId="6770CE04" w14:textId="77777777" w:rsidR="00C638A7" w:rsidRPr="0047533C" w:rsidRDefault="00C638A7" w:rsidP="005F63BA">
      <w:pPr>
        <w:rPr>
          <w:rFonts w:cs="Times New Roman"/>
        </w:rPr>
      </w:pPr>
    </w:p>
    <w:p w14:paraId="6D9C6A09" w14:textId="77777777" w:rsidR="00C638A7" w:rsidRPr="0047533C" w:rsidRDefault="00622112" w:rsidP="005F63BA">
      <w:pPr>
        <w:rPr>
          <w:rFonts w:eastAsia="Times New Roman" w:cs="Times New Roman"/>
        </w:rPr>
      </w:pPr>
      <w:r w:rsidRPr="0047533C">
        <w:rPr>
          <w:rFonts w:eastAsia="Times New Roman" w:cs="Times New Roman"/>
        </w:rPr>
        <w:t xml:space="preserve">En las siguientes 52 semanas y en las 104 semanas de tratamiento, el porcentaje de pacientes sin progresión (cambio de la línea base del Índice Total de Sharp </w:t>
      </w:r>
      <w:r w:rsidR="00A34C8B" w:rsidRPr="0047533C">
        <w:rPr>
          <w:rFonts w:eastAsia="Times New Roman" w:cs="Times New Roman"/>
        </w:rPr>
        <w:t>≤ </w:t>
      </w:r>
      <w:r w:rsidRPr="0047533C">
        <w:rPr>
          <w:rFonts w:eastAsia="Times New Roman" w:cs="Times New Roman"/>
        </w:rPr>
        <w:t xml:space="preserve">0,5) fue significativamente mayor con la terapia combinada </w:t>
      </w:r>
      <w:r w:rsidR="00E177C7" w:rsidRPr="0047533C">
        <w:rPr>
          <w:rFonts w:eastAsia="Times New Roman" w:cs="Times New Roman"/>
        </w:rPr>
        <w:t>adalimumab</w:t>
      </w:r>
      <w:r w:rsidRPr="0047533C">
        <w:rPr>
          <w:rFonts w:eastAsia="Times New Roman" w:cs="Times New Roman"/>
        </w:rPr>
        <w:t xml:space="preserve">/metotrexato (63,8 % y 61,2 % respectivamente) en comparación con la monoterapia con metotrexato (37,4 % y 33,5 % respectivamente, p&lt;0,001) y con la monoterapia con </w:t>
      </w:r>
      <w:r w:rsidR="00E177C7" w:rsidRPr="0047533C">
        <w:rPr>
          <w:rFonts w:eastAsia="Times New Roman" w:cs="Times New Roman"/>
        </w:rPr>
        <w:t>adalimumab</w:t>
      </w:r>
      <w:r w:rsidRPr="0047533C">
        <w:rPr>
          <w:rFonts w:eastAsia="Times New Roman" w:cs="Times New Roman"/>
        </w:rPr>
        <w:t xml:space="preserve"> (50,7 %, p&lt;0,002 y 44,5 %, p&lt;0,001 respectivamente).</w:t>
      </w:r>
    </w:p>
    <w:p w14:paraId="249CBB68" w14:textId="77777777" w:rsidR="00C638A7" w:rsidRPr="0047533C" w:rsidRDefault="00C638A7" w:rsidP="005F63BA">
      <w:pPr>
        <w:rPr>
          <w:rFonts w:cs="Times New Roman"/>
        </w:rPr>
      </w:pPr>
    </w:p>
    <w:p w14:paraId="2BCE3A0F" w14:textId="77777777" w:rsidR="00E177C7" w:rsidRPr="0047533C" w:rsidRDefault="00622112" w:rsidP="005F63BA">
      <w:pPr>
        <w:rPr>
          <w:rFonts w:eastAsia="Times New Roman" w:cs="Times New Roman"/>
        </w:rPr>
      </w:pPr>
      <w:r w:rsidRPr="0047533C">
        <w:rPr>
          <w:rFonts w:eastAsia="Times New Roman" w:cs="Times New Roman"/>
        </w:rPr>
        <w:t xml:space="preserve">En la extensión abierta del ensayo de artritis reumatoide V, el cambio medio desde la basal en el Índice Total de Sharp modificado a los 10 años fue de 10,8, 9,2 y 3,9 en los pacientes inicialmente aleatorizados a recibir metotrexato en monoterapia, </w:t>
      </w:r>
      <w:r w:rsidR="00E177C7" w:rsidRPr="0047533C">
        <w:rPr>
          <w:rFonts w:eastAsia="Times New Roman" w:cs="Times New Roman"/>
        </w:rPr>
        <w:t>adalimumab</w:t>
      </w:r>
      <w:r w:rsidRPr="0047533C">
        <w:rPr>
          <w:rFonts w:eastAsia="Times New Roman" w:cs="Times New Roman"/>
        </w:rPr>
        <w:t xml:space="preserve"> en monoterapia y la combinación </w:t>
      </w:r>
      <w:r w:rsidR="00E177C7" w:rsidRPr="0047533C">
        <w:rPr>
          <w:rFonts w:eastAsia="Times New Roman" w:cs="Times New Roman"/>
        </w:rPr>
        <w:t>adalimumab</w:t>
      </w:r>
      <w:r w:rsidRPr="0047533C">
        <w:rPr>
          <w:rFonts w:eastAsia="Times New Roman" w:cs="Times New Roman"/>
        </w:rPr>
        <w:t>/metotrexato respectivamente. La proporción correspondiente de pacientes sin progresión radiográfica fue de 31,3%, 23,7% y 36,7 respectivamente.</w:t>
      </w:r>
      <w:r w:rsidR="00E177C7" w:rsidRPr="0047533C">
        <w:rPr>
          <w:rFonts w:eastAsia="Times New Roman" w:cs="Times New Roman"/>
        </w:rPr>
        <w:t xml:space="preserve"> </w:t>
      </w:r>
    </w:p>
    <w:p w14:paraId="21960A8C" w14:textId="77777777" w:rsidR="00E177C7" w:rsidRPr="0047533C" w:rsidRDefault="00E177C7" w:rsidP="005F63BA">
      <w:pPr>
        <w:rPr>
          <w:rFonts w:eastAsia="Times New Roman" w:cs="Times New Roman"/>
        </w:rPr>
      </w:pPr>
    </w:p>
    <w:p w14:paraId="141F6013" w14:textId="77777777" w:rsidR="00C638A7" w:rsidRPr="0047533C" w:rsidRDefault="00E177C7" w:rsidP="005F63BA">
      <w:pPr>
        <w:rPr>
          <w:rFonts w:eastAsia="Times New Roman" w:cs="Times New Roman"/>
        </w:rPr>
      </w:pPr>
      <w:r w:rsidRPr="0047533C">
        <w:rPr>
          <w:rFonts w:eastAsia="Times New Roman" w:cs="Times New Roman"/>
          <w:i/>
          <w:iCs/>
          <w:u w:val="single"/>
        </w:rPr>
        <w:t>Calidad de vida y rendimiento físico</w:t>
      </w:r>
    </w:p>
    <w:p w14:paraId="12B569C2" w14:textId="77777777" w:rsidR="00C638A7" w:rsidRPr="0047533C" w:rsidRDefault="00622112" w:rsidP="005F63BA">
      <w:pPr>
        <w:rPr>
          <w:rFonts w:eastAsia="Times New Roman" w:cs="Times New Roman"/>
        </w:rPr>
      </w:pPr>
      <w:r w:rsidRPr="0047533C">
        <w:rPr>
          <w:rFonts w:eastAsia="Times New Roman" w:cs="Times New Roman"/>
        </w:rPr>
        <w:t xml:space="preserve">La calidad de vida relacionada con la salud y el rendimiento físico se evaluaron usando el índice de discapacidad del Cuestionario de Evaluación del Estado de Salud HAQ (Health Assessment Questionnaire) en los cuatro ensayos originales controlados, siendo éste uno de los objetivos fundamentales a la Semana 52 en el ensayo de artritis reumatoide III. En los cuatro ensayos, todas las dosis/pautas de </w:t>
      </w:r>
      <w:r w:rsidR="007B2039" w:rsidRPr="0047533C">
        <w:rPr>
          <w:rFonts w:eastAsia="Times New Roman" w:cs="Times New Roman"/>
        </w:rPr>
        <w:t>adalimumab</w:t>
      </w:r>
      <w:r w:rsidRPr="0047533C">
        <w:rPr>
          <w:rFonts w:eastAsia="Times New Roman" w:cs="Times New Roman"/>
        </w:rPr>
        <w:t xml:space="preserve"> mostraron de forma estadísticamente significativa superioridad en la mejoría en el índice de discapacidad del HAQ desde el nivel basal hasta el mes 6 comparado con </w:t>
      </w:r>
      <w:r w:rsidRPr="0047533C">
        <w:rPr>
          <w:rFonts w:eastAsia="Times New Roman" w:cs="Times New Roman"/>
        </w:rPr>
        <w:lastRenderedPageBreak/>
        <w:t xml:space="preserve">placebo, y en el ensayo de artritis reumatoide III se observó lo mismo a la Semana 52. Los resultados del Cuestionario de Salud Abreviado SF 36 (Short Form Health Survey) para todas las dosis/pautas de </w:t>
      </w:r>
      <w:r w:rsidR="007B2039" w:rsidRPr="0047533C">
        <w:rPr>
          <w:rFonts w:eastAsia="Times New Roman" w:cs="Times New Roman"/>
        </w:rPr>
        <w:t>adalimumab</w:t>
      </w:r>
      <w:r w:rsidRPr="0047533C">
        <w:rPr>
          <w:rFonts w:eastAsia="Times New Roman" w:cs="Times New Roman"/>
        </w:rPr>
        <w:t xml:space="preserve"> en los cuatro ensayos respaldan estos hallazgos, con unos resultados del resumen del componente físico PCS (Physical Component Summary) estadísticamente significativos, así como unos resultados estadísticamente significativos en la escala de dolor y de la vitalidad para la dosis de</w:t>
      </w:r>
      <w:r w:rsidR="007B2039"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 Se ha observado una disminución estadísticamente significativa de la fatiga, medida mediante la escala de valoración funcional del tratamiento de enfermedades crónicas</w:t>
      </w:r>
      <w:r w:rsidR="007B2039" w:rsidRPr="0047533C">
        <w:rPr>
          <w:rFonts w:eastAsia="Times New Roman" w:cs="Times New Roman"/>
        </w:rPr>
        <w:t xml:space="preserve"> </w:t>
      </w:r>
      <w:r w:rsidRPr="0047533C">
        <w:rPr>
          <w:rFonts w:eastAsia="Times New Roman" w:cs="Times New Roman"/>
        </w:rPr>
        <w:t>FACIT (</w:t>
      </w:r>
      <w:r w:rsidRPr="0047533C">
        <w:rPr>
          <w:rFonts w:eastAsia="Times New Roman" w:cs="Times New Roman"/>
          <w:i/>
        </w:rPr>
        <w:t>Functional Assessment of Chronic Illness Therapy</w:t>
      </w:r>
      <w:r w:rsidRPr="0047533C">
        <w:rPr>
          <w:rFonts w:eastAsia="Times New Roman" w:cs="Times New Roman"/>
        </w:rPr>
        <w:t>) en los tres ensayos en los que se evaluó</w:t>
      </w:r>
      <w:r w:rsidR="007B2039" w:rsidRPr="0047533C">
        <w:rPr>
          <w:rFonts w:eastAsia="Times New Roman" w:cs="Times New Roman"/>
        </w:rPr>
        <w:t xml:space="preserve"> </w:t>
      </w:r>
      <w:r w:rsidRPr="0047533C">
        <w:rPr>
          <w:rFonts w:eastAsia="Times New Roman" w:cs="Times New Roman"/>
        </w:rPr>
        <w:t>(ensayos de artritis reumatoide I, III, IV).</w:t>
      </w:r>
    </w:p>
    <w:p w14:paraId="54A6FB70" w14:textId="77777777" w:rsidR="00C638A7" w:rsidRPr="0047533C" w:rsidRDefault="00C638A7" w:rsidP="005F63BA">
      <w:pPr>
        <w:rPr>
          <w:rFonts w:cs="Times New Roman"/>
        </w:rPr>
      </w:pPr>
    </w:p>
    <w:p w14:paraId="2508C7DD" w14:textId="77777777" w:rsidR="00C638A7" w:rsidRPr="0047533C" w:rsidRDefault="00622112" w:rsidP="005F63BA">
      <w:pPr>
        <w:rPr>
          <w:rFonts w:eastAsia="Times New Roman" w:cs="Times New Roman"/>
        </w:rPr>
      </w:pPr>
      <w:r w:rsidRPr="0047533C">
        <w:rPr>
          <w:rFonts w:eastAsia="Times New Roman" w:cs="Times New Roman"/>
        </w:rPr>
        <w:t>En el ensayo de artritis reumatoide III, la mayoría de los pacientes que consiguieron mejora en la función física y continuaron el tratamiento, mantuvieron la mejora durante las 520 semanas (120 meses) de tratamiento abierto. La mejora en la calidad de vida se midió hasta la Semana 156 (36 meses) manteniéndose a lo largo de este periodo de tiempo.</w:t>
      </w:r>
    </w:p>
    <w:p w14:paraId="5CE82A65" w14:textId="77777777" w:rsidR="00C638A7" w:rsidRPr="0047533C" w:rsidRDefault="00C638A7" w:rsidP="005F63BA">
      <w:pPr>
        <w:rPr>
          <w:rFonts w:cs="Times New Roman"/>
        </w:rPr>
      </w:pPr>
    </w:p>
    <w:p w14:paraId="51AF5EF9" w14:textId="77777777" w:rsidR="00C638A7" w:rsidRPr="0047533C" w:rsidRDefault="00622112" w:rsidP="005F63BA">
      <w:pPr>
        <w:rPr>
          <w:rFonts w:eastAsia="Times New Roman" w:cs="Times New Roman"/>
        </w:rPr>
      </w:pPr>
      <w:r w:rsidRPr="0047533C">
        <w:rPr>
          <w:rFonts w:eastAsia="Times New Roman" w:cs="Times New Roman"/>
        </w:rPr>
        <w:t xml:space="preserve">En el ensayo de artritis reumatoide V, la mejoría en el índice de discapacidad del Cuestionario HAQ y del componente físico del SF 36 mostró una mejora superior (p&lt;0,001) para la combinación </w:t>
      </w:r>
      <w:r w:rsidR="007B2039" w:rsidRPr="0047533C">
        <w:rPr>
          <w:rFonts w:eastAsia="Times New Roman" w:cs="Times New Roman"/>
        </w:rPr>
        <w:t>adalimumab</w:t>
      </w:r>
      <w:r w:rsidRPr="0047533C">
        <w:rPr>
          <w:rFonts w:eastAsia="Times New Roman" w:cs="Times New Roman"/>
        </w:rPr>
        <w:t xml:space="preserve">/metotrexato frente a la monoterapia con metotrexato y la monoterapia con </w:t>
      </w:r>
      <w:r w:rsidR="007B2039" w:rsidRPr="0047533C">
        <w:rPr>
          <w:rFonts w:eastAsia="Times New Roman" w:cs="Times New Roman"/>
        </w:rPr>
        <w:t>adalimumab</w:t>
      </w:r>
      <w:r w:rsidRPr="0047533C">
        <w:rPr>
          <w:rFonts w:eastAsia="Times New Roman" w:cs="Times New Roman"/>
        </w:rPr>
        <w:t xml:space="preserve"> en la Semana 52, que se mantuvo en la Semana 104. Entre los 250 sujetos que completaron la extensión abierta del estudio, las mejorías en la función física se mantuvieron durante los 10 años de tratamiento.</w:t>
      </w:r>
    </w:p>
    <w:p w14:paraId="4FDB6114" w14:textId="77777777" w:rsidR="00C638A7" w:rsidRPr="0047533C" w:rsidRDefault="00C638A7" w:rsidP="005F63BA">
      <w:pPr>
        <w:rPr>
          <w:rFonts w:cs="Times New Roman"/>
        </w:rPr>
      </w:pPr>
    </w:p>
    <w:p w14:paraId="2E282850" w14:textId="77777777" w:rsidR="00C638A7" w:rsidRPr="0047533C" w:rsidRDefault="007B2039" w:rsidP="005F63BA">
      <w:pPr>
        <w:rPr>
          <w:rFonts w:eastAsia="Times New Roman" w:cs="Times New Roman"/>
        </w:rPr>
      </w:pPr>
      <w:r w:rsidRPr="0047533C">
        <w:rPr>
          <w:rFonts w:eastAsia="Times New Roman" w:cs="Times New Roman"/>
          <w:i/>
          <w:position w:val="-1"/>
          <w:u w:val="single" w:color="000000"/>
        </w:rPr>
        <w:t>Dolor en el lugar de inyección</w:t>
      </w:r>
    </w:p>
    <w:p w14:paraId="559F5C0E" w14:textId="77777777" w:rsidR="00C638A7" w:rsidRPr="0047533C" w:rsidRDefault="00622112" w:rsidP="005F63BA">
      <w:pPr>
        <w:rPr>
          <w:rFonts w:eastAsia="Times New Roman" w:cs="Times New Roman"/>
        </w:rPr>
      </w:pPr>
      <w:r w:rsidRPr="0047533C">
        <w:rPr>
          <w:rFonts w:eastAsia="Times New Roman" w:cs="Times New Roman"/>
        </w:rPr>
        <w:t xml:space="preserve">Para los ensayos cruzados agrupados de artritis reumatoide VI y VII, se observó una diferencia estadísticamente significativa entre </w:t>
      </w:r>
      <w:r w:rsidR="007B203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y </w:t>
      </w:r>
      <w:r w:rsidR="007B203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xml:space="preserve"> para el dolor en el lugar de inyección inmediatamente tras la dosificación (media EVA de 3,7 cm versus 1,2 cm, escala de 0 a 10 cm, P &lt; 0,001). Esto representaba una mediana en la reducción del dolor en el lugar de inyección del 84%.</w:t>
      </w:r>
    </w:p>
    <w:p w14:paraId="5D9B5A81" w14:textId="77777777" w:rsidR="00C638A7" w:rsidRPr="0047533C" w:rsidRDefault="00C638A7" w:rsidP="005F63BA">
      <w:pPr>
        <w:rPr>
          <w:rFonts w:cs="Times New Roman"/>
        </w:rPr>
      </w:pPr>
    </w:p>
    <w:p w14:paraId="2BEBE367" w14:textId="77777777" w:rsidR="00C638A7" w:rsidRPr="0047533C" w:rsidRDefault="00622112" w:rsidP="005F63BA">
      <w:pPr>
        <w:rPr>
          <w:rFonts w:eastAsia="Times New Roman" w:cs="Times New Roman"/>
        </w:rPr>
      </w:pPr>
      <w:r w:rsidRPr="0047533C">
        <w:rPr>
          <w:rFonts w:eastAsia="Times New Roman" w:cs="Times New Roman"/>
          <w:i/>
        </w:rPr>
        <w:t>Espondiloartritis axial</w:t>
      </w:r>
    </w:p>
    <w:p w14:paraId="137FA669" w14:textId="77777777" w:rsidR="00C638A7" w:rsidRPr="0047533C" w:rsidRDefault="00C638A7" w:rsidP="005F63BA">
      <w:pPr>
        <w:rPr>
          <w:rFonts w:cs="Times New Roman"/>
        </w:rPr>
      </w:pPr>
    </w:p>
    <w:p w14:paraId="231FC245" w14:textId="77777777" w:rsidR="00C638A7" w:rsidRPr="0047533C" w:rsidRDefault="007B2039" w:rsidP="005F63BA">
      <w:pPr>
        <w:keepNext/>
        <w:rPr>
          <w:rFonts w:eastAsia="Times New Roman" w:cs="Times New Roman"/>
        </w:rPr>
      </w:pPr>
      <w:r w:rsidRPr="0047533C">
        <w:rPr>
          <w:rFonts w:eastAsia="Times New Roman" w:cs="Times New Roman"/>
          <w:i/>
          <w:position w:val="-1"/>
          <w:u w:val="single" w:color="000000"/>
        </w:rPr>
        <w:t>Espondilitis anquilosante (EA)</w:t>
      </w:r>
    </w:p>
    <w:p w14:paraId="146C866B" w14:textId="77777777" w:rsidR="00C638A7" w:rsidRPr="0047533C" w:rsidRDefault="00622112" w:rsidP="005F63BA">
      <w:pPr>
        <w:rPr>
          <w:rFonts w:eastAsia="Times New Roman" w:cs="Times New Roman"/>
        </w:rPr>
      </w:pPr>
      <w:r w:rsidRPr="0047533C">
        <w:rPr>
          <w:rFonts w:eastAsia="Times New Roman" w:cs="Times New Roman"/>
        </w:rPr>
        <w:t xml:space="preserve">Se evaluó el tratamiento con </w:t>
      </w:r>
      <w:r w:rsidR="007B203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2 semanas mediante dos ensayos aleatorizados, doble-ciego controlados con placebo de 24 semanas de duración en 393 pacientes con </w:t>
      </w:r>
      <w:r w:rsidR="007218E1" w:rsidRPr="0047533C">
        <w:rPr>
          <w:rFonts w:eastAsia="Times New Roman" w:cs="Times New Roman"/>
        </w:rPr>
        <w:t>EA</w:t>
      </w:r>
      <w:r w:rsidRPr="0047533C">
        <w:rPr>
          <w:rFonts w:eastAsia="Times New Roman" w:cs="Times New Roman"/>
        </w:rPr>
        <w:t xml:space="preserve"> activa (la media de partida de la actividad basal de la enfermedad según el índice funcional de Bath [Bath Ankylosing Spondylitis Disease Activity Index (BASDAI)] fue de 6,3 en todos los grupos) que habían presentado una respuesta inadecuada a la terapia convencional. 79 pacientes (20,1%) fueron tratados concomitantemente con un fármaco antirreumático modificador de la enfermedad, y 37 pacientes (9,4 %) con glucocorticoides. Tras el periodo doble-ciego se continuó con un periodo abierto durante el cual los pacientes recibieron </w:t>
      </w:r>
      <w:r w:rsidR="007B203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dos semanas por vía subcutánea, durante 28 semanas adicionales. Los pacientes (n</w:t>
      </w:r>
      <w:r w:rsidR="00332AD0" w:rsidRPr="0047533C">
        <w:rPr>
          <w:rFonts w:eastAsia="Times New Roman" w:cs="Times New Roman"/>
        </w:rPr>
        <w:t> = </w:t>
      </w:r>
      <w:r w:rsidRPr="0047533C">
        <w:rPr>
          <w:rFonts w:eastAsia="Times New Roman" w:cs="Times New Roman"/>
        </w:rPr>
        <w:t xml:space="preserve">215; 54,7 %) que no consiguieron una puntuación de 20 en el índice ASAS (Assessment in Ankylosing Spondylitis, o Evaluaciones en Espondilitis Anquilosante) a las Semanas 12, 16 o 20 recibieron prematuramente terapia de rescate con </w:t>
      </w:r>
      <w:r w:rsidR="007B2039" w:rsidRPr="0047533C">
        <w:rPr>
          <w:rFonts w:eastAsia="Times New Roman" w:cs="Times New Roman"/>
        </w:rPr>
        <w:t>a</w:t>
      </w:r>
      <w:r w:rsidRPr="0047533C">
        <w:rPr>
          <w:rFonts w:eastAsia="Times New Roman" w:cs="Times New Roman"/>
        </w:rPr>
        <w:t>dalimumab 4</w:t>
      </w:r>
      <w:r w:rsidR="00F1235E" w:rsidRPr="0047533C">
        <w:rPr>
          <w:rFonts w:eastAsia="Times New Roman" w:cs="Times New Roman"/>
        </w:rPr>
        <w:t>0 mg</w:t>
      </w:r>
      <w:r w:rsidRPr="0047533C">
        <w:rPr>
          <w:rFonts w:eastAsia="Times New Roman" w:cs="Times New Roman"/>
        </w:rPr>
        <w:t xml:space="preserve"> subcutáneo administrado en semanas alternas y, posteriormente fueron considerados como no-respondedores en los análisis estadísticos doble ciego.</w:t>
      </w:r>
    </w:p>
    <w:p w14:paraId="226D76F0" w14:textId="77777777" w:rsidR="00C638A7" w:rsidRPr="0047533C" w:rsidRDefault="00C638A7" w:rsidP="005F63BA">
      <w:pPr>
        <w:rPr>
          <w:rFonts w:cs="Times New Roman"/>
        </w:rPr>
      </w:pPr>
    </w:p>
    <w:p w14:paraId="5C789447" w14:textId="77777777" w:rsidR="00C638A7" w:rsidRPr="0047533C" w:rsidRDefault="00622112" w:rsidP="005F63BA">
      <w:pPr>
        <w:rPr>
          <w:rFonts w:eastAsia="Times New Roman" w:cs="Times New Roman"/>
        </w:rPr>
      </w:pPr>
      <w:r w:rsidRPr="0047533C">
        <w:rPr>
          <w:rFonts w:eastAsia="Times New Roman" w:cs="Times New Roman"/>
        </w:rPr>
        <w:t xml:space="preserve">En el ensayo de espondilitis anquilosante más amplio (I), con 315 pacientes, los resultados mostraron una mejora estadísticamente significativa de los signos y síntomas de la </w:t>
      </w:r>
      <w:r w:rsidR="007218E1" w:rsidRPr="0047533C">
        <w:rPr>
          <w:rFonts w:eastAsia="Times New Roman" w:cs="Times New Roman"/>
        </w:rPr>
        <w:t>EA</w:t>
      </w:r>
      <w:r w:rsidRPr="0047533C">
        <w:rPr>
          <w:rFonts w:eastAsia="Times New Roman" w:cs="Times New Roman"/>
        </w:rPr>
        <w:t xml:space="preserve"> en</w:t>
      </w:r>
      <w:r w:rsidR="007B2039" w:rsidRPr="0047533C">
        <w:rPr>
          <w:rFonts w:eastAsia="Times New Roman" w:cs="Times New Roman"/>
        </w:rPr>
        <w:t xml:space="preserve"> </w:t>
      </w:r>
      <w:r w:rsidRPr="0047533C">
        <w:rPr>
          <w:rFonts w:eastAsia="Times New Roman" w:cs="Times New Roman"/>
        </w:rPr>
        <w:t xml:space="preserve">pacientes tratados con </w:t>
      </w:r>
      <w:r w:rsidR="007B2039" w:rsidRPr="0047533C">
        <w:rPr>
          <w:rFonts w:eastAsia="Times New Roman" w:cs="Times New Roman"/>
        </w:rPr>
        <w:t>adalimumab</w:t>
      </w:r>
      <w:r w:rsidRPr="0047533C">
        <w:rPr>
          <w:rFonts w:eastAsia="Times New Roman" w:cs="Times New Roman"/>
        </w:rPr>
        <w:t xml:space="preserve"> comparado con placebo. La primera respuesta significativa fue observada en la segunda semana y se mantuvo durante 24 semanas (Tabla 12).</w:t>
      </w:r>
    </w:p>
    <w:p w14:paraId="18DD3F63" w14:textId="77777777" w:rsidR="00C638A7" w:rsidRPr="0047533C" w:rsidRDefault="00C638A7" w:rsidP="005F63BA">
      <w:pPr>
        <w:rPr>
          <w:rFonts w:cs="Times New Roman"/>
        </w:rPr>
      </w:pPr>
    </w:p>
    <w:p w14:paraId="7AD57966" w14:textId="77777777" w:rsidR="00C638A7" w:rsidRPr="0047533C" w:rsidRDefault="00622112" w:rsidP="005F63BA">
      <w:pPr>
        <w:keepNext/>
        <w:rPr>
          <w:rFonts w:eastAsia="Times New Roman" w:cs="Times New Roman"/>
        </w:rPr>
      </w:pPr>
      <w:r w:rsidRPr="0047533C">
        <w:rPr>
          <w:rFonts w:eastAsia="Times New Roman" w:cs="Times New Roman"/>
          <w:b/>
          <w:bCs/>
        </w:rPr>
        <w:lastRenderedPageBreak/>
        <w:t>Tabla 12</w:t>
      </w:r>
      <w:r w:rsidR="00A53271" w:rsidRPr="0047533C">
        <w:rPr>
          <w:rFonts w:eastAsia="Times New Roman" w:cs="Times New Roman"/>
          <w:b/>
          <w:bCs/>
        </w:rPr>
        <w:t>:</w:t>
      </w:r>
      <w:r w:rsidR="007218E1" w:rsidRPr="0047533C">
        <w:rPr>
          <w:rFonts w:eastAsia="Times New Roman" w:cs="Times New Roman"/>
          <w:b/>
          <w:bCs/>
        </w:rPr>
        <w:t xml:space="preserve"> </w:t>
      </w:r>
      <w:r w:rsidRPr="0047533C">
        <w:rPr>
          <w:rFonts w:eastAsia="Times New Roman" w:cs="Times New Roman"/>
          <w:b/>
          <w:bCs/>
        </w:rPr>
        <w:t>Respuesta de eficacia en el ensayo I de Espondilitis Anquilosante controlado con placebo.</w:t>
      </w:r>
      <w:r w:rsidR="007218E1" w:rsidRPr="0047533C">
        <w:rPr>
          <w:rFonts w:eastAsia="Times New Roman" w:cs="Times New Roman"/>
        </w:rPr>
        <w:t xml:space="preserve"> </w:t>
      </w:r>
      <w:r w:rsidRPr="0047533C">
        <w:rPr>
          <w:rFonts w:eastAsia="Times New Roman" w:cs="Times New Roman"/>
          <w:b/>
          <w:bCs/>
          <w:position w:val="-1"/>
        </w:rPr>
        <w:t>Reducción de signos y síntomas.</w:t>
      </w:r>
    </w:p>
    <w:tbl>
      <w:tblPr>
        <w:tblW w:w="0" w:type="auto"/>
        <w:tblInd w:w="1144" w:type="dxa"/>
        <w:tblLayout w:type="fixed"/>
        <w:tblCellMar>
          <w:left w:w="0" w:type="dxa"/>
          <w:right w:w="0" w:type="dxa"/>
        </w:tblCellMar>
        <w:tblLook w:val="01E0" w:firstRow="1" w:lastRow="1" w:firstColumn="1" w:lastColumn="1" w:noHBand="0" w:noVBand="0"/>
      </w:tblPr>
      <w:tblGrid>
        <w:gridCol w:w="3103"/>
        <w:gridCol w:w="1906"/>
        <w:gridCol w:w="1906"/>
      </w:tblGrid>
      <w:tr w:rsidR="005F63BA" w:rsidRPr="005F63BA" w14:paraId="05AEF528"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6A9F4659" w14:textId="77777777" w:rsidR="005F63BA" w:rsidRPr="005F63BA" w:rsidRDefault="005F63BA" w:rsidP="005F63BA">
            <w:pPr>
              <w:keepNext/>
              <w:rPr>
                <w:rFonts w:eastAsia="Times New Roman" w:cs="Times New Roman"/>
              </w:rPr>
            </w:pPr>
            <w:r w:rsidRPr="005F63BA">
              <w:rPr>
                <w:rFonts w:eastAsia="Times New Roman" w:cs="Times New Roman"/>
                <w:b/>
                <w:bCs/>
              </w:rPr>
              <w:t>Respuesta</w:t>
            </w:r>
          </w:p>
        </w:tc>
        <w:tc>
          <w:tcPr>
            <w:tcW w:w="1906" w:type="dxa"/>
            <w:tcBorders>
              <w:top w:val="single" w:sz="4" w:space="0" w:color="000000"/>
              <w:left w:val="single" w:sz="4" w:space="0" w:color="000000"/>
              <w:bottom w:val="single" w:sz="4" w:space="0" w:color="000000"/>
              <w:right w:val="single" w:sz="4" w:space="0" w:color="000000"/>
            </w:tcBorders>
          </w:tcPr>
          <w:p w14:paraId="7B5AADC1" w14:textId="77777777" w:rsidR="005F63BA" w:rsidRPr="005F63BA" w:rsidRDefault="005F63BA" w:rsidP="005F63BA">
            <w:pPr>
              <w:keepNext/>
              <w:jc w:val="center"/>
              <w:rPr>
                <w:rFonts w:eastAsia="Times New Roman" w:cs="Times New Roman"/>
              </w:rPr>
            </w:pPr>
            <w:r w:rsidRPr="005F63BA">
              <w:rPr>
                <w:rFonts w:eastAsia="Times New Roman" w:cs="Times New Roman"/>
                <w:b/>
                <w:bCs/>
              </w:rPr>
              <w:t>Placebo</w:t>
            </w:r>
          </w:p>
          <w:p w14:paraId="60C8B4C1" w14:textId="77777777" w:rsidR="005F63BA" w:rsidRPr="005F63BA" w:rsidRDefault="005F63BA" w:rsidP="005F63BA">
            <w:pPr>
              <w:keepNext/>
              <w:jc w:val="center"/>
              <w:rPr>
                <w:rFonts w:eastAsia="Times New Roman" w:cs="Times New Roman"/>
              </w:rPr>
            </w:pPr>
            <w:r w:rsidRPr="005F63BA">
              <w:rPr>
                <w:rFonts w:eastAsia="Times New Roman" w:cs="Times New Roman"/>
                <w:b/>
                <w:bCs/>
              </w:rPr>
              <w:t>N = 107</w:t>
            </w:r>
          </w:p>
        </w:tc>
        <w:tc>
          <w:tcPr>
            <w:tcW w:w="1906" w:type="dxa"/>
            <w:tcBorders>
              <w:top w:val="single" w:sz="4" w:space="0" w:color="000000"/>
              <w:left w:val="single" w:sz="4" w:space="0" w:color="000000"/>
              <w:bottom w:val="single" w:sz="4" w:space="0" w:color="000000"/>
              <w:right w:val="single" w:sz="4" w:space="0" w:color="000000"/>
            </w:tcBorders>
          </w:tcPr>
          <w:p w14:paraId="0ECB42D5" w14:textId="77777777" w:rsidR="005F63BA" w:rsidRPr="005F63BA" w:rsidRDefault="005F63BA" w:rsidP="005F63BA">
            <w:pPr>
              <w:keepNext/>
              <w:jc w:val="center"/>
              <w:rPr>
                <w:rFonts w:eastAsia="Times New Roman" w:cs="Times New Roman"/>
              </w:rPr>
            </w:pPr>
            <w:r w:rsidRPr="005F63BA">
              <w:rPr>
                <w:rFonts w:eastAsia="Times New Roman" w:cs="Times New Roman"/>
                <w:b/>
                <w:bCs/>
              </w:rPr>
              <w:t>Adalimumab</w:t>
            </w:r>
          </w:p>
          <w:p w14:paraId="26CF9C61" w14:textId="77777777" w:rsidR="005F63BA" w:rsidRPr="005F63BA" w:rsidRDefault="005F63BA" w:rsidP="005F63BA">
            <w:pPr>
              <w:keepNext/>
              <w:jc w:val="center"/>
              <w:rPr>
                <w:rFonts w:eastAsia="Times New Roman" w:cs="Times New Roman"/>
              </w:rPr>
            </w:pPr>
            <w:r w:rsidRPr="005F63BA">
              <w:rPr>
                <w:rFonts w:eastAsia="Times New Roman" w:cs="Times New Roman"/>
                <w:b/>
                <w:bCs/>
              </w:rPr>
              <w:t>N = 208</w:t>
            </w:r>
          </w:p>
        </w:tc>
      </w:tr>
      <w:tr w:rsidR="005F63BA" w:rsidRPr="005F63BA" w14:paraId="232A0969" w14:textId="77777777" w:rsidTr="005F63BA">
        <w:trPr>
          <w:trHeight w:val="20"/>
        </w:trPr>
        <w:tc>
          <w:tcPr>
            <w:tcW w:w="6915" w:type="dxa"/>
            <w:gridSpan w:val="3"/>
            <w:tcBorders>
              <w:top w:val="single" w:sz="4" w:space="0" w:color="000000"/>
              <w:left w:val="single" w:sz="4" w:space="0" w:color="000000"/>
              <w:bottom w:val="single" w:sz="4" w:space="0" w:color="000000"/>
              <w:right w:val="single" w:sz="4" w:space="0" w:color="000000"/>
            </w:tcBorders>
          </w:tcPr>
          <w:p w14:paraId="23FFB0B0" w14:textId="77777777" w:rsidR="005F63BA" w:rsidRPr="005F63BA" w:rsidRDefault="005F63BA" w:rsidP="005F63BA">
            <w:pPr>
              <w:keepNext/>
              <w:rPr>
                <w:rFonts w:eastAsia="Times New Roman" w:cs="Times New Roman"/>
                <w:b/>
                <w:bCs/>
              </w:rPr>
            </w:pPr>
            <w:r w:rsidRPr="005F63BA">
              <w:rPr>
                <w:rFonts w:eastAsia="Times New Roman" w:cs="Times New Roman"/>
              </w:rPr>
              <w:t>ASAS</w:t>
            </w:r>
            <w:r w:rsidRPr="005F63BA">
              <w:rPr>
                <w:rFonts w:eastAsia="Times New Roman" w:cs="Times New Roman"/>
                <w:vertAlign w:val="superscript"/>
              </w:rPr>
              <w:t xml:space="preserve">a </w:t>
            </w:r>
            <w:r w:rsidRPr="005F63BA">
              <w:rPr>
                <w:rFonts w:eastAsia="Times New Roman" w:cs="Times New Roman"/>
              </w:rPr>
              <w:t>20</w:t>
            </w:r>
          </w:p>
        </w:tc>
      </w:tr>
      <w:tr w:rsidR="005F63BA" w:rsidRPr="005F63BA" w14:paraId="61840BC1"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1EB7C0D6"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w:t>
            </w:r>
          </w:p>
        </w:tc>
        <w:tc>
          <w:tcPr>
            <w:tcW w:w="1906" w:type="dxa"/>
            <w:tcBorders>
              <w:top w:val="single" w:sz="4" w:space="0" w:color="000000"/>
              <w:left w:val="single" w:sz="4" w:space="0" w:color="000000"/>
              <w:bottom w:val="single" w:sz="4" w:space="0" w:color="000000"/>
              <w:right w:val="single" w:sz="4" w:space="0" w:color="000000"/>
            </w:tcBorders>
            <w:vAlign w:val="center"/>
          </w:tcPr>
          <w:p w14:paraId="0A6D945B" w14:textId="77777777" w:rsidR="005F63BA" w:rsidRPr="005F63BA" w:rsidRDefault="005F63BA" w:rsidP="005F63BA">
            <w:pPr>
              <w:keepNext/>
              <w:jc w:val="center"/>
              <w:rPr>
                <w:rFonts w:eastAsia="Times New Roman" w:cs="Times New Roman"/>
                <w:b/>
                <w:bCs/>
              </w:rPr>
            </w:pPr>
            <w:r w:rsidRPr="005F63BA">
              <w:rPr>
                <w:rFonts w:eastAsia="Times New Roman" w:cs="Times New Roman"/>
              </w:rPr>
              <w:t>16 %</w:t>
            </w:r>
          </w:p>
        </w:tc>
        <w:tc>
          <w:tcPr>
            <w:tcW w:w="1906" w:type="dxa"/>
            <w:tcBorders>
              <w:top w:val="single" w:sz="4" w:space="0" w:color="000000"/>
              <w:left w:val="single" w:sz="4" w:space="0" w:color="000000"/>
              <w:bottom w:val="single" w:sz="4" w:space="0" w:color="000000"/>
              <w:right w:val="single" w:sz="4" w:space="0" w:color="000000"/>
            </w:tcBorders>
            <w:vAlign w:val="center"/>
          </w:tcPr>
          <w:p w14:paraId="28E12CE5" w14:textId="77777777" w:rsidR="005F63BA" w:rsidRPr="005F63BA" w:rsidRDefault="005F63BA" w:rsidP="005F63BA">
            <w:pPr>
              <w:keepNext/>
              <w:jc w:val="center"/>
              <w:rPr>
                <w:rFonts w:eastAsia="Times New Roman" w:cs="Times New Roman"/>
                <w:b/>
                <w:bCs/>
              </w:rPr>
            </w:pPr>
            <w:r w:rsidRPr="005F63BA">
              <w:rPr>
                <w:rFonts w:eastAsia="Times New Roman" w:cs="Times New Roman"/>
                <w:position w:val="-8"/>
              </w:rPr>
              <w:t>42 %</w:t>
            </w:r>
            <w:r w:rsidRPr="005F63BA">
              <w:rPr>
                <w:rFonts w:eastAsia="Times New Roman" w:cs="Times New Roman"/>
              </w:rPr>
              <w:t>***</w:t>
            </w:r>
          </w:p>
        </w:tc>
      </w:tr>
      <w:tr w:rsidR="005F63BA" w:rsidRPr="005F63BA" w14:paraId="213A29EB"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21C3DEA8"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12</w:t>
            </w:r>
          </w:p>
        </w:tc>
        <w:tc>
          <w:tcPr>
            <w:tcW w:w="1906" w:type="dxa"/>
            <w:tcBorders>
              <w:top w:val="single" w:sz="4" w:space="0" w:color="000000"/>
              <w:left w:val="single" w:sz="4" w:space="0" w:color="000000"/>
              <w:bottom w:val="single" w:sz="4" w:space="0" w:color="000000"/>
              <w:right w:val="single" w:sz="4" w:space="0" w:color="000000"/>
            </w:tcBorders>
            <w:vAlign w:val="center"/>
          </w:tcPr>
          <w:p w14:paraId="724189F3" w14:textId="77777777" w:rsidR="005F63BA" w:rsidRPr="005F63BA" w:rsidRDefault="005F63BA" w:rsidP="005F63BA">
            <w:pPr>
              <w:keepNext/>
              <w:jc w:val="center"/>
              <w:rPr>
                <w:rFonts w:eastAsia="Times New Roman" w:cs="Times New Roman"/>
                <w:b/>
                <w:bCs/>
              </w:rPr>
            </w:pPr>
            <w:r w:rsidRPr="005F63BA">
              <w:rPr>
                <w:rFonts w:eastAsia="Times New Roman" w:cs="Times New Roman"/>
              </w:rPr>
              <w:t>21 %</w:t>
            </w:r>
          </w:p>
        </w:tc>
        <w:tc>
          <w:tcPr>
            <w:tcW w:w="1906" w:type="dxa"/>
            <w:tcBorders>
              <w:top w:val="single" w:sz="4" w:space="0" w:color="000000"/>
              <w:left w:val="single" w:sz="4" w:space="0" w:color="000000"/>
              <w:bottom w:val="single" w:sz="4" w:space="0" w:color="000000"/>
              <w:right w:val="single" w:sz="4" w:space="0" w:color="000000"/>
            </w:tcBorders>
            <w:vAlign w:val="center"/>
          </w:tcPr>
          <w:p w14:paraId="575634F3" w14:textId="77777777" w:rsidR="005F63BA" w:rsidRPr="005F63BA" w:rsidRDefault="005F63BA" w:rsidP="005F63BA">
            <w:pPr>
              <w:keepNext/>
              <w:jc w:val="center"/>
              <w:rPr>
                <w:rFonts w:eastAsia="Times New Roman" w:cs="Times New Roman"/>
                <w:b/>
                <w:bCs/>
              </w:rPr>
            </w:pPr>
            <w:r w:rsidRPr="005F63BA">
              <w:rPr>
                <w:rFonts w:eastAsia="Times New Roman" w:cs="Times New Roman"/>
              </w:rPr>
              <w:t>58 %</w:t>
            </w:r>
            <w:r w:rsidRPr="005F63BA">
              <w:rPr>
                <w:rFonts w:eastAsia="Times New Roman" w:cs="Times New Roman"/>
                <w:vertAlign w:val="superscript"/>
              </w:rPr>
              <w:t>***</w:t>
            </w:r>
          </w:p>
        </w:tc>
      </w:tr>
      <w:tr w:rsidR="005F63BA" w:rsidRPr="005F63BA" w14:paraId="28C7520C"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4F66D577"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24</w:t>
            </w:r>
          </w:p>
        </w:tc>
        <w:tc>
          <w:tcPr>
            <w:tcW w:w="1906" w:type="dxa"/>
            <w:tcBorders>
              <w:top w:val="single" w:sz="4" w:space="0" w:color="000000"/>
              <w:left w:val="single" w:sz="4" w:space="0" w:color="000000"/>
              <w:bottom w:val="single" w:sz="4" w:space="0" w:color="000000"/>
              <w:right w:val="single" w:sz="4" w:space="0" w:color="000000"/>
            </w:tcBorders>
            <w:vAlign w:val="center"/>
          </w:tcPr>
          <w:p w14:paraId="37181FCE" w14:textId="77777777" w:rsidR="005F63BA" w:rsidRPr="005F63BA" w:rsidRDefault="005F63BA" w:rsidP="005F63BA">
            <w:pPr>
              <w:keepNext/>
              <w:jc w:val="center"/>
              <w:rPr>
                <w:rFonts w:eastAsia="Times New Roman" w:cs="Times New Roman"/>
                <w:b/>
                <w:bCs/>
              </w:rPr>
            </w:pPr>
            <w:r w:rsidRPr="005F63BA">
              <w:rPr>
                <w:rFonts w:eastAsia="Times New Roman" w:cs="Times New Roman"/>
              </w:rPr>
              <w:t>19 %</w:t>
            </w:r>
          </w:p>
        </w:tc>
        <w:tc>
          <w:tcPr>
            <w:tcW w:w="1906" w:type="dxa"/>
            <w:tcBorders>
              <w:top w:val="single" w:sz="4" w:space="0" w:color="000000"/>
              <w:left w:val="single" w:sz="4" w:space="0" w:color="000000"/>
              <w:bottom w:val="single" w:sz="4" w:space="0" w:color="000000"/>
              <w:right w:val="single" w:sz="4" w:space="0" w:color="000000"/>
            </w:tcBorders>
            <w:vAlign w:val="center"/>
          </w:tcPr>
          <w:p w14:paraId="3388F90E" w14:textId="77777777" w:rsidR="005F63BA" w:rsidRPr="005F63BA" w:rsidRDefault="005F63BA" w:rsidP="005F63BA">
            <w:pPr>
              <w:keepNext/>
              <w:jc w:val="center"/>
              <w:rPr>
                <w:rFonts w:eastAsia="Times New Roman" w:cs="Times New Roman"/>
                <w:b/>
                <w:bCs/>
              </w:rPr>
            </w:pPr>
            <w:r w:rsidRPr="005F63BA">
              <w:rPr>
                <w:rFonts w:eastAsia="Times New Roman" w:cs="Times New Roman"/>
              </w:rPr>
              <w:t>51 %</w:t>
            </w:r>
            <w:r w:rsidRPr="005F63BA">
              <w:rPr>
                <w:rFonts w:eastAsia="Times New Roman" w:cs="Times New Roman"/>
                <w:vertAlign w:val="superscript"/>
              </w:rPr>
              <w:t>***</w:t>
            </w:r>
          </w:p>
        </w:tc>
      </w:tr>
      <w:tr w:rsidR="005F63BA" w:rsidRPr="005F63BA" w14:paraId="74A156E1" w14:textId="77777777" w:rsidTr="005F63BA">
        <w:trPr>
          <w:trHeight w:val="20"/>
        </w:trPr>
        <w:tc>
          <w:tcPr>
            <w:tcW w:w="6915" w:type="dxa"/>
            <w:gridSpan w:val="3"/>
            <w:tcBorders>
              <w:top w:val="single" w:sz="4" w:space="0" w:color="000000"/>
              <w:left w:val="single" w:sz="4" w:space="0" w:color="000000"/>
              <w:bottom w:val="single" w:sz="4" w:space="0" w:color="000000"/>
              <w:right w:val="single" w:sz="4" w:space="0" w:color="000000"/>
            </w:tcBorders>
          </w:tcPr>
          <w:p w14:paraId="01A36689" w14:textId="77777777" w:rsidR="005F63BA" w:rsidRPr="005F63BA" w:rsidRDefault="005F63BA" w:rsidP="005F63BA">
            <w:pPr>
              <w:keepNext/>
              <w:rPr>
                <w:rFonts w:eastAsia="Times New Roman" w:cs="Times New Roman"/>
                <w:b/>
                <w:bCs/>
              </w:rPr>
            </w:pPr>
            <w:r w:rsidRPr="005F63BA">
              <w:rPr>
                <w:rFonts w:eastAsia="Times New Roman" w:cs="Times New Roman"/>
              </w:rPr>
              <w:t>ASAS 50</w:t>
            </w:r>
          </w:p>
        </w:tc>
      </w:tr>
      <w:tr w:rsidR="005F63BA" w:rsidRPr="005F63BA" w14:paraId="78912451"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6C8EF005"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w:t>
            </w:r>
          </w:p>
        </w:tc>
        <w:tc>
          <w:tcPr>
            <w:tcW w:w="1906" w:type="dxa"/>
            <w:tcBorders>
              <w:top w:val="single" w:sz="4" w:space="0" w:color="000000"/>
              <w:left w:val="single" w:sz="4" w:space="0" w:color="000000"/>
              <w:bottom w:val="single" w:sz="4" w:space="0" w:color="000000"/>
              <w:right w:val="single" w:sz="4" w:space="0" w:color="000000"/>
            </w:tcBorders>
            <w:vAlign w:val="center"/>
          </w:tcPr>
          <w:p w14:paraId="429AE5FA" w14:textId="77777777" w:rsidR="005F63BA" w:rsidRPr="005F63BA" w:rsidRDefault="005F63BA" w:rsidP="005F63BA">
            <w:pPr>
              <w:keepNext/>
              <w:jc w:val="center"/>
              <w:rPr>
                <w:rFonts w:eastAsia="Times New Roman" w:cs="Times New Roman"/>
                <w:b/>
                <w:bCs/>
              </w:rPr>
            </w:pPr>
            <w:r w:rsidRPr="005F63BA">
              <w:rPr>
                <w:rFonts w:eastAsia="Times New Roman" w:cs="Times New Roman"/>
              </w:rPr>
              <w:t>3 %</w:t>
            </w:r>
          </w:p>
        </w:tc>
        <w:tc>
          <w:tcPr>
            <w:tcW w:w="1906" w:type="dxa"/>
            <w:tcBorders>
              <w:top w:val="single" w:sz="4" w:space="0" w:color="000000"/>
              <w:left w:val="single" w:sz="4" w:space="0" w:color="000000"/>
              <w:bottom w:val="single" w:sz="4" w:space="0" w:color="000000"/>
              <w:right w:val="single" w:sz="4" w:space="0" w:color="000000"/>
            </w:tcBorders>
            <w:vAlign w:val="center"/>
          </w:tcPr>
          <w:p w14:paraId="4B7592E4" w14:textId="77777777" w:rsidR="005F63BA" w:rsidRPr="005F63BA" w:rsidRDefault="005F63BA" w:rsidP="005F63BA">
            <w:pPr>
              <w:keepNext/>
              <w:jc w:val="center"/>
              <w:rPr>
                <w:rFonts w:eastAsia="Times New Roman" w:cs="Times New Roman"/>
                <w:b/>
                <w:bCs/>
              </w:rPr>
            </w:pPr>
            <w:r w:rsidRPr="005F63BA">
              <w:rPr>
                <w:rFonts w:eastAsia="Times New Roman" w:cs="Times New Roman"/>
                <w:position w:val="-8"/>
              </w:rPr>
              <w:t>16 %</w:t>
            </w:r>
            <w:r w:rsidRPr="005F63BA">
              <w:rPr>
                <w:rFonts w:eastAsia="Times New Roman" w:cs="Times New Roman"/>
              </w:rPr>
              <w:t>***</w:t>
            </w:r>
          </w:p>
        </w:tc>
      </w:tr>
      <w:tr w:rsidR="005F63BA" w:rsidRPr="005F63BA" w14:paraId="086480B5"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732B426A"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12</w:t>
            </w:r>
          </w:p>
        </w:tc>
        <w:tc>
          <w:tcPr>
            <w:tcW w:w="1906" w:type="dxa"/>
            <w:tcBorders>
              <w:top w:val="single" w:sz="4" w:space="0" w:color="000000"/>
              <w:left w:val="single" w:sz="4" w:space="0" w:color="000000"/>
              <w:bottom w:val="single" w:sz="4" w:space="0" w:color="000000"/>
              <w:right w:val="single" w:sz="4" w:space="0" w:color="000000"/>
            </w:tcBorders>
            <w:vAlign w:val="center"/>
          </w:tcPr>
          <w:p w14:paraId="5D9FDA9C" w14:textId="77777777" w:rsidR="005F63BA" w:rsidRPr="005F63BA" w:rsidRDefault="005F63BA" w:rsidP="005F63BA">
            <w:pPr>
              <w:keepNext/>
              <w:jc w:val="center"/>
              <w:rPr>
                <w:rFonts w:eastAsia="Times New Roman" w:cs="Times New Roman"/>
                <w:b/>
                <w:bCs/>
              </w:rPr>
            </w:pPr>
            <w:r w:rsidRPr="005F63BA">
              <w:rPr>
                <w:rFonts w:eastAsia="Times New Roman" w:cs="Times New Roman"/>
              </w:rPr>
              <w:t>10 %</w:t>
            </w:r>
          </w:p>
        </w:tc>
        <w:tc>
          <w:tcPr>
            <w:tcW w:w="1906" w:type="dxa"/>
            <w:tcBorders>
              <w:top w:val="single" w:sz="4" w:space="0" w:color="000000"/>
              <w:left w:val="single" w:sz="4" w:space="0" w:color="000000"/>
              <w:bottom w:val="single" w:sz="4" w:space="0" w:color="000000"/>
              <w:right w:val="single" w:sz="4" w:space="0" w:color="000000"/>
            </w:tcBorders>
            <w:vAlign w:val="center"/>
          </w:tcPr>
          <w:p w14:paraId="5892877C" w14:textId="77777777" w:rsidR="005F63BA" w:rsidRPr="005F63BA" w:rsidRDefault="005F63BA" w:rsidP="005F63BA">
            <w:pPr>
              <w:keepNext/>
              <w:jc w:val="center"/>
              <w:rPr>
                <w:rFonts w:eastAsia="Times New Roman" w:cs="Times New Roman"/>
                <w:b/>
                <w:bCs/>
              </w:rPr>
            </w:pPr>
            <w:r w:rsidRPr="005F63BA">
              <w:rPr>
                <w:rFonts w:eastAsia="Times New Roman" w:cs="Times New Roman"/>
              </w:rPr>
              <w:t>38 %</w:t>
            </w:r>
            <w:r w:rsidRPr="005F63BA">
              <w:rPr>
                <w:rFonts w:eastAsia="Times New Roman" w:cs="Times New Roman"/>
                <w:vertAlign w:val="superscript"/>
              </w:rPr>
              <w:t>***</w:t>
            </w:r>
          </w:p>
        </w:tc>
      </w:tr>
      <w:tr w:rsidR="005F63BA" w:rsidRPr="005F63BA" w14:paraId="3872B49A"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12AA5F5F"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24</w:t>
            </w:r>
          </w:p>
        </w:tc>
        <w:tc>
          <w:tcPr>
            <w:tcW w:w="1906" w:type="dxa"/>
            <w:tcBorders>
              <w:top w:val="single" w:sz="4" w:space="0" w:color="000000"/>
              <w:left w:val="single" w:sz="4" w:space="0" w:color="000000"/>
              <w:bottom w:val="single" w:sz="4" w:space="0" w:color="000000"/>
              <w:right w:val="single" w:sz="4" w:space="0" w:color="000000"/>
            </w:tcBorders>
            <w:vAlign w:val="center"/>
          </w:tcPr>
          <w:p w14:paraId="2D197B28" w14:textId="77777777" w:rsidR="005F63BA" w:rsidRPr="005F63BA" w:rsidRDefault="005F63BA" w:rsidP="005F63BA">
            <w:pPr>
              <w:keepNext/>
              <w:jc w:val="center"/>
              <w:rPr>
                <w:rFonts w:eastAsia="Times New Roman" w:cs="Times New Roman"/>
                <w:b/>
                <w:bCs/>
              </w:rPr>
            </w:pPr>
            <w:r w:rsidRPr="005F63BA">
              <w:rPr>
                <w:rFonts w:eastAsia="Times New Roman" w:cs="Times New Roman"/>
              </w:rPr>
              <w:t>11 %</w:t>
            </w:r>
          </w:p>
        </w:tc>
        <w:tc>
          <w:tcPr>
            <w:tcW w:w="1906" w:type="dxa"/>
            <w:tcBorders>
              <w:top w:val="single" w:sz="4" w:space="0" w:color="000000"/>
              <w:left w:val="single" w:sz="4" w:space="0" w:color="000000"/>
              <w:bottom w:val="single" w:sz="4" w:space="0" w:color="000000"/>
              <w:right w:val="single" w:sz="4" w:space="0" w:color="000000"/>
            </w:tcBorders>
            <w:vAlign w:val="center"/>
          </w:tcPr>
          <w:p w14:paraId="4596777C" w14:textId="77777777" w:rsidR="005F63BA" w:rsidRPr="005F63BA" w:rsidRDefault="005F63BA" w:rsidP="005F63BA">
            <w:pPr>
              <w:keepNext/>
              <w:jc w:val="center"/>
              <w:rPr>
                <w:rFonts w:eastAsia="Times New Roman" w:cs="Times New Roman"/>
                <w:b/>
                <w:bCs/>
              </w:rPr>
            </w:pPr>
            <w:r w:rsidRPr="005F63BA">
              <w:rPr>
                <w:rFonts w:eastAsia="Times New Roman" w:cs="Times New Roman"/>
              </w:rPr>
              <w:t>35 %</w:t>
            </w:r>
            <w:r w:rsidRPr="005F63BA">
              <w:rPr>
                <w:rFonts w:eastAsia="Times New Roman" w:cs="Times New Roman"/>
                <w:vertAlign w:val="superscript"/>
              </w:rPr>
              <w:t>***</w:t>
            </w:r>
          </w:p>
        </w:tc>
      </w:tr>
      <w:tr w:rsidR="005F63BA" w:rsidRPr="005F63BA" w14:paraId="17FAAD79" w14:textId="77777777" w:rsidTr="005F63BA">
        <w:trPr>
          <w:trHeight w:val="20"/>
        </w:trPr>
        <w:tc>
          <w:tcPr>
            <w:tcW w:w="6915" w:type="dxa"/>
            <w:gridSpan w:val="3"/>
            <w:tcBorders>
              <w:top w:val="single" w:sz="4" w:space="0" w:color="000000"/>
              <w:left w:val="single" w:sz="4" w:space="0" w:color="000000"/>
              <w:bottom w:val="single" w:sz="4" w:space="0" w:color="000000"/>
              <w:right w:val="single" w:sz="4" w:space="0" w:color="000000"/>
            </w:tcBorders>
          </w:tcPr>
          <w:p w14:paraId="238748A5" w14:textId="77777777" w:rsidR="005F63BA" w:rsidRPr="005F63BA" w:rsidRDefault="005F63BA" w:rsidP="005F63BA">
            <w:pPr>
              <w:keepNext/>
              <w:rPr>
                <w:rFonts w:eastAsia="Times New Roman" w:cs="Times New Roman"/>
                <w:b/>
                <w:bCs/>
              </w:rPr>
            </w:pPr>
            <w:r w:rsidRPr="005F63BA">
              <w:rPr>
                <w:rFonts w:eastAsia="Times New Roman" w:cs="Times New Roman"/>
              </w:rPr>
              <w:t>ACR 70</w:t>
            </w:r>
          </w:p>
        </w:tc>
      </w:tr>
      <w:tr w:rsidR="005F63BA" w:rsidRPr="005F63BA" w14:paraId="40946581"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06DDB208"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w:t>
            </w:r>
          </w:p>
        </w:tc>
        <w:tc>
          <w:tcPr>
            <w:tcW w:w="1906" w:type="dxa"/>
            <w:tcBorders>
              <w:top w:val="single" w:sz="4" w:space="0" w:color="000000"/>
              <w:left w:val="single" w:sz="4" w:space="0" w:color="000000"/>
              <w:bottom w:val="single" w:sz="4" w:space="0" w:color="000000"/>
              <w:right w:val="single" w:sz="4" w:space="0" w:color="000000"/>
            </w:tcBorders>
            <w:vAlign w:val="center"/>
          </w:tcPr>
          <w:p w14:paraId="0203A3CB" w14:textId="77777777" w:rsidR="005F63BA" w:rsidRPr="005F63BA" w:rsidRDefault="005F63BA" w:rsidP="005F63BA">
            <w:pPr>
              <w:keepNext/>
              <w:jc w:val="center"/>
              <w:rPr>
                <w:rFonts w:eastAsia="Times New Roman" w:cs="Times New Roman"/>
                <w:b/>
                <w:bCs/>
              </w:rPr>
            </w:pPr>
            <w:r w:rsidRPr="005F63BA">
              <w:rPr>
                <w:rFonts w:eastAsia="Times New Roman" w:cs="Times New Roman"/>
              </w:rPr>
              <w:t>0 %</w:t>
            </w:r>
          </w:p>
        </w:tc>
        <w:tc>
          <w:tcPr>
            <w:tcW w:w="1906" w:type="dxa"/>
            <w:tcBorders>
              <w:top w:val="single" w:sz="4" w:space="0" w:color="000000"/>
              <w:left w:val="single" w:sz="4" w:space="0" w:color="000000"/>
              <w:bottom w:val="single" w:sz="4" w:space="0" w:color="000000"/>
              <w:right w:val="single" w:sz="4" w:space="0" w:color="000000"/>
            </w:tcBorders>
            <w:vAlign w:val="center"/>
          </w:tcPr>
          <w:p w14:paraId="60AF4FC7" w14:textId="77777777" w:rsidR="005F63BA" w:rsidRPr="005F63BA" w:rsidRDefault="005F63BA" w:rsidP="005F63BA">
            <w:pPr>
              <w:keepNext/>
              <w:jc w:val="center"/>
              <w:rPr>
                <w:rFonts w:eastAsia="Times New Roman" w:cs="Times New Roman"/>
                <w:b/>
                <w:bCs/>
              </w:rPr>
            </w:pPr>
            <w:r w:rsidRPr="005F63BA">
              <w:rPr>
                <w:rFonts w:eastAsia="Times New Roman" w:cs="Times New Roman"/>
                <w:position w:val="-8"/>
              </w:rPr>
              <w:t>7 %</w:t>
            </w:r>
            <w:r w:rsidRPr="005F63BA">
              <w:rPr>
                <w:rFonts w:eastAsia="Times New Roman" w:cs="Times New Roman"/>
              </w:rPr>
              <w:t>**</w:t>
            </w:r>
          </w:p>
        </w:tc>
      </w:tr>
      <w:tr w:rsidR="005F63BA" w:rsidRPr="005F63BA" w14:paraId="58E85811"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1806D909"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12</w:t>
            </w:r>
          </w:p>
        </w:tc>
        <w:tc>
          <w:tcPr>
            <w:tcW w:w="1906" w:type="dxa"/>
            <w:tcBorders>
              <w:top w:val="single" w:sz="4" w:space="0" w:color="000000"/>
              <w:left w:val="single" w:sz="4" w:space="0" w:color="000000"/>
              <w:bottom w:val="single" w:sz="4" w:space="0" w:color="000000"/>
              <w:right w:val="single" w:sz="4" w:space="0" w:color="000000"/>
            </w:tcBorders>
            <w:vAlign w:val="center"/>
          </w:tcPr>
          <w:p w14:paraId="59C0F992" w14:textId="77777777" w:rsidR="005F63BA" w:rsidRPr="005F63BA" w:rsidRDefault="005F63BA" w:rsidP="005F63BA">
            <w:pPr>
              <w:keepNext/>
              <w:jc w:val="center"/>
              <w:rPr>
                <w:rFonts w:eastAsia="Times New Roman" w:cs="Times New Roman"/>
                <w:b/>
                <w:bCs/>
              </w:rPr>
            </w:pPr>
            <w:r w:rsidRPr="005F63BA">
              <w:rPr>
                <w:rFonts w:eastAsia="Times New Roman" w:cs="Times New Roman"/>
              </w:rPr>
              <w:t>5 %</w:t>
            </w:r>
          </w:p>
        </w:tc>
        <w:tc>
          <w:tcPr>
            <w:tcW w:w="1906" w:type="dxa"/>
            <w:tcBorders>
              <w:top w:val="single" w:sz="4" w:space="0" w:color="000000"/>
              <w:left w:val="single" w:sz="4" w:space="0" w:color="000000"/>
              <w:bottom w:val="single" w:sz="4" w:space="0" w:color="000000"/>
              <w:right w:val="single" w:sz="4" w:space="0" w:color="000000"/>
            </w:tcBorders>
            <w:vAlign w:val="center"/>
          </w:tcPr>
          <w:p w14:paraId="5B3344EE" w14:textId="77777777" w:rsidR="005F63BA" w:rsidRPr="005F63BA" w:rsidRDefault="005F63BA" w:rsidP="005F63BA">
            <w:pPr>
              <w:keepNext/>
              <w:jc w:val="center"/>
              <w:rPr>
                <w:rFonts w:eastAsia="Times New Roman" w:cs="Times New Roman"/>
                <w:b/>
                <w:bCs/>
              </w:rPr>
            </w:pPr>
            <w:r w:rsidRPr="005F63BA">
              <w:rPr>
                <w:rFonts w:eastAsia="Times New Roman" w:cs="Times New Roman"/>
              </w:rPr>
              <w:t>23 %</w:t>
            </w:r>
            <w:r w:rsidRPr="005F63BA">
              <w:rPr>
                <w:rFonts w:eastAsia="Times New Roman" w:cs="Times New Roman"/>
                <w:vertAlign w:val="superscript"/>
              </w:rPr>
              <w:t>***</w:t>
            </w:r>
          </w:p>
        </w:tc>
      </w:tr>
      <w:tr w:rsidR="005F63BA" w:rsidRPr="005F63BA" w14:paraId="0715F505"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64877CCF"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24</w:t>
            </w:r>
          </w:p>
        </w:tc>
        <w:tc>
          <w:tcPr>
            <w:tcW w:w="1906" w:type="dxa"/>
            <w:tcBorders>
              <w:top w:val="single" w:sz="4" w:space="0" w:color="000000"/>
              <w:left w:val="single" w:sz="4" w:space="0" w:color="000000"/>
              <w:bottom w:val="single" w:sz="4" w:space="0" w:color="000000"/>
              <w:right w:val="single" w:sz="4" w:space="0" w:color="000000"/>
            </w:tcBorders>
            <w:vAlign w:val="center"/>
          </w:tcPr>
          <w:p w14:paraId="3CCBFBF9" w14:textId="77777777" w:rsidR="005F63BA" w:rsidRPr="005F63BA" w:rsidRDefault="005F63BA" w:rsidP="005F63BA">
            <w:pPr>
              <w:keepNext/>
              <w:jc w:val="center"/>
              <w:rPr>
                <w:rFonts w:eastAsia="Times New Roman" w:cs="Times New Roman"/>
                <w:b/>
                <w:bCs/>
              </w:rPr>
            </w:pPr>
            <w:r w:rsidRPr="005F63BA">
              <w:rPr>
                <w:rFonts w:eastAsia="Times New Roman" w:cs="Times New Roman"/>
              </w:rPr>
              <w:t>8 %</w:t>
            </w:r>
          </w:p>
        </w:tc>
        <w:tc>
          <w:tcPr>
            <w:tcW w:w="1906" w:type="dxa"/>
            <w:tcBorders>
              <w:top w:val="single" w:sz="4" w:space="0" w:color="000000"/>
              <w:left w:val="single" w:sz="4" w:space="0" w:color="000000"/>
              <w:bottom w:val="single" w:sz="4" w:space="0" w:color="000000"/>
              <w:right w:val="single" w:sz="4" w:space="0" w:color="000000"/>
            </w:tcBorders>
            <w:vAlign w:val="center"/>
          </w:tcPr>
          <w:p w14:paraId="788E5313" w14:textId="77777777" w:rsidR="005F63BA" w:rsidRPr="005F63BA" w:rsidRDefault="005F63BA" w:rsidP="005F63BA">
            <w:pPr>
              <w:keepNext/>
              <w:jc w:val="center"/>
              <w:rPr>
                <w:rFonts w:eastAsia="Times New Roman" w:cs="Times New Roman"/>
                <w:b/>
                <w:bCs/>
              </w:rPr>
            </w:pPr>
            <w:r w:rsidRPr="005F63BA">
              <w:rPr>
                <w:rFonts w:eastAsia="Times New Roman" w:cs="Times New Roman"/>
              </w:rPr>
              <w:t>24 %</w:t>
            </w:r>
            <w:r w:rsidRPr="005F63BA">
              <w:rPr>
                <w:rFonts w:eastAsia="Times New Roman" w:cs="Times New Roman"/>
                <w:vertAlign w:val="superscript"/>
              </w:rPr>
              <w:t>***</w:t>
            </w:r>
          </w:p>
        </w:tc>
      </w:tr>
      <w:tr w:rsidR="005F63BA" w:rsidRPr="005F63BA" w14:paraId="7EA1391F" w14:textId="77777777" w:rsidTr="005F63BA">
        <w:trPr>
          <w:trHeight w:val="20"/>
        </w:trPr>
        <w:tc>
          <w:tcPr>
            <w:tcW w:w="6915" w:type="dxa"/>
            <w:gridSpan w:val="3"/>
            <w:tcBorders>
              <w:top w:val="single" w:sz="4" w:space="0" w:color="000000"/>
              <w:left w:val="single" w:sz="4" w:space="0" w:color="000000"/>
              <w:bottom w:val="single" w:sz="4" w:space="0" w:color="000000"/>
              <w:right w:val="single" w:sz="4" w:space="0" w:color="000000"/>
            </w:tcBorders>
          </w:tcPr>
          <w:p w14:paraId="706570B1" w14:textId="77777777" w:rsidR="005F63BA" w:rsidRPr="005F63BA" w:rsidRDefault="005F63BA" w:rsidP="005F63BA">
            <w:pPr>
              <w:keepNext/>
              <w:rPr>
                <w:rFonts w:eastAsia="Times New Roman" w:cs="Times New Roman"/>
                <w:b/>
                <w:bCs/>
              </w:rPr>
            </w:pPr>
            <w:r w:rsidRPr="005F63BA">
              <w:rPr>
                <w:rFonts w:eastAsia="Times New Roman" w:cs="Times New Roman"/>
              </w:rPr>
              <w:t>BASDAI</w:t>
            </w:r>
            <w:r w:rsidRPr="005F63BA">
              <w:rPr>
                <w:rFonts w:eastAsia="Times New Roman" w:cs="Times New Roman"/>
                <w:vertAlign w:val="superscript"/>
              </w:rPr>
              <w:t xml:space="preserve">b </w:t>
            </w:r>
            <w:r w:rsidRPr="005F63BA">
              <w:rPr>
                <w:rFonts w:eastAsia="Times New Roman" w:cs="Times New Roman"/>
              </w:rPr>
              <w:t>50</w:t>
            </w:r>
          </w:p>
        </w:tc>
      </w:tr>
      <w:tr w:rsidR="005F63BA" w:rsidRPr="005F63BA" w14:paraId="645C3139"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0A19602A"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2</w:t>
            </w:r>
          </w:p>
        </w:tc>
        <w:tc>
          <w:tcPr>
            <w:tcW w:w="1906" w:type="dxa"/>
            <w:tcBorders>
              <w:top w:val="single" w:sz="4" w:space="0" w:color="000000"/>
              <w:left w:val="single" w:sz="4" w:space="0" w:color="000000"/>
              <w:bottom w:val="single" w:sz="4" w:space="0" w:color="000000"/>
              <w:right w:val="single" w:sz="4" w:space="0" w:color="000000"/>
            </w:tcBorders>
            <w:vAlign w:val="center"/>
          </w:tcPr>
          <w:p w14:paraId="0A8ACF27" w14:textId="77777777" w:rsidR="005F63BA" w:rsidRPr="005F63BA" w:rsidRDefault="005F63BA" w:rsidP="005F63BA">
            <w:pPr>
              <w:keepNext/>
              <w:jc w:val="center"/>
              <w:rPr>
                <w:rFonts w:eastAsia="Times New Roman" w:cs="Times New Roman"/>
                <w:b/>
                <w:bCs/>
              </w:rPr>
            </w:pPr>
            <w:r w:rsidRPr="005F63BA">
              <w:rPr>
                <w:rFonts w:eastAsia="Times New Roman" w:cs="Times New Roman"/>
              </w:rPr>
              <w:t>4 %</w:t>
            </w:r>
          </w:p>
        </w:tc>
        <w:tc>
          <w:tcPr>
            <w:tcW w:w="1906" w:type="dxa"/>
            <w:tcBorders>
              <w:top w:val="single" w:sz="4" w:space="0" w:color="000000"/>
              <w:left w:val="single" w:sz="4" w:space="0" w:color="000000"/>
              <w:bottom w:val="single" w:sz="4" w:space="0" w:color="000000"/>
              <w:right w:val="single" w:sz="4" w:space="0" w:color="000000"/>
            </w:tcBorders>
            <w:vAlign w:val="center"/>
          </w:tcPr>
          <w:p w14:paraId="0A39BEDF" w14:textId="77777777" w:rsidR="005F63BA" w:rsidRPr="005F63BA" w:rsidRDefault="005F63BA" w:rsidP="005F63BA">
            <w:pPr>
              <w:keepNext/>
              <w:jc w:val="center"/>
              <w:rPr>
                <w:rFonts w:eastAsia="Times New Roman" w:cs="Times New Roman"/>
                <w:b/>
                <w:bCs/>
              </w:rPr>
            </w:pPr>
            <w:r w:rsidRPr="005F63BA">
              <w:rPr>
                <w:rFonts w:eastAsia="Times New Roman" w:cs="Times New Roman"/>
                <w:position w:val="-8"/>
              </w:rPr>
              <w:t>20 %</w:t>
            </w:r>
            <w:r w:rsidRPr="005F63BA">
              <w:rPr>
                <w:rFonts w:eastAsia="Times New Roman" w:cs="Times New Roman"/>
              </w:rPr>
              <w:t>***</w:t>
            </w:r>
          </w:p>
        </w:tc>
      </w:tr>
      <w:tr w:rsidR="005F63BA" w:rsidRPr="005F63BA" w14:paraId="0F2B687B"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3FD94B19" w14:textId="77777777" w:rsidR="005F63BA" w:rsidRPr="005F63BA" w:rsidRDefault="005F63BA" w:rsidP="005F63BA">
            <w:pPr>
              <w:keepNext/>
              <w:ind w:firstLine="285"/>
              <w:rPr>
                <w:rFonts w:eastAsia="Times New Roman" w:cs="Times New Roman"/>
              </w:rPr>
            </w:pPr>
            <w:r w:rsidRPr="005F63BA">
              <w:rPr>
                <w:rFonts w:eastAsia="Times New Roman" w:cs="Times New Roman"/>
              </w:rPr>
              <w:t>Semana 12</w:t>
            </w:r>
          </w:p>
        </w:tc>
        <w:tc>
          <w:tcPr>
            <w:tcW w:w="1906" w:type="dxa"/>
            <w:tcBorders>
              <w:top w:val="single" w:sz="4" w:space="0" w:color="000000"/>
              <w:left w:val="single" w:sz="4" w:space="0" w:color="000000"/>
              <w:bottom w:val="single" w:sz="4" w:space="0" w:color="000000"/>
              <w:right w:val="single" w:sz="4" w:space="0" w:color="000000"/>
            </w:tcBorders>
            <w:vAlign w:val="center"/>
          </w:tcPr>
          <w:p w14:paraId="0E22CD6F" w14:textId="77777777" w:rsidR="005F63BA" w:rsidRPr="005F63BA" w:rsidRDefault="005F63BA" w:rsidP="005F63BA">
            <w:pPr>
              <w:keepNext/>
              <w:jc w:val="center"/>
              <w:rPr>
                <w:rFonts w:eastAsia="Times New Roman" w:cs="Times New Roman"/>
                <w:b/>
                <w:bCs/>
              </w:rPr>
            </w:pPr>
            <w:r w:rsidRPr="005F63BA">
              <w:rPr>
                <w:rFonts w:eastAsia="Times New Roman" w:cs="Times New Roman"/>
              </w:rPr>
              <w:t>16 %</w:t>
            </w:r>
          </w:p>
        </w:tc>
        <w:tc>
          <w:tcPr>
            <w:tcW w:w="1906" w:type="dxa"/>
            <w:tcBorders>
              <w:top w:val="single" w:sz="4" w:space="0" w:color="000000"/>
              <w:left w:val="single" w:sz="4" w:space="0" w:color="000000"/>
              <w:bottom w:val="single" w:sz="4" w:space="0" w:color="000000"/>
              <w:right w:val="single" w:sz="4" w:space="0" w:color="000000"/>
            </w:tcBorders>
            <w:vAlign w:val="center"/>
          </w:tcPr>
          <w:p w14:paraId="682FDC82" w14:textId="77777777" w:rsidR="005F63BA" w:rsidRPr="005F63BA" w:rsidRDefault="005F63BA" w:rsidP="005F63BA">
            <w:pPr>
              <w:keepNext/>
              <w:jc w:val="center"/>
              <w:rPr>
                <w:rFonts w:eastAsia="Times New Roman" w:cs="Times New Roman"/>
                <w:b/>
                <w:bCs/>
              </w:rPr>
            </w:pPr>
            <w:r w:rsidRPr="005F63BA">
              <w:rPr>
                <w:rFonts w:eastAsia="Times New Roman" w:cs="Times New Roman"/>
              </w:rPr>
              <w:t>45 %</w:t>
            </w:r>
            <w:r w:rsidRPr="005F63BA">
              <w:rPr>
                <w:rFonts w:eastAsia="Times New Roman" w:cs="Times New Roman"/>
                <w:vertAlign w:val="superscript"/>
              </w:rPr>
              <w:t>***</w:t>
            </w:r>
          </w:p>
        </w:tc>
      </w:tr>
      <w:tr w:rsidR="005F63BA" w:rsidRPr="005F63BA" w14:paraId="4AECC8AB" w14:textId="77777777" w:rsidTr="005F63BA">
        <w:trPr>
          <w:trHeight w:val="20"/>
        </w:trPr>
        <w:tc>
          <w:tcPr>
            <w:tcW w:w="3103" w:type="dxa"/>
            <w:tcBorders>
              <w:top w:val="single" w:sz="4" w:space="0" w:color="000000"/>
              <w:left w:val="single" w:sz="4" w:space="0" w:color="000000"/>
              <w:bottom w:val="single" w:sz="4" w:space="0" w:color="000000"/>
              <w:right w:val="single" w:sz="4" w:space="0" w:color="000000"/>
            </w:tcBorders>
          </w:tcPr>
          <w:p w14:paraId="0F53F6D3" w14:textId="77777777" w:rsidR="005F63BA" w:rsidRPr="005F63BA" w:rsidRDefault="005F63BA" w:rsidP="005F63BA">
            <w:pPr>
              <w:ind w:firstLine="285"/>
              <w:rPr>
                <w:rFonts w:eastAsia="Times New Roman" w:cs="Times New Roman"/>
              </w:rPr>
            </w:pPr>
            <w:r w:rsidRPr="005F63BA">
              <w:rPr>
                <w:rFonts w:eastAsia="Times New Roman" w:cs="Times New Roman"/>
              </w:rPr>
              <w:t>Semana 24</w:t>
            </w:r>
          </w:p>
        </w:tc>
        <w:tc>
          <w:tcPr>
            <w:tcW w:w="1906" w:type="dxa"/>
            <w:tcBorders>
              <w:top w:val="single" w:sz="4" w:space="0" w:color="000000"/>
              <w:left w:val="single" w:sz="4" w:space="0" w:color="000000"/>
              <w:bottom w:val="single" w:sz="4" w:space="0" w:color="000000"/>
              <w:right w:val="single" w:sz="4" w:space="0" w:color="000000"/>
            </w:tcBorders>
            <w:vAlign w:val="center"/>
          </w:tcPr>
          <w:p w14:paraId="2330C2B6" w14:textId="77777777" w:rsidR="005F63BA" w:rsidRPr="005F63BA" w:rsidRDefault="005F63BA" w:rsidP="005F63BA">
            <w:pPr>
              <w:jc w:val="center"/>
              <w:rPr>
                <w:rFonts w:eastAsia="Times New Roman" w:cs="Times New Roman"/>
                <w:b/>
                <w:bCs/>
              </w:rPr>
            </w:pPr>
            <w:r w:rsidRPr="005F63BA">
              <w:rPr>
                <w:rFonts w:eastAsia="Times New Roman" w:cs="Times New Roman"/>
              </w:rPr>
              <w:t>15 %</w:t>
            </w:r>
          </w:p>
        </w:tc>
        <w:tc>
          <w:tcPr>
            <w:tcW w:w="1906" w:type="dxa"/>
            <w:tcBorders>
              <w:top w:val="single" w:sz="4" w:space="0" w:color="000000"/>
              <w:left w:val="single" w:sz="4" w:space="0" w:color="000000"/>
              <w:bottom w:val="single" w:sz="4" w:space="0" w:color="000000"/>
              <w:right w:val="single" w:sz="4" w:space="0" w:color="000000"/>
            </w:tcBorders>
            <w:vAlign w:val="center"/>
          </w:tcPr>
          <w:p w14:paraId="20AA9397" w14:textId="77777777" w:rsidR="005F63BA" w:rsidRPr="005F63BA" w:rsidRDefault="005F63BA" w:rsidP="005F63BA">
            <w:pPr>
              <w:jc w:val="center"/>
              <w:rPr>
                <w:rFonts w:eastAsia="Times New Roman" w:cs="Times New Roman"/>
                <w:b/>
                <w:bCs/>
              </w:rPr>
            </w:pPr>
            <w:r w:rsidRPr="005F63BA">
              <w:rPr>
                <w:rFonts w:eastAsia="Times New Roman" w:cs="Times New Roman"/>
              </w:rPr>
              <w:t>42 %</w:t>
            </w:r>
            <w:r w:rsidRPr="005F63BA">
              <w:rPr>
                <w:rFonts w:eastAsia="Times New Roman" w:cs="Times New Roman"/>
                <w:vertAlign w:val="superscript"/>
              </w:rPr>
              <w:t>***</w:t>
            </w:r>
          </w:p>
        </w:tc>
      </w:tr>
    </w:tbl>
    <w:p w14:paraId="78DB2687" w14:textId="77777777" w:rsidR="00C638A7" w:rsidRPr="0047533C" w:rsidRDefault="00622112"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rPr>
        <w:t xml:space="preserve">, </w:t>
      </w:r>
      <w:r w:rsidRPr="0047533C">
        <w:rPr>
          <w:rFonts w:eastAsia="Times New Roman" w:cs="Times New Roman"/>
          <w:vertAlign w:val="superscript"/>
        </w:rPr>
        <w:t xml:space="preserve">** </w:t>
      </w:r>
      <w:r w:rsidRPr="0047533C">
        <w:rPr>
          <w:rFonts w:eastAsia="Times New Roman" w:cs="Times New Roman"/>
        </w:rPr>
        <w:t>Estadísticamente significativa a p&lt;0,001, &lt;0,01 para todas las</w:t>
      </w:r>
      <w:r w:rsidR="00E43A1E" w:rsidRPr="0047533C">
        <w:rPr>
          <w:rFonts w:eastAsia="Times New Roman" w:cs="Times New Roman"/>
        </w:rPr>
        <w:t xml:space="preserve"> </w:t>
      </w:r>
      <w:r w:rsidRPr="0047533C">
        <w:rPr>
          <w:rFonts w:eastAsia="Times New Roman" w:cs="Times New Roman"/>
        </w:rPr>
        <w:t xml:space="preserve">comparaciones entre </w:t>
      </w:r>
      <w:r w:rsidR="007B2039" w:rsidRPr="0047533C">
        <w:rPr>
          <w:rFonts w:eastAsia="Times New Roman" w:cs="Times New Roman"/>
        </w:rPr>
        <w:t>adalimumab</w:t>
      </w:r>
      <w:r w:rsidRPr="0047533C">
        <w:rPr>
          <w:rFonts w:eastAsia="Times New Roman" w:cs="Times New Roman"/>
        </w:rPr>
        <w:t xml:space="preserve"> y placebo en las Semanas 2, 12 y 24.</w:t>
      </w:r>
    </w:p>
    <w:p w14:paraId="0A620427"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 xml:space="preserve">Evaluaciones en </w:t>
      </w:r>
      <w:r w:rsidR="007218E1" w:rsidRPr="0047533C">
        <w:rPr>
          <w:rFonts w:eastAsia="Times New Roman" w:cs="Times New Roman"/>
        </w:rPr>
        <w:t>EA</w:t>
      </w:r>
    </w:p>
    <w:p w14:paraId="6D46106D" w14:textId="77777777" w:rsidR="00C638A7" w:rsidRPr="0047533C" w:rsidRDefault="00622112" w:rsidP="005F63BA">
      <w:pPr>
        <w:rPr>
          <w:rFonts w:eastAsia="Times New Roman" w:cs="Times New Roman"/>
        </w:rPr>
      </w:pPr>
      <w:r w:rsidRPr="0047533C">
        <w:rPr>
          <w:vertAlign w:val="superscript"/>
        </w:rPr>
        <w:t>b</w:t>
      </w:r>
      <w:r w:rsidRPr="0047533C">
        <w:rPr>
          <w:rFonts w:eastAsia="Times New Roman" w:cs="Times New Roman"/>
          <w:vertAlign w:val="superscript"/>
        </w:rPr>
        <w:t xml:space="preserve"> </w:t>
      </w:r>
      <w:r w:rsidRPr="0047533C">
        <w:rPr>
          <w:rFonts w:eastAsia="Times New Roman" w:cs="Times New Roman"/>
          <w:position w:val="-1"/>
        </w:rPr>
        <w:t>Índice de Bath para la actividad de la enfermedad Espondilitis Anquilosante.</w:t>
      </w:r>
    </w:p>
    <w:p w14:paraId="33F111A5" w14:textId="77777777" w:rsidR="00C638A7" w:rsidRPr="0047533C" w:rsidRDefault="00C638A7" w:rsidP="005F63BA">
      <w:pPr>
        <w:rPr>
          <w:rFonts w:cs="Times New Roman"/>
        </w:rPr>
      </w:pPr>
    </w:p>
    <w:p w14:paraId="423EBE15" w14:textId="77777777" w:rsidR="00C638A7" w:rsidRPr="0047533C" w:rsidRDefault="00622112" w:rsidP="005F63BA">
      <w:pPr>
        <w:rPr>
          <w:rFonts w:eastAsia="Times New Roman" w:cs="Times New Roman"/>
        </w:rPr>
      </w:pPr>
      <w:r w:rsidRPr="0047533C">
        <w:rPr>
          <w:rFonts w:eastAsia="Times New Roman" w:cs="Times New Roman"/>
        </w:rPr>
        <w:t xml:space="preserve">Los pacientes tratados con </w:t>
      </w:r>
      <w:r w:rsidR="007B2039" w:rsidRPr="0047533C">
        <w:rPr>
          <w:rFonts w:eastAsia="Times New Roman" w:cs="Times New Roman"/>
        </w:rPr>
        <w:t>adalimumab</w:t>
      </w:r>
      <w:r w:rsidRPr="0047533C">
        <w:rPr>
          <w:rFonts w:eastAsia="Times New Roman" w:cs="Times New Roman"/>
        </w:rPr>
        <w:t xml:space="preserve"> tienen una mejoría significativamente mayor en la Semana 12, la cual se mantiene hasta la Semana 24 tanto en el SF36 como en el Cuestionario de Calidad de Vida de Espondilitis anquilosante (ASQoL).</w:t>
      </w:r>
    </w:p>
    <w:p w14:paraId="7C0F0EFB" w14:textId="77777777" w:rsidR="00C638A7" w:rsidRPr="0047533C" w:rsidRDefault="00C638A7" w:rsidP="005F63BA">
      <w:pPr>
        <w:rPr>
          <w:rFonts w:cs="Times New Roman"/>
        </w:rPr>
      </w:pPr>
    </w:p>
    <w:p w14:paraId="68BEADD7" w14:textId="77777777" w:rsidR="00C638A7" w:rsidRPr="0047533C" w:rsidRDefault="00622112" w:rsidP="005F63BA">
      <w:pPr>
        <w:rPr>
          <w:rFonts w:eastAsia="Times New Roman" w:cs="Times New Roman"/>
        </w:rPr>
      </w:pPr>
      <w:r w:rsidRPr="0047533C">
        <w:rPr>
          <w:rFonts w:eastAsia="Times New Roman" w:cs="Times New Roman"/>
        </w:rPr>
        <w:t xml:space="preserve">Se observaron tendencias similares (no todas estadísticamente significativas) en un ensayo de </w:t>
      </w:r>
      <w:r w:rsidR="007218E1" w:rsidRPr="0047533C">
        <w:rPr>
          <w:rFonts w:eastAsia="Times New Roman" w:cs="Times New Roman"/>
        </w:rPr>
        <w:t>EA</w:t>
      </w:r>
      <w:r w:rsidRPr="0047533C">
        <w:rPr>
          <w:rFonts w:eastAsia="Times New Roman" w:cs="Times New Roman"/>
        </w:rPr>
        <w:t xml:space="preserve"> más pequeño aleatorizado, doble ciego, controlado con placebo (II) de 82 pacientes adultos con </w:t>
      </w:r>
      <w:r w:rsidR="007218E1" w:rsidRPr="0047533C">
        <w:rPr>
          <w:rFonts w:eastAsia="Times New Roman" w:cs="Times New Roman"/>
        </w:rPr>
        <w:t xml:space="preserve">EA </w:t>
      </w:r>
      <w:r w:rsidRPr="0047533C">
        <w:rPr>
          <w:rFonts w:eastAsia="Times New Roman" w:cs="Times New Roman"/>
        </w:rPr>
        <w:t>activa.</w:t>
      </w:r>
    </w:p>
    <w:p w14:paraId="761FF847" w14:textId="77777777" w:rsidR="00C638A7" w:rsidRPr="0047533C" w:rsidRDefault="00C638A7" w:rsidP="005F63BA">
      <w:pPr>
        <w:rPr>
          <w:rFonts w:cs="Times New Roman"/>
        </w:rPr>
      </w:pPr>
    </w:p>
    <w:p w14:paraId="4384C091" w14:textId="77777777" w:rsidR="00C638A7" w:rsidRPr="0047533C" w:rsidRDefault="007B2039" w:rsidP="005F63BA">
      <w:pPr>
        <w:rPr>
          <w:rFonts w:eastAsia="Times New Roman" w:cs="Times New Roman"/>
        </w:rPr>
      </w:pPr>
      <w:r w:rsidRPr="0047533C">
        <w:rPr>
          <w:rFonts w:eastAsia="Times New Roman" w:cs="Times New Roman"/>
          <w:i/>
          <w:position w:val="-1"/>
          <w:u w:val="single" w:color="000000"/>
        </w:rPr>
        <w:t>Espondiloartritis axial sin evidencia radiográfica de EA</w:t>
      </w:r>
    </w:p>
    <w:p w14:paraId="56DC4F6B" w14:textId="77777777" w:rsidR="00C638A7" w:rsidRPr="0047533C" w:rsidRDefault="00622112" w:rsidP="005F63BA">
      <w:pPr>
        <w:rPr>
          <w:rFonts w:eastAsia="Times New Roman" w:cs="Times New Roman"/>
        </w:rPr>
      </w:pPr>
      <w:r w:rsidRPr="0047533C">
        <w:rPr>
          <w:rFonts w:eastAsia="Times New Roman" w:cs="Times New Roman"/>
        </w:rPr>
        <w:t xml:space="preserve">Se evaluó la seguridad y eficacia de </w:t>
      </w:r>
      <w:r w:rsidR="007B2039" w:rsidRPr="0047533C">
        <w:rPr>
          <w:rFonts w:eastAsia="Times New Roman" w:cs="Times New Roman"/>
        </w:rPr>
        <w:t>adalimumab</w:t>
      </w:r>
      <w:r w:rsidRPr="0047533C">
        <w:rPr>
          <w:rFonts w:eastAsia="Times New Roman" w:cs="Times New Roman"/>
        </w:rPr>
        <w:t xml:space="preserve"> en dos ensayos aleatorizados, doble ciego, controlados con placebo en pacientes con espondiloartritis axial no radiográfica (EspA ax-nr). El ensayo EspA ax- nr I evaluó pacientes con EspA ax-nr activa. El ensayo EspA ax-nr II era un estudio de retirada de tratamiento en pacientes con EspA ax-nr activa que alcanzaron la remisión durante la fase abierta del tratamiento con </w:t>
      </w:r>
      <w:r w:rsidR="007B2039" w:rsidRPr="0047533C">
        <w:rPr>
          <w:rFonts w:eastAsia="Times New Roman" w:cs="Times New Roman"/>
        </w:rPr>
        <w:t>adalimumab</w:t>
      </w:r>
      <w:r w:rsidRPr="0047533C">
        <w:rPr>
          <w:rFonts w:eastAsia="Times New Roman" w:cs="Times New Roman"/>
        </w:rPr>
        <w:t>.</w:t>
      </w:r>
    </w:p>
    <w:p w14:paraId="5CDFA66B" w14:textId="77777777" w:rsidR="00C638A7" w:rsidRPr="0047533C" w:rsidRDefault="00C638A7" w:rsidP="005F63BA">
      <w:pPr>
        <w:rPr>
          <w:rFonts w:cs="Times New Roman"/>
        </w:rPr>
      </w:pPr>
    </w:p>
    <w:p w14:paraId="0B003BF4" w14:textId="77777777" w:rsidR="00C638A7" w:rsidRPr="0047533C" w:rsidRDefault="00622112" w:rsidP="005F63BA">
      <w:pPr>
        <w:rPr>
          <w:rFonts w:eastAsia="Times New Roman" w:cs="Times New Roman"/>
          <w:u w:val="single"/>
        </w:rPr>
      </w:pPr>
      <w:r w:rsidRPr="0047533C">
        <w:rPr>
          <w:rFonts w:eastAsia="Times New Roman" w:cs="Times New Roman"/>
          <w:u w:val="single"/>
        </w:rPr>
        <w:t>Ensayo EspA ax-nr I</w:t>
      </w:r>
    </w:p>
    <w:p w14:paraId="2308B464" w14:textId="77777777" w:rsidR="00144E23" w:rsidRPr="0047533C" w:rsidRDefault="00144E23" w:rsidP="005F63BA">
      <w:pPr>
        <w:rPr>
          <w:rFonts w:eastAsia="Times New Roman" w:cs="Times New Roman"/>
        </w:rPr>
      </w:pPr>
    </w:p>
    <w:p w14:paraId="1FFD3560" w14:textId="77777777" w:rsidR="007B2039" w:rsidRPr="0047533C" w:rsidRDefault="00622112" w:rsidP="005F63BA">
      <w:pPr>
        <w:rPr>
          <w:rFonts w:eastAsia="Times New Roman" w:cs="Times New Roman"/>
        </w:rPr>
      </w:pPr>
      <w:r w:rsidRPr="0047533C">
        <w:rPr>
          <w:rFonts w:eastAsia="Times New Roman" w:cs="Times New Roman"/>
        </w:rPr>
        <w:t xml:space="preserve">En el ensayo EspA ax-nr I, se evaluó el tratamiento con </w:t>
      </w:r>
      <w:r w:rsidR="007B203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en un ensayo aleatorizado, doble ciego, controlado con placebo de doce semanas de duración en 185 pacientes con EspA ax-nr (la media de partida de la actividad basal de la enfermedad según el índice funcional de Bath [Bath Ankylosing Spondylitis Disease Activity Index (BASDAI)] fue de 6,4 en pacientes tratados con </w:t>
      </w:r>
      <w:r w:rsidR="007B2039" w:rsidRPr="0047533C">
        <w:rPr>
          <w:rFonts w:eastAsia="Times New Roman" w:cs="Times New Roman"/>
        </w:rPr>
        <w:t>adalimumab</w:t>
      </w:r>
      <w:r w:rsidRPr="0047533C">
        <w:rPr>
          <w:rFonts w:eastAsia="Times New Roman" w:cs="Times New Roman"/>
        </w:rPr>
        <w:t xml:space="preserve"> y 6,5 en aquellos en placebo) que presentaron respuesta insuficiente o intolerancia a ≥ 1 AINEs, o contraindicación para AINEs.</w:t>
      </w:r>
      <w:r w:rsidR="007B2039" w:rsidRPr="0047533C">
        <w:rPr>
          <w:rFonts w:eastAsia="Times New Roman" w:cs="Times New Roman"/>
        </w:rPr>
        <w:t xml:space="preserve"> </w:t>
      </w:r>
    </w:p>
    <w:p w14:paraId="4FF55D92" w14:textId="77777777" w:rsidR="007B2039" w:rsidRPr="0047533C" w:rsidRDefault="007B2039" w:rsidP="005F63BA">
      <w:pPr>
        <w:rPr>
          <w:rFonts w:eastAsia="Times New Roman" w:cs="Times New Roman"/>
        </w:rPr>
      </w:pPr>
    </w:p>
    <w:p w14:paraId="13137EA3" w14:textId="77777777" w:rsidR="00C638A7" w:rsidRPr="0047533C" w:rsidRDefault="00622112" w:rsidP="005F63BA">
      <w:pPr>
        <w:rPr>
          <w:rFonts w:eastAsia="Times New Roman" w:cs="Times New Roman"/>
        </w:rPr>
      </w:pPr>
      <w:r w:rsidRPr="0047533C">
        <w:rPr>
          <w:rFonts w:eastAsia="Times New Roman" w:cs="Times New Roman"/>
        </w:rPr>
        <w:t xml:space="preserve">Al inicio del ensayo treinta y tres (18%) pacientes fueron tratados concomitantemente con un fármaco antirreumático modificador de la enfermedad, y 146 (79%) de los pacientes con AINEs. Tras el periodo doble ciego se continuó con un periodo de extensión abierto durante el cual los pacientes recibieron </w:t>
      </w:r>
      <w:r w:rsidR="00484320"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por vía subcutánea durante un periodo adicional de 144 semanas. Los resultados de la Semana 12 mostraron una mejoría estadísticamente significativa de los signos y síntomas de la EspA ax-nr activa en pacientes tratados con</w:t>
      </w:r>
      <w:r w:rsidR="00484320" w:rsidRPr="0047533C">
        <w:rPr>
          <w:rFonts w:eastAsia="Times New Roman" w:cs="Times New Roman"/>
        </w:rPr>
        <w:t xml:space="preserve"> adalimumab </w:t>
      </w:r>
      <w:r w:rsidRPr="0047533C">
        <w:rPr>
          <w:rFonts w:eastAsia="Times New Roman" w:cs="Times New Roman"/>
        </w:rPr>
        <w:t>comparado con placebo (Tabla 13).</w:t>
      </w:r>
    </w:p>
    <w:p w14:paraId="6DEDE976" w14:textId="77777777" w:rsidR="00C638A7" w:rsidRPr="0047533C" w:rsidRDefault="00C638A7" w:rsidP="005F63BA">
      <w:pPr>
        <w:rPr>
          <w:rFonts w:cs="Times New Roman"/>
        </w:rPr>
      </w:pPr>
    </w:p>
    <w:p w14:paraId="5B224130" w14:textId="77777777" w:rsidR="00C638A7" w:rsidRPr="0047533C" w:rsidRDefault="00622112" w:rsidP="005F63BA">
      <w:pPr>
        <w:rPr>
          <w:rFonts w:eastAsia="Times New Roman" w:cs="Times New Roman"/>
        </w:rPr>
      </w:pPr>
      <w:r w:rsidRPr="0047533C">
        <w:rPr>
          <w:rFonts w:eastAsia="Times New Roman" w:cs="Times New Roman"/>
          <w:b/>
          <w:bCs/>
        </w:rPr>
        <w:t>Tabla 13</w:t>
      </w:r>
      <w:r w:rsidR="00A53271" w:rsidRPr="0047533C">
        <w:rPr>
          <w:rFonts w:eastAsia="Times New Roman" w:cs="Times New Roman"/>
          <w:b/>
          <w:bCs/>
        </w:rPr>
        <w:t>:</w:t>
      </w:r>
      <w:r w:rsidR="00144E23" w:rsidRPr="0047533C">
        <w:rPr>
          <w:rFonts w:eastAsia="Times New Roman" w:cs="Times New Roman"/>
          <w:b/>
          <w:bCs/>
        </w:rPr>
        <w:t xml:space="preserve"> </w:t>
      </w:r>
      <w:r w:rsidRPr="0047533C">
        <w:rPr>
          <w:rFonts w:eastAsia="Times New Roman" w:cs="Times New Roman"/>
          <w:b/>
          <w:bCs/>
          <w:position w:val="-1"/>
        </w:rPr>
        <w:t>Respuesta de eficacia en el ensayo EspA ax-nr I controlado con placebo</w:t>
      </w:r>
    </w:p>
    <w:tbl>
      <w:tblPr>
        <w:tblW w:w="0" w:type="auto"/>
        <w:tblInd w:w="645" w:type="dxa"/>
        <w:tblLayout w:type="fixed"/>
        <w:tblCellMar>
          <w:left w:w="0" w:type="dxa"/>
          <w:right w:w="0" w:type="dxa"/>
        </w:tblCellMar>
        <w:tblLook w:val="01E0" w:firstRow="1" w:lastRow="1" w:firstColumn="1" w:lastColumn="1" w:noHBand="0" w:noVBand="0"/>
      </w:tblPr>
      <w:tblGrid>
        <w:gridCol w:w="4102"/>
        <w:gridCol w:w="1906"/>
        <w:gridCol w:w="1906"/>
      </w:tblGrid>
      <w:tr w:rsidR="00C638A7" w:rsidRPr="0047533C" w14:paraId="1BCEF9FD"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4C2BA8E0" w14:textId="77777777" w:rsidR="00C638A7" w:rsidRPr="0047533C" w:rsidRDefault="00622112" w:rsidP="005F63BA">
            <w:pPr>
              <w:rPr>
                <w:rFonts w:eastAsia="Times New Roman" w:cs="Times New Roman"/>
              </w:rPr>
            </w:pPr>
            <w:r w:rsidRPr="0047533C">
              <w:rPr>
                <w:rFonts w:eastAsia="Times New Roman" w:cs="Times New Roman"/>
                <w:b/>
                <w:bCs/>
              </w:rPr>
              <w:t>Respuesta doble-ciego en la Semana 12</w:t>
            </w:r>
          </w:p>
        </w:tc>
        <w:tc>
          <w:tcPr>
            <w:tcW w:w="1906" w:type="dxa"/>
            <w:tcBorders>
              <w:top w:val="single" w:sz="4" w:space="0" w:color="000000"/>
              <w:left w:val="single" w:sz="4" w:space="0" w:color="000000"/>
              <w:bottom w:val="single" w:sz="4" w:space="0" w:color="000000"/>
              <w:right w:val="single" w:sz="4" w:space="0" w:color="000000"/>
            </w:tcBorders>
          </w:tcPr>
          <w:p w14:paraId="41FA7C6E" w14:textId="77777777" w:rsidR="00C638A7" w:rsidRPr="0047533C" w:rsidRDefault="00622112" w:rsidP="005F63BA">
            <w:pPr>
              <w:jc w:val="center"/>
              <w:rPr>
                <w:rFonts w:eastAsia="Times New Roman" w:cs="Times New Roman"/>
              </w:rPr>
            </w:pPr>
            <w:r w:rsidRPr="0047533C">
              <w:rPr>
                <w:rFonts w:eastAsia="Times New Roman" w:cs="Times New Roman"/>
                <w:b/>
                <w:bCs/>
              </w:rPr>
              <w:t>Placebo</w:t>
            </w:r>
          </w:p>
          <w:p w14:paraId="418466BF" w14:textId="77777777" w:rsidR="00C638A7" w:rsidRPr="0047533C" w:rsidRDefault="00622112" w:rsidP="005F63BA">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94</w:t>
            </w:r>
          </w:p>
        </w:tc>
        <w:tc>
          <w:tcPr>
            <w:tcW w:w="1906" w:type="dxa"/>
            <w:tcBorders>
              <w:top w:val="single" w:sz="4" w:space="0" w:color="000000"/>
              <w:left w:val="single" w:sz="4" w:space="0" w:color="000000"/>
              <w:bottom w:val="single" w:sz="4" w:space="0" w:color="000000"/>
              <w:right w:val="single" w:sz="4" w:space="0" w:color="000000"/>
            </w:tcBorders>
          </w:tcPr>
          <w:p w14:paraId="0F667E9D" w14:textId="77777777" w:rsidR="00C638A7" w:rsidRPr="0047533C" w:rsidRDefault="00484320" w:rsidP="005F63BA">
            <w:pPr>
              <w:jc w:val="center"/>
              <w:rPr>
                <w:rFonts w:eastAsia="Times New Roman" w:cs="Times New Roman"/>
              </w:rPr>
            </w:pPr>
            <w:r w:rsidRPr="0047533C">
              <w:rPr>
                <w:rFonts w:eastAsia="Times New Roman" w:cs="Times New Roman"/>
                <w:b/>
                <w:bCs/>
              </w:rPr>
              <w:t>Adalimumab</w:t>
            </w:r>
          </w:p>
          <w:p w14:paraId="6A13FC9D" w14:textId="77777777" w:rsidR="00C638A7" w:rsidRPr="0047533C" w:rsidRDefault="00622112" w:rsidP="005F63BA">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91</w:t>
            </w:r>
          </w:p>
        </w:tc>
      </w:tr>
      <w:tr w:rsidR="00C638A7" w:rsidRPr="0047533C" w14:paraId="29850B39"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6E59286A" w14:textId="77777777" w:rsidR="00C638A7" w:rsidRPr="0047533C" w:rsidRDefault="00622112" w:rsidP="005F63BA">
            <w:pPr>
              <w:rPr>
                <w:rFonts w:eastAsia="Times New Roman" w:cs="Times New Roman"/>
              </w:rPr>
            </w:pPr>
            <w:r w:rsidRPr="0047533C">
              <w:rPr>
                <w:rFonts w:eastAsia="Times New Roman" w:cs="Times New Roman"/>
              </w:rPr>
              <w:t>ASAS</w:t>
            </w:r>
            <w:r w:rsidRPr="0047533C">
              <w:rPr>
                <w:rFonts w:eastAsia="Times New Roman" w:cs="Times New Roman"/>
                <w:vertAlign w:val="superscript"/>
              </w:rPr>
              <w:t xml:space="preserve">a </w:t>
            </w:r>
            <w:r w:rsidRPr="0047533C">
              <w:rPr>
                <w:rFonts w:eastAsia="Times New Roman" w:cs="Times New Roman"/>
              </w:rPr>
              <w:t>40</w:t>
            </w:r>
          </w:p>
        </w:tc>
        <w:tc>
          <w:tcPr>
            <w:tcW w:w="1906" w:type="dxa"/>
            <w:tcBorders>
              <w:top w:val="single" w:sz="4" w:space="0" w:color="000000"/>
              <w:left w:val="single" w:sz="4" w:space="0" w:color="000000"/>
              <w:bottom w:val="single" w:sz="4" w:space="0" w:color="000000"/>
              <w:right w:val="single" w:sz="4" w:space="0" w:color="000000"/>
            </w:tcBorders>
          </w:tcPr>
          <w:p w14:paraId="6D704B9D" w14:textId="77777777" w:rsidR="00C638A7" w:rsidRPr="0047533C" w:rsidRDefault="00622112" w:rsidP="005F63BA">
            <w:pPr>
              <w:jc w:val="center"/>
              <w:rPr>
                <w:rFonts w:eastAsia="Times New Roman" w:cs="Times New Roman"/>
              </w:rPr>
            </w:pPr>
            <w:r w:rsidRPr="0047533C">
              <w:rPr>
                <w:rFonts w:eastAsia="Times New Roman" w:cs="Times New Roman"/>
              </w:rPr>
              <w:t>15%</w:t>
            </w:r>
          </w:p>
        </w:tc>
        <w:tc>
          <w:tcPr>
            <w:tcW w:w="1906" w:type="dxa"/>
            <w:tcBorders>
              <w:top w:val="single" w:sz="4" w:space="0" w:color="000000"/>
              <w:left w:val="single" w:sz="4" w:space="0" w:color="000000"/>
              <w:bottom w:val="single" w:sz="4" w:space="0" w:color="000000"/>
              <w:right w:val="single" w:sz="4" w:space="0" w:color="000000"/>
            </w:tcBorders>
          </w:tcPr>
          <w:p w14:paraId="0811AF77" w14:textId="77777777" w:rsidR="00C638A7" w:rsidRPr="0047533C" w:rsidRDefault="00622112" w:rsidP="005F63BA">
            <w:pPr>
              <w:jc w:val="center"/>
              <w:rPr>
                <w:rFonts w:eastAsia="Times New Roman" w:cs="Times New Roman"/>
              </w:rPr>
            </w:pPr>
            <w:r w:rsidRPr="0047533C">
              <w:rPr>
                <w:rFonts w:eastAsia="Times New Roman" w:cs="Times New Roman"/>
              </w:rPr>
              <w:t>36%</w:t>
            </w:r>
            <w:r w:rsidRPr="0047533C">
              <w:rPr>
                <w:rFonts w:eastAsia="Times New Roman" w:cs="Times New Roman"/>
                <w:vertAlign w:val="superscript"/>
              </w:rPr>
              <w:t>***</w:t>
            </w:r>
          </w:p>
        </w:tc>
      </w:tr>
      <w:tr w:rsidR="00C638A7" w:rsidRPr="0047533C" w14:paraId="2B0F8B29"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700C5CE0" w14:textId="77777777" w:rsidR="00C638A7" w:rsidRPr="0047533C" w:rsidRDefault="00622112" w:rsidP="005F63BA">
            <w:pPr>
              <w:rPr>
                <w:rFonts w:eastAsia="Times New Roman" w:cs="Times New Roman"/>
              </w:rPr>
            </w:pPr>
            <w:r w:rsidRPr="0047533C">
              <w:rPr>
                <w:rFonts w:eastAsia="Times New Roman" w:cs="Times New Roman"/>
              </w:rPr>
              <w:t>ASAS 20</w:t>
            </w:r>
          </w:p>
        </w:tc>
        <w:tc>
          <w:tcPr>
            <w:tcW w:w="1906" w:type="dxa"/>
            <w:tcBorders>
              <w:top w:val="single" w:sz="4" w:space="0" w:color="000000"/>
              <w:left w:val="single" w:sz="4" w:space="0" w:color="000000"/>
              <w:bottom w:val="single" w:sz="4" w:space="0" w:color="000000"/>
              <w:right w:val="single" w:sz="4" w:space="0" w:color="000000"/>
            </w:tcBorders>
          </w:tcPr>
          <w:p w14:paraId="2553EF0B" w14:textId="77777777" w:rsidR="00C638A7" w:rsidRPr="0047533C" w:rsidRDefault="00622112" w:rsidP="005F63BA">
            <w:pPr>
              <w:jc w:val="center"/>
              <w:rPr>
                <w:rFonts w:eastAsia="Times New Roman" w:cs="Times New Roman"/>
              </w:rPr>
            </w:pPr>
            <w:r w:rsidRPr="0047533C">
              <w:rPr>
                <w:rFonts w:eastAsia="Times New Roman" w:cs="Times New Roman"/>
              </w:rPr>
              <w:t>31%</w:t>
            </w:r>
          </w:p>
        </w:tc>
        <w:tc>
          <w:tcPr>
            <w:tcW w:w="1906" w:type="dxa"/>
            <w:tcBorders>
              <w:top w:val="single" w:sz="4" w:space="0" w:color="000000"/>
              <w:left w:val="single" w:sz="4" w:space="0" w:color="000000"/>
              <w:bottom w:val="single" w:sz="4" w:space="0" w:color="000000"/>
              <w:right w:val="single" w:sz="4" w:space="0" w:color="000000"/>
            </w:tcBorders>
          </w:tcPr>
          <w:p w14:paraId="2006419B" w14:textId="77777777" w:rsidR="00C638A7" w:rsidRPr="0047533C" w:rsidRDefault="00622112" w:rsidP="005F63BA">
            <w:pPr>
              <w:jc w:val="center"/>
              <w:rPr>
                <w:rFonts w:eastAsia="Times New Roman" w:cs="Times New Roman"/>
              </w:rPr>
            </w:pPr>
            <w:r w:rsidRPr="0047533C">
              <w:rPr>
                <w:rFonts w:eastAsia="Times New Roman" w:cs="Times New Roman"/>
              </w:rPr>
              <w:t>52%</w:t>
            </w:r>
            <w:r w:rsidRPr="0047533C">
              <w:rPr>
                <w:rFonts w:eastAsia="Times New Roman" w:cs="Times New Roman"/>
                <w:vertAlign w:val="superscript"/>
              </w:rPr>
              <w:t>**</w:t>
            </w:r>
          </w:p>
        </w:tc>
      </w:tr>
      <w:tr w:rsidR="00C638A7" w:rsidRPr="0047533C" w14:paraId="3F9FB0A4"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0E5A720C" w14:textId="77777777" w:rsidR="00C638A7" w:rsidRPr="0047533C" w:rsidRDefault="00622112" w:rsidP="005F63BA">
            <w:pPr>
              <w:rPr>
                <w:rFonts w:eastAsia="Times New Roman" w:cs="Times New Roman"/>
              </w:rPr>
            </w:pPr>
            <w:r w:rsidRPr="0047533C">
              <w:rPr>
                <w:rFonts w:eastAsia="Times New Roman" w:cs="Times New Roman"/>
              </w:rPr>
              <w:t>ASAS 5/6</w:t>
            </w:r>
          </w:p>
        </w:tc>
        <w:tc>
          <w:tcPr>
            <w:tcW w:w="1906" w:type="dxa"/>
            <w:tcBorders>
              <w:top w:val="single" w:sz="4" w:space="0" w:color="000000"/>
              <w:left w:val="single" w:sz="4" w:space="0" w:color="000000"/>
              <w:bottom w:val="single" w:sz="4" w:space="0" w:color="000000"/>
              <w:right w:val="single" w:sz="4" w:space="0" w:color="000000"/>
            </w:tcBorders>
          </w:tcPr>
          <w:p w14:paraId="3ED5FB25" w14:textId="77777777" w:rsidR="00C638A7" w:rsidRPr="0047533C" w:rsidRDefault="00622112" w:rsidP="005F63BA">
            <w:pPr>
              <w:jc w:val="center"/>
              <w:rPr>
                <w:rFonts w:eastAsia="Times New Roman" w:cs="Times New Roman"/>
              </w:rPr>
            </w:pPr>
            <w:r w:rsidRPr="0047533C">
              <w:rPr>
                <w:rFonts w:eastAsia="Times New Roman" w:cs="Times New Roman"/>
              </w:rPr>
              <w:t>6%</w:t>
            </w:r>
          </w:p>
        </w:tc>
        <w:tc>
          <w:tcPr>
            <w:tcW w:w="1906" w:type="dxa"/>
            <w:tcBorders>
              <w:top w:val="single" w:sz="4" w:space="0" w:color="000000"/>
              <w:left w:val="single" w:sz="4" w:space="0" w:color="000000"/>
              <w:bottom w:val="single" w:sz="4" w:space="0" w:color="000000"/>
              <w:right w:val="single" w:sz="4" w:space="0" w:color="000000"/>
            </w:tcBorders>
          </w:tcPr>
          <w:p w14:paraId="32108A8A" w14:textId="77777777" w:rsidR="00C638A7" w:rsidRPr="0047533C" w:rsidRDefault="00622112" w:rsidP="005F63BA">
            <w:pPr>
              <w:jc w:val="center"/>
              <w:rPr>
                <w:rFonts w:eastAsia="Times New Roman" w:cs="Times New Roman"/>
              </w:rPr>
            </w:pPr>
            <w:r w:rsidRPr="0047533C">
              <w:rPr>
                <w:rFonts w:eastAsia="Times New Roman" w:cs="Times New Roman"/>
              </w:rPr>
              <w:t>31%</w:t>
            </w:r>
            <w:r w:rsidRPr="0047533C">
              <w:rPr>
                <w:rFonts w:eastAsia="Times New Roman" w:cs="Times New Roman"/>
                <w:vertAlign w:val="superscript"/>
              </w:rPr>
              <w:t>***</w:t>
            </w:r>
          </w:p>
        </w:tc>
      </w:tr>
      <w:tr w:rsidR="00C638A7" w:rsidRPr="0047533C" w14:paraId="30A1E191"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6C485B9E" w14:textId="77777777" w:rsidR="00C638A7" w:rsidRPr="0047533C" w:rsidRDefault="00622112" w:rsidP="005F63BA">
            <w:pPr>
              <w:rPr>
                <w:rFonts w:eastAsia="Times New Roman" w:cs="Times New Roman"/>
              </w:rPr>
            </w:pPr>
            <w:r w:rsidRPr="0047533C">
              <w:rPr>
                <w:rFonts w:eastAsia="Times New Roman" w:cs="Times New Roman"/>
              </w:rPr>
              <w:t>ASAS Remisión Parcial</w:t>
            </w:r>
          </w:p>
        </w:tc>
        <w:tc>
          <w:tcPr>
            <w:tcW w:w="1906" w:type="dxa"/>
            <w:tcBorders>
              <w:top w:val="single" w:sz="4" w:space="0" w:color="000000"/>
              <w:left w:val="single" w:sz="4" w:space="0" w:color="000000"/>
              <w:bottom w:val="single" w:sz="4" w:space="0" w:color="000000"/>
              <w:right w:val="single" w:sz="4" w:space="0" w:color="000000"/>
            </w:tcBorders>
          </w:tcPr>
          <w:p w14:paraId="2EEFA6A6" w14:textId="77777777" w:rsidR="00C638A7" w:rsidRPr="0047533C" w:rsidRDefault="00622112" w:rsidP="005F63BA">
            <w:pPr>
              <w:jc w:val="center"/>
              <w:rPr>
                <w:rFonts w:eastAsia="Times New Roman" w:cs="Times New Roman"/>
              </w:rPr>
            </w:pPr>
            <w:r w:rsidRPr="0047533C">
              <w:rPr>
                <w:rFonts w:eastAsia="Times New Roman" w:cs="Times New Roman"/>
              </w:rPr>
              <w:t>5%</w:t>
            </w:r>
          </w:p>
        </w:tc>
        <w:tc>
          <w:tcPr>
            <w:tcW w:w="1906" w:type="dxa"/>
            <w:tcBorders>
              <w:top w:val="single" w:sz="4" w:space="0" w:color="000000"/>
              <w:left w:val="single" w:sz="4" w:space="0" w:color="000000"/>
              <w:bottom w:val="single" w:sz="4" w:space="0" w:color="000000"/>
              <w:right w:val="single" w:sz="4" w:space="0" w:color="000000"/>
            </w:tcBorders>
          </w:tcPr>
          <w:p w14:paraId="3AD8F7A9" w14:textId="77777777" w:rsidR="00C638A7" w:rsidRPr="0047533C" w:rsidRDefault="00622112" w:rsidP="005F63BA">
            <w:pPr>
              <w:jc w:val="center"/>
              <w:rPr>
                <w:rFonts w:eastAsia="Times New Roman" w:cs="Times New Roman"/>
              </w:rPr>
            </w:pPr>
            <w:r w:rsidRPr="0047533C">
              <w:rPr>
                <w:rFonts w:eastAsia="Times New Roman" w:cs="Times New Roman"/>
              </w:rPr>
              <w:t>16%</w:t>
            </w:r>
            <w:r w:rsidRPr="0047533C">
              <w:rPr>
                <w:rFonts w:eastAsia="Times New Roman" w:cs="Times New Roman"/>
                <w:vertAlign w:val="superscript"/>
              </w:rPr>
              <w:t>***</w:t>
            </w:r>
          </w:p>
        </w:tc>
      </w:tr>
      <w:tr w:rsidR="00C638A7" w:rsidRPr="0047533C" w14:paraId="70882BD7"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4D5742FA" w14:textId="77777777" w:rsidR="00C638A7" w:rsidRPr="0047533C" w:rsidRDefault="00622112" w:rsidP="005F63BA">
            <w:pPr>
              <w:rPr>
                <w:rFonts w:eastAsia="Times New Roman" w:cs="Times New Roman"/>
              </w:rPr>
            </w:pPr>
            <w:r w:rsidRPr="0047533C">
              <w:rPr>
                <w:rFonts w:eastAsia="Times New Roman" w:cs="Times New Roman"/>
              </w:rPr>
              <w:t>BASDAI</w:t>
            </w:r>
            <w:r w:rsidRPr="0047533C">
              <w:rPr>
                <w:rFonts w:eastAsia="Times New Roman" w:cs="Times New Roman"/>
                <w:vertAlign w:val="superscript"/>
              </w:rPr>
              <w:t xml:space="preserve">b </w:t>
            </w:r>
            <w:r w:rsidRPr="0047533C">
              <w:rPr>
                <w:rFonts w:eastAsia="Times New Roman" w:cs="Times New Roman"/>
              </w:rPr>
              <w:t>50</w:t>
            </w:r>
          </w:p>
        </w:tc>
        <w:tc>
          <w:tcPr>
            <w:tcW w:w="1906" w:type="dxa"/>
            <w:tcBorders>
              <w:top w:val="single" w:sz="4" w:space="0" w:color="000000"/>
              <w:left w:val="single" w:sz="4" w:space="0" w:color="000000"/>
              <w:bottom w:val="single" w:sz="4" w:space="0" w:color="000000"/>
              <w:right w:val="single" w:sz="4" w:space="0" w:color="000000"/>
            </w:tcBorders>
          </w:tcPr>
          <w:p w14:paraId="27B15FB7" w14:textId="77777777" w:rsidR="00C638A7" w:rsidRPr="0047533C" w:rsidRDefault="00622112" w:rsidP="005F63BA">
            <w:pPr>
              <w:jc w:val="center"/>
              <w:rPr>
                <w:rFonts w:eastAsia="Times New Roman" w:cs="Times New Roman"/>
              </w:rPr>
            </w:pPr>
            <w:r w:rsidRPr="0047533C">
              <w:rPr>
                <w:rFonts w:eastAsia="Times New Roman" w:cs="Times New Roman"/>
              </w:rPr>
              <w:t>15%</w:t>
            </w:r>
          </w:p>
        </w:tc>
        <w:tc>
          <w:tcPr>
            <w:tcW w:w="1906" w:type="dxa"/>
            <w:tcBorders>
              <w:top w:val="single" w:sz="4" w:space="0" w:color="000000"/>
              <w:left w:val="single" w:sz="4" w:space="0" w:color="000000"/>
              <w:bottom w:val="single" w:sz="4" w:space="0" w:color="000000"/>
              <w:right w:val="single" w:sz="4" w:space="0" w:color="000000"/>
            </w:tcBorders>
          </w:tcPr>
          <w:p w14:paraId="5AB1C2B9" w14:textId="77777777" w:rsidR="00C638A7" w:rsidRPr="0047533C" w:rsidRDefault="00622112" w:rsidP="005F63BA">
            <w:pPr>
              <w:jc w:val="center"/>
              <w:rPr>
                <w:rFonts w:eastAsia="Times New Roman" w:cs="Times New Roman"/>
              </w:rPr>
            </w:pPr>
            <w:r w:rsidRPr="0047533C">
              <w:rPr>
                <w:rFonts w:eastAsia="Times New Roman" w:cs="Times New Roman"/>
              </w:rPr>
              <w:t>35%</w:t>
            </w:r>
            <w:r w:rsidRPr="0047533C">
              <w:rPr>
                <w:rFonts w:eastAsia="Times New Roman" w:cs="Times New Roman"/>
                <w:vertAlign w:val="superscript"/>
              </w:rPr>
              <w:t>***</w:t>
            </w:r>
          </w:p>
        </w:tc>
      </w:tr>
      <w:tr w:rsidR="00C638A7" w:rsidRPr="0047533C" w14:paraId="16A6F80C"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3306C1E1" w14:textId="77777777" w:rsidR="00C638A7" w:rsidRPr="0047533C" w:rsidRDefault="00622112" w:rsidP="005F63BA">
            <w:pPr>
              <w:rPr>
                <w:rFonts w:eastAsia="Times New Roman" w:cs="Times New Roman"/>
              </w:rPr>
            </w:pPr>
            <w:r w:rsidRPr="0047533C">
              <w:rPr>
                <w:rFonts w:eastAsia="Times New Roman" w:cs="Times New Roman"/>
              </w:rPr>
              <w:t>ASDAS</w:t>
            </w:r>
            <w:r w:rsidRPr="0047533C">
              <w:rPr>
                <w:rFonts w:eastAsia="Times New Roman" w:cs="Times New Roman"/>
                <w:vertAlign w:val="superscript"/>
              </w:rPr>
              <w:t>c,d,e</w:t>
            </w:r>
          </w:p>
        </w:tc>
        <w:tc>
          <w:tcPr>
            <w:tcW w:w="1906" w:type="dxa"/>
            <w:tcBorders>
              <w:top w:val="single" w:sz="4" w:space="0" w:color="000000"/>
              <w:left w:val="single" w:sz="4" w:space="0" w:color="000000"/>
              <w:bottom w:val="single" w:sz="4" w:space="0" w:color="000000"/>
              <w:right w:val="single" w:sz="4" w:space="0" w:color="000000"/>
            </w:tcBorders>
          </w:tcPr>
          <w:p w14:paraId="2548A86F" w14:textId="77777777" w:rsidR="00C638A7" w:rsidRPr="0047533C" w:rsidRDefault="00622112" w:rsidP="005F63BA">
            <w:pPr>
              <w:jc w:val="center"/>
              <w:rPr>
                <w:rFonts w:eastAsia="Times New Roman" w:cs="Times New Roman"/>
              </w:rPr>
            </w:pPr>
            <w:r w:rsidRPr="0047533C">
              <w:rPr>
                <w:rFonts w:eastAsia="Times New Roman" w:cs="Times New Roman"/>
              </w:rPr>
              <w:t>-0,3</w:t>
            </w:r>
          </w:p>
        </w:tc>
        <w:tc>
          <w:tcPr>
            <w:tcW w:w="1906" w:type="dxa"/>
            <w:tcBorders>
              <w:top w:val="single" w:sz="4" w:space="0" w:color="000000"/>
              <w:left w:val="single" w:sz="4" w:space="0" w:color="000000"/>
              <w:bottom w:val="single" w:sz="4" w:space="0" w:color="000000"/>
              <w:right w:val="single" w:sz="4" w:space="0" w:color="000000"/>
            </w:tcBorders>
          </w:tcPr>
          <w:p w14:paraId="6F72800A" w14:textId="77777777" w:rsidR="00C638A7" w:rsidRPr="0047533C" w:rsidRDefault="00622112" w:rsidP="005F63BA">
            <w:pPr>
              <w:jc w:val="center"/>
              <w:rPr>
                <w:rFonts w:eastAsia="Times New Roman" w:cs="Times New Roman"/>
              </w:rPr>
            </w:pPr>
            <w:r w:rsidRPr="0047533C">
              <w:rPr>
                <w:rFonts w:eastAsia="Times New Roman" w:cs="Times New Roman"/>
              </w:rPr>
              <w:t>-1,0***</w:t>
            </w:r>
          </w:p>
        </w:tc>
      </w:tr>
      <w:tr w:rsidR="00C638A7" w:rsidRPr="0047533C" w14:paraId="174F183D"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1E8693F1" w14:textId="77777777" w:rsidR="00C638A7" w:rsidRPr="0047533C" w:rsidRDefault="00622112" w:rsidP="005F63BA">
            <w:pPr>
              <w:rPr>
                <w:rFonts w:eastAsia="Times New Roman" w:cs="Times New Roman"/>
              </w:rPr>
            </w:pPr>
            <w:r w:rsidRPr="0047533C">
              <w:rPr>
                <w:rFonts w:eastAsia="Times New Roman" w:cs="Times New Roman"/>
              </w:rPr>
              <w:t>ASDAS Enfermedad inactiva</w:t>
            </w:r>
          </w:p>
        </w:tc>
        <w:tc>
          <w:tcPr>
            <w:tcW w:w="1906" w:type="dxa"/>
            <w:tcBorders>
              <w:top w:val="single" w:sz="4" w:space="0" w:color="000000"/>
              <w:left w:val="single" w:sz="4" w:space="0" w:color="000000"/>
              <w:bottom w:val="single" w:sz="4" w:space="0" w:color="000000"/>
              <w:right w:val="single" w:sz="4" w:space="0" w:color="000000"/>
            </w:tcBorders>
          </w:tcPr>
          <w:p w14:paraId="2BE64524" w14:textId="77777777" w:rsidR="00C638A7" w:rsidRPr="0047533C" w:rsidRDefault="00622112" w:rsidP="005F63BA">
            <w:pPr>
              <w:jc w:val="center"/>
              <w:rPr>
                <w:rFonts w:eastAsia="Times New Roman" w:cs="Times New Roman"/>
              </w:rPr>
            </w:pPr>
            <w:r w:rsidRPr="0047533C">
              <w:rPr>
                <w:rFonts w:eastAsia="Times New Roman" w:cs="Times New Roman"/>
              </w:rPr>
              <w:t>4%</w:t>
            </w:r>
          </w:p>
        </w:tc>
        <w:tc>
          <w:tcPr>
            <w:tcW w:w="1906" w:type="dxa"/>
            <w:tcBorders>
              <w:top w:val="single" w:sz="4" w:space="0" w:color="000000"/>
              <w:left w:val="single" w:sz="4" w:space="0" w:color="000000"/>
              <w:bottom w:val="single" w:sz="4" w:space="0" w:color="000000"/>
              <w:right w:val="single" w:sz="4" w:space="0" w:color="000000"/>
            </w:tcBorders>
          </w:tcPr>
          <w:p w14:paraId="3BF73F95" w14:textId="77777777" w:rsidR="00C638A7" w:rsidRPr="0047533C" w:rsidRDefault="00622112" w:rsidP="005F63BA">
            <w:pPr>
              <w:jc w:val="center"/>
              <w:rPr>
                <w:rFonts w:eastAsia="Times New Roman" w:cs="Times New Roman"/>
              </w:rPr>
            </w:pPr>
            <w:r w:rsidRPr="0047533C">
              <w:rPr>
                <w:rFonts w:eastAsia="Times New Roman" w:cs="Times New Roman"/>
              </w:rPr>
              <w:t>24%***</w:t>
            </w:r>
          </w:p>
        </w:tc>
      </w:tr>
      <w:tr w:rsidR="00C638A7" w:rsidRPr="0047533C" w14:paraId="55A68BF5"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50619F38" w14:textId="77777777" w:rsidR="00C638A7" w:rsidRPr="0047533C" w:rsidRDefault="00622112" w:rsidP="005F63BA">
            <w:pPr>
              <w:rPr>
                <w:rFonts w:eastAsia="Times New Roman" w:cs="Times New Roman"/>
              </w:rPr>
            </w:pPr>
            <w:r w:rsidRPr="0047533C">
              <w:rPr>
                <w:rFonts w:eastAsia="Times New Roman" w:cs="Times New Roman"/>
              </w:rPr>
              <w:t>hs-CRP</w:t>
            </w:r>
            <w:r w:rsidRPr="0047533C">
              <w:rPr>
                <w:rFonts w:eastAsia="Times New Roman" w:cs="Times New Roman"/>
                <w:vertAlign w:val="superscript"/>
              </w:rPr>
              <w:t>d,f,g</w:t>
            </w:r>
          </w:p>
        </w:tc>
        <w:tc>
          <w:tcPr>
            <w:tcW w:w="1906" w:type="dxa"/>
            <w:tcBorders>
              <w:top w:val="single" w:sz="4" w:space="0" w:color="000000"/>
              <w:left w:val="single" w:sz="4" w:space="0" w:color="000000"/>
              <w:bottom w:val="single" w:sz="4" w:space="0" w:color="000000"/>
              <w:right w:val="single" w:sz="4" w:space="0" w:color="000000"/>
            </w:tcBorders>
          </w:tcPr>
          <w:p w14:paraId="4C2616FD" w14:textId="77777777" w:rsidR="00C638A7" w:rsidRPr="0047533C" w:rsidRDefault="00622112" w:rsidP="005F63BA">
            <w:pPr>
              <w:jc w:val="center"/>
              <w:rPr>
                <w:rFonts w:eastAsia="Times New Roman" w:cs="Times New Roman"/>
              </w:rPr>
            </w:pPr>
            <w:r w:rsidRPr="0047533C">
              <w:rPr>
                <w:rFonts w:eastAsia="Times New Roman" w:cs="Times New Roman"/>
              </w:rPr>
              <w:t>-0,3</w:t>
            </w:r>
          </w:p>
        </w:tc>
        <w:tc>
          <w:tcPr>
            <w:tcW w:w="1906" w:type="dxa"/>
            <w:tcBorders>
              <w:top w:val="single" w:sz="4" w:space="0" w:color="000000"/>
              <w:left w:val="single" w:sz="4" w:space="0" w:color="000000"/>
              <w:bottom w:val="single" w:sz="4" w:space="0" w:color="000000"/>
              <w:right w:val="single" w:sz="4" w:space="0" w:color="000000"/>
            </w:tcBorders>
          </w:tcPr>
          <w:p w14:paraId="6C4CB41C" w14:textId="77777777" w:rsidR="00C638A7" w:rsidRPr="0047533C" w:rsidRDefault="00622112" w:rsidP="005F63BA">
            <w:pPr>
              <w:jc w:val="center"/>
              <w:rPr>
                <w:rFonts w:eastAsia="Times New Roman" w:cs="Times New Roman"/>
              </w:rPr>
            </w:pPr>
            <w:r w:rsidRPr="0047533C">
              <w:rPr>
                <w:rFonts w:eastAsia="Times New Roman" w:cs="Times New Roman"/>
              </w:rPr>
              <w:t>-4,7***</w:t>
            </w:r>
          </w:p>
        </w:tc>
      </w:tr>
      <w:tr w:rsidR="00C638A7" w:rsidRPr="0047533C" w14:paraId="76868285"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71542485" w14:textId="77777777" w:rsidR="00C638A7" w:rsidRPr="0047533C" w:rsidRDefault="00622112" w:rsidP="005F63BA">
            <w:pPr>
              <w:rPr>
                <w:rFonts w:eastAsia="Times New Roman" w:cs="Times New Roman"/>
              </w:rPr>
            </w:pPr>
            <w:r w:rsidRPr="0047533C">
              <w:rPr>
                <w:rFonts w:eastAsia="Times New Roman" w:cs="Times New Roman"/>
              </w:rPr>
              <w:t>SPARCC</w:t>
            </w:r>
            <w:r w:rsidRPr="0047533C">
              <w:rPr>
                <w:rFonts w:eastAsia="Times New Roman" w:cs="Times New Roman"/>
                <w:vertAlign w:val="superscript"/>
              </w:rPr>
              <w:t xml:space="preserve">h </w:t>
            </w:r>
            <w:r w:rsidRPr="0047533C">
              <w:rPr>
                <w:rFonts w:eastAsia="Times New Roman" w:cs="Times New Roman"/>
              </w:rPr>
              <w:t>MRI Articulaciones sacroilíacas</w:t>
            </w:r>
            <w:r w:rsidRPr="0047533C">
              <w:rPr>
                <w:rFonts w:eastAsia="Times New Roman" w:cs="Times New Roman"/>
                <w:vertAlign w:val="superscript"/>
              </w:rPr>
              <w:t>d,i</w:t>
            </w:r>
          </w:p>
        </w:tc>
        <w:tc>
          <w:tcPr>
            <w:tcW w:w="1906" w:type="dxa"/>
            <w:tcBorders>
              <w:top w:val="single" w:sz="4" w:space="0" w:color="000000"/>
              <w:left w:val="single" w:sz="4" w:space="0" w:color="000000"/>
              <w:bottom w:val="single" w:sz="4" w:space="0" w:color="000000"/>
              <w:right w:val="single" w:sz="4" w:space="0" w:color="000000"/>
            </w:tcBorders>
          </w:tcPr>
          <w:p w14:paraId="4409FF72" w14:textId="77777777" w:rsidR="00C638A7" w:rsidRPr="0047533C" w:rsidRDefault="00622112" w:rsidP="005F63BA">
            <w:pPr>
              <w:jc w:val="center"/>
              <w:rPr>
                <w:rFonts w:eastAsia="Times New Roman" w:cs="Times New Roman"/>
              </w:rPr>
            </w:pPr>
            <w:r w:rsidRPr="0047533C">
              <w:rPr>
                <w:rFonts w:eastAsia="Times New Roman" w:cs="Times New Roman"/>
              </w:rPr>
              <w:t>-0,6</w:t>
            </w:r>
          </w:p>
        </w:tc>
        <w:tc>
          <w:tcPr>
            <w:tcW w:w="1906" w:type="dxa"/>
            <w:tcBorders>
              <w:top w:val="single" w:sz="4" w:space="0" w:color="000000"/>
              <w:left w:val="single" w:sz="4" w:space="0" w:color="000000"/>
              <w:bottom w:val="single" w:sz="4" w:space="0" w:color="000000"/>
              <w:right w:val="single" w:sz="4" w:space="0" w:color="000000"/>
            </w:tcBorders>
          </w:tcPr>
          <w:p w14:paraId="4E999F71" w14:textId="77777777" w:rsidR="00C638A7" w:rsidRPr="0047533C" w:rsidRDefault="00622112" w:rsidP="005F63BA">
            <w:pPr>
              <w:jc w:val="center"/>
              <w:rPr>
                <w:rFonts w:eastAsia="Times New Roman" w:cs="Times New Roman"/>
              </w:rPr>
            </w:pPr>
            <w:r w:rsidRPr="0047533C">
              <w:rPr>
                <w:rFonts w:eastAsia="Times New Roman" w:cs="Times New Roman"/>
              </w:rPr>
              <w:t>-3,2**</w:t>
            </w:r>
          </w:p>
        </w:tc>
      </w:tr>
      <w:tr w:rsidR="00C638A7" w:rsidRPr="0047533C" w14:paraId="06B2809C" w14:textId="77777777" w:rsidTr="00920CE5">
        <w:trPr>
          <w:trHeight w:val="20"/>
        </w:trPr>
        <w:tc>
          <w:tcPr>
            <w:tcW w:w="4102" w:type="dxa"/>
            <w:tcBorders>
              <w:top w:val="single" w:sz="4" w:space="0" w:color="000000"/>
              <w:left w:val="single" w:sz="4" w:space="0" w:color="000000"/>
              <w:bottom w:val="single" w:sz="4" w:space="0" w:color="000000"/>
              <w:right w:val="single" w:sz="4" w:space="0" w:color="000000"/>
            </w:tcBorders>
          </w:tcPr>
          <w:p w14:paraId="214A2BAB" w14:textId="77777777" w:rsidR="00C638A7" w:rsidRPr="0047533C" w:rsidRDefault="00622112" w:rsidP="005F63BA">
            <w:pPr>
              <w:rPr>
                <w:rFonts w:eastAsia="Times New Roman" w:cs="Times New Roman"/>
              </w:rPr>
            </w:pPr>
            <w:r w:rsidRPr="0047533C">
              <w:rPr>
                <w:rFonts w:eastAsia="Times New Roman" w:cs="Times New Roman"/>
              </w:rPr>
              <w:t>SPARCC MRI Espinal</w:t>
            </w:r>
            <w:r w:rsidRPr="0047533C">
              <w:rPr>
                <w:rFonts w:eastAsia="Times New Roman" w:cs="Times New Roman"/>
                <w:vertAlign w:val="superscript"/>
              </w:rPr>
              <w:t>d,j</w:t>
            </w:r>
          </w:p>
        </w:tc>
        <w:tc>
          <w:tcPr>
            <w:tcW w:w="1906" w:type="dxa"/>
            <w:tcBorders>
              <w:top w:val="single" w:sz="4" w:space="0" w:color="000000"/>
              <w:left w:val="single" w:sz="4" w:space="0" w:color="000000"/>
              <w:bottom w:val="single" w:sz="4" w:space="0" w:color="000000"/>
              <w:right w:val="single" w:sz="4" w:space="0" w:color="000000"/>
            </w:tcBorders>
          </w:tcPr>
          <w:p w14:paraId="357A02A2" w14:textId="77777777" w:rsidR="00C638A7" w:rsidRPr="0047533C" w:rsidRDefault="00622112" w:rsidP="005F63BA">
            <w:pPr>
              <w:jc w:val="center"/>
              <w:rPr>
                <w:rFonts w:eastAsia="Times New Roman" w:cs="Times New Roman"/>
              </w:rPr>
            </w:pPr>
            <w:r w:rsidRPr="0047533C">
              <w:rPr>
                <w:rFonts w:eastAsia="Times New Roman" w:cs="Times New Roman"/>
              </w:rPr>
              <w:t>-0,2</w:t>
            </w:r>
          </w:p>
        </w:tc>
        <w:tc>
          <w:tcPr>
            <w:tcW w:w="1906" w:type="dxa"/>
            <w:tcBorders>
              <w:top w:val="single" w:sz="4" w:space="0" w:color="000000"/>
              <w:left w:val="single" w:sz="4" w:space="0" w:color="000000"/>
              <w:bottom w:val="single" w:sz="4" w:space="0" w:color="000000"/>
              <w:right w:val="single" w:sz="4" w:space="0" w:color="000000"/>
            </w:tcBorders>
          </w:tcPr>
          <w:p w14:paraId="24C3CD95" w14:textId="77777777" w:rsidR="00C638A7" w:rsidRPr="0047533C" w:rsidRDefault="00622112" w:rsidP="005F63BA">
            <w:pPr>
              <w:jc w:val="center"/>
              <w:rPr>
                <w:rFonts w:eastAsia="Times New Roman" w:cs="Times New Roman"/>
              </w:rPr>
            </w:pPr>
            <w:r w:rsidRPr="0047533C">
              <w:rPr>
                <w:rFonts w:eastAsia="Times New Roman" w:cs="Times New Roman"/>
              </w:rPr>
              <w:t>-1,8**</w:t>
            </w:r>
          </w:p>
        </w:tc>
      </w:tr>
    </w:tbl>
    <w:p w14:paraId="08FC8BFC"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Sociedad internacional de Evaluación de las Espondiloartritis</w:t>
      </w:r>
    </w:p>
    <w:p w14:paraId="5B92F592"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Indice de Bath para la actividad de la enfermedad Espondilitis Anquilosante</w:t>
      </w:r>
    </w:p>
    <w:p w14:paraId="2FE3D6A1"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Puntuación de la actividad de la enfermedad de Espondilitis Anquilosante</w:t>
      </w:r>
    </w:p>
    <w:p w14:paraId="52ADAA3D"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d </w:t>
      </w:r>
      <w:r w:rsidRPr="0047533C">
        <w:rPr>
          <w:rFonts w:eastAsia="Times New Roman" w:cs="Times New Roman"/>
        </w:rPr>
        <w:t>Cambio medio a partir del valor basal</w:t>
      </w:r>
    </w:p>
    <w:p w14:paraId="6B68D880"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e </w:t>
      </w:r>
      <w:r w:rsidRPr="006A3E62">
        <w:rPr>
          <w:rFonts w:eastAsia="Times New Roman" w:cs="Times New Roman"/>
          <w:lang w:val="pt-PT"/>
        </w:rPr>
        <w:t xml:space="preserve">n=91 placebo y n=87 </w:t>
      </w:r>
      <w:r w:rsidR="00484320" w:rsidRPr="006A3E62">
        <w:rPr>
          <w:rFonts w:eastAsia="Times New Roman" w:cs="Times New Roman"/>
          <w:lang w:val="pt-PT"/>
        </w:rPr>
        <w:t>adalimumab</w:t>
      </w:r>
    </w:p>
    <w:p w14:paraId="30468762"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f </w:t>
      </w:r>
      <w:r w:rsidRPr="006A3E62">
        <w:rPr>
          <w:rFonts w:eastAsia="Times New Roman" w:cs="Times New Roman"/>
          <w:lang w:val="pt-PT"/>
        </w:rPr>
        <w:t>Proteína C-Reactiva de alta sensibilidad (mg/</w:t>
      </w:r>
      <w:r w:rsidR="00F21239" w:rsidRPr="006A3E62">
        <w:rPr>
          <w:rFonts w:eastAsia="Times New Roman" w:cs="Times New Roman"/>
          <w:lang w:val="pt-PT"/>
        </w:rPr>
        <w:t>l</w:t>
      </w:r>
      <w:r w:rsidRPr="006A3E62">
        <w:rPr>
          <w:rFonts w:eastAsia="Times New Roman" w:cs="Times New Roman"/>
          <w:lang w:val="pt-PT"/>
        </w:rPr>
        <w:t>)</w:t>
      </w:r>
    </w:p>
    <w:p w14:paraId="1CC48F33"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g </w:t>
      </w:r>
      <w:r w:rsidRPr="006A3E62">
        <w:rPr>
          <w:rFonts w:eastAsia="Times New Roman" w:cs="Times New Roman"/>
          <w:lang w:val="pt-PT"/>
        </w:rPr>
        <w:t xml:space="preserve">n=73 placebo y n=70 </w:t>
      </w:r>
      <w:r w:rsidR="00484320" w:rsidRPr="006A3E62">
        <w:rPr>
          <w:rFonts w:eastAsia="Times New Roman" w:cs="Times New Roman"/>
          <w:lang w:val="pt-PT"/>
        </w:rPr>
        <w:t>adalimumab</w:t>
      </w:r>
    </w:p>
    <w:p w14:paraId="3BB64DC7"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h </w:t>
      </w:r>
      <w:r w:rsidRPr="006A3E62">
        <w:rPr>
          <w:rFonts w:eastAsia="Times New Roman" w:cs="Times New Roman"/>
          <w:lang w:val="pt-PT"/>
        </w:rPr>
        <w:t>Consorcio de Canadá de Investigación de Espondiloartritis</w:t>
      </w:r>
    </w:p>
    <w:p w14:paraId="5BD29240"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i </w:t>
      </w:r>
      <w:r w:rsidRPr="006A3E62">
        <w:rPr>
          <w:rFonts w:eastAsia="Times New Roman" w:cs="Times New Roman"/>
          <w:lang w:val="pt-PT"/>
        </w:rPr>
        <w:t xml:space="preserve">n=84 placebo y </w:t>
      </w:r>
      <w:r w:rsidR="00484320" w:rsidRPr="006A3E62">
        <w:rPr>
          <w:rFonts w:eastAsia="Times New Roman" w:cs="Times New Roman"/>
          <w:lang w:val="pt-PT"/>
        </w:rPr>
        <w:t>adalimumab</w:t>
      </w:r>
    </w:p>
    <w:p w14:paraId="38417B9D"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j </w:t>
      </w:r>
      <w:r w:rsidRPr="006A3E62">
        <w:rPr>
          <w:rFonts w:eastAsia="Times New Roman" w:cs="Times New Roman"/>
          <w:lang w:val="pt-PT"/>
        </w:rPr>
        <w:t xml:space="preserve">n=82 placebo y n=85 </w:t>
      </w:r>
      <w:r w:rsidR="00484320" w:rsidRPr="006A3E62">
        <w:rPr>
          <w:rFonts w:eastAsia="Times New Roman" w:cs="Times New Roman"/>
          <w:lang w:val="pt-PT"/>
        </w:rPr>
        <w:t>adalimumab</w:t>
      </w:r>
    </w:p>
    <w:p w14:paraId="4330121F" w14:textId="77777777" w:rsidR="00C638A7" w:rsidRPr="0047533C" w:rsidRDefault="00622112"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rPr>
        <w:t xml:space="preserve">, </w:t>
      </w:r>
      <w:r w:rsidRPr="0047533C">
        <w:rPr>
          <w:rFonts w:eastAsia="Times New Roman" w:cs="Times New Roman"/>
          <w:vertAlign w:val="superscript"/>
        </w:rPr>
        <w:t>**</w:t>
      </w:r>
      <w:r w:rsidRPr="0047533C">
        <w:rPr>
          <w:rFonts w:eastAsia="Times New Roman" w:cs="Times New Roman"/>
        </w:rPr>
        <w:t xml:space="preserve">, </w:t>
      </w:r>
      <w:r w:rsidRPr="0047533C">
        <w:rPr>
          <w:rFonts w:eastAsia="Times New Roman" w:cs="Times New Roman"/>
          <w:vertAlign w:val="superscript"/>
        </w:rPr>
        <w:t xml:space="preserve">* </w:t>
      </w:r>
      <w:r w:rsidRPr="0047533C">
        <w:rPr>
          <w:rFonts w:eastAsia="Times New Roman" w:cs="Times New Roman"/>
        </w:rPr>
        <w:t xml:space="preserve">Estadísticamente significativa a p&lt;0,001, &lt;0,01, y &lt; 0,05, respectivamente, para todas las comparaciones entre </w:t>
      </w:r>
      <w:r w:rsidR="00484320" w:rsidRPr="0047533C">
        <w:rPr>
          <w:rFonts w:eastAsia="Times New Roman" w:cs="Times New Roman"/>
        </w:rPr>
        <w:t>adalimumab</w:t>
      </w:r>
      <w:r w:rsidRPr="0047533C">
        <w:rPr>
          <w:rFonts w:eastAsia="Times New Roman" w:cs="Times New Roman"/>
        </w:rPr>
        <w:t xml:space="preserve"> y placebo.</w:t>
      </w:r>
    </w:p>
    <w:p w14:paraId="2634122B" w14:textId="77777777" w:rsidR="00C638A7" w:rsidRPr="0047533C" w:rsidRDefault="00C638A7" w:rsidP="005F63BA">
      <w:pPr>
        <w:rPr>
          <w:rFonts w:cs="Times New Roman"/>
        </w:rPr>
      </w:pPr>
    </w:p>
    <w:p w14:paraId="36A9CC78" w14:textId="77777777" w:rsidR="00C638A7" w:rsidRPr="0047533C" w:rsidRDefault="00622112" w:rsidP="005F63BA">
      <w:pPr>
        <w:rPr>
          <w:rFonts w:eastAsia="Times New Roman" w:cs="Times New Roman"/>
        </w:rPr>
      </w:pPr>
      <w:r w:rsidRPr="0047533C">
        <w:rPr>
          <w:rFonts w:eastAsia="Times New Roman" w:cs="Times New Roman"/>
        </w:rPr>
        <w:t xml:space="preserve">Durante la fase de extensión abierta, las mejoras de los signos y síntomas del tratamiento con </w:t>
      </w:r>
      <w:r w:rsidR="00484320" w:rsidRPr="0047533C">
        <w:rPr>
          <w:rFonts w:eastAsia="Times New Roman" w:cs="Times New Roman"/>
        </w:rPr>
        <w:t>adalimumab</w:t>
      </w:r>
      <w:r w:rsidRPr="0047533C">
        <w:rPr>
          <w:rFonts w:eastAsia="Times New Roman" w:cs="Times New Roman"/>
        </w:rPr>
        <w:t xml:space="preserve"> se mantuvieron hasta la Semana 156.</w:t>
      </w:r>
    </w:p>
    <w:p w14:paraId="2B15F10F" w14:textId="77777777" w:rsidR="00C638A7" w:rsidRPr="0047533C" w:rsidRDefault="00C638A7" w:rsidP="005F63BA">
      <w:pPr>
        <w:rPr>
          <w:rFonts w:cs="Times New Roman"/>
        </w:rPr>
      </w:pPr>
    </w:p>
    <w:p w14:paraId="03CDA1A6" w14:textId="77777777" w:rsidR="00C638A7" w:rsidRPr="0047533C" w:rsidRDefault="00622112" w:rsidP="005F63BA">
      <w:pPr>
        <w:rPr>
          <w:rFonts w:eastAsia="Times New Roman" w:cs="Times New Roman"/>
          <w:u w:val="single"/>
        </w:rPr>
      </w:pPr>
      <w:r w:rsidRPr="0047533C">
        <w:rPr>
          <w:rFonts w:eastAsia="Times New Roman" w:cs="Times New Roman"/>
          <w:u w:val="single"/>
        </w:rPr>
        <w:t>Inhibición de la inflamación</w:t>
      </w:r>
    </w:p>
    <w:p w14:paraId="02BEFE94" w14:textId="77777777" w:rsidR="00144E23" w:rsidRPr="0047533C" w:rsidRDefault="00144E23" w:rsidP="005F63BA">
      <w:pPr>
        <w:rPr>
          <w:rFonts w:eastAsia="Times New Roman" w:cs="Times New Roman"/>
        </w:rPr>
      </w:pPr>
    </w:p>
    <w:p w14:paraId="743919C0" w14:textId="77777777" w:rsidR="00C638A7" w:rsidRPr="0047533C" w:rsidRDefault="00622112" w:rsidP="005F63BA">
      <w:pPr>
        <w:rPr>
          <w:rFonts w:eastAsia="Times New Roman" w:cs="Times New Roman"/>
        </w:rPr>
      </w:pPr>
      <w:r w:rsidRPr="0047533C">
        <w:rPr>
          <w:rFonts w:eastAsia="Times New Roman" w:cs="Times New Roman"/>
        </w:rPr>
        <w:t xml:space="preserve">En los pacientes tratados con </w:t>
      </w:r>
      <w:r w:rsidR="00484320" w:rsidRPr="0047533C">
        <w:rPr>
          <w:rFonts w:eastAsia="Times New Roman" w:cs="Times New Roman"/>
        </w:rPr>
        <w:t>adalimumab</w:t>
      </w:r>
      <w:r w:rsidRPr="0047533C">
        <w:rPr>
          <w:rFonts w:eastAsia="Times New Roman" w:cs="Times New Roman"/>
        </w:rPr>
        <w:t xml:space="preserve"> se mantuvo una mejoría significativa de los signos de inflamación en las Articulaciones Sacroilíacas y Espinal, medido por PCR hs y RMN, hasta las Semanas 156 y 104 respectivamente.</w:t>
      </w:r>
    </w:p>
    <w:p w14:paraId="4D9DDE7A" w14:textId="77777777" w:rsidR="00C638A7" w:rsidRPr="0047533C" w:rsidRDefault="00C638A7" w:rsidP="005F63BA">
      <w:pPr>
        <w:rPr>
          <w:rFonts w:cs="Times New Roman"/>
        </w:rPr>
      </w:pPr>
    </w:p>
    <w:p w14:paraId="3C6CC550" w14:textId="77777777" w:rsidR="00C638A7" w:rsidRPr="0047533C" w:rsidRDefault="00622112" w:rsidP="005F63BA">
      <w:pPr>
        <w:rPr>
          <w:rFonts w:eastAsia="Times New Roman" w:cs="Times New Roman"/>
          <w:u w:val="single"/>
        </w:rPr>
      </w:pPr>
      <w:r w:rsidRPr="0047533C">
        <w:rPr>
          <w:rFonts w:eastAsia="Times New Roman" w:cs="Times New Roman"/>
          <w:u w:val="single"/>
        </w:rPr>
        <w:t>Calidad de vida y rendimiento físico</w:t>
      </w:r>
    </w:p>
    <w:p w14:paraId="33DA637B" w14:textId="77777777" w:rsidR="00144E23" w:rsidRPr="0047533C" w:rsidRDefault="00144E23" w:rsidP="005F63BA">
      <w:pPr>
        <w:rPr>
          <w:rFonts w:eastAsia="Times New Roman" w:cs="Times New Roman"/>
        </w:rPr>
      </w:pPr>
    </w:p>
    <w:p w14:paraId="5C274238" w14:textId="77777777" w:rsidR="00484320" w:rsidRPr="0047533C" w:rsidRDefault="00622112" w:rsidP="005F63BA">
      <w:pPr>
        <w:rPr>
          <w:rFonts w:eastAsia="Times New Roman" w:cs="Times New Roman"/>
          <w:i/>
        </w:rPr>
      </w:pPr>
      <w:r w:rsidRPr="0047533C">
        <w:rPr>
          <w:rFonts w:eastAsia="Times New Roman" w:cs="Times New Roman"/>
        </w:rPr>
        <w:t xml:space="preserve">La calidad de vida relacionada con la salud y el rendimiento físico se evaluaron usando los cuestionarios HAQ-S y SF-36. </w:t>
      </w:r>
      <w:r w:rsidR="00484320" w:rsidRPr="0047533C">
        <w:rPr>
          <w:rFonts w:eastAsia="Times New Roman" w:cs="Times New Roman"/>
        </w:rPr>
        <w:t>Adalimumab</w:t>
      </w:r>
      <w:r w:rsidRPr="0047533C">
        <w:rPr>
          <w:rFonts w:eastAsia="Times New Roman" w:cs="Times New Roman"/>
        </w:rPr>
        <w:t xml:space="preserve"> mostró, de forma estadísticamente significativa, superioridad</w:t>
      </w:r>
      <w:r w:rsidR="00484320" w:rsidRPr="0047533C">
        <w:rPr>
          <w:rFonts w:eastAsia="Times New Roman" w:cs="Times New Roman"/>
        </w:rPr>
        <w:t xml:space="preserve"> </w:t>
      </w:r>
      <w:r w:rsidRPr="0047533C">
        <w:rPr>
          <w:rFonts w:eastAsia="Times New Roman" w:cs="Times New Roman"/>
        </w:rPr>
        <w:t>en la mejoría en el índice total del HAQ y en el índice del componente físico (PCS) del SF-36 desde el nivel basal hasta la Semana 12 comparado con placebo.</w:t>
      </w:r>
      <w:r w:rsidR="00484320" w:rsidRPr="0047533C">
        <w:rPr>
          <w:rFonts w:eastAsia="Times New Roman" w:cs="Times New Roman"/>
        </w:rPr>
        <w:t xml:space="preserve"> </w:t>
      </w:r>
      <w:r w:rsidRPr="0047533C">
        <w:rPr>
          <w:rFonts w:eastAsia="Times New Roman" w:cs="Times New Roman"/>
        </w:rPr>
        <w:t>Se mantuvieron las mejoras en la calidad de vida relacionada con la salud y la función física durante la fase de extensión abierta hasta la Semana 156</w:t>
      </w:r>
      <w:r w:rsidRPr="0047533C">
        <w:rPr>
          <w:rFonts w:eastAsia="Times New Roman" w:cs="Times New Roman"/>
          <w:i/>
        </w:rPr>
        <w:t>.</w:t>
      </w:r>
    </w:p>
    <w:p w14:paraId="692444B2" w14:textId="77777777" w:rsidR="00484320" w:rsidRPr="0047533C" w:rsidRDefault="00484320" w:rsidP="005F63BA">
      <w:pPr>
        <w:rPr>
          <w:rFonts w:eastAsia="Times New Roman" w:cs="Times New Roman"/>
          <w:i/>
        </w:rPr>
      </w:pPr>
    </w:p>
    <w:p w14:paraId="2F6C3F26" w14:textId="77777777" w:rsidR="00C638A7" w:rsidRPr="0047533C" w:rsidRDefault="00622112" w:rsidP="005F63BA">
      <w:pPr>
        <w:rPr>
          <w:rFonts w:eastAsia="Times New Roman" w:cs="Times New Roman"/>
          <w:u w:val="single"/>
        </w:rPr>
      </w:pPr>
      <w:r w:rsidRPr="0047533C">
        <w:rPr>
          <w:rFonts w:eastAsia="Times New Roman" w:cs="Times New Roman"/>
          <w:u w:val="single"/>
        </w:rPr>
        <w:t>Ensayo EspA ax-nr II</w:t>
      </w:r>
    </w:p>
    <w:p w14:paraId="66BF7084" w14:textId="77777777" w:rsidR="00144E23" w:rsidRPr="0047533C" w:rsidRDefault="00144E23" w:rsidP="005F63BA">
      <w:pPr>
        <w:rPr>
          <w:rFonts w:eastAsia="Times New Roman" w:cs="Times New Roman"/>
        </w:rPr>
      </w:pPr>
    </w:p>
    <w:p w14:paraId="594C5E61" w14:textId="77777777" w:rsidR="00484320" w:rsidRPr="0047533C" w:rsidRDefault="00622112" w:rsidP="005F63BA">
      <w:pPr>
        <w:rPr>
          <w:rFonts w:eastAsia="Times New Roman" w:cs="Times New Roman"/>
        </w:rPr>
      </w:pPr>
      <w:r w:rsidRPr="0047533C">
        <w:rPr>
          <w:rFonts w:eastAsia="Times New Roman" w:cs="Times New Roman"/>
        </w:rPr>
        <w:t xml:space="preserve">673 pacientes con EspA ax-nr activa (la media de partida de la actividad basal de la enfermedad [BASDAI] fue de 7,0) que tuvieron respuesta inadecuada a </w:t>
      </w:r>
      <w:r w:rsidR="00F21239" w:rsidRPr="0047533C">
        <w:rPr>
          <w:rFonts w:cs="Times New Roman"/>
        </w:rPr>
        <w:t>≥</w:t>
      </w:r>
      <w:r w:rsidRPr="0047533C">
        <w:rPr>
          <w:rFonts w:eastAsia="Times New Roman" w:cs="Times New Roman"/>
        </w:rPr>
        <w:t xml:space="preserve"> 2 AINEs, o intolerancia o contraindicación a AINEs participaron en la fase abierta del Estudio EspA ax-nr II durante el cual recibieron </w:t>
      </w:r>
      <w:r w:rsidR="00484320"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dos semanas durante 28 semanas. </w:t>
      </w:r>
    </w:p>
    <w:p w14:paraId="61CD94B0" w14:textId="77777777" w:rsidR="00484320" w:rsidRPr="0047533C" w:rsidRDefault="00484320" w:rsidP="005F63BA">
      <w:pPr>
        <w:rPr>
          <w:rFonts w:eastAsia="Times New Roman" w:cs="Times New Roman"/>
        </w:rPr>
      </w:pPr>
    </w:p>
    <w:p w14:paraId="26CE21E5" w14:textId="77777777" w:rsidR="00C638A7" w:rsidRPr="0047533C" w:rsidRDefault="00622112" w:rsidP="005F63BA">
      <w:pPr>
        <w:rPr>
          <w:rFonts w:eastAsia="Times New Roman" w:cs="Times New Roman"/>
        </w:rPr>
      </w:pPr>
      <w:r w:rsidRPr="0047533C">
        <w:rPr>
          <w:rFonts w:eastAsia="Times New Roman" w:cs="Times New Roman"/>
        </w:rPr>
        <w:t xml:space="preserve">Estos pacientes también presentaban evidencia objetiva de inflamación en RMN en las articulaciones sacroilíacas o vertebral o PCR-us elevado. Los pacientes que alcanzaron remisión sostenida durante al menos 12 semanas (n=305) (ASDAS &lt; 1,3 en las semanas 16, 20, 24, y 28) durante la fase abierta fueron posteriormente aleatorizados para continuar recibiendo tratamiento con </w:t>
      </w:r>
      <w:r w:rsidR="00484320"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dos semanas (n=152) o placebo (n=153) durante 40 semanas adicionales en la fase de doble ciego </w:t>
      </w:r>
      <w:r w:rsidRPr="0047533C">
        <w:rPr>
          <w:rFonts w:eastAsia="Times New Roman" w:cs="Times New Roman"/>
        </w:rPr>
        <w:lastRenderedPageBreak/>
        <w:t xml:space="preserve">controlada con placebo (duración total del estudio 68 semanas). A los pacientes que recayeron durante la fase de doble ciego se les administró tratamiento de rescate con </w:t>
      </w:r>
      <w:r w:rsidR="00484320"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dos semanas durante al menos 12 semanas.</w:t>
      </w:r>
    </w:p>
    <w:p w14:paraId="4CF70EA1" w14:textId="77777777" w:rsidR="00C638A7" w:rsidRPr="0047533C" w:rsidRDefault="00C638A7" w:rsidP="005F63BA">
      <w:pPr>
        <w:rPr>
          <w:rFonts w:cs="Times New Roman"/>
        </w:rPr>
      </w:pPr>
    </w:p>
    <w:p w14:paraId="3CF9186C" w14:textId="77777777" w:rsidR="00C638A7" w:rsidRPr="0047533C" w:rsidRDefault="00622112" w:rsidP="005F63BA">
      <w:pPr>
        <w:rPr>
          <w:rFonts w:eastAsia="Times New Roman" w:cs="Times New Roman"/>
        </w:rPr>
      </w:pPr>
      <w:r w:rsidRPr="0047533C">
        <w:rPr>
          <w:rFonts w:eastAsia="Times New Roman" w:cs="Times New Roman"/>
        </w:rPr>
        <w:t xml:space="preserve">La variable principal de eficacia fue la proporción de pacientes sin recaída antes de la semana 68 del estudio. Se definió recaída como ASDAS ≥ 2,1 en dos de las visitas consecutivas con cuatro semanas de diferencia. Durante la fase de doble ciego, una mayor proporción de pacientes tratados con </w:t>
      </w:r>
      <w:r w:rsidR="00484320" w:rsidRPr="0047533C">
        <w:rPr>
          <w:rFonts w:eastAsia="Times New Roman" w:cs="Times New Roman"/>
        </w:rPr>
        <w:t>adalimumab</w:t>
      </w:r>
      <w:r w:rsidRPr="0047533C">
        <w:rPr>
          <w:rFonts w:eastAsia="Times New Roman" w:cs="Times New Roman"/>
        </w:rPr>
        <w:t xml:space="preserve"> no tuvo brote de enfermedad, comparado con los tratados con placebo (70,4% vs 47,1%, p&lt;0,001) (Figura 1).</w:t>
      </w:r>
    </w:p>
    <w:p w14:paraId="3B2AAA39" w14:textId="77777777" w:rsidR="00C638A7" w:rsidRPr="0047533C" w:rsidRDefault="00C638A7" w:rsidP="005F63BA">
      <w:pPr>
        <w:rPr>
          <w:rFonts w:cs="Times New Roman"/>
        </w:rPr>
      </w:pPr>
    </w:p>
    <w:p w14:paraId="6ED10F04" w14:textId="77777777" w:rsidR="00C638A7" w:rsidRPr="0047533C" w:rsidRDefault="00622112" w:rsidP="005F63BA">
      <w:pPr>
        <w:keepNext/>
        <w:rPr>
          <w:rFonts w:eastAsia="Times New Roman" w:cs="Times New Roman"/>
        </w:rPr>
      </w:pPr>
      <w:r w:rsidRPr="0047533C">
        <w:rPr>
          <w:rFonts w:eastAsia="Times New Roman" w:cs="Times New Roman"/>
          <w:b/>
          <w:bCs/>
        </w:rPr>
        <w:t>Figura 1: Curvas de Kaplan-Meier que resumen el tiempo de recaída en el</w:t>
      </w:r>
      <w:r w:rsidR="00920CE5" w:rsidRPr="0047533C">
        <w:rPr>
          <w:rFonts w:eastAsia="Times New Roman" w:cs="Times New Roman"/>
          <w:b/>
          <w:bCs/>
        </w:rPr>
        <w:t xml:space="preserve"> </w:t>
      </w:r>
      <w:r w:rsidRPr="0047533C">
        <w:rPr>
          <w:rFonts w:eastAsia="Times New Roman" w:cs="Times New Roman"/>
          <w:b/>
          <w:bCs/>
        </w:rPr>
        <w:t>Ensayo EspA ax-nr II</w:t>
      </w:r>
    </w:p>
    <w:p w14:paraId="653A0323" w14:textId="77777777" w:rsidR="00C638A7" w:rsidRPr="0047533C" w:rsidRDefault="0047533C" w:rsidP="005F63BA">
      <w:pPr>
        <w:rPr>
          <w:rFonts w:cs="Times New Roman"/>
        </w:rPr>
      </w:pPr>
      <w:r w:rsidRPr="0047533C">
        <w:rPr>
          <w:rFonts w:cs="Times New Roman"/>
          <w:noProof/>
          <w:lang w:eastAsia="es-ES"/>
        </w:rPr>
        <mc:AlternateContent>
          <mc:Choice Requires="wps">
            <w:drawing>
              <wp:anchor distT="0" distB="0" distL="114300" distR="114300" simplePos="0" relativeHeight="251621888" behindDoc="0" locked="0" layoutInCell="1" allowOverlap="1" wp14:anchorId="20CBD43D" wp14:editId="4699E2FB">
                <wp:simplePos x="0" y="0"/>
                <wp:positionH relativeFrom="page">
                  <wp:posOffset>695325</wp:posOffset>
                </wp:positionH>
                <wp:positionV relativeFrom="paragraph">
                  <wp:posOffset>69215</wp:posOffset>
                </wp:positionV>
                <wp:extent cx="177800" cy="2299970"/>
                <wp:effectExtent l="0" t="0" r="12700" b="508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99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94D8C" w14:textId="77777777" w:rsidR="00A34C8B" w:rsidRPr="00967CFE" w:rsidRDefault="00A34C8B">
                            <w:pPr>
                              <w:spacing w:line="265" w:lineRule="exact"/>
                              <w:ind w:left="20" w:right="-56"/>
                              <w:rPr>
                                <w:rFonts w:eastAsia="Times New Roman" w:cs="Times New Roman"/>
                                <w:szCs w:val="24"/>
                              </w:rPr>
                            </w:pPr>
                            <w:r w:rsidRPr="00967CFE">
                              <w:rPr>
                                <w:rFonts w:eastAsia="Times New Roman" w:cs="Times New Roman"/>
                                <w:b/>
                                <w:bCs/>
                                <w:szCs w:val="24"/>
                              </w:rPr>
                              <w:t>PRO</w:t>
                            </w:r>
                            <w:r w:rsidRPr="00967CFE">
                              <w:rPr>
                                <w:rFonts w:eastAsia="Times New Roman" w:cs="Times New Roman"/>
                                <w:b/>
                                <w:bCs/>
                                <w:spacing w:val="1"/>
                                <w:szCs w:val="24"/>
                              </w:rPr>
                              <w:t>B</w:t>
                            </w:r>
                            <w:r w:rsidRPr="00967CFE">
                              <w:rPr>
                                <w:rFonts w:eastAsia="Times New Roman" w:cs="Times New Roman"/>
                                <w:b/>
                                <w:bCs/>
                                <w:szCs w:val="24"/>
                              </w:rPr>
                              <w:t>A</w:t>
                            </w:r>
                            <w:r w:rsidRPr="00967CFE">
                              <w:rPr>
                                <w:rFonts w:eastAsia="Times New Roman" w:cs="Times New Roman"/>
                                <w:b/>
                                <w:bCs/>
                                <w:spacing w:val="1"/>
                                <w:szCs w:val="24"/>
                              </w:rPr>
                              <w:t>B</w:t>
                            </w:r>
                            <w:r w:rsidRPr="00967CFE">
                              <w:rPr>
                                <w:rFonts w:eastAsia="Times New Roman" w:cs="Times New Roman"/>
                                <w:b/>
                                <w:bCs/>
                                <w:szCs w:val="24"/>
                              </w:rPr>
                              <w:t>I</w:t>
                            </w:r>
                            <w:r w:rsidRPr="00967CFE">
                              <w:rPr>
                                <w:rFonts w:eastAsia="Times New Roman" w:cs="Times New Roman"/>
                                <w:b/>
                                <w:bCs/>
                                <w:spacing w:val="1"/>
                                <w:szCs w:val="24"/>
                              </w:rPr>
                              <w:t>L</w:t>
                            </w:r>
                            <w:r w:rsidRPr="00967CFE">
                              <w:rPr>
                                <w:rFonts w:eastAsia="Times New Roman" w:cs="Times New Roman"/>
                                <w:b/>
                                <w:bCs/>
                                <w:szCs w:val="24"/>
                              </w:rPr>
                              <w:t>IDAD DE</w:t>
                            </w:r>
                            <w:r w:rsidRPr="00967CFE">
                              <w:rPr>
                                <w:rFonts w:eastAsia="Times New Roman" w:cs="Times New Roman"/>
                                <w:b/>
                                <w:bCs/>
                                <w:spacing w:val="1"/>
                                <w:szCs w:val="24"/>
                              </w:rPr>
                              <w:t xml:space="preserve"> </w:t>
                            </w:r>
                            <w:r w:rsidRPr="00967CFE">
                              <w:rPr>
                                <w:rFonts w:eastAsia="Times New Roman" w:cs="Times New Roman"/>
                                <w:b/>
                                <w:bCs/>
                                <w:szCs w:val="24"/>
                              </w:rPr>
                              <w:t xml:space="preserve">NO </w:t>
                            </w:r>
                            <w:r w:rsidRPr="00967CFE">
                              <w:rPr>
                                <w:rFonts w:eastAsia="Times New Roman" w:cs="Times New Roman"/>
                                <w:b/>
                                <w:bCs/>
                                <w:spacing w:val="1"/>
                                <w:szCs w:val="24"/>
                              </w:rPr>
                              <w:t>B</w:t>
                            </w:r>
                            <w:r w:rsidRPr="00967CFE">
                              <w:rPr>
                                <w:rFonts w:eastAsia="Times New Roman" w:cs="Times New Roman"/>
                                <w:b/>
                                <w:bCs/>
                                <w:szCs w:val="24"/>
                              </w:rPr>
                              <w:t>RO</w:t>
                            </w:r>
                            <w:r w:rsidRPr="00967CFE">
                              <w:rPr>
                                <w:rFonts w:eastAsia="Times New Roman" w:cs="Times New Roman"/>
                                <w:b/>
                                <w:bCs/>
                                <w:spacing w:val="1"/>
                                <w:szCs w:val="24"/>
                              </w:rPr>
                              <w:t>T</w:t>
                            </w:r>
                            <w:r w:rsidRPr="00967CFE">
                              <w:rPr>
                                <w:rFonts w:eastAsia="Times New Roman" w:cs="Times New Roman"/>
                                <w:b/>
                                <w:bCs/>
                                <w:szCs w:val="24"/>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BD43D" id="_x0000_t202" coordsize="21600,21600" o:spt="202" path="m,l,21600r21600,l21600,xe">
                <v:stroke joinstyle="miter"/>
                <v:path gradientshapeok="t" o:connecttype="rect"/>
              </v:shapetype>
              <v:shape id="Text Box 108" o:spid="_x0000_s1026" type="#_x0000_t202" style="position:absolute;margin-left:54.75pt;margin-top:5.45pt;width:14pt;height:181.1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" filled="f" stroked="f">
                <v:textbox style="layout-flow:vertical;mso-layout-flow-alt:bottom-to-top" inset="0,0,0,0">
                  <w:txbxContent>
                    <w:p w14:paraId="13194D8C" w14:textId="77777777" w:rsidR="00A34C8B" w:rsidRPr="00967CFE" w:rsidRDefault="00A34C8B">
                      <w:pPr>
                        <w:spacing w:line="265" w:lineRule="exact"/>
                        <w:ind w:left="20" w:right="-56"/>
                        <w:rPr>
                          <w:rFonts w:eastAsia="Times New Roman" w:cs="Times New Roman"/>
                          <w:szCs w:val="24"/>
                        </w:rPr>
                      </w:pPr>
                      <w:r w:rsidRPr="00967CFE">
                        <w:rPr>
                          <w:rFonts w:eastAsia="Times New Roman" w:cs="Times New Roman"/>
                          <w:b/>
                          <w:bCs/>
                          <w:szCs w:val="24"/>
                        </w:rPr>
                        <w:t>PRO</w:t>
                      </w:r>
                      <w:r w:rsidRPr="00967CFE">
                        <w:rPr>
                          <w:rFonts w:eastAsia="Times New Roman" w:cs="Times New Roman"/>
                          <w:b/>
                          <w:bCs/>
                          <w:spacing w:val="1"/>
                          <w:szCs w:val="24"/>
                        </w:rPr>
                        <w:t>B</w:t>
                      </w:r>
                      <w:r w:rsidRPr="00967CFE">
                        <w:rPr>
                          <w:rFonts w:eastAsia="Times New Roman" w:cs="Times New Roman"/>
                          <w:b/>
                          <w:bCs/>
                          <w:szCs w:val="24"/>
                        </w:rPr>
                        <w:t>A</w:t>
                      </w:r>
                      <w:r w:rsidRPr="00967CFE">
                        <w:rPr>
                          <w:rFonts w:eastAsia="Times New Roman" w:cs="Times New Roman"/>
                          <w:b/>
                          <w:bCs/>
                          <w:spacing w:val="1"/>
                          <w:szCs w:val="24"/>
                        </w:rPr>
                        <w:t>B</w:t>
                      </w:r>
                      <w:r w:rsidRPr="00967CFE">
                        <w:rPr>
                          <w:rFonts w:eastAsia="Times New Roman" w:cs="Times New Roman"/>
                          <w:b/>
                          <w:bCs/>
                          <w:szCs w:val="24"/>
                        </w:rPr>
                        <w:t>I</w:t>
                      </w:r>
                      <w:r w:rsidRPr="00967CFE">
                        <w:rPr>
                          <w:rFonts w:eastAsia="Times New Roman" w:cs="Times New Roman"/>
                          <w:b/>
                          <w:bCs/>
                          <w:spacing w:val="1"/>
                          <w:szCs w:val="24"/>
                        </w:rPr>
                        <w:t>L</w:t>
                      </w:r>
                      <w:r w:rsidRPr="00967CFE">
                        <w:rPr>
                          <w:rFonts w:eastAsia="Times New Roman" w:cs="Times New Roman"/>
                          <w:b/>
                          <w:bCs/>
                          <w:szCs w:val="24"/>
                        </w:rPr>
                        <w:t>IDAD DE</w:t>
                      </w:r>
                      <w:r w:rsidRPr="00967CFE">
                        <w:rPr>
                          <w:rFonts w:eastAsia="Times New Roman" w:cs="Times New Roman"/>
                          <w:b/>
                          <w:bCs/>
                          <w:spacing w:val="1"/>
                          <w:szCs w:val="24"/>
                        </w:rPr>
                        <w:t xml:space="preserve"> </w:t>
                      </w:r>
                      <w:r w:rsidRPr="00967CFE">
                        <w:rPr>
                          <w:rFonts w:eastAsia="Times New Roman" w:cs="Times New Roman"/>
                          <w:b/>
                          <w:bCs/>
                          <w:szCs w:val="24"/>
                        </w:rPr>
                        <w:t xml:space="preserve">NO </w:t>
                      </w:r>
                      <w:r w:rsidRPr="00967CFE">
                        <w:rPr>
                          <w:rFonts w:eastAsia="Times New Roman" w:cs="Times New Roman"/>
                          <w:b/>
                          <w:bCs/>
                          <w:spacing w:val="1"/>
                          <w:szCs w:val="24"/>
                        </w:rPr>
                        <w:t>B</w:t>
                      </w:r>
                      <w:r w:rsidRPr="00967CFE">
                        <w:rPr>
                          <w:rFonts w:eastAsia="Times New Roman" w:cs="Times New Roman"/>
                          <w:b/>
                          <w:bCs/>
                          <w:szCs w:val="24"/>
                        </w:rPr>
                        <w:t>RO</w:t>
                      </w:r>
                      <w:r w:rsidRPr="00967CFE">
                        <w:rPr>
                          <w:rFonts w:eastAsia="Times New Roman" w:cs="Times New Roman"/>
                          <w:b/>
                          <w:bCs/>
                          <w:spacing w:val="1"/>
                          <w:szCs w:val="24"/>
                        </w:rPr>
                        <w:t>T</w:t>
                      </w:r>
                      <w:r w:rsidRPr="00967CFE">
                        <w:rPr>
                          <w:rFonts w:eastAsia="Times New Roman" w:cs="Times New Roman"/>
                          <w:b/>
                          <w:bCs/>
                          <w:szCs w:val="24"/>
                        </w:rPr>
                        <w:t>E</w:t>
                      </w:r>
                    </w:p>
                  </w:txbxContent>
                </v:textbox>
                <w10:wrap anchorx="page"/>
              </v:shape>
            </w:pict>
          </mc:Fallback>
        </mc:AlternateContent>
      </w:r>
      <w:r w:rsidR="00920CE5" w:rsidRPr="0047533C">
        <w:rPr>
          <w:rFonts w:cs="Times New Roman"/>
          <w:noProof/>
          <w:lang w:eastAsia="es-ES"/>
        </w:rPr>
        <w:drawing>
          <wp:inline distT="0" distB="0" distL="0" distR="0" wp14:anchorId="18A58137" wp14:editId="205AE024">
            <wp:extent cx="5379720" cy="3001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9720" cy="3001010"/>
                    </a:xfrm>
                    <a:prstGeom prst="rect">
                      <a:avLst/>
                    </a:prstGeom>
                    <a:noFill/>
                  </pic:spPr>
                </pic:pic>
              </a:graphicData>
            </a:graphic>
          </wp:inline>
        </w:drawing>
      </w:r>
    </w:p>
    <w:p w14:paraId="7D974B20" w14:textId="77777777" w:rsidR="00C638A7" w:rsidRPr="0047533C" w:rsidRDefault="004648D3" w:rsidP="0047533C">
      <w:pPr>
        <w:jc w:val="center"/>
        <w:rPr>
          <w:rFonts w:eastAsia="Times New Roman" w:cs="Times New Roman"/>
        </w:rPr>
      </w:pPr>
      <w:r w:rsidRPr="0047533C">
        <w:rPr>
          <w:rFonts w:cs="Times New Roman"/>
          <w:noProof/>
          <w:lang w:eastAsia="es-ES"/>
        </w:rPr>
        <mc:AlternateContent>
          <mc:Choice Requires="wpg">
            <w:drawing>
              <wp:anchor distT="0" distB="0" distL="114300" distR="114300" simplePos="0" relativeHeight="251615744" behindDoc="1" locked="0" layoutInCell="1" allowOverlap="1" wp14:anchorId="595591A7" wp14:editId="42C1A5EF">
                <wp:simplePos x="0" y="0"/>
                <wp:positionH relativeFrom="page">
                  <wp:posOffset>3223260</wp:posOffset>
                </wp:positionH>
                <wp:positionV relativeFrom="paragraph">
                  <wp:posOffset>156845</wp:posOffset>
                </wp:positionV>
                <wp:extent cx="401955" cy="59055"/>
                <wp:effectExtent l="3810" t="0" r="3810" b="0"/>
                <wp:wrapNone/>
                <wp:docPr id="4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 cy="59055"/>
                          <a:chOff x="5076" y="247"/>
                          <a:chExt cx="633" cy="93"/>
                        </a:xfrm>
                      </wpg:grpSpPr>
                      <wpg:grpSp>
                        <wpg:cNvPr id="49" name="Group 106"/>
                        <wpg:cNvGrpSpPr>
                          <a:grpSpLocks/>
                        </wpg:cNvGrpSpPr>
                        <wpg:grpSpPr bwMode="auto">
                          <a:xfrm>
                            <a:off x="5100" y="271"/>
                            <a:ext cx="46" cy="46"/>
                            <a:chOff x="5100" y="271"/>
                            <a:chExt cx="46" cy="46"/>
                          </a:xfrm>
                        </wpg:grpSpPr>
                        <wps:wsp>
                          <wps:cNvPr id="50" name="Freeform 107"/>
                          <wps:cNvSpPr>
                            <a:spLocks/>
                          </wps:cNvSpPr>
                          <wps:spPr bwMode="auto">
                            <a:xfrm>
                              <a:off x="5100" y="271"/>
                              <a:ext cx="46" cy="46"/>
                            </a:xfrm>
                            <a:custGeom>
                              <a:avLst/>
                              <a:gdLst>
                                <a:gd name="T0" fmla="+- 0 5100 5100"/>
                                <a:gd name="T1" fmla="*/ T0 w 46"/>
                                <a:gd name="T2" fmla="+- 0 294 271"/>
                                <a:gd name="T3" fmla="*/ 294 h 46"/>
                                <a:gd name="T4" fmla="+- 0 5146 5100"/>
                                <a:gd name="T5" fmla="*/ T4 w 46"/>
                                <a:gd name="T6" fmla="+- 0 294 271"/>
                                <a:gd name="T7" fmla="*/ 294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104"/>
                        <wpg:cNvGrpSpPr>
                          <a:grpSpLocks/>
                        </wpg:cNvGrpSpPr>
                        <wpg:grpSpPr bwMode="auto">
                          <a:xfrm>
                            <a:off x="5189" y="271"/>
                            <a:ext cx="46" cy="46"/>
                            <a:chOff x="5189" y="271"/>
                            <a:chExt cx="46" cy="46"/>
                          </a:xfrm>
                        </wpg:grpSpPr>
                        <wps:wsp>
                          <wps:cNvPr id="61" name="Freeform 105"/>
                          <wps:cNvSpPr>
                            <a:spLocks/>
                          </wps:cNvSpPr>
                          <wps:spPr bwMode="auto">
                            <a:xfrm>
                              <a:off x="5189" y="271"/>
                              <a:ext cx="46" cy="46"/>
                            </a:xfrm>
                            <a:custGeom>
                              <a:avLst/>
                              <a:gdLst>
                                <a:gd name="T0" fmla="+- 0 5189 5189"/>
                                <a:gd name="T1" fmla="*/ T0 w 46"/>
                                <a:gd name="T2" fmla="+- 0 294 271"/>
                                <a:gd name="T3" fmla="*/ 294 h 46"/>
                                <a:gd name="T4" fmla="+- 0 5234 5189"/>
                                <a:gd name="T5" fmla="*/ T4 w 46"/>
                                <a:gd name="T6" fmla="+- 0 294 271"/>
                                <a:gd name="T7" fmla="*/ 294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102"/>
                        <wpg:cNvGrpSpPr>
                          <a:grpSpLocks/>
                        </wpg:cNvGrpSpPr>
                        <wpg:grpSpPr bwMode="auto">
                          <a:xfrm>
                            <a:off x="5280" y="271"/>
                            <a:ext cx="46" cy="46"/>
                            <a:chOff x="5280" y="271"/>
                            <a:chExt cx="46" cy="46"/>
                          </a:xfrm>
                        </wpg:grpSpPr>
                        <wps:wsp>
                          <wps:cNvPr id="65" name="Freeform 103"/>
                          <wps:cNvSpPr>
                            <a:spLocks/>
                          </wps:cNvSpPr>
                          <wps:spPr bwMode="auto">
                            <a:xfrm>
                              <a:off x="5280" y="271"/>
                              <a:ext cx="46" cy="46"/>
                            </a:xfrm>
                            <a:custGeom>
                              <a:avLst/>
                              <a:gdLst>
                                <a:gd name="T0" fmla="+- 0 5280 5280"/>
                                <a:gd name="T1" fmla="*/ T0 w 46"/>
                                <a:gd name="T2" fmla="+- 0 294 271"/>
                                <a:gd name="T3" fmla="*/ 294 h 46"/>
                                <a:gd name="T4" fmla="+- 0 5326 5280"/>
                                <a:gd name="T5" fmla="*/ T4 w 46"/>
                                <a:gd name="T6" fmla="+- 0 294 271"/>
                                <a:gd name="T7" fmla="*/ 294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00"/>
                        <wpg:cNvGrpSpPr>
                          <a:grpSpLocks/>
                        </wpg:cNvGrpSpPr>
                        <wpg:grpSpPr bwMode="auto">
                          <a:xfrm>
                            <a:off x="5369" y="271"/>
                            <a:ext cx="46" cy="46"/>
                            <a:chOff x="5369" y="271"/>
                            <a:chExt cx="46" cy="46"/>
                          </a:xfrm>
                        </wpg:grpSpPr>
                        <wps:wsp>
                          <wps:cNvPr id="67" name="Freeform 101"/>
                          <wps:cNvSpPr>
                            <a:spLocks/>
                          </wps:cNvSpPr>
                          <wps:spPr bwMode="auto">
                            <a:xfrm>
                              <a:off x="5369" y="271"/>
                              <a:ext cx="46" cy="46"/>
                            </a:xfrm>
                            <a:custGeom>
                              <a:avLst/>
                              <a:gdLst>
                                <a:gd name="T0" fmla="+- 0 5369 5369"/>
                                <a:gd name="T1" fmla="*/ T0 w 46"/>
                                <a:gd name="T2" fmla="+- 0 294 271"/>
                                <a:gd name="T3" fmla="*/ 294 h 46"/>
                                <a:gd name="T4" fmla="+- 0 5414 5369"/>
                                <a:gd name="T5" fmla="*/ T4 w 46"/>
                                <a:gd name="T6" fmla="+- 0 294 271"/>
                                <a:gd name="T7" fmla="*/ 294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98"/>
                        <wpg:cNvGrpSpPr>
                          <a:grpSpLocks/>
                        </wpg:cNvGrpSpPr>
                        <wpg:grpSpPr bwMode="auto">
                          <a:xfrm>
                            <a:off x="5460" y="271"/>
                            <a:ext cx="46" cy="46"/>
                            <a:chOff x="5460" y="271"/>
                            <a:chExt cx="46" cy="46"/>
                          </a:xfrm>
                        </wpg:grpSpPr>
                        <wps:wsp>
                          <wps:cNvPr id="69" name="Freeform 99"/>
                          <wps:cNvSpPr>
                            <a:spLocks/>
                          </wps:cNvSpPr>
                          <wps:spPr bwMode="auto">
                            <a:xfrm>
                              <a:off x="5460" y="271"/>
                              <a:ext cx="46" cy="46"/>
                            </a:xfrm>
                            <a:custGeom>
                              <a:avLst/>
                              <a:gdLst>
                                <a:gd name="T0" fmla="+- 0 5460 5460"/>
                                <a:gd name="T1" fmla="*/ T0 w 46"/>
                                <a:gd name="T2" fmla="+- 0 294 271"/>
                                <a:gd name="T3" fmla="*/ 294 h 46"/>
                                <a:gd name="T4" fmla="+- 0 5506 5460"/>
                                <a:gd name="T5" fmla="*/ T4 w 46"/>
                                <a:gd name="T6" fmla="+- 0 294 271"/>
                                <a:gd name="T7" fmla="*/ 294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96"/>
                        <wpg:cNvGrpSpPr>
                          <a:grpSpLocks/>
                        </wpg:cNvGrpSpPr>
                        <wpg:grpSpPr bwMode="auto">
                          <a:xfrm>
                            <a:off x="5549" y="271"/>
                            <a:ext cx="46" cy="46"/>
                            <a:chOff x="5549" y="271"/>
                            <a:chExt cx="46" cy="46"/>
                          </a:xfrm>
                        </wpg:grpSpPr>
                        <wps:wsp>
                          <wps:cNvPr id="71" name="Freeform 97"/>
                          <wps:cNvSpPr>
                            <a:spLocks/>
                          </wps:cNvSpPr>
                          <wps:spPr bwMode="auto">
                            <a:xfrm>
                              <a:off x="5549" y="271"/>
                              <a:ext cx="46" cy="46"/>
                            </a:xfrm>
                            <a:custGeom>
                              <a:avLst/>
                              <a:gdLst>
                                <a:gd name="T0" fmla="+- 0 5549 5549"/>
                                <a:gd name="T1" fmla="*/ T0 w 46"/>
                                <a:gd name="T2" fmla="+- 0 294 271"/>
                                <a:gd name="T3" fmla="*/ 294 h 46"/>
                                <a:gd name="T4" fmla="+- 0 5594 5549"/>
                                <a:gd name="T5" fmla="*/ T4 w 46"/>
                                <a:gd name="T6" fmla="+- 0 294 271"/>
                                <a:gd name="T7" fmla="*/ 294 h 46"/>
                              </a:gdLst>
                              <a:ahLst/>
                              <a:cxnLst>
                                <a:cxn ang="0">
                                  <a:pos x="T1" y="T3"/>
                                </a:cxn>
                                <a:cxn ang="0">
                                  <a:pos x="T5" y="T7"/>
                                </a:cxn>
                              </a:cxnLst>
                              <a:rect l="0" t="0" r="r" b="b"/>
                              <a:pathLst>
                                <a:path w="46" h="46">
                                  <a:moveTo>
                                    <a:pt x="0" y="23"/>
                                  </a:moveTo>
                                  <a:lnTo>
                                    <a:pt x="45"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94"/>
                        <wpg:cNvGrpSpPr>
                          <a:grpSpLocks/>
                        </wpg:cNvGrpSpPr>
                        <wpg:grpSpPr bwMode="auto">
                          <a:xfrm>
                            <a:off x="5640" y="271"/>
                            <a:ext cx="46" cy="46"/>
                            <a:chOff x="5640" y="271"/>
                            <a:chExt cx="46" cy="46"/>
                          </a:xfrm>
                        </wpg:grpSpPr>
                        <wps:wsp>
                          <wps:cNvPr id="73" name="Freeform 95"/>
                          <wps:cNvSpPr>
                            <a:spLocks/>
                          </wps:cNvSpPr>
                          <wps:spPr bwMode="auto">
                            <a:xfrm>
                              <a:off x="5640" y="271"/>
                              <a:ext cx="46" cy="46"/>
                            </a:xfrm>
                            <a:custGeom>
                              <a:avLst/>
                              <a:gdLst>
                                <a:gd name="T0" fmla="+- 0 5640 5640"/>
                                <a:gd name="T1" fmla="*/ T0 w 46"/>
                                <a:gd name="T2" fmla="+- 0 294 271"/>
                                <a:gd name="T3" fmla="*/ 294 h 46"/>
                                <a:gd name="T4" fmla="+- 0 5686 5640"/>
                                <a:gd name="T5" fmla="*/ T4 w 46"/>
                                <a:gd name="T6" fmla="+- 0 294 271"/>
                                <a:gd name="T7" fmla="*/ 294 h 46"/>
                              </a:gdLst>
                              <a:ahLst/>
                              <a:cxnLst>
                                <a:cxn ang="0">
                                  <a:pos x="T1" y="T3"/>
                                </a:cxn>
                                <a:cxn ang="0">
                                  <a:pos x="T5" y="T7"/>
                                </a:cxn>
                              </a:cxnLst>
                              <a:rect l="0" t="0" r="r" b="b"/>
                              <a:pathLst>
                                <a:path w="46" h="46">
                                  <a:moveTo>
                                    <a:pt x="0" y="23"/>
                                  </a:moveTo>
                                  <a:lnTo>
                                    <a:pt x="46" y="23"/>
                                  </a:lnTo>
                                </a:path>
                              </a:pathLst>
                            </a:custGeom>
                            <a:noFill/>
                            <a:ln w="30226">
                              <a:solidFill>
                                <a:srgbClr val="5858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874FD" id="Group 93" o:spid="_x0000_s1026" style="position:absolute;margin-left:253.8pt;margin-top:12.35pt;width:31.65pt;height:4.65pt;z-index:-251700736;mso-position-horizontal-relative:page" coordorigin="5076,247" coordsize="6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">
                <v:group id="Group 106" o:spid="_x0000_s1027" style="position:absolute;left:5100;top:271;width:46;height:46" coordorigin="5100,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107" o:spid="_x0000_s1028" style="position:absolute;left:5100;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" path="m,23r46,e" filled="f" strokecolor="#585858" strokeweight="2.38pt">
                    <v:path arrowok="t" o:connecttype="custom" o:connectlocs="0,294;46,294" o:connectangles="0,0"/>
                  </v:shape>
                </v:group>
                <v:group id="Group 104" o:spid="_x0000_s1029" style="position:absolute;left:5189;top:271;width:46;height:46" coordorigin="5189,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05" o:spid="_x0000_s1030" style="position:absolute;left:5189;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" path="m,23r45,e" filled="f" strokecolor="#585858" strokeweight="2.38pt">
                    <v:path arrowok="t" o:connecttype="custom" o:connectlocs="0,294;45,294" o:connectangles="0,0"/>
                  </v:shape>
                </v:group>
                <v:group id="Group 102" o:spid="_x0000_s1031" style="position:absolute;left:5280;top:271;width:46;height:46" coordorigin="5280,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03" o:spid="_x0000_s1032" style="position:absolute;left:5280;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" path="m,23r46,e" filled="f" strokecolor="#585858" strokeweight="2.38pt">
                    <v:path arrowok="t" o:connecttype="custom" o:connectlocs="0,294;46,294" o:connectangles="0,0"/>
                  </v:shape>
                </v:group>
                <v:group id="Group 100" o:spid="_x0000_s1033" style="position:absolute;left:5369;top:271;width:46;height:46" coordorigin="5369,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101" o:spid="_x0000_s1034" style="position:absolute;left:5369;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" path="m,23r45,e" filled="f" strokecolor="#585858" strokeweight="2.38pt">
                    <v:path arrowok="t" o:connecttype="custom" o:connectlocs="0,294;45,294" o:connectangles="0,0"/>
                  </v:shape>
                </v:group>
                <v:group id="Group 98" o:spid="_x0000_s1035" style="position:absolute;left:5460;top:271;width:46;height:46" coordorigin="5460,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99" o:spid="_x0000_s1036" style="position:absolute;left:5460;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" path="m,23r46,e" filled="f" strokecolor="#585858" strokeweight="2.38pt">
                    <v:path arrowok="t" o:connecttype="custom" o:connectlocs="0,294;46,294" o:connectangles="0,0"/>
                  </v:shape>
                </v:group>
                <v:group id="Group 96" o:spid="_x0000_s1037" style="position:absolute;left:5549;top:271;width:46;height:46" coordorigin="5549,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97" o:spid="_x0000_s1038" style="position:absolute;left:5549;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" path="m,23r45,e" filled="f" strokecolor="#585858" strokeweight="2.38pt">
                    <v:path arrowok="t" o:connecttype="custom" o:connectlocs="0,294;45,294" o:connectangles="0,0"/>
                  </v:shape>
                </v:group>
                <v:group id="Group 94" o:spid="_x0000_s1039" style="position:absolute;left:5640;top:271;width:46;height:46" coordorigin="5640,271"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95" o:spid="_x0000_s1040" style="position:absolute;left:5640;top:27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" path="m,23r46,e" filled="f" strokecolor="#585858" strokeweight="2.38pt">
                    <v:path arrowok="t" o:connecttype="custom" o:connectlocs="0,294;46,294" o:connectangles="0,0"/>
                  </v:shape>
                </v:group>
                <w10:wrap anchorx="page"/>
              </v:group>
            </w:pict>
          </mc:Fallback>
        </mc:AlternateContent>
      </w:r>
      <w:r w:rsidR="00622112" w:rsidRPr="0047533C">
        <w:rPr>
          <w:rFonts w:eastAsia="Times New Roman" w:cs="Times New Roman"/>
          <w:b/>
          <w:bCs/>
        </w:rPr>
        <w:t>TIEMPO (SEMANAS)</w:t>
      </w:r>
    </w:p>
    <w:p w14:paraId="3029FCAB" w14:textId="77777777" w:rsidR="00C638A7" w:rsidRPr="0047533C" w:rsidRDefault="004648D3" w:rsidP="0047533C">
      <w:pPr>
        <w:tabs>
          <w:tab w:val="left" w:pos="4395"/>
          <w:tab w:val="left" w:pos="6096"/>
          <w:tab w:val="left" w:pos="7655"/>
        </w:tabs>
        <w:ind w:left="1985"/>
        <w:rPr>
          <w:rFonts w:eastAsia="Times New Roman" w:cs="Times New Roman"/>
        </w:rPr>
      </w:pPr>
      <w:r w:rsidRPr="0047533C">
        <w:rPr>
          <w:rFonts w:cs="Times New Roman"/>
          <w:noProof/>
          <w:lang w:eastAsia="es-ES"/>
        </w:rPr>
        <mc:AlternateContent>
          <mc:Choice Requires="wpg">
            <w:drawing>
              <wp:anchor distT="0" distB="0" distL="114300" distR="114300" simplePos="0" relativeHeight="251619840" behindDoc="1" locked="0" layoutInCell="1" allowOverlap="1" wp14:anchorId="1A079BBE" wp14:editId="30EE7A4D">
                <wp:simplePos x="0" y="0"/>
                <wp:positionH relativeFrom="page">
                  <wp:posOffset>4332605</wp:posOffset>
                </wp:positionH>
                <wp:positionV relativeFrom="paragraph">
                  <wp:posOffset>10795</wp:posOffset>
                </wp:positionV>
                <wp:extent cx="402590" cy="1270"/>
                <wp:effectExtent l="17780" t="12065" r="17780" b="15240"/>
                <wp:wrapNone/>
                <wp:docPr id="4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1270"/>
                          <a:chOff x="6823" y="17"/>
                          <a:chExt cx="634" cy="2"/>
                        </a:xfrm>
                      </wpg:grpSpPr>
                      <wps:wsp>
                        <wps:cNvPr id="47" name="Freeform 92"/>
                        <wps:cNvSpPr>
                          <a:spLocks/>
                        </wps:cNvSpPr>
                        <wps:spPr bwMode="auto">
                          <a:xfrm>
                            <a:off x="6823" y="17"/>
                            <a:ext cx="634" cy="2"/>
                          </a:xfrm>
                          <a:custGeom>
                            <a:avLst/>
                            <a:gdLst>
                              <a:gd name="T0" fmla="+- 0 6823 6823"/>
                              <a:gd name="T1" fmla="*/ T0 w 634"/>
                              <a:gd name="T2" fmla="+- 0 7457 6823"/>
                              <a:gd name="T3" fmla="*/ T2 w 634"/>
                            </a:gdLst>
                            <a:ahLst/>
                            <a:cxnLst>
                              <a:cxn ang="0">
                                <a:pos x="T1" y="0"/>
                              </a:cxn>
                              <a:cxn ang="0">
                                <a:pos x="T3" y="0"/>
                              </a:cxn>
                            </a:cxnLst>
                            <a:rect l="0" t="0" r="r" b="b"/>
                            <a:pathLst>
                              <a:path w="634">
                                <a:moveTo>
                                  <a:pt x="0" y="0"/>
                                </a:moveTo>
                                <a:lnTo>
                                  <a:pt x="634" y="0"/>
                                </a:lnTo>
                              </a:path>
                            </a:pathLst>
                          </a:custGeom>
                          <a:noFill/>
                          <a:ln w="1955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3A78D" id="Group 91" o:spid="_x0000_s1026" style="position:absolute;margin-left:341.15pt;margin-top:.85pt;width:31.7pt;height:.1pt;z-index:-251696640;mso-position-horizontal-relative:page" coordorigin="6823,17" coordsize="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">
                <v:shape id="Freeform 92" o:spid="_x0000_s1027" style="position:absolute;left:6823;top:17;width:634;height: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" path="m,l634,e" filled="f" strokecolor="#404040" strokeweight="1.54pt">
                  <v:path arrowok="t" o:connecttype="custom" o:connectlocs="0,0;634,0" o:connectangles="0,0"/>
                </v:shape>
                <w10:wrap anchorx="page"/>
              </v:group>
            </w:pict>
          </mc:Fallback>
        </mc:AlternateContent>
      </w:r>
      <w:r w:rsidR="00622112" w:rsidRPr="0047533C">
        <w:rPr>
          <w:rFonts w:eastAsia="Times New Roman" w:cs="Times New Roman"/>
        </w:rPr>
        <w:t>Tratamiento</w:t>
      </w:r>
      <w:r w:rsidR="00622112" w:rsidRPr="0047533C">
        <w:rPr>
          <w:rFonts w:eastAsia="Times New Roman" w:cs="Times New Roman"/>
        </w:rPr>
        <w:tab/>
        <w:t>Placebo</w:t>
      </w:r>
      <w:r w:rsidR="00622112" w:rsidRPr="0047533C">
        <w:rPr>
          <w:rFonts w:eastAsia="Times New Roman" w:cs="Times New Roman"/>
        </w:rPr>
        <w:tab/>
      </w:r>
      <w:r w:rsidR="00484320" w:rsidRPr="0047533C">
        <w:rPr>
          <w:rFonts w:eastAsia="Times New Roman" w:cs="Times New Roman"/>
        </w:rPr>
        <w:t>Adalimumab</w:t>
      </w:r>
      <w:r w:rsidR="00622112" w:rsidRPr="0047533C">
        <w:rPr>
          <w:rFonts w:eastAsia="Times New Roman" w:cs="Times New Roman"/>
        </w:rPr>
        <w:tab/>
        <w:t>∆ Censurado</w:t>
      </w:r>
    </w:p>
    <w:p w14:paraId="55CEF147" w14:textId="77777777" w:rsidR="00C638A7" w:rsidRPr="0047533C" w:rsidRDefault="00C638A7" w:rsidP="005F63BA">
      <w:pPr>
        <w:rPr>
          <w:rFonts w:cs="Times New Roman"/>
        </w:rPr>
      </w:pPr>
    </w:p>
    <w:p w14:paraId="7F0B23BB" w14:textId="77777777" w:rsidR="00C638A7" w:rsidRPr="0047533C" w:rsidRDefault="00622112" w:rsidP="005F63BA">
      <w:pPr>
        <w:rPr>
          <w:rFonts w:eastAsia="Times New Roman" w:cs="Times New Roman"/>
        </w:rPr>
      </w:pPr>
      <w:r w:rsidRPr="0047533C">
        <w:rPr>
          <w:rFonts w:eastAsia="Times New Roman" w:cs="Times New Roman"/>
        </w:rPr>
        <w:t>Nota: P</w:t>
      </w:r>
      <w:r w:rsidR="00332AD0" w:rsidRPr="0047533C">
        <w:rPr>
          <w:rFonts w:eastAsia="Times New Roman" w:cs="Times New Roman"/>
        </w:rPr>
        <w:t> = </w:t>
      </w:r>
      <w:r w:rsidRPr="0047533C">
        <w:rPr>
          <w:rFonts w:eastAsia="Times New Roman" w:cs="Times New Roman"/>
        </w:rPr>
        <w:t>Placebo (Número en riesgo (con brote)); A</w:t>
      </w:r>
      <w:r w:rsidR="00332AD0" w:rsidRPr="0047533C">
        <w:rPr>
          <w:rFonts w:eastAsia="Times New Roman" w:cs="Times New Roman"/>
        </w:rPr>
        <w:t> = </w:t>
      </w:r>
      <w:r w:rsidR="003B2C07" w:rsidRPr="0047533C">
        <w:rPr>
          <w:rFonts w:eastAsia="Times New Roman" w:cs="Times New Roman"/>
        </w:rPr>
        <w:t>A</w:t>
      </w:r>
      <w:r w:rsidR="00484320" w:rsidRPr="0047533C">
        <w:rPr>
          <w:rFonts w:eastAsia="Times New Roman" w:cs="Times New Roman"/>
        </w:rPr>
        <w:t>dalimumab</w:t>
      </w:r>
      <w:r w:rsidRPr="0047533C">
        <w:rPr>
          <w:rFonts w:eastAsia="Times New Roman" w:cs="Times New Roman"/>
        </w:rPr>
        <w:t xml:space="preserve"> (Número en riesgo (con brote)).</w:t>
      </w:r>
    </w:p>
    <w:p w14:paraId="6966AF32" w14:textId="77777777" w:rsidR="00C638A7" w:rsidRPr="0047533C" w:rsidRDefault="00C638A7" w:rsidP="005F63BA">
      <w:pPr>
        <w:rPr>
          <w:rFonts w:cs="Times New Roman"/>
        </w:rPr>
      </w:pPr>
    </w:p>
    <w:p w14:paraId="235C1185" w14:textId="77777777" w:rsidR="00C638A7" w:rsidRPr="0047533C" w:rsidRDefault="00622112" w:rsidP="005F63BA">
      <w:pPr>
        <w:rPr>
          <w:rFonts w:eastAsia="Times New Roman" w:cs="Times New Roman"/>
        </w:rPr>
      </w:pPr>
      <w:r w:rsidRPr="0047533C">
        <w:rPr>
          <w:rFonts w:eastAsia="Times New Roman" w:cs="Times New Roman"/>
        </w:rPr>
        <w:t xml:space="preserve">Entre los 68 pacientes que recayeron en el grupo de retirada del tratamiento, 65 completaron 12 semanas de tratamiento de rescate con </w:t>
      </w:r>
      <w:r w:rsidR="00484320" w:rsidRPr="0047533C">
        <w:rPr>
          <w:rFonts w:eastAsia="Times New Roman" w:cs="Times New Roman"/>
        </w:rPr>
        <w:t>adalimumab</w:t>
      </w:r>
      <w:r w:rsidRPr="0047533C">
        <w:rPr>
          <w:rFonts w:eastAsia="Times New Roman" w:cs="Times New Roman"/>
        </w:rPr>
        <w:t>, de los cuales 37 (56,9%) volvieron a entrar en remisión (ASDAS &lt; 1,3) después de 12 semanas de volver a empezar con el tratamiento en fase abierta.</w:t>
      </w:r>
    </w:p>
    <w:p w14:paraId="1E18D490" w14:textId="77777777" w:rsidR="00C638A7" w:rsidRPr="0047533C" w:rsidRDefault="00C638A7" w:rsidP="005F63BA">
      <w:pPr>
        <w:rPr>
          <w:rFonts w:cs="Times New Roman"/>
        </w:rPr>
      </w:pPr>
    </w:p>
    <w:p w14:paraId="399F6976" w14:textId="77777777" w:rsidR="00C638A7" w:rsidRPr="0047533C" w:rsidRDefault="00622112" w:rsidP="005F63BA">
      <w:pPr>
        <w:rPr>
          <w:rFonts w:eastAsia="Times New Roman" w:cs="Times New Roman"/>
        </w:rPr>
      </w:pPr>
      <w:r w:rsidRPr="0047533C">
        <w:rPr>
          <w:rFonts w:eastAsia="Times New Roman" w:cs="Times New Roman"/>
        </w:rPr>
        <w:t xml:space="preserve">Antes de la semana 68, los pacientes que continuaron con el tratamiento con </w:t>
      </w:r>
      <w:r w:rsidR="00484320" w:rsidRPr="0047533C">
        <w:rPr>
          <w:rFonts w:eastAsia="Times New Roman" w:cs="Times New Roman"/>
        </w:rPr>
        <w:t>adalimumab</w:t>
      </w:r>
      <w:r w:rsidRPr="0047533C">
        <w:rPr>
          <w:rFonts w:eastAsia="Times New Roman" w:cs="Times New Roman"/>
        </w:rPr>
        <w:t xml:space="preserve"> mostraron una mejoría mayor estadísticamente significativa de los signos y síntomas de la</w:t>
      </w:r>
      <w:r w:rsidR="00484320" w:rsidRPr="0047533C">
        <w:rPr>
          <w:rFonts w:eastAsia="Times New Roman" w:cs="Times New Roman"/>
        </w:rPr>
        <w:t xml:space="preserve"> </w:t>
      </w:r>
      <w:r w:rsidRPr="0047533C">
        <w:rPr>
          <w:rFonts w:eastAsia="Times New Roman" w:cs="Times New Roman"/>
        </w:rPr>
        <w:t>EspA ax-nr activa comparado con los pacientes asignados a la retirada del tratamiento durante la fase de doble ciego del ensayo (Tabla 14).</w:t>
      </w:r>
    </w:p>
    <w:p w14:paraId="339DA2D8" w14:textId="77777777" w:rsidR="00C638A7" w:rsidRPr="0047533C" w:rsidRDefault="00C638A7" w:rsidP="005F63BA">
      <w:pPr>
        <w:rPr>
          <w:rFonts w:cs="Times New Roman"/>
        </w:rPr>
      </w:pPr>
    </w:p>
    <w:p w14:paraId="417CFD2E" w14:textId="77777777" w:rsidR="00C638A7" w:rsidRPr="0047533C" w:rsidRDefault="00622112" w:rsidP="005F63BA">
      <w:pPr>
        <w:rPr>
          <w:rFonts w:eastAsia="Times New Roman" w:cs="Times New Roman"/>
        </w:rPr>
      </w:pPr>
      <w:r w:rsidRPr="0047533C">
        <w:rPr>
          <w:rFonts w:eastAsia="Times New Roman" w:cs="Times New Roman"/>
          <w:b/>
          <w:bCs/>
        </w:rPr>
        <w:t>Tabla 14</w:t>
      </w:r>
      <w:r w:rsidR="00F21239" w:rsidRPr="0047533C">
        <w:rPr>
          <w:rFonts w:eastAsia="Times New Roman" w:cs="Times New Roman"/>
          <w:b/>
          <w:bCs/>
        </w:rPr>
        <w:t>:</w:t>
      </w:r>
      <w:r w:rsidR="00144E23" w:rsidRPr="0047533C">
        <w:rPr>
          <w:rFonts w:eastAsia="Times New Roman" w:cs="Times New Roman"/>
          <w:b/>
          <w:bCs/>
        </w:rPr>
        <w:t xml:space="preserve"> </w:t>
      </w:r>
      <w:r w:rsidRPr="0047533C">
        <w:rPr>
          <w:rFonts w:eastAsia="Times New Roman" w:cs="Times New Roman"/>
          <w:b/>
          <w:bCs/>
          <w:position w:val="-1"/>
        </w:rPr>
        <w:t xml:space="preserve">Respuesta de eficacia en la fase controlada con placebo del </w:t>
      </w:r>
      <w:r w:rsidR="00144E23" w:rsidRPr="0047533C">
        <w:rPr>
          <w:rFonts w:eastAsia="Times New Roman" w:cs="Times New Roman"/>
          <w:b/>
          <w:bCs/>
          <w:position w:val="-1"/>
        </w:rPr>
        <w:t>e</w:t>
      </w:r>
      <w:r w:rsidRPr="0047533C">
        <w:rPr>
          <w:rFonts w:eastAsia="Times New Roman" w:cs="Times New Roman"/>
          <w:b/>
          <w:bCs/>
          <w:position w:val="-1"/>
        </w:rPr>
        <w:t>nsayo EspA ax-nr II</w:t>
      </w:r>
    </w:p>
    <w:tbl>
      <w:tblPr>
        <w:tblW w:w="0" w:type="auto"/>
        <w:tblInd w:w="112" w:type="dxa"/>
        <w:tblLayout w:type="fixed"/>
        <w:tblCellMar>
          <w:left w:w="0" w:type="dxa"/>
          <w:right w:w="0" w:type="dxa"/>
        </w:tblCellMar>
        <w:tblLook w:val="01E0" w:firstRow="1" w:lastRow="1" w:firstColumn="1" w:lastColumn="1" w:noHBand="0" w:noVBand="0"/>
      </w:tblPr>
      <w:tblGrid>
        <w:gridCol w:w="5558"/>
        <w:gridCol w:w="1682"/>
        <w:gridCol w:w="1822"/>
      </w:tblGrid>
      <w:tr w:rsidR="00C638A7" w:rsidRPr="0047533C" w14:paraId="54451D97"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730996D7" w14:textId="77777777" w:rsidR="00C638A7" w:rsidRPr="0047533C" w:rsidRDefault="00622112" w:rsidP="005F63BA">
            <w:pPr>
              <w:rPr>
                <w:rFonts w:eastAsia="Times New Roman" w:cs="Times New Roman"/>
              </w:rPr>
            </w:pPr>
            <w:r w:rsidRPr="0047533C">
              <w:rPr>
                <w:rFonts w:eastAsia="Times New Roman" w:cs="Times New Roman"/>
                <w:b/>
                <w:bCs/>
              </w:rPr>
              <w:t>Doble ciego</w:t>
            </w:r>
          </w:p>
          <w:p w14:paraId="51EC9ABC" w14:textId="77777777" w:rsidR="00C638A7" w:rsidRPr="0047533C" w:rsidRDefault="00622112" w:rsidP="005F63BA">
            <w:pPr>
              <w:rPr>
                <w:rFonts w:eastAsia="Times New Roman" w:cs="Times New Roman"/>
              </w:rPr>
            </w:pPr>
            <w:r w:rsidRPr="0047533C">
              <w:rPr>
                <w:rFonts w:eastAsia="Times New Roman" w:cs="Times New Roman"/>
                <w:b/>
                <w:bCs/>
              </w:rPr>
              <w:t>Respuesta en la semana 68</w:t>
            </w:r>
          </w:p>
        </w:tc>
        <w:tc>
          <w:tcPr>
            <w:tcW w:w="1682" w:type="dxa"/>
            <w:tcBorders>
              <w:top w:val="single" w:sz="4" w:space="0" w:color="000000"/>
              <w:left w:val="single" w:sz="4" w:space="0" w:color="000000"/>
              <w:bottom w:val="single" w:sz="4" w:space="0" w:color="000000"/>
              <w:right w:val="single" w:sz="4" w:space="0" w:color="000000"/>
            </w:tcBorders>
          </w:tcPr>
          <w:p w14:paraId="7CF8F609" w14:textId="77777777" w:rsidR="00C638A7" w:rsidRPr="0047533C" w:rsidRDefault="00622112" w:rsidP="003C660C">
            <w:pPr>
              <w:jc w:val="center"/>
              <w:rPr>
                <w:rFonts w:eastAsia="Times New Roman" w:cs="Times New Roman"/>
              </w:rPr>
            </w:pPr>
            <w:r w:rsidRPr="0047533C">
              <w:rPr>
                <w:rFonts w:eastAsia="Times New Roman" w:cs="Times New Roman"/>
                <w:b/>
                <w:bCs/>
              </w:rPr>
              <w:t>Placebo</w:t>
            </w:r>
          </w:p>
          <w:p w14:paraId="7603AC01" w14:textId="77777777" w:rsidR="00C638A7" w:rsidRPr="0047533C" w:rsidRDefault="00622112" w:rsidP="003C660C">
            <w:pPr>
              <w:jc w:val="center"/>
              <w:rPr>
                <w:rFonts w:eastAsia="Times New Roman" w:cs="Times New Roman"/>
              </w:rPr>
            </w:pPr>
            <w:r w:rsidRPr="0047533C">
              <w:rPr>
                <w:rFonts w:eastAsia="Times New Roman" w:cs="Times New Roman"/>
                <w:b/>
                <w:bCs/>
              </w:rPr>
              <w:t>N=153</w:t>
            </w:r>
          </w:p>
        </w:tc>
        <w:tc>
          <w:tcPr>
            <w:tcW w:w="1822" w:type="dxa"/>
            <w:tcBorders>
              <w:top w:val="single" w:sz="4" w:space="0" w:color="000000"/>
              <w:left w:val="single" w:sz="4" w:space="0" w:color="000000"/>
              <w:bottom w:val="single" w:sz="4" w:space="0" w:color="000000"/>
              <w:right w:val="single" w:sz="4" w:space="0" w:color="000000"/>
            </w:tcBorders>
          </w:tcPr>
          <w:p w14:paraId="05EAA292" w14:textId="77777777" w:rsidR="00C638A7" w:rsidRPr="0047533C" w:rsidRDefault="008660FA" w:rsidP="003C660C">
            <w:pPr>
              <w:jc w:val="center"/>
              <w:rPr>
                <w:rFonts w:eastAsia="Times New Roman" w:cs="Times New Roman"/>
                <w:b/>
                <w:bCs/>
              </w:rPr>
            </w:pPr>
            <w:r w:rsidRPr="0047533C">
              <w:rPr>
                <w:rFonts w:eastAsia="Times New Roman" w:cs="Times New Roman"/>
                <w:b/>
                <w:bCs/>
              </w:rPr>
              <w:t>Adalimumab</w:t>
            </w:r>
          </w:p>
          <w:p w14:paraId="156B666D" w14:textId="77777777" w:rsidR="00C638A7" w:rsidRPr="0047533C" w:rsidRDefault="00622112" w:rsidP="003C660C">
            <w:pPr>
              <w:jc w:val="center"/>
              <w:rPr>
                <w:rFonts w:eastAsia="Times New Roman" w:cs="Times New Roman"/>
              </w:rPr>
            </w:pPr>
            <w:r w:rsidRPr="0047533C">
              <w:rPr>
                <w:rFonts w:eastAsia="Times New Roman" w:cs="Times New Roman"/>
                <w:b/>
                <w:bCs/>
              </w:rPr>
              <w:t>N=152</w:t>
            </w:r>
          </w:p>
        </w:tc>
      </w:tr>
      <w:tr w:rsidR="00C638A7" w:rsidRPr="0047533C" w14:paraId="2D8DFB50"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7A8D1A52" w14:textId="77777777" w:rsidR="00C638A7" w:rsidRPr="0047533C" w:rsidRDefault="00622112" w:rsidP="005F63BA">
            <w:pPr>
              <w:rPr>
                <w:rFonts w:eastAsia="Times New Roman" w:cs="Times New Roman"/>
              </w:rPr>
            </w:pPr>
            <w:r w:rsidRPr="0047533C">
              <w:rPr>
                <w:rFonts w:eastAsia="Times New Roman" w:cs="Times New Roman"/>
              </w:rPr>
              <w:t>ASAS</w:t>
            </w:r>
            <w:r w:rsidRPr="0047533C">
              <w:rPr>
                <w:rFonts w:eastAsia="Times New Roman" w:cs="Times New Roman"/>
                <w:vertAlign w:val="superscript"/>
              </w:rPr>
              <w:t xml:space="preserve">a,b </w:t>
            </w:r>
            <w:r w:rsidRPr="0047533C">
              <w:rPr>
                <w:rFonts w:eastAsia="Times New Roman" w:cs="Times New Roman"/>
              </w:rPr>
              <w:t>20</w:t>
            </w:r>
          </w:p>
        </w:tc>
        <w:tc>
          <w:tcPr>
            <w:tcW w:w="1682" w:type="dxa"/>
            <w:tcBorders>
              <w:top w:val="single" w:sz="4" w:space="0" w:color="000000"/>
              <w:left w:val="single" w:sz="4" w:space="0" w:color="000000"/>
              <w:bottom w:val="single" w:sz="4" w:space="0" w:color="000000"/>
              <w:right w:val="single" w:sz="4" w:space="0" w:color="000000"/>
            </w:tcBorders>
          </w:tcPr>
          <w:p w14:paraId="1237AE48" w14:textId="77777777" w:rsidR="00C638A7" w:rsidRPr="0047533C" w:rsidRDefault="00622112" w:rsidP="003C660C">
            <w:pPr>
              <w:jc w:val="center"/>
              <w:rPr>
                <w:rFonts w:eastAsia="Times New Roman" w:cs="Times New Roman"/>
              </w:rPr>
            </w:pPr>
            <w:r w:rsidRPr="0047533C">
              <w:rPr>
                <w:rFonts w:eastAsia="Times New Roman" w:cs="Times New Roman"/>
              </w:rPr>
              <w:t>47,1%</w:t>
            </w:r>
          </w:p>
        </w:tc>
        <w:tc>
          <w:tcPr>
            <w:tcW w:w="1822" w:type="dxa"/>
            <w:tcBorders>
              <w:top w:val="single" w:sz="4" w:space="0" w:color="000000"/>
              <w:left w:val="single" w:sz="4" w:space="0" w:color="000000"/>
              <w:bottom w:val="single" w:sz="4" w:space="0" w:color="000000"/>
              <w:right w:val="single" w:sz="4" w:space="0" w:color="000000"/>
            </w:tcBorders>
          </w:tcPr>
          <w:p w14:paraId="7D25C89C" w14:textId="77777777" w:rsidR="00C638A7" w:rsidRPr="0047533C" w:rsidRDefault="00622112" w:rsidP="003C660C">
            <w:pPr>
              <w:jc w:val="center"/>
              <w:rPr>
                <w:rFonts w:eastAsia="Times New Roman" w:cs="Times New Roman"/>
              </w:rPr>
            </w:pPr>
            <w:r w:rsidRPr="0047533C">
              <w:rPr>
                <w:rFonts w:eastAsia="Times New Roman" w:cs="Times New Roman"/>
              </w:rPr>
              <w:t>70,4%***</w:t>
            </w:r>
          </w:p>
        </w:tc>
      </w:tr>
      <w:tr w:rsidR="00C638A7" w:rsidRPr="0047533C" w14:paraId="59BC0844"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3AEF029B" w14:textId="77777777" w:rsidR="00C638A7" w:rsidRPr="0047533C" w:rsidRDefault="00622112" w:rsidP="005F63BA">
            <w:pPr>
              <w:rPr>
                <w:rFonts w:eastAsia="Times New Roman" w:cs="Times New Roman"/>
              </w:rPr>
            </w:pPr>
            <w:r w:rsidRPr="0047533C">
              <w:rPr>
                <w:rFonts w:eastAsia="Times New Roman" w:cs="Times New Roman"/>
              </w:rPr>
              <w:t>ASAS</w:t>
            </w:r>
            <w:r w:rsidRPr="0047533C">
              <w:rPr>
                <w:rFonts w:eastAsia="Times New Roman" w:cs="Times New Roman"/>
                <w:vertAlign w:val="superscript"/>
              </w:rPr>
              <w:t xml:space="preserve">a,b </w:t>
            </w:r>
            <w:r w:rsidRPr="0047533C">
              <w:rPr>
                <w:rFonts w:eastAsia="Times New Roman" w:cs="Times New Roman"/>
              </w:rPr>
              <w:t>40</w:t>
            </w:r>
          </w:p>
        </w:tc>
        <w:tc>
          <w:tcPr>
            <w:tcW w:w="1682" w:type="dxa"/>
            <w:tcBorders>
              <w:top w:val="single" w:sz="4" w:space="0" w:color="000000"/>
              <w:left w:val="single" w:sz="4" w:space="0" w:color="000000"/>
              <w:bottom w:val="single" w:sz="4" w:space="0" w:color="000000"/>
              <w:right w:val="single" w:sz="4" w:space="0" w:color="000000"/>
            </w:tcBorders>
          </w:tcPr>
          <w:p w14:paraId="7E43C647" w14:textId="77777777" w:rsidR="00C638A7" w:rsidRPr="0047533C" w:rsidRDefault="00622112" w:rsidP="003C660C">
            <w:pPr>
              <w:jc w:val="center"/>
              <w:rPr>
                <w:rFonts w:eastAsia="Times New Roman" w:cs="Times New Roman"/>
              </w:rPr>
            </w:pPr>
            <w:r w:rsidRPr="0047533C">
              <w:rPr>
                <w:rFonts w:eastAsia="Times New Roman" w:cs="Times New Roman"/>
              </w:rPr>
              <w:t>45,8%</w:t>
            </w:r>
          </w:p>
        </w:tc>
        <w:tc>
          <w:tcPr>
            <w:tcW w:w="1822" w:type="dxa"/>
            <w:tcBorders>
              <w:top w:val="single" w:sz="4" w:space="0" w:color="000000"/>
              <w:left w:val="single" w:sz="4" w:space="0" w:color="000000"/>
              <w:bottom w:val="single" w:sz="4" w:space="0" w:color="000000"/>
              <w:right w:val="single" w:sz="4" w:space="0" w:color="000000"/>
            </w:tcBorders>
          </w:tcPr>
          <w:p w14:paraId="091A870F" w14:textId="77777777" w:rsidR="00C638A7" w:rsidRPr="0047533C" w:rsidRDefault="00622112" w:rsidP="003C660C">
            <w:pPr>
              <w:jc w:val="center"/>
              <w:rPr>
                <w:rFonts w:eastAsia="Times New Roman" w:cs="Times New Roman"/>
              </w:rPr>
            </w:pPr>
            <w:r w:rsidRPr="0047533C">
              <w:rPr>
                <w:rFonts w:eastAsia="Times New Roman" w:cs="Times New Roman"/>
              </w:rPr>
              <w:t>65,8%***</w:t>
            </w:r>
          </w:p>
        </w:tc>
      </w:tr>
      <w:tr w:rsidR="00C638A7" w:rsidRPr="0047533C" w14:paraId="04CD111D"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1D95ECED" w14:textId="77777777" w:rsidR="00C638A7" w:rsidRPr="0047533C" w:rsidRDefault="00622112" w:rsidP="005F63BA">
            <w:pPr>
              <w:rPr>
                <w:rFonts w:eastAsia="Times New Roman" w:cs="Times New Roman"/>
              </w:rPr>
            </w:pPr>
            <w:r w:rsidRPr="0047533C">
              <w:rPr>
                <w:rFonts w:eastAsia="Times New Roman" w:cs="Times New Roman"/>
              </w:rPr>
              <w:t>ASAS</w:t>
            </w:r>
            <w:r w:rsidRPr="0047533C">
              <w:rPr>
                <w:rFonts w:eastAsia="Times New Roman" w:cs="Times New Roman"/>
                <w:vertAlign w:val="superscript"/>
              </w:rPr>
              <w:t xml:space="preserve">a </w:t>
            </w:r>
            <w:r w:rsidRPr="0047533C">
              <w:rPr>
                <w:rFonts w:eastAsia="Times New Roman" w:cs="Times New Roman"/>
              </w:rPr>
              <w:t>Remisión parcial</w:t>
            </w:r>
          </w:p>
        </w:tc>
        <w:tc>
          <w:tcPr>
            <w:tcW w:w="1682" w:type="dxa"/>
            <w:tcBorders>
              <w:top w:val="single" w:sz="4" w:space="0" w:color="000000"/>
              <w:left w:val="single" w:sz="4" w:space="0" w:color="000000"/>
              <w:bottom w:val="single" w:sz="4" w:space="0" w:color="000000"/>
              <w:right w:val="single" w:sz="4" w:space="0" w:color="000000"/>
            </w:tcBorders>
          </w:tcPr>
          <w:p w14:paraId="1BAEF9DF" w14:textId="77777777" w:rsidR="00C638A7" w:rsidRPr="0047533C" w:rsidRDefault="00622112" w:rsidP="003C660C">
            <w:pPr>
              <w:jc w:val="center"/>
              <w:rPr>
                <w:rFonts w:eastAsia="Times New Roman" w:cs="Times New Roman"/>
              </w:rPr>
            </w:pPr>
            <w:r w:rsidRPr="0047533C">
              <w:rPr>
                <w:rFonts w:eastAsia="Times New Roman" w:cs="Times New Roman"/>
              </w:rPr>
              <w:t>26,8%</w:t>
            </w:r>
          </w:p>
        </w:tc>
        <w:tc>
          <w:tcPr>
            <w:tcW w:w="1822" w:type="dxa"/>
            <w:tcBorders>
              <w:top w:val="single" w:sz="4" w:space="0" w:color="000000"/>
              <w:left w:val="single" w:sz="4" w:space="0" w:color="000000"/>
              <w:bottom w:val="single" w:sz="4" w:space="0" w:color="000000"/>
              <w:right w:val="single" w:sz="4" w:space="0" w:color="000000"/>
            </w:tcBorders>
          </w:tcPr>
          <w:p w14:paraId="22B49537" w14:textId="77777777" w:rsidR="00C638A7" w:rsidRPr="0047533C" w:rsidRDefault="00622112" w:rsidP="003C660C">
            <w:pPr>
              <w:jc w:val="center"/>
              <w:rPr>
                <w:rFonts w:eastAsia="Times New Roman" w:cs="Times New Roman"/>
              </w:rPr>
            </w:pPr>
            <w:r w:rsidRPr="0047533C">
              <w:rPr>
                <w:rFonts w:eastAsia="Times New Roman" w:cs="Times New Roman"/>
              </w:rPr>
              <w:t>42,1%**</w:t>
            </w:r>
          </w:p>
        </w:tc>
      </w:tr>
      <w:tr w:rsidR="00C638A7" w:rsidRPr="0047533C" w14:paraId="17FE4E94"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4A162681" w14:textId="77777777" w:rsidR="00C638A7" w:rsidRPr="0047533C" w:rsidRDefault="00622112" w:rsidP="005F63BA">
            <w:pPr>
              <w:rPr>
                <w:rFonts w:eastAsia="Times New Roman" w:cs="Times New Roman"/>
              </w:rPr>
            </w:pPr>
            <w:r w:rsidRPr="0047533C">
              <w:rPr>
                <w:rFonts w:eastAsia="Times New Roman" w:cs="Times New Roman"/>
              </w:rPr>
              <w:t>ASDAS</w:t>
            </w:r>
            <w:r w:rsidRPr="0047533C">
              <w:rPr>
                <w:rFonts w:eastAsia="Times New Roman" w:cs="Times New Roman"/>
                <w:vertAlign w:val="superscript"/>
              </w:rPr>
              <w:t xml:space="preserve">c </w:t>
            </w:r>
            <w:r w:rsidRPr="0047533C">
              <w:rPr>
                <w:rFonts w:eastAsia="Times New Roman" w:cs="Times New Roman"/>
              </w:rPr>
              <w:t>Inactividad de la enfermedad</w:t>
            </w:r>
          </w:p>
        </w:tc>
        <w:tc>
          <w:tcPr>
            <w:tcW w:w="1682" w:type="dxa"/>
            <w:tcBorders>
              <w:top w:val="single" w:sz="4" w:space="0" w:color="000000"/>
              <w:left w:val="single" w:sz="4" w:space="0" w:color="000000"/>
              <w:bottom w:val="single" w:sz="4" w:space="0" w:color="000000"/>
              <w:right w:val="single" w:sz="4" w:space="0" w:color="000000"/>
            </w:tcBorders>
          </w:tcPr>
          <w:p w14:paraId="4ECFF9B4" w14:textId="77777777" w:rsidR="00C638A7" w:rsidRPr="0047533C" w:rsidRDefault="00622112" w:rsidP="003C660C">
            <w:pPr>
              <w:jc w:val="center"/>
              <w:rPr>
                <w:rFonts w:eastAsia="Times New Roman" w:cs="Times New Roman"/>
              </w:rPr>
            </w:pPr>
            <w:r w:rsidRPr="0047533C">
              <w:rPr>
                <w:rFonts w:eastAsia="Times New Roman" w:cs="Times New Roman"/>
              </w:rPr>
              <w:t>33,3%</w:t>
            </w:r>
          </w:p>
        </w:tc>
        <w:tc>
          <w:tcPr>
            <w:tcW w:w="1822" w:type="dxa"/>
            <w:tcBorders>
              <w:top w:val="single" w:sz="4" w:space="0" w:color="000000"/>
              <w:left w:val="single" w:sz="4" w:space="0" w:color="000000"/>
              <w:bottom w:val="single" w:sz="4" w:space="0" w:color="000000"/>
              <w:right w:val="single" w:sz="4" w:space="0" w:color="000000"/>
            </w:tcBorders>
          </w:tcPr>
          <w:p w14:paraId="1BAB5C3D" w14:textId="77777777" w:rsidR="00C638A7" w:rsidRPr="0047533C" w:rsidRDefault="00622112" w:rsidP="003C660C">
            <w:pPr>
              <w:jc w:val="center"/>
              <w:rPr>
                <w:rFonts w:eastAsia="Times New Roman" w:cs="Times New Roman"/>
              </w:rPr>
            </w:pPr>
            <w:r w:rsidRPr="0047533C">
              <w:rPr>
                <w:rFonts w:eastAsia="Times New Roman" w:cs="Times New Roman"/>
              </w:rPr>
              <w:t>57,2%***</w:t>
            </w:r>
          </w:p>
        </w:tc>
      </w:tr>
      <w:tr w:rsidR="00C638A7" w:rsidRPr="0047533C" w14:paraId="59BAEFCB" w14:textId="77777777" w:rsidTr="0047533C">
        <w:trPr>
          <w:trHeight w:val="20"/>
        </w:trPr>
        <w:tc>
          <w:tcPr>
            <w:tcW w:w="5558" w:type="dxa"/>
            <w:tcBorders>
              <w:top w:val="single" w:sz="4" w:space="0" w:color="000000"/>
              <w:left w:val="single" w:sz="4" w:space="0" w:color="000000"/>
              <w:bottom w:val="single" w:sz="4" w:space="0" w:color="000000"/>
              <w:right w:val="single" w:sz="4" w:space="0" w:color="000000"/>
            </w:tcBorders>
          </w:tcPr>
          <w:p w14:paraId="12194302" w14:textId="77777777" w:rsidR="00C638A7" w:rsidRPr="0047533C" w:rsidRDefault="00622112" w:rsidP="005F63BA">
            <w:pPr>
              <w:rPr>
                <w:rFonts w:eastAsia="Times New Roman" w:cs="Times New Roman"/>
              </w:rPr>
            </w:pPr>
            <w:r w:rsidRPr="0047533C">
              <w:rPr>
                <w:rFonts w:eastAsia="Times New Roman" w:cs="Times New Roman"/>
              </w:rPr>
              <w:t>Brote parcial</w:t>
            </w:r>
            <w:r w:rsidRPr="0047533C">
              <w:rPr>
                <w:rFonts w:eastAsia="Times New Roman" w:cs="Times New Roman"/>
                <w:vertAlign w:val="superscript"/>
              </w:rPr>
              <w:t>d</w:t>
            </w:r>
          </w:p>
        </w:tc>
        <w:tc>
          <w:tcPr>
            <w:tcW w:w="1682" w:type="dxa"/>
            <w:tcBorders>
              <w:top w:val="single" w:sz="4" w:space="0" w:color="000000"/>
              <w:left w:val="single" w:sz="4" w:space="0" w:color="000000"/>
              <w:bottom w:val="single" w:sz="4" w:space="0" w:color="000000"/>
              <w:right w:val="single" w:sz="4" w:space="0" w:color="000000"/>
            </w:tcBorders>
          </w:tcPr>
          <w:p w14:paraId="6E2C62E3" w14:textId="77777777" w:rsidR="00C638A7" w:rsidRPr="0047533C" w:rsidRDefault="00622112" w:rsidP="003C660C">
            <w:pPr>
              <w:jc w:val="center"/>
              <w:rPr>
                <w:rFonts w:eastAsia="Times New Roman" w:cs="Times New Roman"/>
              </w:rPr>
            </w:pPr>
            <w:r w:rsidRPr="0047533C">
              <w:rPr>
                <w:rFonts w:eastAsia="Times New Roman" w:cs="Times New Roman"/>
              </w:rPr>
              <w:t>64,1%</w:t>
            </w:r>
          </w:p>
        </w:tc>
        <w:tc>
          <w:tcPr>
            <w:tcW w:w="1822" w:type="dxa"/>
            <w:tcBorders>
              <w:top w:val="single" w:sz="4" w:space="0" w:color="000000"/>
              <w:left w:val="single" w:sz="4" w:space="0" w:color="000000"/>
              <w:bottom w:val="single" w:sz="4" w:space="0" w:color="000000"/>
              <w:right w:val="single" w:sz="4" w:space="0" w:color="000000"/>
            </w:tcBorders>
          </w:tcPr>
          <w:p w14:paraId="37DAA363" w14:textId="77777777" w:rsidR="00C638A7" w:rsidRPr="0047533C" w:rsidRDefault="00622112" w:rsidP="003C660C">
            <w:pPr>
              <w:jc w:val="center"/>
              <w:rPr>
                <w:rFonts w:eastAsia="Times New Roman" w:cs="Times New Roman"/>
              </w:rPr>
            </w:pPr>
            <w:r w:rsidRPr="0047533C">
              <w:rPr>
                <w:rFonts w:eastAsia="Times New Roman" w:cs="Times New Roman"/>
              </w:rPr>
              <w:t>40,8%***</w:t>
            </w:r>
          </w:p>
        </w:tc>
      </w:tr>
    </w:tbl>
    <w:p w14:paraId="738E2EFC"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Sociedad internacional de Evaluación de las Espondiloartritis</w:t>
      </w:r>
    </w:p>
    <w:p w14:paraId="30AD7D7F"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Base definida como punto de partida de la fase abierta cuando los pacientes presentan enfermedad activa.</w:t>
      </w:r>
    </w:p>
    <w:p w14:paraId="0AB44609"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Puntuación de actividad de enfermedad de Espondilitis Anquilosante</w:t>
      </w:r>
    </w:p>
    <w:p w14:paraId="40EF7307" w14:textId="77777777" w:rsidR="00C638A7" w:rsidRPr="0047533C" w:rsidRDefault="00622112" w:rsidP="005F63BA">
      <w:pPr>
        <w:rPr>
          <w:rFonts w:eastAsia="Times New Roman" w:cs="Times New Roman"/>
        </w:rPr>
      </w:pPr>
      <w:r w:rsidRPr="0047533C">
        <w:rPr>
          <w:rFonts w:eastAsia="Times New Roman" w:cs="Times New Roman"/>
          <w:vertAlign w:val="superscript"/>
        </w:rPr>
        <w:lastRenderedPageBreak/>
        <w:t xml:space="preserve">d </w:t>
      </w:r>
      <w:r w:rsidRPr="0047533C">
        <w:rPr>
          <w:rFonts w:eastAsia="Times New Roman" w:cs="Times New Roman"/>
        </w:rPr>
        <w:t>Brote parcial definida como ASDAS ≥ 1,3 pero &lt; 2,1 en 2 visitas consecutivas.</w:t>
      </w:r>
    </w:p>
    <w:p w14:paraId="3D1CB061" w14:textId="77777777" w:rsidR="00C638A7" w:rsidRPr="0047533C" w:rsidRDefault="00622112" w:rsidP="005F63BA">
      <w:pPr>
        <w:rPr>
          <w:rFonts w:eastAsia="Times New Roman" w:cs="Times New Roman"/>
        </w:rPr>
      </w:pPr>
      <w:r w:rsidRPr="0047533C">
        <w:rPr>
          <w:rFonts w:eastAsia="Times New Roman" w:cs="Times New Roman"/>
        </w:rPr>
        <w:t xml:space="preserve">***, ** Estadísticamente significativa p &lt; 0,001 y &lt; 0,01, respectivamente, en todas las comparaciones entre </w:t>
      </w:r>
      <w:r w:rsidR="008660FA" w:rsidRPr="0047533C">
        <w:rPr>
          <w:rFonts w:eastAsia="Times New Roman" w:cs="Times New Roman"/>
        </w:rPr>
        <w:t>adalimumab</w:t>
      </w:r>
      <w:r w:rsidRPr="0047533C">
        <w:rPr>
          <w:rFonts w:eastAsia="Times New Roman" w:cs="Times New Roman"/>
        </w:rPr>
        <w:t xml:space="preserve"> y placebo.</w:t>
      </w:r>
    </w:p>
    <w:p w14:paraId="10A7551B" w14:textId="77777777" w:rsidR="00C638A7" w:rsidRPr="0047533C" w:rsidRDefault="00C638A7" w:rsidP="005F63BA">
      <w:pPr>
        <w:rPr>
          <w:rFonts w:cs="Times New Roman"/>
        </w:rPr>
      </w:pPr>
    </w:p>
    <w:p w14:paraId="7E789471" w14:textId="77777777" w:rsidR="00C638A7" w:rsidRPr="0047533C" w:rsidRDefault="00622112" w:rsidP="005F63BA">
      <w:pPr>
        <w:keepNext/>
        <w:rPr>
          <w:rFonts w:eastAsia="Times New Roman" w:cs="Times New Roman"/>
          <w:i/>
        </w:rPr>
      </w:pPr>
      <w:r w:rsidRPr="0047533C">
        <w:rPr>
          <w:rFonts w:eastAsia="Times New Roman" w:cs="Times New Roman"/>
          <w:i/>
        </w:rPr>
        <w:t>Artritis psoriásica</w:t>
      </w:r>
    </w:p>
    <w:p w14:paraId="72E3B69F" w14:textId="77777777" w:rsidR="00F21239" w:rsidRPr="0047533C" w:rsidRDefault="00F21239" w:rsidP="005F63BA">
      <w:pPr>
        <w:keepNext/>
        <w:rPr>
          <w:rFonts w:eastAsia="Times New Roman" w:cs="Times New Roman"/>
        </w:rPr>
      </w:pPr>
    </w:p>
    <w:p w14:paraId="24E1F078" w14:textId="77777777" w:rsidR="00C638A7" w:rsidRPr="0047533C" w:rsidRDefault="00052B07"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4</w:t>
      </w:r>
      <w:r w:rsidR="00F1235E" w:rsidRPr="0047533C">
        <w:rPr>
          <w:rFonts w:eastAsia="Times New Roman" w:cs="Times New Roman"/>
        </w:rPr>
        <w:t>0 mg</w:t>
      </w:r>
      <w:r w:rsidR="00622112" w:rsidRPr="0047533C">
        <w:rPr>
          <w:rFonts w:eastAsia="Times New Roman" w:cs="Times New Roman"/>
        </w:rPr>
        <w:t xml:space="preserve"> administrado en semanas alternas, se ha estudiado en pacientes con artritis psoriásica activa moderada a grave en dos ensayos controlados con placebo (ensayos de artritis psoriásica I y II). El ensayo de artritis psoriásica I de 24 semanas de duración, incluyó a 313 pacientes adultos con una respuesta inadecuada a la terapia con antiinflamatorios no esteroideos, y de éstos el 50 % estaban tomando metotrexato. El ensayo de artritis psoriásica II, de 12 semanas de duración, incluyó a 100 pacientes con respuesta inadecuada a la terapia con fármacos antirreumáticos modificadores de la enfermedad (DMARD). Una vez finalizados ambos estudios, 383 pacientes se incluyeron en un ensayo de extensión abierto, en el que se administraron 4</w:t>
      </w:r>
      <w:r w:rsidR="00F1235E" w:rsidRPr="0047533C">
        <w:rPr>
          <w:rFonts w:eastAsia="Times New Roman" w:cs="Times New Roman"/>
        </w:rPr>
        <w:t>0 mg</w:t>
      </w:r>
      <w:r w:rsidR="00622112" w:rsidRPr="0047533C">
        <w:rPr>
          <w:rFonts w:eastAsia="Times New Roman" w:cs="Times New Roman"/>
        </w:rPr>
        <w:t xml:space="preserve"> de </w:t>
      </w:r>
      <w:r w:rsidRPr="0047533C">
        <w:rPr>
          <w:rFonts w:eastAsia="Times New Roman" w:cs="Times New Roman"/>
        </w:rPr>
        <w:t>adalimumab</w:t>
      </w:r>
      <w:r w:rsidR="00622112" w:rsidRPr="0047533C">
        <w:rPr>
          <w:rFonts w:eastAsia="Times New Roman" w:cs="Times New Roman"/>
        </w:rPr>
        <w:t xml:space="preserve"> en semanas alternas.</w:t>
      </w:r>
    </w:p>
    <w:p w14:paraId="0AD2E511" w14:textId="77777777" w:rsidR="005F657E" w:rsidRPr="0047533C" w:rsidRDefault="00622112" w:rsidP="005F63BA">
      <w:pPr>
        <w:rPr>
          <w:rFonts w:eastAsia="Times New Roman" w:cs="Times New Roman"/>
        </w:rPr>
      </w:pPr>
      <w:r w:rsidRPr="0047533C">
        <w:rPr>
          <w:rFonts w:eastAsia="Times New Roman" w:cs="Times New Roman"/>
        </w:rPr>
        <w:t xml:space="preserve">No existe suficiente evidencia acerca de la eficacia de </w:t>
      </w:r>
      <w:r w:rsidR="00052B07" w:rsidRPr="0047533C">
        <w:rPr>
          <w:rFonts w:eastAsia="Times New Roman" w:cs="Times New Roman"/>
        </w:rPr>
        <w:t>adalimumab</w:t>
      </w:r>
      <w:r w:rsidRPr="0047533C">
        <w:rPr>
          <w:rFonts w:eastAsia="Times New Roman" w:cs="Times New Roman"/>
        </w:rPr>
        <w:t xml:space="preserve"> en pacientes con artropatía psoriásica similar a la </w:t>
      </w:r>
      <w:r w:rsidR="00144E23" w:rsidRPr="0047533C">
        <w:rPr>
          <w:rFonts w:eastAsia="Times New Roman" w:cs="Times New Roman"/>
        </w:rPr>
        <w:t>EA</w:t>
      </w:r>
      <w:r w:rsidRPr="0047533C">
        <w:rPr>
          <w:rFonts w:eastAsia="Times New Roman" w:cs="Times New Roman"/>
        </w:rPr>
        <w:t>, debido al bajo número de pacientes estudiados.</w:t>
      </w:r>
      <w:r w:rsidR="00052B07" w:rsidRPr="0047533C">
        <w:rPr>
          <w:rFonts w:eastAsia="Times New Roman" w:cs="Times New Roman"/>
        </w:rPr>
        <w:t xml:space="preserve"> </w:t>
      </w:r>
    </w:p>
    <w:p w14:paraId="57AA7CDD" w14:textId="77777777" w:rsidR="005F657E" w:rsidRPr="0047533C" w:rsidRDefault="005F657E" w:rsidP="005F63BA">
      <w:pPr>
        <w:rPr>
          <w:rFonts w:eastAsia="Times New Roman" w:cs="Times New Roman"/>
        </w:rPr>
      </w:pPr>
    </w:p>
    <w:p w14:paraId="42851343" w14:textId="77777777" w:rsidR="00C638A7" w:rsidRPr="0047533C" w:rsidRDefault="00622112" w:rsidP="005F63BA">
      <w:pPr>
        <w:rPr>
          <w:rFonts w:eastAsia="Times New Roman" w:cs="Times New Roman"/>
        </w:rPr>
      </w:pPr>
      <w:r w:rsidRPr="0047533C">
        <w:rPr>
          <w:rFonts w:eastAsia="Times New Roman" w:cs="Times New Roman"/>
          <w:b/>
          <w:bCs/>
        </w:rPr>
        <w:t>Tabla 15</w:t>
      </w:r>
      <w:r w:rsidR="00F21239" w:rsidRPr="0047533C">
        <w:rPr>
          <w:rFonts w:eastAsia="Times New Roman" w:cs="Times New Roman"/>
          <w:b/>
          <w:bCs/>
        </w:rPr>
        <w:t>:</w:t>
      </w:r>
      <w:r w:rsidR="00601AD2" w:rsidRPr="0047533C">
        <w:rPr>
          <w:rFonts w:eastAsia="Times New Roman" w:cs="Times New Roman"/>
          <w:b/>
          <w:bCs/>
        </w:rPr>
        <w:t xml:space="preserve"> </w:t>
      </w:r>
      <w:r w:rsidRPr="0047533C">
        <w:rPr>
          <w:rFonts w:eastAsia="Times New Roman" w:cs="Times New Roman"/>
          <w:b/>
          <w:bCs/>
        </w:rPr>
        <w:t>Respuesta ACR en ensayos de artritis psoriásica controlados con placebo</w:t>
      </w:r>
      <w:r w:rsidR="00601AD2" w:rsidRPr="0047533C">
        <w:rPr>
          <w:rFonts w:eastAsia="Times New Roman" w:cs="Times New Roman"/>
          <w:b/>
          <w:bCs/>
        </w:rPr>
        <w:t xml:space="preserve"> </w:t>
      </w:r>
      <w:r w:rsidRPr="0047533C">
        <w:rPr>
          <w:rFonts w:eastAsia="Times New Roman" w:cs="Times New Roman"/>
          <w:b/>
          <w:bCs/>
          <w:position w:val="-1"/>
        </w:rPr>
        <w:t>(</w:t>
      </w:r>
      <w:r w:rsidR="00601AD2" w:rsidRPr="0047533C">
        <w:rPr>
          <w:rFonts w:eastAsia="Times New Roman" w:cs="Times New Roman"/>
          <w:b/>
          <w:bCs/>
          <w:position w:val="-1"/>
        </w:rPr>
        <w:t>p</w:t>
      </w:r>
      <w:r w:rsidRPr="0047533C">
        <w:rPr>
          <w:rFonts w:eastAsia="Times New Roman" w:cs="Times New Roman"/>
          <w:b/>
          <w:bCs/>
          <w:position w:val="-1"/>
        </w:rPr>
        <w:t>orcentaje de pacientes)</w:t>
      </w:r>
    </w:p>
    <w:tbl>
      <w:tblPr>
        <w:tblW w:w="0" w:type="auto"/>
        <w:tblInd w:w="1195" w:type="dxa"/>
        <w:tblLayout w:type="fixed"/>
        <w:tblCellMar>
          <w:left w:w="0" w:type="dxa"/>
          <w:right w:w="0" w:type="dxa"/>
        </w:tblCellMar>
        <w:tblLook w:val="01E0" w:firstRow="1" w:lastRow="1" w:firstColumn="1" w:lastColumn="1" w:noHBand="0" w:noVBand="0"/>
      </w:tblPr>
      <w:tblGrid>
        <w:gridCol w:w="1793"/>
        <w:gridCol w:w="1260"/>
        <w:gridCol w:w="1260"/>
        <w:gridCol w:w="1260"/>
        <w:gridCol w:w="1317"/>
      </w:tblGrid>
      <w:tr w:rsidR="00C638A7" w:rsidRPr="0059493B" w14:paraId="5DB6E25A" w14:textId="77777777" w:rsidTr="00D35039">
        <w:trPr>
          <w:trHeight w:val="20"/>
        </w:trPr>
        <w:tc>
          <w:tcPr>
            <w:tcW w:w="1793" w:type="dxa"/>
            <w:tcBorders>
              <w:top w:val="single" w:sz="4" w:space="0" w:color="000000"/>
              <w:left w:val="single" w:sz="4" w:space="0" w:color="000000"/>
              <w:bottom w:val="single" w:sz="4" w:space="0" w:color="000000"/>
              <w:right w:val="single" w:sz="4" w:space="0" w:color="000000"/>
            </w:tcBorders>
          </w:tcPr>
          <w:p w14:paraId="0640B72D" w14:textId="77777777" w:rsidR="00C638A7" w:rsidRPr="0059493B" w:rsidRDefault="00C638A7" w:rsidP="0059493B">
            <w:pPr>
              <w:rPr>
                <w:rFonts w:cs="Times New Roman"/>
              </w:rPr>
            </w:pPr>
          </w:p>
        </w:tc>
        <w:tc>
          <w:tcPr>
            <w:tcW w:w="2520" w:type="dxa"/>
            <w:gridSpan w:val="2"/>
            <w:tcBorders>
              <w:top w:val="single" w:sz="4" w:space="0" w:color="000000"/>
              <w:left w:val="single" w:sz="4" w:space="0" w:color="000000"/>
              <w:bottom w:val="single" w:sz="4" w:space="0" w:color="000000"/>
              <w:right w:val="single" w:sz="4" w:space="0" w:color="000000"/>
            </w:tcBorders>
          </w:tcPr>
          <w:p w14:paraId="7BBFF7E9" w14:textId="77777777" w:rsidR="00C638A7" w:rsidRPr="006A3E62" w:rsidRDefault="00622112" w:rsidP="00D35039">
            <w:pPr>
              <w:jc w:val="center"/>
              <w:rPr>
                <w:rFonts w:eastAsia="Times New Roman" w:cs="Times New Roman"/>
                <w:b/>
                <w:lang w:val="pt-PT"/>
              </w:rPr>
            </w:pPr>
            <w:r w:rsidRPr="006A3E62">
              <w:rPr>
                <w:rFonts w:eastAsia="Times New Roman" w:cs="Times New Roman"/>
                <w:b/>
                <w:lang w:val="pt-PT"/>
              </w:rPr>
              <w:t>Ensayo de artritis</w:t>
            </w:r>
          </w:p>
          <w:p w14:paraId="0E969930" w14:textId="77777777" w:rsidR="00C638A7" w:rsidRPr="006A3E62" w:rsidRDefault="00622112" w:rsidP="00D35039">
            <w:pPr>
              <w:jc w:val="center"/>
              <w:rPr>
                <w:rFonts w:eastAsia="Times New Roman" w:cs="Times New Roman"/>
                <w:lang w:val="pt-PT"/>
              </w:rPr>
            </w:pPr>
            <w:r w:rsidRPr="006A3E62">
              <w:rPr>
                <w:rFonts w:eastAsia="Times New Roman" w:cs="Times New Roman"/>
                <w:b/>
                <w:lang w:val="pt-PT"/>
              </w:rPr>
              <w:t>psoriásica I</w:t>
            </w:r>
          </w:p>
        </w:tc>
        <w:tc>
          <w:tcPr>
            <w:tcW w:w="2577" w:type="dxa"/>
            <w:gridSpan w:val="2"/>
            <w:tcBorders>
              <w:top w:val="single" w:sz="4" w:space="0" w:color="000000"/>
              <w:left w:val="single" w:sz="4" w:space="0" w:color="000000"/>
              <w:bottom w:val="single" w:sz="4" w:space="0" w:color="000000"/>
              <w:right w:val="single" w:sz="4" w:space="0" w:color="000000"/>
            </w:tcBorders>
          </w:tcPr>
          <w:p w14:paraId="427F7D83" w14:textId="77777777" w:rsidR="00C638A7" w:rsidRPr="00D35039" w:rsidRDefault="00622112" w:rsidP="00D35039">
            <w:pPr>
              <w:jc w:val="center"/>
              <w:rPr>
                <w:rFonts w:eastAsia="Times New Roman" w:cs="Times New Roman"/>
                <w:b/>
              </w:rPr>
            </w:pPr>
            <w:r w:rsidRPr="00D35039">
              <w:rPr>
                <w:rFonts w:eastAsia="Times New Roman" w:cs="Times New Roman"/>
                <w:b/>
              </w:rPr>
              <w:t>Ensayo de artritis</w:t>
            </w:r>
          </w:p>
          <w:p w14:paraId="2FFED179" w14:textId="77777777" w:rsidR="00C638A7" w:rsidRPr="0059493B" w:rsidRDefault="00622112" w:rsidP="00D35039">
            <w:pPr>
              <w:jc w:val="center"/>
              <w:rPr>
                <w:rFonts w:eastAsia="Times New Roman" w:cs="Times New Roman"/>
              </w:rPr>
            </w:pPr>
            <w:r w:rsidRPr="00D35039">
              <w:rPr>
                <w:rFonts w:eastAsia="Times New Roman" w:cs="Times New Roman"/>
                <w:b/>
              </w:rPr>
              <w:t>psoriásica II</w:t>
            </w:r>
          </w:p>
        </w:tc>
      </w:tr>
      <w:tr w:rsidR="00C638A7" w:rsidRPr="0059493B" w14:paraId="230E0B8D" w14:textId="77777777" w:rsidTr="00D35039">
        <w:trPr>
          <w:trHeight w:val="20"/>
        </w:trPr>
        <w:tc>
          <w:tcPr>
            <w:tcW w:w="1793" w:type="dxa"/>
            <w:tcBorders>
              <w:top w:val="single" w:sz="4" w:space="0" w:color="000000"/>
              <w:left w:val="single" w:sz="4" w:space="0" w:color="000000"/>
              <w:bottom w:val="single" w:sz="4" w:space="0" w:color="000000"/>
              <w:right w:val="single" w:sz="4" w:space="0" w:color="000000"/>
            </w:tcBorders>
          </w:tcPr>
          <w:p w14:paraId="4C1676E7" w14:textId="77777777" w:rsidR="00C638A7" w:rsidRPr="0059493B" w:rsidRDefault="00C638A7" w:rsidP="0059493B">
            <w:pPr>
              <w:rPr>
                <w:rFonts w:cs="Times New Roman"/>
              </w:rPr>
            </w:pPr>
          </w:p>
          <w:p w14:paraId="14DC5E74" w14:textId="77777777" w:rsidR="00C638A7" w:rsidRPr="0059493B" w:rsidRDefault="00622112" w:rsidP="0059493B">
            <w:pPr>
              <w:rPr>
                <w:rFonts w:eastAsia="Times New Roman" w:cs="Times New Roman"/>
              </w:rPr>
            </w:pPr>
            <w:r w:rsidRPr="0059493B">
              <w:rPr>
                <w:rFonts w:eastAsia="Times New Roman" w:cs="Times New Roman"/>
              </w:rPr>
              <w:t>Respuesta</w:t>
            </w:r>
          </w:p>
        </w:tc>
        <w:tc>
          <w:tcPr>
            <w:tcW w:w="1260" w:type="dxa"/>
            <w:tcBorders>
              <w:top w:val="single" w:sz="4" w:space="0" w:color="000000"/>
              <w:left w:val="single" w:sz="4" w:space="0" w:color="000000"/>
              <w:bottom w:val="single" w:sz="4" w:space="0" w:color="000000"/>
              <w:right w:val="single" w:sz="4" w:space="0" w:color="000000"/>
            </w:tcBorders>
          </w:tcPr>
          <w:p w14:paraId="65203625" w14:textId="77777777" w:rsidR="00C638A7" w:rsidRPr="0059493B" w:rsidRDefault="00622112" w:rsidP="0059493B">
            <w:pPr>
              <w:jc w:val="center"/>
              <w:rPr>
                <w:rFonts w:eastAsia="Times New Roman" w:cs="Times New Roman"/>
                <w:b/>
                <w:bCs/>
              </w:rPr>
            </w:pPr>
            <w:r w:rsidRPr="0059493B">
              <w:rPr>
                <w:rFonts w:eastAsia="Times New Roman" w:cs="Times New Roman"/>
                <w:b/>
                <w:bCs/>
              </w:rPr>
              <w:t>Placebo</w:t>
            </w:r>
          </w:p>
          <w:p w14:paraId="1FCA1783" w14:textId="77777777" w:rsidR="00C638A7" w:rsidRPr="0059493B" w:rsidRDefault="00622112" w:rsidP="0059493B">
            <w:pPr>
              <w:jc w:val="center"/>
              <w:rPr>
                <w:rFonts w:eastAsia="Times New Roman" w:cs="Times New Roman"/>
                <w:b/>
                <w:bCs/>
              </w:rPr>
            </w:pPr>
            <w:r w:rsidRPr="0059493B">
              <w:rPr>
                <w:rFonts w:eastAsia="Times New Roman" w:cs="Times New Roman"/>
                <w:b/>
                <w:bCs/>
              </w:rPr>
              <w:t>N</w:t>
            </w:r>
            <w:r w:rsidR="00332AD0" w:rsidRPr="0059493B">
              <w:rPr>
                <w:rFonts w:eastAsia="Times New Roman" w:cs="Times New Roman"/>
                <w:b/>
                <w:bCs/>
              </w:rPr>
              <w:t> = </w:t>
            </w:r>
            <w:r w:rsidRPr="0059493B">
              <w:rPr>
                <w:rFonts w:eastAsia="Times New Roman" w:cs="Times New Roman"/>
                <w:b/>
                <w:bCs/>
              </w:rPr>
              <w:t>162</w:t>
            </w:r>
          </w:p>
        </w:tc>
        <w:tc>
          <w:tcPr>
            <w:tcW w:w="1260" w:type="dxa"/>
            <w:tcBorders>
              <w:top w:val="single" w:sz="4" w:space="0" w:color="000000"/>
              <w:left w:val="single" w:sz="4" w:space="0" w:color="000000"/>
              <w:bottom w:val="single" w:sz="4" w:space="0" w:color="000000"/>
              <w:right w:val="single" w:sz="4" w:space="0" w:color="000000"/>
            </w:tcBorders>
          </w:tcPr>
          <w:p w14:paraId="26F4CFE9" w14:textId="77777777" w:rsidR="00C638A7" w:rsidRPr="0059493B" w:rsidRDefault="003B61E0" w:rsidP="0059493B">
            <w:pPr>
              <w:jc w:val="center"/>
              <w:rPr>
                <w:rFonts w:eastAsia="Times New Roman" w:cs="Times New Roman"/>
                <w:b/>
                <w:bCs/>
              </w:rPr>
            </w:pPr>
            <w:r w:rsidRPr="0059493B">
              <w:rPr>
                <w:rFonts w:eastAsia="Times New Roman" w:cs="Times New Roman"/>
                <w:b/>
                <w:bCs/>
              </w:rPr>
              <w:t>Adalimumab</w:t>
            </w:r>
          </w:p>
          <w:p w14:paraId="18D8F6E3" w14:textId="77777777" w:rsidR="00C638A7" w:rsidRPr="0059493B" w:rsidRDefault="00622112" w:rsidP="0059493B">
            <w:pPr>
              <w:jc w:val="center"/>
              <w:rPr>
                <w:rFonts w:eastAsia="Times New Roman" w:cs="Times New Roman"/>
                <w:b/>
                <w:bCs/>
              </w:rPr>
            </w:pPr>
            <w:r w:rsidRPr="0059493B">
              <w:rPr>
                <w:rFonts w:eastAsia="Times New Roman" w:cs="Times New Roman"/>
                <w:b/>
                <w:bCs/>
              </w:rPr>
              <w:t>N</w:t>
            </w:r>
            <w:r w:rsidR="00332AD0" w:rsidRPr="0059493B">
              <w:rPr>
                <w:rFonts w:eastAsia="Times New Roman" w:cs="Times New Roman"/>
                <w:b/>
                <w:bCs/>
              </w:rPr>
              <w:t> = </w:t>
            </w:r>
            <w:r w:rsidRPr="0059493B">
              <w:rPr>
                <w:rFonts w:eastAsia="Times New Roman" w:cs="Times New Roman"/>
                <w:b/>
                <w:bCs/>
              </w:rPr>
              <w:t>151</w:t>
            </w:r>
          </w:p>
        </w:tc>
        <w:tc>
          <w:tcPr>
            <w:tcW w:w="1260" w:type="dxa"/>
            <w:tcBorders>
              <w:top w:val="single" w:sz="4" w:space="0" w:color="000000"/>
              <w:left w:val="single" w:sz="4" w:space="0" w:color="000000"/>
              <w:bottom w:val="single" w:sz="4" w:space="0" w:color="000000"/>
              <w:right w:val="single" w:sz="4" w:space="0" w:color="000000"/>
            </w:tcBorders>
          </w:tcPr>
          <w:p w14:paraId="568422C1" w14:textId="77777777" w:rsidR="00C638A7" w:rsidRPr="0059493B" w:rsidRDefault="00622112" w:rsidP="0059493B">
            <w:pPr>
              <w:jc w:val="center"/>
              <w:rPr>
                <w:rFonts w:eastAsia="Times New Roman" w:cs="Times New Roman"/>
                <w:b/>
                <w:bCs/>
              </w:rPr>
            </w:pPr>
            <w:r w:rsidRPr="0059493B">
              <w:rPr>
                <w:rFonts w:eastAsia="Times New Roman" w:cs="Times New Roman"/>
                <w:b/>
                <w:bCs/>
              </w:rPr>
              <w:t>Placebo</w:t>
            </w:r>
          </w:p>
          <w:p w14:paraId="26361A1C" w14:textId="77777777" w:rsidR="00C638A7" w:rsidRPr="0059493B" w:rsidRDefault="00622112" w:rsidP="0059493B">
            <w:pPr>
              <w:jc w:val="center"/>
              <w:rPr>
                <w:rFonts w:eastAsia="Times New Roman" w:cs="Times New Roman"/>
                <w:b/>
                <w:bCs/>
              </w:rPr>
            </w:pPr>
            <w:r w:rsidRPr="0059493B">
              <w:rPr>
                <w:rFonts w:eastAsia="Times New Roman" w:cs="Times New Roman"/>
                <w:b/>
                <w:bCs/>
              </w:rPr>
              <w:t>N</w:t>
            </w:r>
            <w:r w:rsidR="00332AD0" w:rsidRPr="0059493B">
              <w:rPr>
                <w:rFonts w:eastAsia="Times New Roman" w:cs="Times New Roman"/>
                <w:b/>
                <w:bCs/>
              </w:rPr>
              <w:t> = </w:t>
            </w:r>
            <w:r w:rsidRPr="0059493B">
              <w:rPr>
                <w:rFonts w:eastAsia="Times New Roman" w:cs="Times New Roman"/>
                <w:b/>
                <w:bCs/>
              </w:rPr>
              <w:t>49</w:t>
            </w:r>
          </w:p>
        </w:tc>
        <w:tc>
          <w:tcPr>
            <w:tcW w:w="1317" w:type="dxa"/>
            <w:tcBorders>
              <w:top w:val="single" w:sz="4" w:space="0" w:color="000000"/>
              <w:left w:val="single" w:sz="4" w:space="0" w:color="000000"/>
              <w:bottom w:val="single" w:sz="4" w:space="0" w:color="000000"/>
              <w:right w:val="single" w:sz="4" w:space="0" w:color="000000"/>
            </w:tcBorders>
          </w:tcPr>
          <w:p w14:paraId="04946F67" w14:textId="77777777" w:rsidR="00C638A7" w:rsidRPr="0059493B" w:rsidRDefault="003B61E0" w:rsidP="0059493B">
            <w:pPr>
              <w:jc w:val="center"/>
              <w:rPr>
                <w:rFonts w:eastAsia="Times New Roman" w:cs="Times New Roman"/>
                <w:b/>
                <w:bCs/>
              </w:rPr>
            </w:pPr>
            <w:r w:rsidRPr="0059493B">
              <w:rPr>
                <w:rFonts w:eastAsia="Times New Roman" w:cs="Times New Roman"/>
                <w:b/>
                <w:bCs/>
              </w:rPr>
              <w:t>Adalimumab</w:t>
            </w:r>
          </w:p>
          <w:p w14:paraId="4D8283FB" w14:textId="77777777" w:rsidR="00C638A7" w:rsidRPr="0059493B" w:rsidRDefault="00622112" w:rsidP="0059493B">
            <w:pPr>
              <w:jc w:val="center"/>
              <w:rPr>
                <w:rFonts w:eastAsia="Times New Roman" w:cs="Times New Roman"/>
                <w:b/>
                <w:bCs/>
              </w:rPr>
            </w:pPr>
            <w:r w:rsidRPr="0059493B">
              <w:rPr>
                <w:rFonts w:eastAsia="Times New Roman" w:cs="Times New Roman"/>
                <w:b/>
                <w:bCs/>
              </w:rPr>
              <w:t>N</w:t>
            </w:r>
            <w:r w:rsidR="00332AD0" w:rsidRPr="0059493B">
              <w:rPr>
                <w:rFonts w:eastAsia="Times New Roman" w:cs="Times New Roman"/>
                <w:b/>
                <w:bCs/>
              </w:rPr>
              <w:t> = </w:t>
            </w:r>
            <w:r w:rsidRPr="0059493B">
              <w:rPr>
                <w:rFonts w:eastAsia="Times New Roman" w:cs="Times New Roman"/>
                <w:b/>
                <w:bCs/>
              </w:rPr>
              <w:t>51</w:t>
            </w:r>
          </w:p>
        </w:tc>
      </w:tr>
      <w:tr w:rsidR="00C638A7" w:rsidRPr="0059493B" w14:paraId="596CDEBF" w14:textId="77777777" w:rsidTr="00D35039">
        <w:trPr>
          <w:trHeight w:val="20"/>
        </w:trPr>
        <w:tc>
          <w:tcPr>
            <w:tcW w:w="1793" w:type="dxa"/>
            <w:tcBorders>
              <w:top w:val="single" w:sz="4" w:space="0" w:color="000000"/>
              <w:left w:val="single" w:sz="4" w:space="0" w:color="000000"/>
              <w:bottom w:val="single" w:sz="4" w:space="0" w:color="000000"/>
              <w:right w:val="single" w:sz="4" w:space="0" w:color="000000"/>
            </w:tcBorders>
          </w:tcPr>
          <w:p w14:paraId="6CDDF21E" w14:textId="77777777" w:rsidR="003C660C" w:rsidRPr="0059493B" w:rsidRDefault="00622112" w:rsidP="0059493B">
            <w:pPr>
              <w:widowControl w:val="0"/>
              <w:ind w:right="-20"/>
              <w:rPr>
                <w:rFonts w:eastAsia="Times New Roman" w:cs="Times New Roman"/>
                <w:lang w:val="pt-PT"/>
              </w:rPr>
            </w:pPr>
            <w:r w:rsidRPr="006A3E62">
              <w:rPr>
                <w:rFonts w:eastAsia="Times New Roman" w:cs="Times New Roman"/>
                <w:lang w:val="pt-PT"/>
              </w:rPr>
              <w:t>ACR 20</w:t>
            </w:r>
          </w:p>
          <w:p w14:paraId="199E5732" w14:textId="77777777" w:rsidR="003C660C" w:rsidRPr="003C660C" w:rsidRDefault="003C660C" w:rsidP="0059493B">
            <w:pPr>
              <w:widowControl w:val="0"/>
              <w:ind w:right="-20" w:firstLine="218"/>
              <w:rPr>
                <w:rFonts w:eastAsia="Times New Roman" w:cs="Times New Roman"/>
                <w:lang w:val="pt-PT"/>
              </w:rPr>
            </w:pPr>
            <w:r w:rsidRPr="003C660C">
              <w:rPr>
                <w:rFonts w:eastAsia="Times New Roman" w:cs="Times New Roman"/>
                <w:lang w:val="pt-PT"/>
              </w:rPr>
              <w:t>Semana 12</w:t>
            </w:r>
          </w:p>
          <w:p w14:paraId="6A83DB06" w14:textId="77777777" w:rsidR="003C660C" w:rsidRDefault="003C660C" w:rsidP="0059493B">
            <w:pPr>
              <w:widowControl w:val="0"/>
              <w:ind w:right="-20" w:firstLine="218"/>
              <w:rPr>
                <w:rFonts w:eastAsia="Times New Roman" w:cs="Times New Roman"/>
                <w:lang w:val="pt-PT"/>
              </w:rPr>
            </w:pPr>
            <w:r w:rsidRPr="003C660C">
              <w:rPr>
                <w:rFonts w:eastAsia="Times New Roman" w:cs="Times New Roman"/>
                <w:lang w:val="pt-PT"/>
              </w:rPr>
              <w:t>Semana 24</w:t>
            </w:r>
          </w:p>
          <w:p w14:paraId="5F76686B" w14:textId="77777777" w:rsidR="0059493B" w:rsidRPr="003C660C" w:rsidRDefault="0059493B" w:rsidP="0059493B">
            <w:pPr>
              <w:widowControl w:val="0"/>
              <w:ind w:right="-20" w:firstLine="218"/>
              <w:rPr>
                <w:rFonts w:eastAsia="Times New Roman" w:cs="Times New Roman"/>
                <w:lang w:val="pt-PT"/>
              </w:rPr>
            </w:pPr>
          </w:p>
          <w:p w14:paraId="5C90B8A5" w14:textId="77777777" w:rsidR="003C660C" w:rsidRPr="003C660C" w:rsidRDefault="003C660C" w:rsidP="0059493B">
            <w:pPr>
              <w:widowControl w:val="0"/>
              <w:ind w:right="-20"/>
              <w:rPr>
                <w:rFonts w:eastAsia="Times New Roman" w:cs="Times New Roman"/>
                <w:lang w:val="pt-PT"/>
              </w:rPr>
            </w:pPr>
            <w:r w:rsidRPr="003C660C">
              <w:rPr>
                <w:rFonts w:eastAsia="Times New Roman" w:cs="Times New Roman"/>
                <w:lang w:val="pt-PT"/>
              </w:rPr>
              <w:t>ACR</w:t>
            </w:r>
            <w:r w:rsidRPr="003C660C">
              <w:rPr>
                <w:rFonts w:eastAsia="Times New Roman" w:cs="Times New Roman"/>
                <w:spacing w:val="-1"/>
                <w:lang w:val="pt-PT"/>
              </w:rPr>
              <w:t xml:space="preserve"> </w:t>
            </w:r>
            <w:r w:rsidRPr="003C660C">
              <w:rPr>
                <w:rFonts w:eastAsia="Times New Roman" w:cs="Times New Roman"/>
                <w:lang w:val="pt-PT"/>
              </w:rPr>
              <w:t>50</w:t>
            </w:r>
          </w:p>
          <w:p w14:paraId="370881BC" w14:textId="77777777" w:rsidR="003C660C" w:rsidRPr="003C660C" w:rsidRDefault="003C660C" w:rsidP="0059493B">
            <w:pPr>
              <w:widowControl w:val="0"/>
              <w:ind w:right="-20" w:firstLine="218"/>
              <w:rPr>
                <w:rFonts w:eastAsia="Times New Roman" w:cs="Times New Roman"/>
                <w:lang w:val="pt-PT"/>
              </w:rPr>
            </w:pPr>
            <w:r w:rsidRPr="003C660C">
              <w:rPr>
                <w:rFonts w:eastAsia="Times New Roman" w:cs="Times New Roman"/>
                <w:lang w:val="pt-PT"/>
              </w:rPr>
              <w:t>Semana 12</w:t>
            </w:r>
          </w:p>
          <w:p w14:paraId="5C65E36F" w14:textId="77777777" w:rsidR="003C660C" w:rsidRDefault="003C660C" w:rsidP="0059493B">
            <w:pPr>
              <w:widowControl w:val="0"/>
              <w:ind w:right="-20" w:firstLine="218"/>
              <w:rPr>
                <w:rFonts w:eastAsia="Times New Roman" w:cs="Times New Roman"/>
                <w:lang w:val="en-US"/>
              </w:rPr>
            </w:pPr>
            <w:r w:rsidRPr="003C660C">
              <w:rPr>
                <w:rFonts w:eastAsia="Times New Roman" w:cs="Times New Roman"/>
                <w:lang w:val="en-US"/>
              </w:rPr>
              <w:t>Semana 24</w:t>
            </w:r>
          </w:p>
          <w:p w14:paraId="4BD306DE" w14:textId="77777777" w:rsidR="0059493B" w:rsidRPr="003C660C" w:rsidRDefault="0059493B" w:rsidP="0059493B">
            <w:pPr>
              <w:widowControl w:val="0"/>
              <w:ind w:right="-20" w:firstLine="218"/>
              <w:rPr>
                <w:rFonts w:eastAsia="Times New Roman" w:cs="Times New Roman"/>
                <w:lang w:val="en-US"/>
              </w:rPr>
            </w:pPr>
          </w:p>
          <w:p w14:paraId="79BB61EA" w14:textId="77777777" w:rsidR="003C660C" w:rsidRPr="003C660C" w:rsidRDefault="003C660C" w:rsidP="0059493B">
            <w:pPr>
              <w:widowControl w:val="0"/>
              <w:ind w:right="-20"/>
              <w:rPr>
                <w:rFonts w:eastAsia="Times New Roman" w:cs="Times New Roman"/>
                <w:lang w:val="en-US"/>
              </w:rPr>
            </w:pPr>
            <w:r w:rsidRPr="003C660C">
              <w:rPr>
                <w:rFonts w:eastAsia="Times New Roman" w:cs="Times New Roman"/>
                <w:lang w:val="en-US"/>
              </w:rPr>
              <w:t>ACR</w:t>
            </w:r>
            <w:r w:rsidRPr="003C660C">
              <w:rPr>
                <w:rFonts w:eastAsia="Times New Roman" w:cs="Times New Roman"/>
                <w:spacing w:val="-1"/>
                <w:lang w:val="en-US"/>
              </w:rPr>
              <w:t xml:space="preserve"> </w:t>
            </w:r>
            <w:r w:rsidRPr="003C660C">
              <w:rPr>
                <w:rFonts w:eastAsia="Times New Roman" w:cs="Times New Roman"/>
                <w:lang w:val="en-US"/>
              </w:rPr>
              <w:t>70</w:t>
            </w:r>
          </w:p>
          <w:p w14:paraId="24A84419" w14:textId="77777777" w:rsidR="003C660C" w:rsidRPr="003C660C" w:rsidRDefault="003C660C" w:rsidP="0059493B">
            <w:pPr>
              <w:widowControl w:val="0"/>
              <w:ind w:right="-20" w:firstLine="218"/>
              <w:rPr>
                <w:rFonts w:eastAsia="Times New Roman" w:cs="Times New Roman"/>
                <w:lang w:val="en-US"/>
              </w:rPr>
            </w:pPr>
            <w:r w:rsidRPr="003C660C">
              <w:rPr>
                <w:rFonts w:eastAsia="Times New Roman" w:cs="Times New Roman"/>
                <w:lang w:val="en-US"/>
              </w:rPr>
              <w:t>Semana 12</w:t>
            </w:r>
          </w:p>
          <w:p w14:paraId="664930BF" w14:textId="77777777" w:rsidR="00C638A7" w:rsidRPr="0059493B" w:rsidRDefault="003C660C" w:rsidP="0059493B">
            <w:pPr>
              <w:widowControl w:val="0"/>
              <w:ind w:right="-20" w:firstLine="218"/>
              <w:rPr>
                <w:rFonts w:eastAsia="Times New Roman" w:cs="Times New Roman"/>
              </w:rPr>
            </w:pPr>
            <w:r w:rsidRPr="0059493B">
              <w:rPr>
                <w:rFonts w:eastAsia="Times New Roman" w:cs="Times New Roman"/>
                <w:lang w:val="en-US"/>
              </w:rPr>
              <w:t>Semana 24</w:t>
            </w:r>
          </w:p>
        </w:tc>
        <w:tc>
          <w:tcPr>
            <w:tcW w:w="1260" w:type="dxa"/>
            <w:tcBorders>
              <w:top w:val="single" w:sz="4" w:space="0" w:color="000000"/>
              <w:left w:val="single" w:sz="4" w:space="0" w:color="000000"/>
              <w:bottom w:val="single" w:sz="4" w:space="0" w:color="000000"/>
              <w:right w:val="single" w:sz="4" w:space="0" w:color="000000"/>
            </w:tcBorders>
          </w:tcPr>
          <w:p w14:paraId="20DFFC09" w14:textId="77777777" w:rsidR="00C638A7" w:rsidRPr="0059493B" w:rsidRDefault="00C638A7" w:rsidP="0059493B">
            <w:pPr>
              <w:jc w:val="center"/>
              <w:rPr>
                <w:rFonts w:cs="Times New Roman"/>
              </w:rPr>
            </w:pPr>
          </w:p>
          <w:p w14:paraId="4BD4A748" w14:textId="77777777" w:rsidR="00C638A7" w:rsidRPr="0059493B" w:rsidRDefault="00622112" w:rsidP="0059493B">
            <w:pPr>
              <w:jc w:val="center"/>
              <w:rPr>
                <w:rFonts w:eastAsia="Times New Roman" w:cs="Times New Roman"/>
              </w:rPr>
            </w:pPr>
            <w:r w:rsidRPr="0059493B">
              <w:rPr>
                <w:rFonts w:eastAsia="Times New Roman" w:cs="Times New Roman"/>
              </w:rPr>
              <w:t>14 %</w:t>
            </w:r>
          </w:p>
          <w:p w14:paraId="38224FF8" w14:textId="77777777" w:rsidR="00C638A7" w:rsidRPr="0059493B" w:rsidRDefault="00622112" w:rsidP="0059493B">
            <w:pPr>
              <w:jc w:val="center"/>
              <w:rPr>
                <w:rFonts w:eastAsia="Times New Roman" w:cs="Times New Roman"/>
              </w:rPr>
            </w:pPr>
            <w:r w:rsidRPr="0059493B">
              <w:rPr>
                <w:rFonts w:eastAsia="Times New Roman" w:cs="Times New Roman"/>
              </w:rPr>
              <w:t>15 %</w:t>
            </w:r>
          </w:p>
          <w:p w14:paraId="1762BCA1" w14:textId="77777777" w:rsidR="00C638A7" w:rsidRDefault="00C638A7" w:rsidP="0059493B">
            <w:pPr>
              <w:jc w:val="center"/>
              <w:rPr>
                <w:rFonts w:cs="Times New Roman"/>
              </w:rPr>
            </w:pPr>
          </w:p>
          <w:p w14:paraId="41EB36AB" w14:textId="77777777" w:rsidR="0059493B" w:rsidRPr="0059493B" w:rsidRDefault="0059493B" w:rsidP="0059493B">
            <w:pPr>
              <w:jc w:val="center"/>
              <w:rPr>
                <w:rFonts w:cs="Times New Roman"/>
              </w:rPr>
            </w:pPr>
          </w:p>
          <w:p w14:paraId="779D1137" w14:textId="77777777" w:rsidR="00C638A7" w:rsidRPr="0059493B" w:rsidRDefault="00622112" w:rsidP="0059493B">
            <w:pPr>
              <w:jc w:val="center"/>
              <w:rPr>
                <w:rFonts w:eastAsia="Times New Roman" w:cs="Times New Roman"/>
              </w:rPr>
            </w:pPr>
            <w:r w:rsidRPr="0059493B">
              <w:rPr>
                <w:rFonts w:eastAsia="Times New Roman" w:cs="Times New Roman"/>
              </w:rPr>
              <w:t>4 %</w:t>
            </w:r>
          </w:p>
          <w:p w14:paraId="5FAA55AD" w14:textId="77777777" w:rsidR="00C638A7" w:rsidRPr="0059493B" w:rsidRDefault="00622112" w:rsidP="0059493B">
            <w:pPr>
              <w:jc w:val="center"/>
              <w:rPr>
                <w:rFonts w:eastAsia="Times New Roman" w:cs="Times New Roman"/>
              </w:rPr>
            </w:pPr>
            <w:r w:rsidRPr="0059493B">
              <w:rPr>
                <w:rFonts w:eastAsia="Times New Roman" w:cs="Times New Roman"/>
              </w:rPr>
              <w:t>6 %</w:t>
            </w:r>
          </w:p>
          <w:p w14:paraId="24A5C0DD" w14:textId="77777777" w:rsidR="00C638A7" w:rsidRDefault="00C638A7" w:rsidP="0059493B">
            <w:pPr>
              <w:jc w:val="center"/>
              <w:rPr>
                <w:rFonts w:cs="Times New Roman"/>
              </w:rPr>
            </w:pPr>
          </w:p>
          <w:p w14:paraId="05E4B129" w14:textId="77777777" w:rsidR="0059493B" w:rsidRPr="0059493B" w:rsidRDefault="0059493B" w:rsidP="0059493B">
            <w:pPr>
              <w:jc w:val="center"/>
              <w:rPr>
                <w:rFonts w:cs="Times New Roman"/>
              </w:rPr>
            </w:pPr>
          </w:p>
          <w:p w14:paraId="316D2153" w14:textId="77777777" w:rsidR="00C638A7" w:rsidRPr="0059493B" w:rsidRDefault="00622112" w:rsidP="0059493B">
            <w:pPr>
              <w:jc w:val="center"/>
              <w:rPr>
                <w:rFonts w:eastAsia="Times New Roman" w:cs="Times New Roman"/>
              </w:rPr>
            </w:pPr>
            <w:r w:rsidRPr="0059493B">
              <w:rPr>
                <w:rFonts w:eastAsia="Times New Roman" w:cs="Times New Roman"/>
              </w:rPr>
              <w:t>1 %</w:t>
            </w:r>
          </w:p>
          <w:p w14:paraId="42A4462B" w14:textId="77777777" w:rsidR="00C638A7" w:rsidRPr="0059493B" w:rsidRDefault="00622112" w:rsidP="0059493B">
            <w:pPr>
              <w:jc w:val="center"/>
              <w:rPr>
                <w:rFonts w:eastAsia="Times New Roman" w:cs="Times New Roman"/>
              </w:rPr>
            </w:pPr>
            <w:r w:rsidRPr="0059493B">
              <w:rPr>
                <w:rFonts w:eastAsia="Times New Roman" w:cs="Times New Roman"/>
              </w:rPr>
              <w:t>1 %</w:t>
            </w:r>
          </w:p>
        </w:tc>
        <w:tc>
          <w:tcPr>
            <w:tcW w:w="1260" w:type="dxa"/>
            <w:tcBorders>
              <w:top w:val="single" w:sz="4" w:space="0" w:color="000000"/>
              <w:left w:val="single" w:sz="4" w:space="0" w:color="000000"/>
              <w:bottom w:val="single" w:sz="4" w:space="0" w:color="000000"/>
              <w:right w:val="single" w:sz="4" w:space="0" w:color="000000"/>
            </w:tcBorders>
          </w:tcPr>
          <w:p w14:paraId="3324B15E" w14:textId="77777777" w:rsidR="00C638A7" w:rsidRPr="0059493B" w:rsidRDefault="00C638A7" w:rsidP="0059493B">
            <w:pPr>
              <w:jc w:val="center"/>
              <w:rPr>
                <w:rFonts w:cs="Times New Roman"/>
              </w:rPr>
            </w:pPr>
          </w:p>
          <w:p w14:paraId="21B54382" w14:textId="77777777" w:rsidR="00C638A7" w:rsidRPr="0059493B" w:rsidRDefault="00622112" w:rsidP="0059493B">
            <w:pPr>
              <w:jc w:val="center"/>
              <w:rPr>
                <w:rFonts w:eastAsia="Times New Roman" w:cs="Times New Roman"/>
              </w:rPr>
            </w:pPr>
            <w:r w:rsidRPr="0059493B">
              <w:rPr>
                <w:rFonts w:eastAsia="Times New Roman" w:cs="Times New Roman"/>
                <w:position w:val="-9"/>
              </w:rPr>
              <w:t>58 %</w:t>
            </w:r>
            <w:r w:rsidRPr="0059493B">
              <w:rPr>
                <w:rFonts w:eastAsia="Times New Roman" w:cs="Times New Roman"/>
                <w:vertAlign w:val="superscript"/>
              </w:rPr>
              <w:t>***</w:t>
            </w:r>
          </w:p>
          <w:p w14:paraId="41EB9C55" w14:textId="77777777" w:rsidR="00C638A7" w:rsidRPr="0059493B" w:rsidRDefault="00622112" w:rsidP="0059493B">
            <w:pPr>
              <w:jc w:val="center"/>
              <w:rPr>
                <w:rFonts w:eastAsia="Times New Roman" w:cs="Times New Roman"/>
              </w:rPr>
            </w:pPr>
            <w:r w:rsidRPr="0059493B">
              <w:rPr>
                <w:rFonts w:eastAsia="Times New Roman" w:cs="Times New Roman"/>
                <w:position w:val="-1"/>
              </w:rPr>
              <w:t>57 %</w:t>
            </w:r>
            <w:r w:rsidRPr="0059493B">
              <w:rPr>
                <w:rFonts w:eastAsia="Times New Roman" w:cs="Times New Roman"/>
                <w:vertAlign w:val="superscript"/>
              </w:rPr>
              <w:t>***</w:t>
            </w:r>
          </w:p>
          <w:p w14:paraId="06D93503" w14:textId="77777777" w:rsidR="00C638A7" w:rsidRPr="0059493B" w:rsidRDefault="00C638A7" w:rsidP="0059493B">
            <w:pPr>
              <w:jc w:val="center"/>
              <w:rPr>
                <w:rFonts w:cs="Times New Roman"/>
              </w:rPr>
            </w:pPr>
          </w:p>
          <w:p w14:paraId="55D3562E" w14:textId="77777777" w:rsidR="00C638A7" w:rsidRPr="0059493B" w:rsidRDefault="00622112" w:rsidP="0059493B">
            <w:pPr>
              <w:jc w:val="center"/>
              <w:rPr>
                <w:rFonts w:eastAsia="Times New Roman" w:cs="Times New Roman"/>
              </w:rPr>
            </w:pPr>
            <w:r w:rsidRPr="0059493B">
              <w:rPr>
                <w:rFonts w:eastAsia="Times New Roman" w:cs="Times New Roman"/>
                <w:position w:val="-9"/>
              </w:rPr>
              <w:t>36 %</w:t>
            </w:r>
            <w:r w:rsidRPr="0059493B">
              <w:rPr>
                <w:rFonts w:eastAsia="Times New Roman" w:cs="Times New Roman"/>
                <w:vertAlign w:val="superscript"/>
              </w:rPr>
              <w:t>***</w:t>
            </w:r>
          </w:p>
          <w:p w14:paraId="279E155A" w14:textId="77777777" w:rsidR="00C638A7" w:rsidRPr="0059493B" w:rsidRDefault="00622112" w:rsidP="0059493B">
            <w:pPr>
              <w:jc w:val="center"/>
              <w:rPr>
                <w:rFonts w:eastAsia="Times New Roman" w:cs="Times New Roman"/>
              </w:rPr>
            </w:pPr>
            <w:r w:rsidRPr="0059493B">
              <w:rPr>
                <w:rFonts w:eastAsia="Times New Roman" w:cs="Times New Roman"/>
                <w:position w:val="-1"/>
              </w:rPr>
              <w:t>39 %</w:t>
            </w:r>
            <w:r w:rsidRPr="0059493B">
              <w:rPr>
                <w:rFonts w:eastAsia="Times New Roman" w:cs="Times New Roman"/>
                <w:vertAlign w:val="superscript"/>
              </w:rPr>
              <w:t>***</w:t>
            </w:r>
          </w:p>
          <w:p w14:paraId="76A5F416" w14:textId="77777777" w:rsidR="00C638A7" w:rsidRPr="0059493B" w:rsidRDefault="00C638A7" w:rsidP="0059493B">
            <w:pPr>
              <w:jc w:val="center"/>
              <w:rPr>
                <w:rFonts w:cs="Times New Roman"/>
              </w:rPr>
            </w:pPr>
          </w:p>
          <w:p w14:paraId="5791DA64" w14:textId="77777777" w:rsidR="00C638A7" w:rsidRPr="0059493B" w:rsidRDefault="00622112" w:rsidP="0059493B">
            <w:pPr>
              <w:jc w:val="center"/>
              <w:rPr>
                <w:rFonts w:eastAsia="Times New Roman" w:cs="Times New Roman"/>
              </w:rPr>
            </w:pPr>
            <w:r w:rsidRPr="0059493B">
              <w:rPr>
                <w:rFonts w:eastAsia="Times New Roman" w:cs="Times New Roman"/>
                <w:position w:val="-9"/>
              </w:rPr>
              <w:t>20 %</w:t>
            </w:r>
            <w:r w:rsidRPr="0059493B">
              <w:rPr>
                <w:rFonts w:eastAsia="Times New Roman" w:cs="Times New Roman"/>
                <w:vertAlign w:val="superscript"/>
              </w:rPr>
              <w:t>***</w:t>
            </w:r>
          </w:p>
          <w:p w14:paraId="11740579" w14:textId="77777777" w:rsidR="00C638A7" w:rsidRPr="0059493B" w:rsidRDefault="00622112" w:rsidP="0059493B">
            <w:pPr>
              <w:jc w:val="center"/>
              <w:rPr>
                <w:rFonts w:eastAsia="Times New Roman" w:cs="Times New Roman"/>
              </w:rPr>
            </w:pPr>
            <w:r w:rsidRPr="0059493B">
              <w:rPr>
                <w:rFonts w:eastAsia="Times New Roman" w:cs="Times New Roman"/>
                <w:position w:val="-1"/>
              </w:rPr>
              <w:t>23 %</w:t>
            </w:r>
            <w:r w:rsidRPr="0059493B">
              <w:rPr>
                <w:rFonts w:eastAsia="Times New Roman" w:cs="Times New Roman"/>
                <w:vertAlign w:val="superscript"/>
              </w:rPr>
              <w:t>***</w:t>
            </w:r>
          </w:p>
        </w:tc>
        <w:tc>
          <w:tcPr>
            <w:tcW w:w="1260" w:type="dxa"/>
            <w:tcBorders>
              <w:top w:val="single" w:sz="4" w:space="0" w:color="000000"/>
              <w:left w:val="single" w:sz="4" w:space="0" w:color="000000"/>
              <w:bottom w:val="single" w:sz="4" w:space="0" w:color="000000"/>
              <w:right w:val="single" w:sz="4" w:space="0" w:color="000000"/>
            </w:tcBorders>
          </w:tcPr>
          <w:p w14:paraId="2B02AFF3" w14:textId="77777777" w:rsidR="00C638A7" w:rsidRPr="0059493B" w:rsidRDefault="00C638A7" w:rsidP="0059493B">
            <w:pPr>
              <w:jc w:val="center"/>
              <w:rPr>
                <w:rFonts w:cs="Times New Roman"/>
              </w:rPr>
            </w:pPr>
          </w:p>
          <w:p w14:paraId="2124D193" w14:textId="77777777" w:rsidR="0059493B" w:rsidRDefault="00622112" w:rsidP="0059493B">
            <w:pPr>
              <w:jc w:val="center"/>
              <w:rPr>
                <w:rFonts w:eastAsia="Times New Roman" w:cs="Times New Roman"/>
              </w:rPr>
            </w:pPr>
            <w:r w:rsidRPr="0059493B">
              <w:rPr>
                <w:rFonts w:eastAsia="Times New Roman" w:cs="Times New Roman"/>
              </w:rPr>
              <w:t xml:space="preserve">16 % </w:t>
            </w:r>
          </w:p>
          <w:p w14:paraId="1C88B525" w14:textId="77777777" w:rsidR="00C638A7" w:rsidRPr="0059493B" w:rsidRDefault="00622112" w:rsidP="0059493B">
            <w:pPr>
              <w:jc w:val="center"/>
              <w:rPr>
                <w:rFonts w:eastAsia="Times New Roman" w:cs="Times New Roman"/>
              </w:rPr>
            </w:pPr>
            <w:r w:rsidRPr="0059493B">
              <w:rPr>
                <w:rFonts w:eastAsia="Times New Roman" w:cs="Times New Roman"/>
              </w:rPr>
              <w:t>N/A</w:t>
            </w:r>
          </w:p>
          <w:p w14:paraId="4399FD85" w14:textId="77777777" w:rsidR="00C638A7" w:rsidRDefault="00C638A7" w:rsidP="0059493B">
            <w:pPr>
              <w:jc w:val="center"/>
              <w:rPr>
                <w:rFonts w:cs="Times New Roman"/>
              </w:rPr>
            </w:pPr>
          </w:p>
          <w:p w14:paraId="059FB02F" w14:textId="77777777" w:rsidR="0059493B" w:rsidRPr="0059493B" w:rsidRDefault="0059493B" w:rsidP="0059493B">
            <w:pPr>
              <w:jc w:val="center"/>
              <w:rPr>
                <w:rFonts w:cs="Times New Roman"/>
              </w:rPr>
            </w:pPr>
          </w:p>
          <w:p w14:paraId="5A36BEE2" w14:textId="77777777" w:rsidR="0059493B" w:rsidRDefault="00622112" w:rsidP="0059493B">
            <w:pPr>
              <w:jc w:val="center"/>
              <w:rPr>
                <w:rFonts w:eastAsia="Times New Roman" w:cs="Times New Roman"/>
              </w:rPr>
            </w:pPr>
            <w:r w:rsidRPr="0059493B">
              <w:rPr>
                <w:rFonts w:eastAsia="Times New Roman" w:cs="Times New Roman"/>
              </w:rPr>
              <w:t xml:space="preserve">2 % </w:t>
            </w:r>
          </w:p>
          <w:p w14:paraId="0145CCB5" w14:textId="77777777" w:rsidR="00C638A7" w:rsidRPr="0059493B" w:rsidRDefault="00622112" w:rsidP="0059493B">
            <w:pPr>
              <w:jc w:val="center"/>
              <w:rPr>
                <w:rFonts w:eastAsia="Times New Roman" w:cs="Times New Roman"/>
              </w:rPr>
            </w:pPr>
            <w:r w:rsidRPr="0059493B">
              <w:rPr>
                <w:rFonts w:eastAsia="Times New Roman" w:cs="Times New Roman"/>
              </w:rPr>
              <w:t>N/A</w:t>
            </w:r>
          </w:p>
          <w:p w14:paraId="6DCADEBE" w14:textId="77777777" w:rsidR="00C638A7" w:rsidRPr="0059493B" w:rsidRDefault="00C638A7" w:rsidP="0059493B">
            <w:pPr>
              <w:jc w:val="center"/>
              <w:rPr>
                <w:rFonts w:cs="Times New Roman"/>
              </w:rPr>
            </w:pPr>
          </w:p>
          <w:p w14:paraId="1AD01890" w14:textId="77777777" w:rsidR="0059493B" w:rsidRDefault="00622112" w:rsidP="0059493B">
            <w:pPr>
              <w:jc w:val="center"/>
              <w:rPr>
                <w:rFonts w:eastAsia="Times New Roman" w:cs="Times New Roman"/>
              </w:rPr>
            </w:pPr>
            <w:r w:rsidRPr="0059493B">
              <w:rPr>
                <w:rFonts w:eastAsia="Times New Roman" w:cs="Times New Roman"/>
              </w:rPr>
              <w:t xml:space="preserve">0 % </w:t>
            </w:r>
          </w:p>
          <w:p w14:paraId="3C4AFCCB" w14:textId="77777777" w:rsidR="00C638A7" w:rsidRPr="0059493B" w:rsidRDefault="00622112" w:rsidP="0059493B">
            <w:pPr>
              <w:jc w:val="center"/>
              <w:rPr>
                <w:rFonts w:eastAsia="Times New Roman" w:cs="Times New Roman"/>
              </w:rPr>
            </w:pPr>
            <w:r w:rsidRPr="0059493B">
              <w:rPr>
                <w:rFonts w:eastAsia="Times New Roman" w:cs="Times New Roman"/>
              </w:rPr>
              <w:t>N/A</w:t>
            </w:r>
          </w:p>
        </w:tc>
        <w:tc>
          <w:tcPr>
            <w:tcW w:w="1317" w:type="dxa"/>
            <w:tcBorders>
              <w:top w:val="single" w:sz="4" w:space="0" w:color="000000"/>
              <w:left w:val="single" w:sz="4" w:space="0" w:color="000000"/>
              <w:bottom w:val="single" w:sz="4" w:space="0" w:color="000000"/>
              <w:right w:val="single" w:sz="4" w:space="0" w:color="000000"/>
            </w:tcBorders>
          </w:tcPr>
          <w:p w14:paraId="23D0BF3B" w14:textId="77777777" w:rsidR="00C638A7" w:rsidRPr="0059493B" w:rsidRDefault="00C638A7" w:rsidP="0059493B">
            <w:pPr>
              <w:jc w:val="center"/>
              <w:rPr>
                <w:rFonts w:cs="Times New Roman"/>
              </w:rPr>
            </w:pPr>
          </w:p>
          <w:p w14:paraId="1A44F8DA" w14:textId="77777777" w:rsidR="00C638A7" w:rsidRPr="0059493B" w:rsidRDefault="00622112" w:rsidP="0059493B">
            <w:pPr>
              <w:jc w:val="center"/>
              <w:rPr>
                <w:rFonts w:eastAsia="Times New Roman" w:cs="Times New Roman"/>
              </w:rPr>
            </w:pPr>
            <w:r w:rsidRPr="0059493B">
              <w:rPr>
                <w:rFonts w:eastAsia="Times New Roman" w:cs="Times New Roman"/>
              </w:rPr>
              <w:t>39 %</w:t>
            </w:r>
            <w:r w:rsidRPr="0059493B">
              <w:rPr>
                <w:rFonts w:eastAsia="Times New Roman" w:cs="Times New Roman"/>
                <w:vertAlign w:val="superscript"/>
              </w:rPr>
              <w:t>*</w:t>
            </w:r>
          </w:p>
          <w:p w14:paraId="630B826F" w14:textId="77777777" w:rsidR="00C638A7" w:rsidRPr="0059493B" w:rsidRDefault="00622112" w:rsidP="0059493B">
            <w:pPr>
              <w:jc w:val="center"/>
              <w:rPr>
                <w:rFonts w:eastAsia="Times New Roman" w:cs="Times New Roman"/>
              </w:rPr>
            </w:pPr>
            <w:r w:rsidRPr="0059493B">
              <w:rPr>
                <w:rFonts w:eastAsia="Times New Roman" w:cs="Times New Roman"/>
              </w:rPr>
              <w:t>N/A</w:t>
            </w:r>
          </w:p>
          <w:p w14:paraId="4B97C1DA" w14:textId="77777777" w:rsidR="0059493B" w:rsidRPr="0059493B" w:rsidRDefault="0059493B" w:rsidP="0059493B">
            <w:pPr>
              <w:jc w:val="center"/>
              <w:rPr>
                <w:rFonts w:cs="Times New Roman"/>
              </w:rPr>
            </w:pPr>
          </w:p>
          <w:p w14:paraId="17F4A6C2" w14:textId="77777777" w:rsidR="00C638A7" w:rsidRPr="0059493B" w:rsidRDefault="00622112" w:rsidP="0059493B">
            <w:pPr>
              <w:jc w:val="center"/>
              <w:rPr>
                <w:rFonts w:eastAsia="Times New Roman" w:cs="Times New Roman"/>
              </w:rPr>
            </w:pPr>
            <w:r w:rsidRPr="0059493B">
              <w:rPr>
                <w:rFonts w:eastAsia="Times New Roman" w:cs="Times New Roman"/>
                <w:position w:val="-9"/>
              </w:rPr>
              <w:t>25 %</w:t>
            </w:r>
            <w:r w:rsidRPr="0059493B">
              <w:rPr>
                <w:rFonts w:eastAsia="Times New Roman" w:cs="Times New Roman"/>
                <w:vertAlign w:val="superscript"/>
              </w:rPr>
              <w:t>***</w:t>
            </w:r>
          </w:p>
          <w:p w14:paraId="1FAE1CCC" w14:textId="77777777" w:rsidR="00C638A7" w:rsidRPr="0059493B" w:rsidRDefault="00622112" w:rsidP="0059493B">
            <w:pPr>
              <w:jc w:val="center"/>
              <w:rPr>
                <w:rFonts w:eastAsia="Times New Roman" w:cs="Times New Roman"/>
              </w:rPr>
            </w:pPr>
            <w:r w:rsidRPr="0059493B">
              <w:rPr>
                <w:rFonts w:eastAsia="Times New Roman" w:cs="Times New Roman"/>
              </w:rPr>
              <w:t>N/A</w:t>
            </w:r>
          </w:p>
          <w:p w14:paraId="75937A0D" w14:textId="77777777" w:rsidR="00C638A7" w:rsidRDefault="00C638A7" w:rsidP="0059493B">
            <w:pPr>
              <w:jc w:val="center"/>
              <w:rPr>
                <w:rFonts w:cs="Times New Roman"/>
              </w:rPr>
            </w:pPr>
          </w:p>
          <w:p w14:paraId="35BE2A8D" w14:textId="77777777" w:rsidR="0059493B" w:rsidRPr="0059493B" w:rsidRDefault="0059493B" w:rsidP="0059493B">
            <w:pPr>
              <w:jc w:val="center"/>
              <w:rPr>
                <w:rFonts w:cs="Times New Roman"/>
              </w:rPr>
            </w:pPr>
          </w:p>
          <w:p w14:paraId="5B73375E" w14:textId="77777777" w:rsidR="00C638A7" w:rsidRPr="0059493B" w:rsidRDefault="00622112" w:rsidP="0059493B">
            <w:pPr>
              <w:jc w:val="center"/>
              <w:rPr>
                <w:rFonts w:eastAsia="Times New Roman" w:cs="Times New Roman"/>
              </w:rPr>
            </w:pPr>
            <w:r w:rsidRPr="0059493B">
              <w:rPr>
                <w:rFonts w:eastAsia="Times New Roman" w:cs="Times New Roman"/>
              </w:rPr>
              <w:t xml:space="preserve">14 % </w:t>
            </w:r>
            <w:r w:rsidRPr="0059493B">
              <w:rPr>
                <w:rFonts w:eastAsia="Times New Roman" w:cs="Times New Roman"/>
                <w:vertAlign w:val="superscript"/>
              </w:rPr>
              <w:t>*</w:t>
            </w:r>
          </w:p>
          <w:p w14:paraId="6E1FEA50" w14:textId="77777777" w:rsidR="00C638A7" w:rsidRPr="0059493B" w:rsidRDefault="00622112" w:rsidP="0059493B">
            <w:pPr>
              <w:jc w:val="center"/>
              <w:rPr>
                <w:rFonts w:eastAsia="Times New Roman" w:cs="Times New Roman"/>
              </w:rPr>
            </w:pPr>
            <w:r w:rsidRPr="0059493B">
              <w:rPr>
                <w:rFonts w:eastAsia="Times New Roman" w:cs="Times New Roman"/>
              </w:rPr>
              <w:t>N/A</w:t>
            </w:r>
          </w:p>
        </w:tc>
      </w:tr>
    </w:tbl>
    <w:p w14:paraId="40AA1D94" w14:textId="77777777" w:rsidR="00C638A7" w:rsidRPr="0047533C" w:rsidRDefault="00622112" w:rsidP="005F63BA">
      <w:pPr>
        <w:rPr>
          <w:rFonts w:eastAsia="Times New Roman" w:cs="Times New Roman"/>
        </w:rPr>
      </w:pPr>
      <w:r w:rsidRPr="0047533C">
        <w:rPr>
          <w:rFonts w:eastAsia="Times New Roman" w:cs="Times New Roman"/>
        </w:rPr>
        <w:t>***</w:t>
      </w:r>
      <w:r w:rsidRPr="0047533C">
        <w:rPr>
          <w:rFonts w:eastAsia="Times New Roman" w:cs="Times New Roman"/>
        </w:rPr>
        <w:tab/>
        <w:t xml:space="preserve">p&lt;0,001 en todas las comparaciones entre </w:t>
      </w:r>
      <w:r w:rsidR="003B61E0" w:rsidRPr="0047533C">
        <w:rPr>
          <w:rFonts w:eastAsia="Times New Roman" w:cs="Times New Roman"/>
        </w:rPr>
        <w:t>adalimumab</w:t>
      </w:r>
      <w:r w:rsidRPr="0047533C">
        <w:rPr>
          <w:rFonts w:eastAsia="Times New Roman" w:cs="Times New Roman"/>
        </w:rPr>
        <w:t xml:space="preserve"> y placebo</w:t>
      </w:r>
    </w:p>
    <w:p w14:paraId="593D8896" w14:textId="77777777" w:rsidR="00C638A7" w:rsidRPr="0047533C" w:rsidRDefault="00622112" w:rsidP="005F63BA">
      <w:pPr>
        <w:rPr>
          <w:rFonts w:eastAsia="Times New Roman" w:cs="Times New Roman"/>
        </w:rPr>
      </w:pPr>
      <w:r w:rsidRPr="0047533C">
        <w:rPr>
          <w:rFonts w:eastAsia="Times New Roman" w:cs="Times New Roman"/>
        </w:rPr>
        <w:t>*</w:t>
      </w:r>
      <w:r w:rsidRPr="0047533C">
        <w:rPr>
          <w:rFonts w:eastAsia="Times New Roman" w:cs="Times New Roman"/>
        </w:rPr>
        <w:tab/>
        <w:t xml:space="preserve">p&lt;0,05 en todas las comparaciones entre </w:t>
      </w:r>
      <w:r w:rsidR="003B61E0" w:rsidRPr="0047533C">
        <w:rPr>
          <w:rFonts w:eastAsia="Times New Roman" w:cs="Times New Roman"/>
        </w:rPr>
        <w:t>adalimumab</w:t>
      </w:r>
      <w:r w:rsidRPr="0047533C">
        <w:rPr>
          <w:rFonts w:eastAsia="Times New Roman" w:cs="Times New Roman"/>
        </w:rPr>
        <w:t xml:space="preserve"> y placebo</w:t>
      </w:r>
    </w:p>
    <w:p w14:paraId="28ADC9D2" w14:textId="77777777" w:rsidR="00C638A7" w:rsidRPr="0047533C" w:rsidRDefault="00622112" w:rsidP="005F63BA">
      <w:pPr>
        <w:rPr>
          <w:rFonts w:eastAsia="Times New Roman" w:cs="Times New Roman"/>
        </w:rPr>
      </w:pPr>
      <w:r w:rsidRPr="0047533C">
        <w:rPr>
          <w:rFonts w:eastAsia="Times New Roman" w:cs="Times New Roman"/>
          <w:position w:val="-1"/>
        </w:rPr>
        <w:t xml:space="preserve">N/A no </w:t>
      </w:r>
      <w:r w:rsidR="008B10E1" w:rsidRPr="0047533C">
        <w:rPr>
          <w:rFonts w:eastAsia="Times New Roman" w:cs="Times New Roman"/>
          <w:position w:val="-1"/>
        </w:rPr>
        <w:t>procede</w:t>
      </w:r>
    </w:p>
    <w:p w14:paraId="2E244346" w14:textId="77777777" w:rsidR="00C638A7" w:rsidRPr="0047533C" w:rsidRDefault="00C638A7" w:rsidP="005F63BA">
      <w:pPr>
        <w:rPr>
          <w:rFonts w:cs="Times New Roman"/>
        </w:rPr>
      </w:pPr>
    </w:p>
    <w:p w14:paraId="4035A0EF" w14:textId="77777777" w:rsidR="00C638A7" w:rsidRPr="0047533C" w:rsidRDefault="00622112" w:rsidP="005F63BA">
      <w:pPr>
        <w:rPr>
          <w:rFonts w:eastAsia="Times New Roman" w:cs="Times New Roman"/>
        </w:rPr>
      </w:pPr>
      <w:r w:rsidRPr="0047533C">
        <w:rPr>
          <w:rFonts w:eastAsia="Times New Roman" w:cs="Times New Roman"/>
        </w:rPr>
        <w:t>Las respuestas ACR en el ensayo de artritis psoriásica I eran similares con o sin terapia concomitante con metotrexato.</w:t>
      </w:r>
      <w:r w:rsidR="003B61E0" w:rsidRPr="0047533C">
        <w:rPr>
          <w:rFonts w:eastAsia="Times New Roman" w:cs="Times New Roman"/>
        </w:rPr>
        <w:t xml:space="preserve"> </w:t>
      </w:r>
      <w:r w:rsidRPr="0047533C">
        <w:rPr>
          <w:rFonts w:eastAsia="Times New Roman" w:cs="Times New Roman"/>
        </w:rPr>
        <w:t>Las respuestas ACR se mantuvieron en el ensayo de extensión abierto hasta la Semana 136.</w:t>
      </w:r>
    </w:p>
    <w:p w14:paraId="646BB5C2" w14:textId="77777777" w:rsidR="00C638A7" w:rsidRPr="0047533C" w:rsidRDefault="00C638A7" w:rsidP="005F63BA">
      <w:pPr>
        <w:rPr>
          <w:rFonts w:cs="Times New Roman"/>
        </w:rPr>
      </w:pPr>
    </w:p>
    <w:p w14:paraId="1328B184" w14:textId="77777777" w:rsidR="00C638A7" w:rsidRPr="0047533C" w:rsidRDefault="00622112" w:rsidP="005F63BA">
      <w:pPr>
        <w:rPr>
          <w:rFonts w:eastAsia="Times New Roman" w:cs="Times New Roman"/>
        </w:rPr>
      </w:pPr>
      <w:r w:rsidRPr="0047533C">
        <w:rPr>
          <w:rFonts w:eastAsia="Times New Roman" w:cs="Times New Roman"/>
        </w:rPr>
        <w:t xml:space="preserve">En los ensayos en artritis psoriásica se evaluaron los cambios radiográficos. Se obtuvieron radiografias de manos, muñecas y pies al inicio del ensayo y en la Semana 24 durante el periodo doble ciego, en el que los pacientes estaban en tratamiento con </w:t>
      </w:r>
      <w:r w:rsidR="003B61E0" w:rsidRPr="0047533C">
        <w:rPr>
          <w:rFonts w:eastAsia="Times New Roman" w:cs="Times New Roman"/>
        </w:rPr>
        <w:t>adalimumab</w:t>
      </w:r>
      <w:r w:rsidRPr="0047533C">
        <w:rPr>
          <w:rFonts w:eastAsia="Times New Roman" w:cs="Times New Roman"/>
        </w:rPr>
        <w:t xml:space="preserve"> o con placebo, y también en la Semana 48, durante la fase abierta del ensayo en la que todos los pacientes estaban en tratamiento con </w:t>
      </w:r>
      <w:r w:rsidR="003B61E0" w:rsidRPr="0047533C">
        <w:rPr>
          <w:rFonts w:eastAsia="Times New Roman" w:cs="Times New Roman"/>
        </w:rPr>
        <w:t>adalimumab</w:t>
      </w:r>
      <w:r w:rsidRPr="0047533C">
        <w:rPr>
          <w:rFonts w:eastAsia="Times New Roman" w:cs="Times New Roman"/>
        </w:rPr>
        <w:t>. Se utilizó un Índice Total de Sharp modificado, que incluía las articulaciones interfalángicas distales (es decir, no es idéntico al Índice Total de Sharp usado para la artritis reumatoide).</w:t>
      </w:r>
    </w:p>
    <w:p w14:paraId="1B2EC6DC" w14:textId="77777777" w:rsidR="00C638A7" w:rsidRPr="0047533C" w:rsidRDefault="00C638A7" w:rsidP="005F63BA">
      <w:pPr>
        <w:rPr>
          <w:rFonts w:cs="Times New Roman"/>
        </w:rPr>
      </w:pPr>
    </w:p>
    <w:p w14:paraId="6C8F9859" w14:textId="77777777" w:rsidR="00C638A7" w:rsidRPr="0047533C" w:rsidRDefault="00622112" w:rsidP="005F63BA">
      <w:pPr>
        <w:rPr>
          <w:rFonts w:eastAsia="Times New Roman" w:cs="Times New Roman"/>
        </w:rPr>
      </w:pPr>
      <w:r w:rsidRPr="0047533C">
        <w:rPr>
          <w:rFonts w:eastAsia="Times New Roman" w:cs="Times New Roman"/>
        </w:rPr>
        <w:t xml:space="preserve">El tratamiento con </w:t>
      </w:r>
      <w:r w:rsidR="003B61E0" w:rsidRPr="0047533C">
        <w:rPr>
          <w:rFonts w:eastAsia="Times New Roman" w:cs="Times New Roman"/>
        </w:rPr>
        <w:t>adalimumab</w:t>
      </w:r>
      <w:r w:rsidRPr="0047533C">
        <w:rPr>
          <w:rFonts w:eastAsia="Times New Roman" w:cs="Times New Roman"/>
        </w:rPr>
        <w:t xml:space="preserve"> redujo la progresión del daño articular periférico en comparación con el tratamiento con placebo. Esta reducción fue medida como el cambio en el Índice Total de Sharp modificado respecto a la situación basal (media ± SD) 0,8 ± 2,5 en el grupo de placebo (en la Semana</w:t>
      </w:r>
      <w:r w:rsidR="0059493B">
        <w:rPr>
          <w:rFonts w:eastAsia="Times New Roman" w:cs="Times New Roman"/>
        </w:rPr>
        <w:t xml:space="preserve"> </w:t>
      </w:r>
      <w:r w:rsidRPr="0047533C">
        <w:rPr>
          <w:rFonts w:eastAsia="Times New Roman" w:cs="Times New Roman"/>
        </w:rPr>
        <w:t xml:space="preserve">24) frente a 0,0 ± 1,9, p&lt; 0,001, en el grupo de </w:t>
      </w:r>
      <w:r w:rsidR="003B61E0" w:rsidRPr="0047533C">
        <w:rPr>
          <w:rFonts w:eastAsia="Times New Roman" w:cs="Times New Roman"/>
        </w:rPr>
        <w:t>adalimumab</w:t>
      </w:r>
      <w:r w:rsidRPr="0047533C">
        <w:rPr>
          <w:rFonts w:eastAsia="Times New Roman" w:cs="Times New Roman"/>
        </w:rPr>
        <w:t xml:space="preserve"> (en la Semana 48).</w:t>
      </w:r>
    </w:p>
    <w:p w14:paraId="5BD47189" w14:textId="77777777" w:rsidR="00C638A7" w:rsidRPr="0047533C" w:rsidRDefault="00C638A7" w:rsidP="005F63BA">
      <w:pPr>
        <w:rPr>
          <w:rFonts w:cs="Times New Roman"/>
        </w:rPr>
      </w:pPr>
    </w:p>
    <w:p w14:paraId="0014817F" w14:textId="77777777" w:rsidR="00C638A7" w:rsidRPr="0047533C" w:rsidRDefault="00622112" w:rsidP="005F63BA">
      <w:pPr>
        <w:rPr>
          <w:rFonts w:eastAsia="Times New Roman" w:cs="Times New Roman"/>
        </w:rPr>
      </w:pPr>
      <w:r w:rsidRPr="0047533C">
        <w:rPr>
          <w:rFonts w:eastAsia="Times New Roman" w:cs="Times New Roman"/>
        </w:rPr>
        <w:lastRenderedPageBreak/>
        <w:t xml:space="preserve">De los pacientes en tratamiento con </w:t>
      </w:r>
      <w:r w:rsidR="003B61E0" w:rsidRPr="0047533C">
        <w:rPr>
          <w:rFonts w:eastAsia="Times New Roman" w:cs="Times New Roman"/>
        </w:rPr>
        <w:t>adalimumab</w:t>
      </w:r>
      <w:r w:rsidRPr="0047533C">
        <w:rPr>
          <w:rFonts w:eastAsia="Times New Roman" w:cs="Times New Roman"/>
        </w:rPr>
        <w:t xml:space="preserve"> que en la Semana 48 de tratamiento no mostraron progresión radiográfica respecto a la situación basal (n</w:t>
      </w:r>
      <w:r w:rsidR="00332AD0" w:rsidRPr="0047533C">
        <w:rPr>
          <w:rFonts w:eastAsia="Times New Roman" w:cs="Times New Roman"/>
        </w:rPr>
        <w:t> = </w:t>
      </w:r>
      <w:r w:rsidRPr="0047533C">
        <w:rPr>
          <w:rFonts w:eastAsia="Times New Roman" w:cs="Times New Roman"/>
        </w:rPr>
        <w:t xml:space="preserve">102), el 84% tampoco mostró progresión radiográfica tras 144 semanas de tratamiento. En la Semana 24 del ensayo, los pacientes tratados con </w:t>
      </w:r>
      <w:r w:rsidR="003B61E0" w:rsidRPr="0047533C">
        <w:rPr>
          <w:rFonts w:eastAsia="Times New Roman" w:cs="Times New Roman"/>
        </w:rPr>
        <w:t>Adalimumab</w:t>
      </w:r>
      <w:r w:rsidRPr="0047533C">
        <w:rPr>
          <w:rFonts w:eastAsia="Times New Roman" w:cs="Times New Roman"/>
        </w:rPr>
        <w:t xml:space="preserve"> mostraron una mejoría estadísticamente significativa en el rendimiento físico comparados con el grupo placebo. Esta mejoría en el rendimiento físico se evaluó con los cuestionarios HAQ y de</w:t>
      </w:r>
      <w:r w:rsidR="003B61E0" w:rsidRPr="0047533C">
        <w:rPr>
          <w:rFonts w:eastAsia="Times New Roman" w:cs="Times New Roman"/>
        </w:rPr>
        <w:t xml:space="preserve"> </w:t>
      </w:r>
      <w:r w:rsidRPr="0047533C">
        <w:rPr>
          <w:rFonts w:eastAsia="Times New Roman" w:cs="Times New Roman"/>
        </w:rPr>
        <w:t>salud abreviado SF 36 (Short Form Health Survey). La mejora en el rendimiento físico continuó durante la fase abierta de extensión del ensayo hasta la Semana 136.</w:t>
      </w:r>
    </w:p>
    <w:p w14:paraId="2DB887C1" w14:textId="77777777" w:rsidR="00C638A7" w:rsidRPr="0047533C" w:rsidRDefault="00C638A7" w:rsidP="005F63BA">
      <w:pPr>
        <w:rPr>
          <w:rFonts w:cs="Times New Roman"/>
        </w:rPr>
      </w:pPr>
    </w:p>
    <w:p w14:paraId="1B3CCDCF" w14:textId="77777777" w:rsidR="00C638A7" w:rsidRPr="0047533C" w:rsidRDefault="00622112" w:rsidP="005F63BA">
      <w:pPr>
        <w:rPr>
          <w:rFonts w:eastAsia="Times New Roman" w:cs="Times New Roman"/>
        </w:rPr>
      </w:pPr>
      <w:r w:rsidRPr="0047533C">
        <w:rPr>
          <w:rFonts w:eastAsia="Times New Roman" w:cs="Times New Roman"/>
          <w:i/>
        </w:rPr>
        <w:t>Psoriasis</w:t>
      </w:r>
    </w:p>
    <w:p w14:paraId="06B04563" w14:textId="77777777" w:rsidR="00C638A7" w:rsidRPr="0047533C" w:rsidRDefault="00622112" w:rsidP="005F63BA">
      <w:pPr>
        <w:rPr>
          <w:rFonts w:eastAsia="Times New Roman" w:cs="Times New Roman"/>
        </w:rPr>
      </w:pPr>
      <w:r w:rsidRPr="0047533C">
        <w:rPr>
          <w:rFonts w:eastAsia="Times New Roman" w:cs="Times New Roman"/>
        </w:rPr>
        <w:t xml:space="preserve">Se valoró la seguridad y eficacia de </w:t>
      </w:r>
      <w:r w:rsidR="003B61E0" w:rsidRPr="0047533C">
        <w:rPr>
          <w:rFonts w:eastAsia="Times New Roman" w:cs="Times New Roman"/>
        </w:rPr>
        <w:t>adalimumab</w:t>
      </w:r>
      <w:r w:rsidRPr="0047533C">
        <w:rPr>
          <w:rFonts w:eastAsia="Times New Roman" w:cs="Times New Roman"/>
        </w:rPr>
        <w:t xml:space="preserve"> en pacientes adultos con psoriasis en placas (superficie corporal afectada (BSA) ≥ 10 % e índice de gravedad y área de psoriasis (PASI – Psoriasis Area and Severity Index) </w:t>
      </w:r>
      <w:r w:rsidR="00DE60AA" w:rsidRPr="0047533C">
        <w:rPr>
          <w:rFonts w:eastAsia="Symbol" w:cs="Times New Roman"/>
        </w:rPr>
        <w:t>≥ </w:t>
      </w:r>
      <w:r w:rsidRPr="0047533C">
        <w:rPr>
          <w:rFonts w:eastAsia="Times New Roman" w:cs="Times New Roman"/>
        </w:rPr>
        <w:t xml:space="preserve">12 o </w:t>
      </w:r>
      <w:r w:rsidR="00DE60AA" w:rsidRPr="0047533C">
        <w:rPr>
          <w:rFonts w:eastAsia="Symbol" w:cs="Times New Roman"/>
        </w:rPr>
        <w:t>≥ </w:t>
      </w:r>
      <w:r w:rsidRPr="0047533C">
        <w:rPr>
          <w:rFonts w:eastAsia="Times New Roman" w:cs="Times New Roman"/>
        </w:rPr>
        <w:t xml:space="preserve">10) que eran candidatos para tratamiento sistémico o fototerapia en ensayos doble ciego aleatorizados. El 73 % de los pacientes reclutados en los ensayos de psoriasis I y II habían recibido previamente tratamiento sistémico o fototerapia. Se estudió también la seguridad y eficacia de </w:t>
      </w:r>
      <w:r w:rsidR="003B61E0" w:rsidRPr="0047533C">
        <w:rPr>
          <w:rFonts w:eastAsia="Times New Roman" w:cs="Times New Roman"/>
        </w:rPr>
        <w:t>adalimumab</w:t>
      </w:r>
      <w:r w:rsidRPr="0047533C">
        <w:rPr>
          <w:rFonts w:eastAsia="Times New Roman" w:cs="Times New Roman"/>
        </w:rPr>
        <w:t xml:space="preserve"> en pacientes adultos con psoriasis crónica en placas de moderada a grave con psoriasis de mano y/o pie concomitante que eran candidatos para tratamiento sistémico en un ensayo aleatorizado doble-ciego (Ensayo de Psoriasis III).</w:t>
      </w:r>
    </w:p>
    <w:p w14:paraId="33628982" w14:textId="77777777" w:rsidR="007155F7" w:rsidRPr="0047533C" w:rsidRDefault="007155F7" w:rsidP="005F63BA">
      <w:pPr>
        <w:rPr>
          <w:rFonts w:eastAsia="Times New Roman" w:cs="Times New Roman"/>
        </w:rPr>
      </w:pPr>
    </w:p>
    <w:p w14:paraId="66420FF3" w14:textId="77777777" w:rsidR="00C638A7" w:rsidRPr="0047533C" w:rsidRDefault="00622112" w:rsidP="005F63BA">
      <w:pPr>
        <w:rPr>
          <w:rFonts w:eastAsia="Times New Roman" w:cs="Times New Roman"/>
        </w:rPr>
      </w:pPr>
      <w:r w:rsidRPr="0047533C">
        <w:rPr>
          <w:rFonts w:eastAsia="Times New Roman" w:cs="Times New Roman"/>
        </w:rPr>
        <w:t>En el ensayo clínico Psoriasis I (REVEAL) se evaluaron 1.212 pacientes dentro de tres periodos de tratamiento. En el periodo A los pacientes recibieron placebo o una dosis inicial de 8</w:t>
      </w:r>
      <w:r w:rsidR="00F1235E" w:rsidRPr="0047533C">
        <w:rPr>
          <w:rFonts w:eastAsia="Times New Roman" w:cs="Times New Roman"/>
        </w:rPr>
        <w:t>0 mg</w:t>
      </w:r>
      <w:r w:rsidRPr="0047533C">
        <w:rPr>
          <w:rFonts w:eastAsia="Times New Roman" w:cs="Times New Roman"/>
        </w:rPr>
        <w:t xml:space="preserve"> de </w:t>
      </w:r>
      <w:r w:rsidR="003B61E0" w:rsidRPr="0047533C">
        <w:rPr>
          <w:rFonts w:eastAsia="Times New Roman" w:cs="Times New Roman"/>
        </w:rPr>
        <w:t>adalimumab</w:t>
      </w:r>
      <w:r w:rsidRPr="0047533C">
        <w:rPr>
          <w:rFonts w:eastAsia="Times New Roman" w:cs="Times New Roman"/>
        </w:rPr>
        <w:t xml:space="preserve"> seguido de 4</w:t>
      </w:r>
      <w:r w:rsidR="00F1235E" w:rsidRPr="0047533C">
        <w:rPr>
          <w:rFonts w:eastAsia="Times New Roman" w:cs="Times New Roman"/>
        </w:rPr>
        <w:t>0 mg</w:t>
      </w:r>
      <w:r w:rsidRPr="0047533C">
        <w:rPr>
          <w:rFonts w:eastAsia="Times New Roman" w:cs="Times New Roman"/>
        </w:rPr>
        <w:t xml:space="preserve"> en semanas alternas, comenzando en la Semana 1 después de la dosis inicial. Después de 16 semanas de tratamiento, los pacientes que alcanzaron como mínimo una respuesta</w:t>
      </w:r>
      <w:r w:rsidR="003B61E0" w:rsidRPr="0047533C">
        <w:rPr>
          <w:rFonts w:eastAsia="Times New Roman" w:cs="Times New Roman"/>
        </w:rPr>
        <w:t xml:space="preserve"> </w:t>
      </w:r>
      <w:r w:rsidRPr="0047533C">
        <w:rPr>
          <w:rFonts w:eastAsia="Times New Roman" w:cs="Times New Roman"/>
        </w:rPr>
        <w:t>≥PASI 75 (mejora de la puntuación PASI de al menos el 75 % respecto al valor inicial), entraron en el periodo abierto B y recibieron 4</w:t>
      </w:r>
      <w:r w:rsidR="00F1235E" w:rsidRPr="0047533C">
        <w:rPr>
          <w:rFonts w:eastAsia="Times New Roman" w:cs="Times New Roman"/>
        </w:rPr>
        <w:t>0 mg</w:t>
      </w:r>
      <w:r w:rsidRPr="0047533C">
        <w:rPr>
          <w:rFonts w:eastAsia="Times New Roman" w:cs="Times New Roman"/>
        </w:rPr>
        <w:t xml:space="preserve"> de </w:t>
      </w:r>
      <w:r w:rsidR="003B61E0" w:rsidRPr="0047533C">
        <w:rPr>
          <w:rFonts w:eastAsia="Times New Roman" w:cs="Times New Roman"/>
        </w:rPr>
        <w:t>adalimumab</w:t>
      </w:r>
      <w:r w:rsidRPr="0047533C">
        <w:rPr>
          <w:rFonts w:eastAsia="Times New Roman" w:cs="Times New Roman"/>
        </w:rPr>
        <w:t xml:space="preserve"> en semanas alternas. Los pacientes que mantuvieron una respuesta PASI 75 en la Semana 33 y que habían sido aleatorizados inicialmente a tratamiento activo en el periodo A, fueron re-aleatorizados en el periodo C para recibir 4</w:t>
      </w:r>
      <w:r w:rsidR="00F1235E" w:rsidRPr="0047533C">
        <w:rPr>
          <w:rFonts w:eastAsia="Times New Roman" w:cs="Times New Roman"/>
        </w:rPr>
        <w:t>0 mg</w:t>
      </w:r>
      <w:r w:rsidRPr="0047533C">
        <w:rPr>
          <w:rFonts w:eastAsia="Times New Roman" w:cs="Times New Roman"/>
        </w:rPr>
        <w:t xml:space="preserve"> de </w:t>
      </w:r>
      <w:r w:rsidR="003B61E0" w:rsidRPr="0047533C">
        <w:rPr>
          <w:rFonts w:eastAsia="Times New Roman" w:cs="Times New Roman"/>
        </w:rPr>
        <w:t>adalimumab</w:t>
      </w:r>
      <w:r w:rsidRPr="0047533C">
        <w:rPr>
          <w:rFonts w:eastAsia="Times New Roman" w:cs="Times New Roman"/>
        </w:rPr>
        <w:t xml:space="preserve"> en semanas alternas o placebo durante otras 19 semanas. Considerando todos los grupos de tratamiento,</w:t>
      </w:r>
      <w:r w:rsidR="003B61E0" w:rsidRPr="0047533C">
        <w:rPr>
          <w:rFonts w:eastAsia="Times New Roman" w:cs="Times New Roman"/>
        </w:rPr>
        <w:t xml:space="preserve"> </w:t>
      </w:r>
      <w:r w:rsidRPr="0047533C">
        <w:rPr>
          <w:rFonts w:eastAsia="Times New Roman" w:cs="Times New Roman"/>
        </w:rPr>
        <w:t>la puntuación PASI media inicial fue de 18,9 y la valoración global del médico al inicio (PGA – Physician´s Global Assesment) abarcó desde “moderado” (53 % de los pacientes incluidos) a “grave” (41 %) o “muy grave” (6 %).</w:t>
      </w:r>
    </w:p>
    <w:p w14:paraId="0F6AC14F" w14:textId="77777777" w:rsidR="00C638A7" w:rsidRPr="0047533C" w:rsidRDefault="00C638A7" w:rsidP="005F63BA">
      <w:pPr>
        <w:rPr>
          <w:rFonts w:cs="Times New Roman"/>
        </w:rPr>
      </w:pPr>
    </w:p>
    <w:p w14:paraId="0D86B9FC" w14:textId="77777777" w:rsidR="00C638A7" w:rsidRPr="0047533C" w:rsidRDefault="00622112" w:rsidP="005F63BA">
      <w:pPr>
        <w:rPr>
          <w:rFonts w:eastAsia="Times New Roman" w:cs="Times New Roman"/>
        </w:rPr>
      </w:pPr>
      <w:r w:rsidRPr="0047533C">
        <w:rPr>
          <w:rFonts w:eastAsia="Times New Roman" w:cs="Times New Roman"/>
        </w:rPr>
        <w:t xml:space="preserve">El ensayo clínico Psoriasis II (CHAMPION) comparó la eficacia y seguridad de </w:t>
      </w:r>
      <w:r w:rsidR="003B61E0" w:rsidRPr="0047533C">
        <w:rPr>
          <w:rFonts w:eastAsia="Times New Roman" w:cs="Times New Roman"/>
        </w:rPr>
        <w:t>adalimumab</w:t>
      </w:r>
      <w:r w:rsidRPr="0047533C">
        <w:rPr>
          <w:rFonts w:eastAsia="Times New Roman" w:cs="Times New Roman"/>
        </w:rPr>
        <w:t xml:space="preserve"> frente a metotrexato y placebo en 271 pacientes. Los pacientes recibieron placebo, una dosis inicial de metotrexato de 7,5 mg que se fue incrementando hasta la Semana 12, con un máximo de 25 mg, o una dosis inicial de 8</w:t>
      </w:r>
      <w:r w:rsidR="00F1235E" w:rsidRPr="0047533C">
        <w:rPr>
          <w:rFonts w:eastAsia="Times New Roman" w:cs="Times New Roman"/>
        </w:rPr>
        <w:t>0 mg</w:t>
      </w:r>
      <w:r w:rsidRPr="0047533C">
        <w:rPr>
          <w:rFonts w:eastAsia="Times New Roman" w:cs="Times New Roman"/>
        </w:rPr>
        <w:t xml:space="preserve"> de </w:t>
      </w:r>
      <w:r w:rsidR="003B61E0" w:rsidRPr="0047533C">
        <w:rPr>
          <w:rFonts w:eastAsia="Times New Roman" w:cs="Times New Roman"/>
        </w:rPr>
        <w:t>adalimumab</w:t>
      </w:r>
      <w:r w:rsidRPr="0047533C">
        <w:rPr>
          <w:rFonts w:eastAsia="Times New Roman" w:cs="Times New Roman"/>
        </w:rPr>
        <w:t xml:space="preserve">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durante 16 semanas. No se dispone de datos comparativos de </w:t>
      </w:r>
      <w:r w:rsidR="003B61E0" w:rsidRPr="0047533C">
        <w:rPr>
          <w:rFonts w:eastAsia="Times New Roman" w:cs="Times New Roman"/>
        </w:rPr>
        <w:t>adalimumab</w:t>
      </w:r>
      <w:r w:rsidRPr="0047533C">
        <w:rPr>
          <w:rFonts w:eastAsia="Times New Roman" w:cs="Times New Roman"/>
        </w:rPr>
        <w:t xml:space="preserve"> y metotrexato pasadas las 16 semanas de tratamiento. A los pacientes en tratamiento con metotrexato que consiguieron una respuesta superior o igual al PASI 50 a la Semana 8 y/o 12 no se les realizaron incrementos adicionales de dosis. A lo largo de todos los grupos de tratamiento, la puntuación media PASI inicial era 19,7 y la puntuación PGA inicial comprendía desde “media” (&lt;1 %) a “moderada” (48 %), a “grave” (46 %) o a “muy grave” (6 %).</w:t>
      </w:r>
    </w:p>
    <w:p w14:paraId="0499BA90" w14:textId="77777777" w:rsidR="003B61E0" w:rsidRPr="0047533C" w:rsidRDefault="003B61E0" w:rsidP="005F63BA">
      <w:pPr>
        <w:rPr>
          <w:rFonts w:cs="Times New Roman"/>
        </w:rPr>
      </w:pPr>
    </w:p>
    <w:p w14:paraId="1896DAC4" w14:textId="77777777" w:rsidR="00C638A7" w:rsidRPr="0047533C" w:rsidRDefault="00622112" w:rsidP="005F63BA">
      <w:pPr>
        <w:rPr>
          <w:rFonts w:eastAsia="Times New Roman" w:cs="Times New Roman"/>
        </w:rPr>
      </w:pPr>
      <w:r w:rsidRPr="0047533C">
        <w:rPr>
          <w:rFonts w:eastAsia="Times New Roman" w:cs="Times New Roman"/>
        </w:rPr>
        <w:t xml:space="preserve">Los pacientes que participaron en todos los estudios de psoriasis Fase 2 y Fase 3 fueron candidatos para ser incluidos en un estudio de extensión abierto, en el que recibieron </w:t>
      </w:r>
      <w:r w:rsidR="003B61E0" w:rsidRPr="0047533C">
        <w:rPr>
          <w:rFonts w:eastAsia="Times New Roman" w:cs="Times New Roman"/>
        </w:rPr>
        <w:t>adalimumab</w:t>
      </w:r>
      <w:r w:rsidRPr="0047533C">
        <w:rPr>
          <w:rFonts w:eastAsia="Times New Roman" w:cs="Times New Roman"/>
        </w:rPr>
        <w:t xml:space="preserve"> durante al menos</w:t>
      </w:r>
      <w:r w:rsidR="003B61E0" w:rsidRPr="0047533C">
        <w:rPr>
          <w:rFonts w:eastAsia="Times New Roman" w:cs="Times New Roman"/>
        </w:rPr>
        <w:t xml:space="preserve"> </w:t>
      </w:r>
      <w:r w:rsidRPr="0047533C">
        <w:rPr>
          <w:rFonts w:eastAsia="Times New Roman" w:cs="Times New Roman"/>
        </w:rPr>
        <w:t>108 semanas adicionales.</w:t>
      </w:r>
    </w:p>
    <w:p w14:paraId="6E534A5F" w14:textId="77777777" w:rsidR="00C638A7" w:rsidRPr="0047533C" w:rsidRDefault="00C638A7" w:rsidP="005F63BA">
      <w:pPr>
        <w:rPr>
          <w:rFonts w:cs="Times New Roman"/>
        </w:rPr>
      </w:pPr>
    </w:p>
    <w:p w14:paraId="0C590F0F" w14:textId="77777777" w:rsidR="00C638A7" w:rsidRPr="0047533C" w:rsidRDefault="00622112" w:rsidP="005F63BA">
      <w:pPr>
        <w:rPr>
          <w:rFonts w:eastAsia="Times New Roman" w:cs="Times New Roman"/>
        </w:rPr>
      </w:pPr>
      <w:r w:rsidRPr="0047533C">
        <w:rPr>
          <w:rFonts w:eastAsia="Times New Roman" w:cs="Times New Roman"/>
        </w:rPr>
        <w:t>En los ensayos de psoriasis I y II, la variable principal de eficacia fue la proporción de pacientes que consiguieron respuesta PASI 75 respecto al valor inicial en la Semana 16 (ver Tablas 16 y 17).</w:t>
      </w:r>
    </w:p>
    <w:p w14:paraId="4FA35F55" w14:textId="77777777" w:rsidR="00C638A7" w:rsidRPr="0047533C" w:rsidRDefault="00C638A7" w:rsidP="005F63BA">
      <w:pPr>
        <w:rPr>
          <w:rFonts w:cs="Times New Roman"/>
        </w:rPr>
      </w:pPr>
    </w:p>
    <w:p w14:paraId="498D1226" w14:textId="77777777" w:rsidR="00C638A7" w:rsidRPr="0047533C" w:rsidRDefault="00622112" w:rsidP="00D35039">
      <w:pPr>
        <w:keepNext/>
        <w:rPr>
          <w:rFonts w:eastAsia="Times New Roman" w:cs="Times New Roman"/>
        </w:rPr>
      </w:pPr>
      <w:r w:rsidRPr="0047533C">
        <w:rPr>
          <w:rFonts w:eastAsia="Times New Roman" w:cs="Times New Roman"/>
          <w:b/>
          <w:bCs/>
        </w:rPr>
        <w:lastRenderedPageBreak/>
        <w:t>Tabla 16</w:t>
      </w:r>
      <w:r w:rsidR="00A53271" w:rsidRPr="0047533C">
        <w:rPr>
          <w:rFonts w:eastAsia="Times New Roman" w:cs="Times New Roman"/>
          <w:b/>
          <w:bCs/>
        </w:rPr>
        <w:t>:</w:t>
      </w:r>
      <w:r w:rsidR="007170F8" w:rsidRPr="0047533C">
        <w:rPr>
          <w:rFonts w:eastAsia="Times New Roman" w:cs="Times New Roman"/>
          <w:b/>
          <w:bCs/>
        </w:rPr>
        <w:t xml:space="preserve"> </w:t>
      </w:r>
      <w:r w:rsidRPr="0047533C">
        <w:rPr>
          <w:rFonts w:eastAsia="Times New Roman" w:cs="Times New Roman"/>
          <w:b/>
          <w:bCs/>
        </w:rPr>
        <w:t>Ensayo Ps I (REVEAL) Resultados de eficacia a las 16 semanas</w:t>
      </w:r>
    </w:p>
    <w:tbl>
      <w:tblPr>
        <w:tblW w:w="0" w:type="auto"/>
        <w:tblLayout w:type="fixed"/>
        <w:tblCellMar>
          <w:left w:w="0" w:type="dxa"/>
          <w:right w:w="0" w:type="dxa"/>
        </w:tblCellMar>
        <w:tblLook w:val="01E0" w:firstRow="1" w:lastRow="1" w:firstColumn="1" w:lastColumn="1" w:noHBand="0" w:noVBand="0"/>
      </w:tblPr>
      <w:tblGrid>
        <w:gridCol w:w="3964"/>
        <w:gridCol w:w="1701"/>
        <w:gridCol w:w="3266"/>
      </w:tblGrid>
      <w:tr w:rsidR="00C638A7" w:rsidRPr="0047533C" w14:paraId="6CE83B9D" w14:textId="77777777" w:rsidTr="00D35039">
        <w:trPr>
          <w:trHeight w:val="20"/>
        </w:trPr>
        <w:tc>
          <w:tcPr>
            <w:tcW w:w="3964" w:type="dxa"/>
            <w:tcBorders>
              <w:top w:val="single" w:sz="4" w:space="0" w:color="000000"/>
              <w:left w:val="single" w:sz="4" w:space="0" w:color="000000"/>
              <w:bottom w:val="single" w:sz="4" w:space="0" w:color="000000"/>
              <w:right w:val="single" w:sz="4" w:space="0" w:color="000000"/>
            </w:tcBorders>
          </w:tcPr>
          <w:p w14:paraId="43FE2694" w14:textId="77777777" w:rsidR="00C638A7" w:rsidRPr="0047533C" w:rsidRDefault="00C638A7" w:rsidP="00D35039">
            <w:pPr>
              <w:keepNext/>
              <w:rPr>
                <w:rFonts w:cs="Times New Roman"/>
              </w:rPr>
            </w:pPr>
          </w:p>
        </w:tc>
        <w:tc>
          <w:tcPr>
            <w:tcW w:w="1701" w:type="dxa"/>
            <w:tcBorders>
              <w:top w:val="single" w:sz="4" w:space="0" w:color="000000"/>
              <w:left w:val="single" w:sz="4" w:space="0" w:color="000000"/>
              <w:bottom w:val="single" w:sz="4" w:space="0" w:color="000000"/>
              <w:right w:val="single" w:sz="4" w:space="0" w:color="000000"/>
            </w:tcBorders>
          </w:tcPr>
          <w:p w14:paraId="081ACF64" w14:textId="77777777" w:rsidR="00C638A7" w:rsidRPr="0047533C" w:rsidRDefault="00622112" w:rsidP="00D35039">
            <w:pPr>
              <w:keepNext/>
              <w:jc w:val="center"/>
              <w:rPr>
                <w:rFonts w:eastAsia="Times New Roman" w:cs="Times New Roman"/>
              </w:rPr>
            </w:pPr>
            <w:r w:rsidRPr="0047533C">
              <w:rPr>
                <w:rFonts w:eastAsia="Times New Roman" w:cs="Times New Roman"/>
                <w:b/>
                <w:bCs/>
              </w:rPr>
              <w:t>Placebo N</w:t>
            </w:r>
            <w:r w:rsidR="00332AD0" w:rsidRPr="0047533C">
              <w:rPr>
                <w:rFonts w:eastAsia="Times New Roman" w:cs="Times New Roman"/>
                <w:b/>
                <w:bCs/>
              </w:rPr>
              <w:t> = </w:t>
            </w:r>
            <w:r w:rsidRPr="0047533C">
              <w:rPr>
                <w:rFonts w:eastAsia="Times New Roman" w:cs="Times New Roman"/>
                <w:b/>
                <w:bCs/>
              </w:rPr>
              <w:t>398 n</w:t>
            </w:r>
            <w:r w:rsidR="00F1235E" w:rsidRPr="0047533C">
              <w:rPr>
                <w:rFonts w:eastAsia="Times New Roman" w:cs="Times New Roman"/>
                <w:b/>
                <w:bCs/>
              </w:rPr>
              <w:t> </w:t>
            </w:r>
            <w:r w:rsidRPr="0047533C">
              <w:rPr>
                <w:rFonts w:eastAsia="Times New Roman" w:cs="Times New Roman"/>
                <w:b/>
                <w:bCs/>
              </w:rPr>
              <w:t>(%)</w:t>
            </w:r>
          </w:p>
        </w:tc>
        <w:tc>
          <w:tcPr>
            <w:tcW w:w="3266" w:type="dxa"/>
            <w:tcBorders>
              <w:top w:val="single" w:sz="4" w:space="0" w:color="000000"/>
              <w:left w:val="single" w:sz="4" w:space="0" w:color="000000"/>
              <w:bottom w:val="single" w:sz="4" w:space="0" w:color="000000"/>
              <w:right w:val="single" w:sz="4" w:space="0" w:color="000000"/>
            </w:tcBorders>
          </w:tcPr>
          <w:p w14:paraId="0792D7B8" w14:textId="77777777" w:rsidR="00C638A7" w:rsidRPr="0047533C" w:rsidRDefault="00622112" w:rsidP="00D35039">
            <w:pPr>
              <w:keepNext/>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de</w:t>
            </w:r>
            <w:r w:rsidR="00F1235E" w:rsidRPr="0047533C">
              <w:rPr>
                <w:rFonts w:eastAsia="Times New Roman" w:cs="Times New Roman"/>
                <w:b/>
                <w:bCs/>
              </w:rPr>
              <w:t xml:space="preserve"> </w:t>
            </w:r>
            <w:r w:rsidR="00B32B45" w:rsidRPr="0047533C">
              <w:rPr>
                <w:rFonts w:eastAsia="Times New Roman" w:cs="Times New Roman"/>
                <w:b/>
                <w:bCs/>
              </w:rPr>
              <w:t>Adalimumab</w:t>
            </w:r>
            <w:r w:rsidRPr="0047533C">
              <w:rPr>
                <w:rFonts w:eastAsia="Times New Roman" w:cs="Times New Roman"/>
                <w:b/>
                <w:bCs/>
              </w:rPr>
              <w:t xml:space="preserve"> en semanas</w:t>
            </w:r>
            <w:r w:rsidR="00F1235E" w:rsidRPr="0047533C">
              <w:rPr>
                <w:rFonts w:eastAsia="Times New Roman" w:cs="Times New Roman"/>
                <w:b/>
                <w:bCs/>
              </w:rPr>
              <w:t xml:space="preserve"> </w:t>
            </w:r>
            <w:r w:rsidRPr="0047533C">
              <w:rPr>
                <w:rFonts w:eastAsia="Times New Roman" w:cs="Times New Roman"/>
                <w:b/>
                <w:bCs/>
              </w:rPr>
              <w:t>alternas</w:t>
            </w:r>
          </w:p>
          <w:p w14:paraId="276A5DA6" w14:textId="77777777" w:rsidR="00F1235E" w:rsidRPr="0047533C" w:rsidRDefault="00622112" w:rsidP="005F63BA">
            <w:pPr>
              <w:keepNext/>
              <w:jc w:val="center"/>
              <w:rPr>
                <w:rFonts w:eastAsia="Times New Roman" w:cs="Times New Roman"/>
                <w:b/>
                <w:bCs/>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814</w:t>
            </w:r>
          </w:p>
          <w:p w14:paraId="36977ECC" w14:textId="77777777" w:rsidR="00C638A7" w:rsidRPr="0047533C" w:rsidRDefault="00622112" w:rsidP="00D35039">
            <w:pPr>
              <w:keepNext/>
              <w:jc w:val="center"/>
              <w:rPr>
                <w:rFonts w:eastAsia="Times New Roman" w:cs="Times New Roman"/>
              </w:rPr>
            </w:pPr>
            <w:r w:rsidRPr="0047533C">
              <w:rPr>
                <w:rFonts w:eastAsia="Times New Roman" w:cs="Times New Roman"/>
                <w:b/>
                <w:bCs/>
              </w:rPr>
              <w:t>n (%)</w:t>
            </w:r>
          </w:p>
        </w:tc>
      </w:tr>
      <w:tr w:rsidR="00C638A7" w:rsidRPr="0047533C" w14:paraId="3B30CB94" w14:textId="77777777" w:rsidTr="00D35039">
        <w:trPr>
          <w:trHeight w:val="20"/>
        </w:trPr>
        <w:tc>
          <w:tcPr>
            <w:tcW w:w="3964" w:type="dxa"/>
            <w:tcBorders>
              <w:top w:val="single" w:sz="4" w:space="0" w:color="000000"/>
              <w:left w:val="single" w:sz="4" w:space="0" w:color="000000"/>
              <w:bottom w:val="single" w:sz="4" w:space="0" w:color="000000"/>
              <w:right w:val="single" w:sz="4" w:space="0" w:color="000000"/>
            </w:tcBorders>
          </w:tcPr>
          <w:p w14:paraId="2443D845" w14:textId="77777777" w:rsidR="00C638A7" w:rsidRPr="0047533C" w:rsidRDefault="00DE60AA" w:rsidP="00D35039">
            <w:pPr>
              <w:keepNext/>
              <w:rPr>
                <w:rFonts w:eastAsia="Times New Roman" w:cs="Times New Roman"/>
              </w:rPr>
            </w:pPr>
            <w:r w:rsidRPr="0047533C">
              <w:rPr>
                <w:rFonts w:eastAsia="Symbol" w:cs="Times New Roman"/>
                <w:b/>
                <w:bCs/>
                <w:lang w:eastAsia="en-GB"/>
              </w:rPr>
              <w:t>≥</w:t>
            </w:r>
            <w:r w:rsidR="00622112" w:rsidRPr="0047533C">
              <w:rPr>
                <w:rFonts w:eastAsia="Times New Roman" w:cs="Times New Roman"/>
                <w:b/>
                <w:bCs/>
                <w:position w:val="-1"/>
              </w:rPr>
              <w:t>PASI 75</w:t>
            </w:r>
            <w:r w:rsidR="00622112" w:rsidRPr="0047533C">
              <w:rPr>
                <w:rFonts w:eastAsia="Times New Roman" w:cs="Times New Roman"/>
                <w:b/>
                <w:bCs/>
                <w:vertAlign w:val="superscript"/>
              </w:rPr>
              <w:t>a</w:t>
            </w:r>
          </w:p>
        </w:tc>
        <w:tc>
          <w:tcPr>
            <w:tcW w:w="1701" w:type="dxa"/>
            <w:tcBorders>
              <w:top w:val="single" w:sz="4" w:space="0" w:color="000000"/>
              <w:left w:val="single" w:sz="4" w:space="0" w:color="000000"/>
              <w:bottom w:val="single" w:sz="4" w:space="0" w:color="000000"/>
              <w:right w:val="single" w:sz="4" w:space="0" w:color="000000"/>
            </w:tcBorders>
          </w:tcPr>
          <w:p w14:paraId="59CC87A3" w14:textId="77777777" w:rsidR="00C638A7" w:rsidRPr="0047533C" w:rsidRDefault="00622112" w:rsidP="00D35039">
            <w:pPr>
              <w:keepNext/>
              <w:jc w:val="center"/>
              <w:rPr>
                <w:rFonts w:eastAsia="Times New Roman" w:cs="Times New Roman"/>
              </w:rPr>
            </w:pPr>
            <w:r w:rsidRPr="0047533C">
              <w:rPr>
                <w:rFonts w:eastAsia="Times New Roman" w:cs="Times New Roman"/>
              </w:rPr>
              <w:t>26 (6,5)</w:t>
            </w:r>
          </w:p>
        </w:tc>
        <w:tc>
          <w:tcPr>
            <w:tcW w:w="3266" w:type="dxa"/>
            <w:tcBorders>
              <w:top w:val="single" w:sz="4" w:space="0" w:color="000000"/>
              <w:left w:val="single" w:sz="4" w:space="0" w:color="000000"/>
              <w:bottom w:val="single" w:sz="4" w:space="0" w:color="000000"/>
              <w:right w:val="single" w:sz="4" w:space="0" w:color="000000"/>
            </w:tcBorders>
          </w:tcPr>
          <w:p w14:paraId="167C5760" w14:textId="77777777" w:rsidR="00C638A7" w:rsidRPr="0047533C" w:rsidRDefault="00622112" w:rsidP="00D35039">
            <w:pPr>
              <w:keepNext/>
              <w:jc w:val="center"/>
              <w:rPr>
                <w:rFonts w:eastAsia="Times New Roman" w:cs="Times New Roman"/>
              </w:rPr>
            </w:pPr>
            <w:r w:rsidRPr="0047533C">
              <w:rPr>
                <w:rFonts w:eastAsia="Times New Roman" w:cs="Times New Roman"/>
              </w:rPr>
              <w:t>578 (70,9)</w:t>
            </w:r>
            <w:r w:rsidRPr="0047533C">
              <w:rPr>
                <w:rFonts w:eastAsia="Times New Roman" w:cs="Times New Roman"/>
                <w:vertAlign w:val="superscript"/>
              </w:rPr>
              <w:t>b</w:t>
            </w:r>
          </w:p>
        </w:tc>
      </w:tr>
      <w:tr w:rsidR="00C638A7" w:rsidRPr="0047533C" w14:paraId="6296C252" w14:textId="77777777" w:rsidTr="00D35039">
        <w:trPr>
          <w:trHeight w:val="20"/>
        </w:trPr>
        <w:tc>
          <w:tcPr>
            <w:tcW w:w="3964" w:type="dxa"/>
            <w:tcBorders>
              <w:top w:val="single" w:sz="4" w:space="0" w:color="000000"/>
              <w:left w:val="single" w:sz="4" w:space="0" w:color="000000"/>
              <w:bottom w:val="single" w:sz="4" w:space="0" w:color="000000"/>
              <w:right w:val="single" w:sz="4" w:space="0" w:color="000000"/>
            </w:tcBorders>
          </w:tcPr>
          <w:p w14:paraId="59FEAE1A" w14:textId="77777777" w:rsidR="00C638A7" w:rsidRPr="0047533C" w:rsidRDefault="00622112" w:rsidP="00D35039">
            <w:pPr>
              <w:keepNext/>
              <w:rPr>
                <w:rFonts w:eastAsia="Times New Roman" w:cs="Times New Roman"/>
              </w:rPr>
            </w:pPr>
            <w:r w:rsidRPr="0047533C">
              <w:rPr>
                <w:rFonts w:eastAsia="Times New Roman" w:cs="Times New Roman"/>
                <w:b/>
                <w:bCs/>
              </w:rPr>
              <w:t>PASI 100</w:t>
            </w:r>
          </w:p>
        </w:tc>
        <w:tc>
          <w:tcPr>
            <w:tcW w:w="1701" w:type="dxa"/>
            <w:tcBorders>
              <w:top w:val="single" w:sz="4" w:space="0" w:color="000000"/>
              <w:left w:val="single" w:sz="4" w:space="0" w:color="000000"/>
              <w:bottom w:val="single" w:sz="4" w:space="0" w:color="000000"/>
              <w:right w:val="single" w:sz="4" w:space="0" w:color="000000"/>
            </w:tcBorders>
          </w:tcPr>
          <w:p w14:paraId="1A6A0446" w14:textId="77777777" w:rsidR="00C638A7" w:rsidRPr="0047533C" w:rsidRDefault="00622112" w:rsidP="00D35039">
            <w:pPr>
              <w:keepNext/>
              <w:jc w:val="center"/>
              <w:rPr>
                <w:rFonts w:eastAsia="Times New Roman" w:cs="Times New Roman"/>
              </w:rPr>
            </w:pPr>
            <w:r w:rsidRPr="0047533C">
              <w:rPr>
                <w:rFonts w:eastAsia="Times New Roman" w:cs="Times New Roman"/>
              </w:rPr>
              <w:t>3 (0,8)</w:t>
            </w:r>
          </w:p>
        </w:tc>
        <w:tc>
          <w:tcPr>
            <w:tcW w:w="3266" w:type="dxa"/>
            <w:tcBorders>
              <w:top w:val="single" w:sz="4" w:space="0" w:color="000000"/>
              <w:left w:val="single" w:sz="4" w:space="0" w:color="000000"/>
              <w:bottom w:val="single" w:sz="4" w:space="0" w:color="000000"/>
              <w:right w:val="single" w:sz="4" w:space="0" w:color="000000"/>
            </w:tcBorders>
          </w:tcPr>
          <w:p w14:paraId="7032A953" w14:textId="77777777" w:rsidR="00C638A7" w:rsidRPr="0047533C" w:rsidRDefault="00622112" w:rsidP="00D35039">
            <w:pPr>
              <w:keepNext/>
              <w:jc w:val="center"/>
              <w:rPr>
                <w:rFonts w:eastAsia="Times New Roman" w:cs="Times New Roman"/>
              </w:rPr>
            </w:pPr>
            <w:r w:rsidRPr="0047533C">
              <w:rPr>
                <w:rFonts w:eastAsia="Times New Roman" w:cs="Times New Roman"/>
              </w:rPr>
              <w:t>163 (20,0)</w:t>
            </w:r>
            <w:r w:rsidRPr="0047533C">
              <w:rPr>
                <w:rFonts w:eastAsia="Times New Roman" w:cs="Times New Roman"/>
                <w:vertAlign w:val="superscript"/>
              </w:rPr>
              <w:t>b</w:t>
            </w:r>
          </w:p>
        </w:tc>
      </w:tr>
      <w:tr w:rsidR="00C638A7" w:rsidRPr="0047533C" w14:paraId="1DE6BB79" w14:textId="77777777" w:rsidTr="00D35039">
        <w:trPr>
          <w:trHeight w:val="20"/>
        </w:trPr>
        <w:tc>
          <w:tcPr>
            <w:tcW w:w="3964" w:type="dxa"/>
            <w:tcBorders>
              <w:top w:val="single" w:sz="4" w:space="0" w:color="000000"/>
              <w:left w:val="single" w:sz="4" w:space="0" w:color="000000"/>
              <w:bottom w:val="single" w:sz="4" w:space="0" w:color="000000"/>
              <w:right w:val="single" w:sz="4" w:space="0" w:color="000000"/>
            </w:tcBorders>
          </w:tcPr>
          <w:p w14:paraId="4CA9B6A7" w14:textId="77777777" w:rsidR="00C638A7" w:rsidRPr="0047533C" w:rsidRDefault="00622112" w:rsidP="00D35039">
            <w:pPr>
              <w:keepNext/>
              <w:rPr>
                <w:rFonts w:eastAsia="Times New Roman" w:cs="Times New Roman"/>
              </w:rPr>
            </w:pPr>
            <w:r w:rsidRPr="0047533C">
              <w:rPr>
                <w:rFonts w:eastAsia="Times New Roman" w:cs="Times New Roman"/>
                <w:b/>
                <w:bCs/>
              </w:rPr>
              <w:t>PGA: Aclaramiento total/mínimo</w:t>
            </w:r>
          </w:p>
        </w:tc>
        <w:tc>
          <w:tcPr>
            <w:tcW w:w="1701" w:type="dxa"/>
            <w:tcBorders>
              <w:top w:val="single" w:sz="4" w:space="0" w:color="000000"/>
              <w:left w:val="single" w:sz="4" w:space="0" w:color="000000"/>
              <w:bottom w:val="single" w:sz="4" w:space="0" w:color="000000"/>
              <w:right w:val="single" w:sz="4" w:space="0" w:color="000000"/>
            </w:tcBorders>
          </w:tcPr>
          <w:p w14:paraId="25D10FF8" w14:textId="77777777" w:rsidR="00C638A7" w:rsidRPr="0047533C" w:rsidRDefault="00622112" w:rsidP="00D35039">
            <w:pPr>
              <w:keepNext/>
              <w:jc w:val="center"/>
              <w:rPr>
                <w:rFonts w:eastAsia="Times New Roman" w:cs="Times New Roman"/>
              </w:rPr>
            </w:pPr>
            <w:r w:rsidRPr="0047533C">
              <w:rPr>
                <w:rFonts w:eastAsia="Times New Roman" w:cs="Times New Roman"/>
              </w:rPr>
              <w:t>17 (4,3)</w:t>
            </w:r>
          </w:p>
        </w:tc>
        <w:tc>
          <w:tcPr>
            <w:tcW w:w="3266" w:type="dxa"/>
            <w:tcBorders>
              <w:top w:val="single" w:sz="4" w:space="0" w:color="000000"/>
              <w:left w:val="single" w:sz="4" w:space="0" w:color="000000"/>
              <w:bottom w:val="single" w:sz="4" w:space="0" w:color="000000"/>
              <w:right w:val="single" w:sz="4" w:space="0" w:color="000000"/>
            </w:tcBorders>
          </w:tcPr>
          <w:p w14:paraId="605E54C4" w14:textId="77777777" w:rsidR="00C638A7" w:rsidRPr="0047533C" w:rsidRDefault="00622112" w:rsidP="00D35039">
            <w:pPr>
              <w:keepNext/>
              <w:jc w:val="center"/>
              <w:rPr>
                <w:rFonts w:eastAsia="Times New Roman" w:cs="Times New Roman"/>
              </w:rPr>
            </w:pPr>
            <w:r w:rsidRPr="0047533C">
              <w:rPr>
                <w:rFonts w:eastAsia="Times New Roman" w:cs="Times New Roman"/>
              </w:rPr>
              <w:t>506 (62,2)</w:t>
            </w:r>
            <w:r w:rsidRPr="0047533C">
              <w:rPr>
                <w:rFonts w:eastAsia="Times New Roman" w:cs="Times New Roman"/>
                <w:vertAlign w:val="superscript"/>
              </w:rPr>
              <w:t>b</w:t>
            </w:r>
          </w:p>
        </w:tc>
      </w:tr>
      <w:tr w:rsidR="00C638A7" w:rsidRPr="0047533C" w14:paraId="3E2DF08F" w14:textId="77777777" w:rsidTr="00D35039">
        <w:trPr>
          <w:trHeight w:val="20"/>
        </w:trPr>
        <w:tc>
          <w:tcPr>
            <w:tcW w:w="8931" w:type="dxa"/>
            <w:gridSpan w:val="3"/>
            <w:tcBorders>
              <w:top w:val="single" w:sz="4" w:space="0" w:color="000000"/>
              <w:left w:val="single" w:sz="4" w:space="0" w:color="000000"/>
              <w:bottom w:val="single" w:sz="4" w:space="0" w:color="000000"/>
              <w:right w:val="single" w:sz="4" w:space="0" w:color="000000"/>
            </w:tcBorders>
          </w:tcPr>
          <w:p w14:paraId="37B2C362"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Porcentaje de pacientes que consiguieron respuesta PASI 75 calculada</w:t>
            </w:r>
            <w:r w:rsidR="00920CE5" w:rsidRPr="0047533C">
              <w:rPr>
                <w:rFonts w:eastAsia="Times New Roman" w:cs="Times New Roman"/>
              </w:rPr>
              <w:t xml:space="preserve"> </w:t>
            </w:r>
            <w:r w:rsidRPr="0047533C">
              <w:rPr>
                <w:rFonts w:eastAsia="Times New Roman" w:cs="Times New Roman"/>
              </w:rPr>
              <w:t>como ratio ajustado por centro</w:t>
            </w:r>
          </w:p>
          <w:p w14:paraId="5FFE69CE"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 xml:space="preserve">p&lt;0,001, </w:t>
            </w:r>
            <w:r w:rsidR="003B2C07" w:rsidRPr="0047533C">
              <w:rPr>
                <w:rFonts w:eastAsia="Times New Roman" w:cs="Times New Roman"/>
              </w:rPr>
              <w:t>a</w:t>
            </w:r>
            <w:r w:rsidR="00B32B45" w:rsidRPr="0047533C">
              <w:rPr>
                <w:rFonts w:eastAsia="Times New Roman" w:cs="Times New Roman"/>
              </w:rPr>
              <w:t>dalimumab</w:t>
            </w:r>
            <w:r w:rsidRPr="0047533C">
              <w:rPr>
                <w:rFonts w:eastAsia="Times New Roman" w:cs="Times New Roman"/>
              </w:rPr>
              <w:t xml:space="preserve"> vs. placebo</w:t>
            </w:r>
          </w:p>
        </w:tc>
      </w:tr>
    </w:tbl>
    <w:p w14:paraId="037266EF" w14:textId="77777777" w:rsidR="00A2286A" w:rsidRPr="0047533C" w:rsidRDefault="00A2286A" w:rsidP="005F63BA">
      <w:pPr>
        <w:rPr>
          <w:rFonts w:eastAsia="Times New Roman" w:cs="Times New Roman"/>
          <w:b/>
          <w:bCs/>
        </w:rPr>
      </w:pPr>
    </w:p>
    <w:p w14:paraId="56E38F27" w14:textId="77777777" w:rsidR="00C638A7" w:rsidRPr="0047533C" w:rsidRDefault="00622112" w:rsidP="005F63BA">
      <w:pPr>
        <w:rPr>
          <w:rFonts w:eastAsia="Times New Roman" w:cs="Times New Roman"/>
        </w:rPr>
      </w:pPr>
      <w:r w:rsidRPr="0047533C">
        <w:rPr>
          <w:rFonts w:eastAsia="Times New Roman" w:cs="Times New Roman"/>
          <w:b/>
          <w:bCs/>
        </w:rPr>
        <w:t>Tabla 17</w:t>
      </w:r>
      <w:r w:rsidR="00A53271" w:rsidRPr="0047533C">
        <w:rPr>
          <w:rFonts w:eastAsia="Times New Roman" w:cs="Times New Roman"/>
          <w:b/>
          <w:bCs/>
        </w:rPr>
        <w:t>:</w:t>
      </w:r>
      <w:r w:rsidR="007170F8" w:rsidRPr="0047533C">
        <w:rPr>
          <w:rFonts w:eastAsia="Times New Roman" w:cs="Times New Roman"/>
          <w:b/>
          <w:bCs/>
        </w:rPr>
        <w:t xml:space="preserve"> </w:t>
      </w:r>
      <w:r w:rsidRPr="0047533C">
        <w:rPr>
          <w:rFonts w:eastAsia="Times New Roman" w:cs="Times New Roman"/>
          <w:b/>
          <w:bCs/>
        </w:rPr>
        <w:t>Ensayo Ps II (CHAMPION) Resultados de eficacia a las 16 semanas</w:t>
      </w:r>
    </w:p>
    <w:tbl>
      <w:tblPr>
        <w:tblW w:w="0" w:type="auto"/>
        <w:tblInd w:w="-5" w:type="dxa"/>
        <w:tblLayout w:type="fixed"/>
        <w:tblCellMar>
          <w:left w:w="0" w:type="dxa"/>
          <w:right w:w="0" w:type="dxa"/>
        </w:tblCellMar>
        <w:tblLook w:val="01E0" w:firstRow="1" w:lastRow="1" w:firstColumn="1" w:lastColumn="1" w:noHBand="0" w:noVBand="0"/>
      </w:tblPr>
      <w:tblGrid>
        <w:gridCol w:w="2764"/>
        <w:gridCol w:w="1668"/>
        <w:gridCol w:w="1524"/>
        <w:gridCol w:w="2975"/>
      </w:tblGrid>
      <w:tr w:rsidR="00C638A7" w:rsidRPr="0047533C" w14:paraId="42DC3D41" w14:textId="77777777" w:rsidTr="00920CE5">
        <w:trPr>
          <w:trHeight w:val="20"/>
        </w:trPr>
        <w:tc>
          <w:tcPr>
            <w:tcW w:w="2764" w:type="dxa"/>
            <w:tcBorders>
              <w:top w:val="single" w:sz="4" w:space="0" w:color="000000"/>
              <w:left w:val="single" w:sz="4" w:space="0" w:color="000000"/>
              <w:bottom w:val="single" w:sz="4" w:space="0" w:color="000000"/>
              <w:right w:val="single" w:sz="4" w:space="0" w:color="000000"/>
            </w:tcBorders>
          </w:tcPr>
          <w:p w14:paraId="72F7AB13" w14:textId="77777777" w:rsidR="00C638A7" w:rsidRPr="0047533C" w:rsidRDefault="00C638A7" w:rsidP="005F63BA">
            <w:pPr>
              <w:rPr>
                <w:rFonts w:cs="Times New Roman"/>
              </w:rPr>
            </w:pPr>
          </w:p>
        </w:tc>
        <w:tc>
          <w:tcPr>
            <w:tcW w:w="1668" w:type="dxa"/>
            <w:tcBorders>
              <w:top w:val="single" w:sz="4" w:space="0" w:color="000000"/>
              <w:left w:val="single" w:sz="4" w:space="0" w:color="000000"/>
              <w:bottom w:val="single" w:sz="4" w:space="0" w:color="000000"/>
              <w:right w:val="single" w:sz="4" w:space="0" w:color="000000"/>
            </w:tcBorders>
          </w:tcPr>
          <w:p w14:paraId="226AE4ED" w14:textId="77777777" w:rsidR="00C638A7" w:rsidRPr="0047533C" w:rsidRDefault="00622112" w:rsidP="00D35039">
            <w:pPr>
              <w:jc w:val="center"/>
              <w:rPr>
                <w:rFonts w:eastAsia="Times New Roman" w:cs="Times New Roman"/>
              </w:rPr>
            </w:pPr>
            <w:r w:rsidRPr="0047533C">
              <w:rPr>
                <w:rFonts w:eastAsia="Times New Roman" w:cs="Times New Roman"/>
                <w:b/>
                <w:bCs/>
              </w:rPr>
              <w:t>Placebo N</w:t>
            </w:r>
            <w:r w:rsidR="00332AD0" w:rsidRPr="0047533C">
              <w:rPr>
                <w:rFonts w:eastAsia="Times New Roman" w:cs="Times New Roman"/>
                <w:b/>
                <w:bCs/>
              </w:rPr>
              <w:t> = </w:t>
            </w:r>
            <w:r w:rsidRPr="0047533C">
              <w:rPr>
                <w:rFonts w:eastAsia="Times New Roman" w:cs="Times New Roman"/>
                <w:b/>
                <w:bCs/>
              </w:rPr>
              <w:t>53 n</w:t>
            </w:r>
            <w:r w:rsidR="00F1235E" w:rsidRPr="0047533C">
              <w:rPr>
                <w:rFonts w:eastAsia="Times New Roman" w:cs="Times New Roman"/>
                <w:b/>
                <w:bCs/>
              </w:rPr>
              <w:t> </w:t>
            </w:r>
            <w:r w:rsidRPr="0047533C">
              <w:rPr>
                <w:rFonts w:eastAsia="Times New Roman" w:cs="Times New Roman"/>
                <w:b/>
                <w:bCs/>
              </w:rPr>
              <w:t>(%)</w:t>
            </w:r>
          </w:p>
        </w:tc>
        <w:tc>
          <w:tcPr>
            <w:tcW w:w="1524" w:type="dxa"/>
            <w:tcBorders>
              <w:top w:val="single" w:sz="4" w:space="0" w:color="000000"/>
              <w:left w:val="single" w:sz="4" w:space="0" w:color="000000"/>
              <w:bottom w:val="single" w:sz="4" w:space="0" w:color="000000"/>
              <w:right w:val="single" w:sz="4" w:space="0" w:color="000000"/>
            </w:tcBorders>
          </w:tcPr>
          <w:p w14:paraId="79DD16A9" w14:textId="77777777" w:rsidR="00C638A7" w:rsidRPr="0047533C" w:rsidRDefault="00622112" w:rsidP="00D35039">
            <w:pPr>
              <w:jc w:val="center"/>
              <w:rPr>
                <w:rFonts w:eastAsia="Times New Roman" w:cs="Times New Roman"/>
              </w:rPr>
            </w:pPr>
            <w:r w:rsidRPr="0047533C">
              <w:rPr>
                <w:rFonts w:eastAsia="Times New Roman" w:cs="Times New Roman"/>
                <w:b/>
                <w:bCs/>
              </w:rPr>
              <w:t>Metotrexato</w:t>
            </w:r>
          </w:p>
          <w:p w14:paraId="31BB44EF"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110 n (%)</w:t>
            </w:r>
          </w:p>
        </w:tc>
        <w:tc>
          <w:tcPr>
            <w:tcW w:w="2975" w:type="dxa"/>
            <w:tcBorders>
              <w:top w:val="single" w:sz="4" w:space="0" w:color="000000"/>
              <w:left w:val="single" w:sz="4" w:space="0" w:color="000000"/>
              <w:bottom w:val="single" w:sz="4" w:space="0" w:color="000000"/>
              <w:right w:val="single" w:sz="4" w:space="0" w:color="000000"/>
            </w:tcBorders>
          </w:tcPr>
          <w:p w14:paraId="78506242" w14:textId="77777777" w:rsidR="00C638A7" w:rsidRPr="0047533C" w:rsidRDefault="00622112" w:rsidP="00D35039">
            <w:pPr>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de </w:t>
            </w:r>
            <w:r w:rsidR="00FE452A" w:rsidRPr="0047533C">
              <w:rPr>
                <w:rFonts w:eastAsia="Times New Roman" w:cs="Times New Roman"/>
                <w:b/>
                <w:bCs/>
              </w:rPr>
              <w:t>Adalimumab</w:t>
            </w:r>
            <w:r w:rsidRPr="0047533C">
              <w:rPr>
                <w:rFonts w:eastAsia="Times New Roman" w:cs="Times New Roman"/>
                <w:b/>
                <w:bCs/>
              </w:rPr>
              <w:t xml:space="preserve"> en semanas alternas</w:t>
            </w:r>
          </w:p>
          <w:p w14:paraId="3ED66B39"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108 n (%)</w:t>
            </w:r>
          </w:p>
        </w:tc>
      </w:tr>
      <w:tr w:rsidR="00C638A7" w:rsidRPr="0047533C" w14:paraId="387B5979" w14:textId="77777777" w:rsidTr="00920CE5">
        <w:trPr>
          <w:trHeight w:val="20"/>
        </w:trPr>
        <w:tc>
          <w:tcPr>
            <w:tcW w:w="2764" w:type="dxa"/>
            <w:tcBorders>
              <w:top w:val="single" w:sz="4" w:space="0" w:color="000000"/>
              <w:left w:val="single" w:sz="4" w:space="0" w:color="000000"/>
              <w:bottom w:val="single" w:sz="4" w:space="0" w:color="000000"/>
              <w:right w:val="single" w:sz="4" w:space="0" w:color="000000"/>
            </w:tcBorders>
          </w:tcPr>
          <w:p w14:paraId="1626AE66" w14:textId="77777777" w:rsidR="00C638A7" w:rsidRPr="0047533C" w:rsidRDefault="00DE60AA" w:rsidP="005F63BA">
            <w:pPr>
              <w:rPr>
                <w:rFonts w:eastAsia="Times New Roman" w:cs="Times New Roman"/>
              </w:rPr>
            </w:pPr>
            <w:r w:rsidRPr="0047533C">
              <w:rPr>
                <w:rFonts w:eastAsia="Symbol" w:cs="Times New Roman"/>
                <w:position w:val="-1"/>
              </w:rPr>
              <w:t>≥</w:t>
            </w:r>
            <w:r w:rsidR="00622112" w:rsidRPr="0047533C">
              <w:rPr>
                <w:rFonts w:eastAsia="Times New Roman" w:cs="Times New Roman"/>
                <w:b/>
                <w:bCs/>
                <w:position w:val="-1"/>
              </w:rPr>
              <w:t>PASI 75</w:t>
            </w:r>
          </w:p>
        </w:tc>
        <w:tc>
          <w:tcPr>
            <w:tcW w:w="1668" w:type="dxa"/>
            <w:tcBorders>
              <w:top w:val="single" w:sz="4" w:space="0" w:color="000000"/>
              <w:left w:val="single" w:sz="4" w:space="0" w:color="000000"/>
              <w:bottom w:val="single" w:sz="4" w:space="0" w:color="000000"/>
              <w:right w:val="single" w:sz="4" w:space="0" w:color="000000"/>
            </w:tcBorders>
          </w:tcPr>
          <w:p w14:paraId="64FD32FA" w14:textId="77777777" w:rsidR="00C638A7" w:rsidRPr="0047533C" w:rsidRDefault="00622112" w:rsidP="00D35039">
            <w:pPr>
              <w:jc w:val="center"/>
              <w:rPr>
                <w:rFonts w:eastAsia="Times New Roman" w:cs="Times New Roman"/>
              </w:rPr>
            </w:pPr>
            <w:r w:rsidRPr="0047533C">
              <w:rPr>
                <w:rFonts w:eastAsia="Times New Roman" w:cs="Times New Roman"/>
              </w:rPr>
              <w:t>10 (18,9)</w:t>
            </w:r>
          </w:p>
        </w:tc>
        <w:tc>
          <w:tcPr>
            <w:tcW w:w="1524" w:type="dxa"/>
            <w:tcBorders>
              <w:top w:val="single" w:sz="4" w:space="0" w:color="000000"/>
              <w:left w:val="single" w:sz="4" w:space="0" w:color="000000"/>
              <w:bottom w:val="single" w:sz="4" w:space="0" w:color="000000"/>
              <w:right w:val="single" w:sz="4" w:space="0" w:color="000000"/>
            </w:tcBorders>
          </w:tcPr>
          <w:p w14:paraId="60999C4D" w14:textId="77777777" w:rsidR="00C638A7" w:rsidRPr="0047533C" w:rsidRDefault="00622112" w:rsidP="00D35039">
            <w:pPr>
              <w:jc w:val="center"/>
              <w:rPr>
                <w:rFonts w:eastAsia="Times New Roman" w:cs="Times New Roman"/>
              </w:rPr>
            </w:pPr>
            <w:r w:rsidRPr="0047533C">
              <w:rPr>
                <w:rFonts w:eastAsia="Times New Roman" w:cs="Times New Roman"/>
              </w:rPr>
              <w:t>39 (35,5)</w:t>
            </w:r>
          </w:p>
        </w:tc>
        <w:tc>
          <w:tcPr>
            <w:tcW w:w="2975" w:type="dxa"/>
            <w:tcBorders>
              <w:top w:val="single" w:sz="4" w:space="0" w:color="000000"/>
              <w:left w:val="single" w:sz="4" w:space="0" w:color="000000"/>
              <w:bottom w:val="single" w:sz="4" w:space="0" w:color="000000"/>
              <w:right w:val="single" w:sz="4" w:space="0" w:color="000000"/>
            </w:tcBorders>
          </w:tcPr>
          <w:p w14:paraId="000E1D01" w14:textId="77777777" w:rsidR="00C638A7" w:rsidRPr="0047533C" w:rsidRDefault="00622112" w:rsidP="00D35039">
            <w:pPr>
              <w:jc w:val="center"/>
              <w:rPr>
                <w:rFonts w:eastAsia="Times New Roman" w:cs="Times New Roman"/>
              </w:rPr>
            </w:pPr>
            <w:r w:rsidRPr="0047533C">
              <w:rPr>
                <w:rFonts w:eastAsia="Times New Roman" w:cs="Times New Roman"/>
              </w:rPr>
              <w:t xml:space="preserve">86 (79,6) </w:t>
            </w:r>
            <w:r w:rsidRPr="0047533C">
              <w:rPr>
                <w:rFonts w:eastAsia="Times New Roman" w:cs="Times New Roman"/>
                <w:vertAlign w:val="superscript"/>
              </w:rPr>
              <w:t>a, b</w:t>
            </w:r>
          </w:p>
        </w:tc>
      </w:tr>
      <w:tr w:rsidR="00C638A7" w:rsidRPr="0047533C" w14:paraId="642D876D" w14:textId="77777777" w:rsidTr="00920CE5">
        <w:trPr>
          <w:trHeight w:val="20"/>
        </w:trPr>
        <w:tc>
          <w:tcPr>
            <w:tcW w:w="2764" w:type="dxa"/>
            <w:tcBorders>
              <w:top w:val="single" w:sz="4" w:space="0" w:color="000000"/>
              <w:left w:val="single" w:sz="4" w:space="0" w:color="000000"/>
              <w:bottom w:val="single" w:sz="4" w:space="0" w:color="000000"/>
              <w:right w:val="single" w:sz="4" w:space="0" w:color="000000"/>
            </w:tcBorders>
          </w:tcPr>
          <w:p w14:paraId="6F2453F1" w14:textId="77777777" w:rsidR="00C638A7" w:rsidRPr="0047533C" w:rsidRDefault="00622112" w:rsidP="005F63BA">
            <w:pPr>
              <w:rPr>
                <w:rFonts w:eastAsia="Times New Roman" w:cs="Times New Roman"/>
              </w:rPr>
            </w:pPr>
            <w:r w:rsidRPr="0047533C">
              <w:rPr>
                <w:rFonts w:eastAsia="Times New Roman" w:cs="Times New Roman"/>
                <w:b/>
                <w:bCs/>
              </w:rPr>
              <w:t>PASI 100</w:t>
            </w:r>
          </w:p>
        </w:tc>
        <w:tc>
          <w:tcPr>
            <w:tcW w:w="1668" w:type="dxa"/>
            <w:tcBorders>
              <w:top w:val="single" w:sz="4" w:space="0" w:color="000000"/>
              <w:left w:val="single" w:sz="4" w:space="0" w:color="000000"/>
              <w:bottom w:val="single" w:sz="4" w:space="0" w:color="000000"/>
              <w:right w:val="single" w:sz="4" w:space="0" w:color="000000"/>
            </w:tcBorders>
          </w:tcPr>
          <w:p w14:paraId="5FB53BFC" w14:textId="77777777" w:rsidR="00C638A7" w:rsidRPr="0047533C" w:rsidRDefault="00622112" w:rsidP="00D35039">
            <w:pPr>
              <w:jc w:val="center"/>
              <w:rPr>
                <w:rFonts w:eastAsia="Times New Roman" w:cs="Times New Roman"/>
              </w:rPr>
            </w:pPr>
            <w:r w:rsidRPr="0047533C">
              <w:rPr>
                <w:rFonts w:eastAsia="Times New Roman" w:cs="Times New Roman"/>
              </w:rPr>
              <w:t>1 (1,9)</w:t>
            </w:r>
          </w:p>
        </w:tc>
        <w:tc>
          <w:tcPr>
            <w:tcW w:w="1524" w:type="dxa"/>
            <w:tcBorders>
              <w:top w:val="single" w:sz="4" w:space="0" w:color="000000"/>
              <w:left w:val="single" w:sz="4" w:space="0" w:color="000000"/>
              <w:bottom w:val="single" w:sz="4" w:space="0" w:color="000000"/>
              <w:right w:val="single" w:sz="4" w:space="0" w:color="000000"/>
            </w:tcBorders>
          </w:tcPr>
          <w:p w14:paraId="46CB2111" w14:textId="77777777" w:rsidR="00C638A7" w:rsidRPr="0047533C" w:rsidRDefault="00622112" w:rsidP="00D35039">
            <w:pPr>
              <w:jc w:val="center"/>
              <w:rPr>
                <w:rFonts w:eastAsia="Times New Roman" w:cs="Times New Roman"/>
              </w:rPr>
            </w:pPr>
            <w:r w:rsidRPr="0047533C">
              <w:rPr>
                <w:rFonts w:eastAsia="Times New Roman" w:cs="Times New Roman"/>
              </w:rPr>
              <w:t>8 (7,3)</w:t>
            </w:r>
          </w:p>
        </w:tc>
        <w:tc>
          <w:tcPr>
            <w:tcW w:w="2975" w:type="dxa"/>
            <w:tcBorders>
              <w:top w:val="single" w:sz="4" w:space="0" w:color="000000"/>
              <w:left w:val="single" w:sz="4" w:space="0" w:color="000000"/>
              <w:bottom w:val="single" w:sz="4" w:space="0" w:color="000000"/>
              <w:right w:val="single" w:sz="4" w:space="0" w:color="000000"/>
            </w:tcBorders>
          </w:tcPr>
          <w:p w14:paraId="79C05FF1" w14:textId="77777777" w:rsidR="00C638A7" w:rsidRPr="0047533C" w:rsidRDefault="00622112" w:rsidP="00D35039">
            <w:pPr>
              <w:jc w:val="center"/>
              <w:rPr>
                <w:rFonts w:eastAsia="Times New Roman" w:cs="Times New Roman"/>
              </w:rPr>
            </w:pPr>
            <w:r w:rsidRPr="0047533C">
              <w:rPr>
                <w:rFonts w:eastAsia="Times New Roman" w:cs="Times New Roman"/>
              </w:rPr>
              <w:t xml:space="preserve">18 (16,7) </w:t>
            </w:r>
            <w:r w:rsidRPr="0047533C">
              <w:rPr>
                <w:rFonts w:eastAsia="Times New Roman" w:cs="Times New Roman"/>
                <w:vertAlign w:val="superscript"/>
              </w:rPr>
              <w:t>c, d</w:t>
            </w:r>
          </w:p>
        </w:tc>
      </w:tr>
      <w:tr w:rsidR="00C638A7" w:rsidRPr="0047533C" w14:paraId="517204AC" w14:textId="77777777" w:rsidTr="00920CE5">
        <w:trPr>
          <w:trHeight w:val="20"/>
        </w:trPr>
        <w:tc>
          <w:tcPr>
            <w:tcW w:w="2764" w:type="dxa"/>
            <w:tcBorders>
              <w:top w:val="single" w:sz="4" w:space="0" w:color="000000"/>
              <w:left w:val="single" w:sz="4" w:space="0" w:color="000000"/>
              <w:bottom w:val="single" w:sz="4" w:space="0" w:color="000000"/>
              <w:right w:val="single" w:sz="4" w:space="0" w:color="000000"/>
            </w:tcBorders>
          </w:tcPr>
          <w:p w14:paraId="41B14993" w14:textId="77777777" w:rsidR="00C638A7" w:rsidRPr="0047533C" w:rsidRDefault="00622112" w:rsidP="005F63BA">
            <w:pPr>
              <w:rPr>
                <w:rFonts w:eastAsia="Times New Roman" w:cs="Times New Roman"/>
              </w:rPr>
            </w:pPr>
            <w:r w:rsidRPr="0047533C">
              <w:rPr>
                <w:rFonts w:eastAsia="Times New Roman" w:cs="Times New Roman"/>
                <w:b/>
                <w:bCs/>
              </w:rPr>
              <w:t>PGA: Aclaramiento</w:t>
            </w:r>
            <w:r w:rsidR="00F1235E" w:rsidRPr="0047533C">
              <w:rPr>
                <w:rFonts w:eastAsia="Times New Roman" w:cs="Times New Roman"/>
                <w:b/>
                <w:bCs/>
              </w:rPr>
              <w:t xml:space="preserve"> </w:t>
            </w:r>
            <w:r w:rsidRPr="0047533C">
              <w:rPr>
                <w:rFonts w:eastAsia="Times New Roman" w:cs="Times New Roman"/>
                <w:b/>
                <w:bCs/>
              </w:rPr>
              <w:t>total/mínimo</w:t>
            </w:r>
          </w:p>
        </w:tc>
        <w:tc>
          <w:tcPr>
            <w:tcW w:w="1668" w:type="dxa"/>
            <w:tcBorders>
              <w:top w:val="single" w:sz="4" w:space="0" w:color="000000"/>
              <w:left w:val="single" w:sz="4" w:space="0" w:color="000000"/>
              <w:bottom w:val="single" w:sz="4" w:space="0" w:color="000000"/>
              <w:right w:val="single" w:sz="4" w:space="0" w:color="000000"/>
            </w:tcBorders>
          </w:tcPr>
          <w:p w14:paraId="4960523C" w14:textId="77777777" w:rsidR="00C638A7" w:rsidRPr="0047533C" w:rsidRDefault="00622112" w:rsidP="00D35039">
            <w:pPr>
              <w:jc w:val="center"/>
              <w:rPr>
                <w:rFonts w:eastAsia="Times New Roman" w:cs="Times New Roman"/>
              </w:rPr>
            </w:pPr>
            <w:r w:rsidRPr="0047533C">
              <w:rPr>
                <w:rFonts w:eastAsia="Times New Roman" w:cs="Times New Roman"/>
              </w:rPr>
              <w:t>6 (11,3)</w:t>
            </w:r>
          </w:p>
        </w:tc>
        <w:tc>
          <w:tcPr>
            <w:tcW w:w="1524" w:type="dxa"/>
            <w:tcBorders>
              <w:top w:val="single" w:sz="4" w:space="0" w:color="000000"/>
              <w:left w:val="single" w:sz="4" w:space="0" w:color="000000"/>
              <w:bottom w:val="single" w:sz="4" w:space="0" w:color="000000"/>
              <w:right w:val="single" w:sz="4" w:space="0" w:color="000000"/>
            </w:tcBorders>
          </w:tcPr>
          <w:p w14:paraId="0F3FACBB" w14:textId="77777777" w:rsidR="00C638A7" w:rsidRPr="0047533C" w:rsidRDefault="00622112" w:rsidP="00D35039">
            <w:pPr>
              <w:jc w:val="center"/>
              <w:rPr>
                <w:rFonts w:eastAsia="Times New Roman" w:cs="Times New Roman"/>
              </w:rPr>
            </w:pPr>
            <w:r w:rsidRPr="0047533C">
              <w:rPr>
                <w:rFonts w:eastAsia="Times New Roman" w:cs="Times New Roman"/>
              </w:rPr>
              <w:t>33 (30,0)</w:t>
            </w:r>
          </w:p>
        </w:tc>
        <w:tc>
          <w:tcPr>
            <w:tcW w:w="2975" w:type="dxa"/>
            <w:tcBorders>
              <w:top w:val="single" w:sz="4" w:space="0" w:color="000000"/>
              <w:left w:val="single" w:sz="4" w:space="0" w:color="000000"/>
              <w:bottom w:val="single" w:sz="4" w:space="0" w:color="000000"/>
              <w:right w:val="single" w:sz="4" w:space="0" w:color="000000"/>
            </w:tcBorders>
          </w:tcPr>
          <w:p w14:paraId="18D228C0" w14:textId="77777777" w:rsidR="00C638A7" w:rsidRPr="0047533C" w:rsidRDefault="00622112" w:rsidP="00D35039">
            <w:pPr>
              <w:jc w:val="center"/>
              <w:rPr>
                <w:rFonts w:eastAsia="Times New Roman" w:cs="Times New Roman"/>
              </w:rPr>
            </w:pPr>
            <w:r w:rsidRPr="0047533C">
              <w:rPr>
                <w:rFonts w:eastAsia="Times New Roman" w:cs="Times New Roman"/>
              </w:rPr>
              <w:t xml:space="preserve">79 (73,1) </w:t>
            </w:r>
            <w:r w:rsidRPr="0047533C">
              <w:rPr>
                <w:rFonts w:eastAsia="Times New Roman" w:cs="Times New Roman"/>
                <w:vertAlign w:val="superscript"/>
              </w:rPr>
              <w:t>a, b</w:t>
            </w:r>
          </w:p>
        </w:tc>
      </w:tr>
      <w:tr w:rsidR="00C638A7" w:rsidRPr="005C3716" w14:paraId="0E99B566" w14:textId="77777777" w:rsidTr="00920CE5">
        <w:trPr>
          <w:trHeight w:val="20"/>
        </w:trPr>
        <w:tc>
          <w:tcPr>
            <w:tcW w:w="8931" w:type="dxa"/>
            <w:gridSpan w:val="4"/>
            <w:tcBorders>
              <w:top w:val="single" w:sz="4" w:space="0" w:color="000000"/>
              <w:left w:val="single" w:sz="4" w:space="0" w:color="000000"/>
              <w:bottom w:val="single" w:sz="4" w:space="0" w:color="000000"/>
              <w:right w:val="single" w:sz="4" w:space="0" w:color="000000"/>
            </w:tcBorders>
          </w:tcPr>
          <w:p w14:paraId="1E2A19CC" w14:textId="77777777" w:rsidR="00C638A7" w:rsidRPr="00A0167E" w:rsidRDefault="00622112" w:rsidP="005F63BA">
            <w:pPr>
              <w:rPr>
                <w:rFonts w:eastAsia="Times New Roman" w:cs="Times New Roman"/>
                <w:lang w:val="pt-PT"/>
              </w:rPr>
            </w:pPr>
            <w:r w:rsidRPr="00A0167E">
              <w:rPr>
                <w:rFonts w:eastAsia="Times New Roman" w:cs="Times New Roman"/>
                <w:vertAlign w:val="superscript"/>
                <w:lang w:val="pt-PT"/>
              </w:rPr>
              <w:t xml:space="preserve">a </w:t>
            </w:r>
            <w:r w:rsidRPr="00A0167E">
              <w:rPr>
                <w:rFonts w:eastAsia="Times New Roman" w:cs="Times New Roman"/>
                <w:lang w:val="pt-PT"/>
              </w:rPr>
              <w:t xml:space="preserve">p&lt;0,001 </w:t>
            </w:r>
            <w:r w:rsidR="00FE452A" w:rsidRPr="00A0167E">
              <w:rPr>
                <w:rFonts w:eastAsia="Times New Roman" w:cs="Times New Roman"/>
                <w:lang w:val="pt-PT"/>
              </w:rPr>
              <w:t>adalimumab</w:t>
            </w:r>
            <w:r w:rsidRPr="00A0167E">
              <w:rPr>
                <w:rFonts w:eastAsia="Times New Roman" w:cs="Times New Roman"/>
                <w:lang w:val="pt-PT"/>
              </w:rPr>
              <w:t xml:space="preserve"> vs. placebo</w:t>
            </w:r>
          </w:p>
          <w:p w14:paraId="502C5C62" w14:textId="77777777" w:rsidR="00C638A7" w:rsidRPr="00A0167E" w:rsidRDefault="00622112" w:rsidP="005F63BA">
            <w:pPr>
              <w:rPr>
                <w:rFonts w:eastAsia="Times New Roman" w:cs="Times New Roman"/>
                <w:lang w:val="pt-PT"/>
              </w:rPr>
            </w:pPr>
            <w:r w:rsidRPr="00A0167E">
              <w:rPr>
                <w:rFonts w:eastAsia="Times New Roman" w:cs="Times New Roman"/>
                <w:vertAlign w:val="superscript"/>
                <w:lang w:val="pt-PT"/>
              </w:rPr>
              <w:t xml:space="preserve">b </w:t>
            </w:r>
            <w:r w:rsidRPr="00A0167E">
              <w:rPr>
                <w:rFonts w:eastAsia="Times New Roman" w:cs="Times New Roman"/>
                <w:lang w:val="pt-PT"/>
              </w:rPr>
              <w:t xml:space="preserve">p&lt;0,001 </w:t>
            </w:r>
            <w:r w:rsidR="00FE452A" w:rsidRPr="00A0167E">
              <w:rPr>
                <w:rFonts w:eastAsia="Times New Roman" w:cs="Times New Roman"/>
                <w:lang w:val="pt-PT"/>
              </w:rPr>
              <w:t>adalimumab</w:t>
            </w:r>
            <w:r w:rsidRPr="00A0167E">
              <w:rPr>
                <w:rFonts w:eastAsia="Times New Roman" w:cs="Times New Roman"/>
                <w:lang w:val="pt-PT"/>
              </w:rPr>
              <w:t xml:space="preserve"> vs. metotrexato</w:t>
            </w:r>
          </w:p>
          <w:p w14:paraId="50E0FB0F"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c </w:t>
            </w:r>
            <w:r w:rsidRPr="006A3E62">
              <w:rPr>
                <w:rFonts w:eastAsia="Times New Roman" w:cs="Times New Roman"/>
                <w:lang w:val="pt-PT"/>
              </w:rPr>
              <w:t xml:space="preserve">p&lt;0,01 </w:t>
            </w:r>
            <w:r w:rsidR="00FE452A" w:rsidRPr="006A3E62">
              <w:rPr>
                <w:rFonts w:eastAsia="Times New Roman" w:cs="Times New Roman"/>
                <w:lang w:val="pt-PT"/>
              </w:rPr>
              <w:t>adalimumab</w:t>
            </w:r>
            <w:r w:rsidRPr="006A3E62">
              <w:rPr>
                <w:rFonts w:eastAsia="Times New Roman" w:cs="Times New Roman"/>
                <w:lang w:val="pt-PT"/>
              </w:rPr>
              <w:t xml:space="preserve"> vs. placebo</w:t>
            </w:r>
          </w:p>
          <w:p w14:paraId="620C5805" w14:textId="77777777" w:rsidR="00C638A7" w:rsidRPr="006A3E62" w:rsidRDefault="00622112" w:rsidP="005F63BA">
            <w:pPr>
              <w:rPr>
                <w:rFonts w:eastAsia="Times New Roman" w:cs="Times New Roman"/>
                <w:lang w:val="pt-PT"/>
              </w:rPr>
            </w:pPr>
            <w:r w:rsidRPr="006A3E62">
              <w:rPr>
                <w:rFonts w:eastAsia="Times New Roman" w:cs="Times New Roman"/>
                <w:vertAlign w:val="superscript"/>
                <w:lang w:val="pt-PT"/>
              </w:rPr>
              <w:t xml:space="preserve">d </w:t>
            </w:r>
            <w:r w:rsidRPr="006A3E62">
              <w:rPr>
                <w:rFonts w:eastAsia="Times New Roman" w:cs="Times New Roman"/>
                <w:lang w:val="pt-PT"/>
              </w:rPr>
              <w:t xml:space="preserve">p&lt;0,05 </w:t>
            </w:r>
            <w:r w:rsidR="00FE452A" w:rsidRPr="006A3E62">
              <w:rPr>
                <w:rFonts w:eastAsia="Times New Roman" w:cs="Times New Roman"/>
                <w:lang w:val="pt-PT"/>
              </w:rPr>
              <w:t>adalimumab</w:t>
            </w:r>
            <w:r w:rsidRPr="006A3E62">
              <w:rPr>
                <w:rFonts w:eastAsia="Times New Roman" w:cs="Times New Roman"/>
                <w:lang w:val="pt-PT"/>
              </w:rPr>
              <w:t xml:space="preserve"> vs. metotrexato</w:t>
            </w:r>
          </w:p>
        </w:tc>
      </w:tr>
    </w:tbl>
    <w:p w14:paraId="39D0CE04" w14:textId="77777777" w:rsidR="00C638A7" w:rsidRPr="006A3E62" w:rsidRDefault="00C638A7" w:rsidP="005F63BA">
      <w:pPr>
        <w:rPr>
          <w:rFonts w:cs="Times New Roman"/>
          <w:lang w:val="pt-PT"/>
        </w:rPr>
      </w:pPr>
    </w:p>
    <w:p w14:paraId="1A7C3FA1" w14:textId="77777777" w:rsidR="00C638A7" w:rsidRPr="0047533C" w:rsidRDefault="00622112" w:rsidP="005F63BA">
      <w:pPr>
        <w:rPr>
          <w:rFonts w:eastAsia="Times New Roman" w:cs="Times New Roman"/>
        </w:rPr>
      </w:pPr>
      <w:r w:rsidRPr="0047533C">
        <w:rPr>
          <w:rFonts w:eastAsia="Times New Roman" w:cs="Times New Roman"/>
        </w:rPr>
        <w:t xml:space="preserve">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w:t>
      </w:r>
      <w:r w:rsidR="00FE452A" w:rsidRPr="0047533C">
        <w:rPr>
          <w:rFonts w:eastAsia="Times New Roman" w:cs="Times New Roman"/>
        </w:rPr>
        <w:t>adalimumab</w:t>
      </w:r>
      <w:r w:rsidRPr="0047533C">
        <w:rPr>
          <w:rFonts w:eastAsia="Times New Roman" w:cs="Times New Roman"/>
        </w:rPr>
        <w:t xml:space="preserve"> (p&lt;0,001). De los pacientes que dejaron de responder adecuadamente después de la re-aleatorización a placebo e incluidos en la extensión abierta del ensayo, el 38 % (25/66) y el 55 % (36/66) recuperaron la</w:t>
      </w:r>
      <w:r w:rsidR="00FE452A" w:rsidRPr="0047533C">
        <w:rPr>
          <w:rFonts w:eastAsia="Times New Roman" w:cs="Times New Roman"/>
        </w:rPr>
        <w:t xml:space="preserve"> </w:t>
      </w:r>
      <w:r w:rsidRPr="0047533C">
        <w:rPr>
          <w:rFonts w:eastAsia="Times New Roman" w:cs="Times New Roman"/>
        </w:rPr>
        <w:t>respuesta PASI 75 después de 12 y 24 semanas de tratamiento, respectivamente.</w:t>
      </w:r>
    </w:p>
    <w:p w14:paraId="2BA1C49A" w14:textId="77777777" w:rsidR="00C638A7" w:rsidRPr="0047533C" w:rsidRDefault="00C638A7" w:rsidP="005F63BA">
      <w:pPr>
        <w:rPr>
          <w:rFonts w:cs="Times New Roman"/>
        </w:rPr>
      </w:pPr>
    </w:p>
    <w:p w14:paraId="78001BDD" w14:textId="77777777" w:rsidR="00C638A7" w:rsidRPr="0047533C" w:rsidRDefault="00622112" w:rsidP="005F63BA">
      <w:pPr>
        <w:rPr>
          <w:rFonts w:eastAsia="Times New Roman" w:cs="Times New Roman"/>
        </w:rPr>
      </w:pPr>
      <w:r w:rsidRPr="0047533C">
        <w:rPr>
          <w:rFonts w:eastAsia="Times New Roman" w:cs="Times New Roman"/>
        </w:rPr>
        <w:t xml:space="preserve">Un total de 233 respondedores PASI 75 en las Semanas 16 y 33 recibieron tratamiento continuo con </w:t>
      </w:r>
      <w:r w:rsidR="00FE452A" w:rsidRPr="0047533C">
        <w:rPr>
          <w:rFonts w:eastAsia="Times New Roman" w:cs="Times New Roman"/>
        </w:rPr>
        <w:t>adalimumab</w:t>
      </w:r>
      <w:r w:rsidRPr="0047533C">
        <w:rPr>
          <w:rFonts w:eastAsia="Times New Roman" w:cs="Times New Roman"/>
        </w:rPr>
        <w:t xml:space="preserve"> durante 52 semanas en el Estudio de Psoriasis I, y continuaron con </w:t>
      </w:r>
      <w:r w:rsidR="00FE452A" w:rsidRPr="0047533C">
        <w:rPr>
          <w:rFonts w:eastAsia="Times New Roman" w:cs="Times New Roman"/>
        </w:rPr>
        <w:t>adalimumab</w:t>
      </w:r>
      <w:r w:rsidRPr="0047533C">
        <w:rPr>
          <w:rFonts w:eastAsia="Times New Roman" w:cs="Times New Roman"/>
        </w:rPr>
        <w:t xml:space="preserve"> en el estudio de extensión abierto. Las tasas de respuesta PASI 75 y PGA “sin lesiones” o “mínimas lesiones” en estos pacientes fue de 74,7% y 59,0%, respectivamente, después de 108 semanas adicionales de tratamiento abierto (un total de 160 semanas). En un análisis en el cual todos los pacientes que salieron del estudio por efectos adversos o falta de eficacia, o quienes aumentaron la dosis, fueron considerados no respondedores, los índices de respuesta PASI 75 y PGA “sin lesiones” o “mínimas lesiones” después de 108 semanas adicionales de tratamiento abierto (total de 160 semanas) fue de 69,6% y 55,7%, respectivamente.</w:t>
      </w:r>
    </w:p>
    <w:p w14:paraId="3739D7E9" w14:textId="77777777" w:rsidR="00C638A7" w:rsidRPr="0047533C" w:rsidRDefault="00C638A7" w:rsidP="005F63BA">
      <w:pPr>
        <w:rPr>
          <w:rFonts w:cs="Times New Roman"/>
        </w:rPr>
      </w:pPr>
    </w:p>
    <w:p w14:paraId="411CCB67" w14:textId="77777777" w:rsidR="00C638A7" w:rsidRPr="0047533C" w:rsidRDefault="00622112" w:rsidP="005F63BA">
      <w:pPr>
        <w:rPr>
          <w:rFonts w:eastAsia="Times New Roman" w:cs="Times New Roman"/>
        </w:rPr>
      </w:pPr>
      <w:r w:rsidRPr="0047533C">
        <w:rPr>
          <w:rFonts w:eastAsia="Times New Roman" w:cs="Times New Roman"/>
        </w:rPr>
        <w: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lesiones” o “mínimas lesiones” después de 16 semanas de retratamiento, independientemente de</w:t>
      </w:r>
      <w:r w:rsidR="00FE452A" w:rsidRPr="0047533C">
        <w:rPr>
          <w:rFonts w:eastAsia="Times New Roman" w:cs="Times New Roman"/>
        </w:rPr>
        <w:t xml:space="preserve"> </w:t>
      </w:r>
      <w:r w:rsidRPr="0047533C">
        <w:rPr>
          <w:rFonts w:eastAsia="Times New Roman" w:cs="Times New Roman"/>
        </w:rPr>
        <w:t>si recayeron o no durante la retirada (69,1% [123/178] y 88,8% [95/107] para los pacientes que recayeron y no recayeron durante la retirada respectivamente). El perfil de seguridad observado</w:t>
      </w:r>
    </w:p>
    <w:p w14:paraId="08B40C62" w14:textId="77777777" w:rsidR="00C638A7" w:rsidRPr="0047533C" w:rsidRDefault="00622112" w:rsidP="005F63BA">
      <w:pPr>
        <w:rPr>
          <w:rFonts w:eastAsia="Times New Roman" w:cs="Times New Roman"/>
        </w:rPr>
      </w:pPr>
      <w:r w:rsidRPr="0047533C">
        <w:rPr>
          <w:rFonts w:eastAsia="Times New Roman" w:cs="Times New Roman"/>
        </w:rPr>
        <w:t>durante el retratamiento fue similar al de antes de la retirada.</w:t>
      </w:r>
    </w:p>
    <w:p w14:paraId="7E4BB688" w14:textId="77777777" w:rsidR="00C638A7" w:rsidRPr="0047533C" w:rsidRDefault="00C638A7" w:rsidP="005F63BA">
      <w:pPr>
        <w:rPr>
          <w:rFonts w:cs="Times New Roman"/>
        </w:rPr>
      </w:pPr>
    </w:p>
    <w:p w14:paraId="39A682AE" w14:textId="77777777" w:rsidR="00C638A7" w:rsidRPr="0047533C" w:rsidRDefault="00622112" w:rsidP="005F63BA">
      <w:pPr>
        <w:rPr>
          <w:rFonts w:eastAsia="Times New Roman" w:cs="Times New Roman"/>
        </w:rPr>
      </w:pPr>
      <w:r w:rsidRPr="0047533C">
        <w:rPr>
          <w:rFonts w:eastAsia="Times New Roman" w:cs="Times New Roman"/>
        </w:rPr>
        <w:t>El DLQI (Dermatology Life Quality Index – índice de calidad de vida en dermatología) demostró mejoras significativas en la Semana 16 respecto al nivel inicial comparado con placebo (Ensayos I y II) y metotrexato (Ensayo II). En el Ensayo I las mejoras en la puntuación del resumen de los componentes físico y mental del SF-36 también fueron significativas comparadas con placebo.</w:t>
      </w:r>
    </w:p>
    <w:p w14:paraId="43F0300B" w14:textId="77777777" w:rsidR="00C638A7" w:rsidRPr="0047533C" w:rsidRDefault="00C638A7" w:rsidP="005F63BA">
      <w:pPr>
        <w:rPr>
          <w:rFonts w:cs="Times New Roman"/>
        </w:rPr>
      </w:pPr>
    </w:p>
    <w:p w14:paraId="706FDFDF" w14:textId="77777777" w:rsidR="00C638A7" w:rsidRPr="0047533C" w:rsidRDefault="00622112" w:rsidP="005F63BA">
      <w:pPr>
        <w:rPr>
          <w:rFonts w:eastAsia="Times New Roman" w:cs="Times New Roman"/>
        </w:rPr>
      </w:pPr>
      <w:r w:rsidRPr="0047533C">
        <w:rPr>
          <w:rFonts w:eastAsia="Times New Roman" w:cs="Times New Roman"/>
        </w:rPr>
        <w:t>En una extensión abierta del ensayo, en aquellos pacientes que habían incrementado la dosis de 4</w:t>
      </w:r>
      <w:r w:rsidR="00F1235E" w:rsidRPr="0047533C">
        <w:rPr>
          <w:rFonts w:eastAsia="Times New Roman" w:cs="Times New Roman"/>
        </w:rPr>
        <w:t>0 mg</w:t>
      </w:r>
      <w:r w:rsidRPr="0047533C">
        <w:rPr>
          <w:rFonts w:eastAsia="Times New Roman" w:cs="Times New Roman"/>
        </w:rPr>
        <w:t xml:space="preserve"> en semanas alternas a 4</w:t>
      </w:r>
      <w:r w:rsidR="00F1235E" w:rsidRPr="0047533C">
        <w:rPr>
          <w:rFonts w:eastAsia="Times New Roman" w:cs="Times New Roman"/>
        </w:rPr>
        <w:t>0 mg</w:t>
      </w:r>
      <w:r w:rsidRPr="0047533C">
        <w:rPr>
          <w:rFonts w:eastAsia="Times New Roman" w:cs="Times New Roman"/>
        </w:rPr>
        <w:t xml:space="preserve"> semanales debido a una respuesta PASI inferior al 50%, 92 de 349 pacientes (26,4 %) y 132 de 349 pacientes (37,8 %) consiguieron respuesta PASI 75 en las Semanas</w:t>
      </w:r>
      <w:r w:rsidR="00FE452A" w:rsidRPr="0047533C">
        <w:rPr>
          <w:rFonts w:eastAsia="Times New Roman" w:cs="Times New Roman"/>
        </w:rPr>
        <w:t xml:space="preserve"> </w:t>
      </w:r>
      <w:r w:rsidRPr="0047533C">
        <w:rPr>
          <w:rFonts w:eastAsia="Times New Roman" w:cs="Times New Roman"/>
        </w:rPr>
        <w:t>12 y 24, respectivamente.</w:t>
      </w:r>
    </w:p>
    <w:p w14:paraId="0EEC71F7" w14:textId="77777777" w:rsidR="00C638A7" w:rsidRPr="0047533C" w:rsidRDefault="00C638A7" w:rsidP="005F63BA">
      <w:pPr>
        <w:rPr>
          <w:rFonts w:cs="Times New Roman"/>
        </w:rPr>
      </w:pPr>
    </w:p>
    <w:p w14:paraId="1FDCBF43" w14:textId="77777777" w:rsidR="00C638A7" w:rsidRPr="0047533C" w:rsidRDefault="00622112" w:rsidP="005F63BA">
      <w:pPr>
        <w:rPr>
          <w:rFonts w:eastAsia="Times New Roman" w:cs="Times New Roman"/>
        </w:rPr>
      </w:pPr>
      <w:r w:rsidRPr="0047533C">
        <w:rPr>
          <w:rFonts w:eastAsia="Times New Roman" w:cs="Times New Roman"/>
        </w:rPr>
        <w:t xml:space="preserve">El ensayo de psoriasis III (REACH) comparó la eficacia y seguridad de </w:t>
      </w:r>
      <w:r w:rsidR="00FE452A"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 en 72 pacientes con psoriasis crónica en placas de moderada a grave y psoriasis de mano y/o pie. Los</w:t>
      </w:r>
      <w:r w:rsidR="00FE452A" w:rsidRPr="0047533C">
        <w:rPr>
          <w:rFonts w:eastAsia="Times New Roman" w:cs="Times New Roman"/>
        </w:rPr>
        <w:t xml:space="preserve"> </w:t>
      </w:r>
      <w:r w:rsidRPr="0047533C">
        <w:rPr>
          <w:rFonts w:eastAsia="Times New Roman" w:cs="Times New Roman"/>
        </w:rPr>
        <w:t>pacientes recibieron una dosis inicial de 8</w:t>
      </w:r>
      <w:r w:rsidR="00F1235E" w:rsidRPr="0047533C">
        <w:rPr>
          <w:rFonts w:eastAsia="Times New Roman" w:cs="Times New Roman"/>
        </w:rPr>
        <w:t>0 mg</w:t>
      </w:r>
      <w:r w:rsidRPr="0047533C">
        <w:rPr>
          <w:rFonts w:eastAsia="Times New Roman" w:cs="Times New Roman"/>
        </w:rPr>
        <w:t xml:space="preserve"> de </w:t>
      </w:r>
      <w:r w:rsidR="00FE452A" w:rsidRPr="0047533C">
        <w:rPr>
          <w:rFonts w:eastAsia="Times New Roman" w:cs="Times New Roman"/>
        </w:rPr>
        <w:t>adalimumab</w:t>
      </w:r>
      <w:r w:rsidRPr="0047533C">
        <w:rPr>
          <w:rFonts w:eastAsia="Times New Roman" w:cs="Times New Roman"/>
        </w:rPr>
        <w:t xml:space="preserve">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o placebo durante 16 semanas. En la Semana 16, una proporción estadísticamente significativa mayor de pacientes que recibieron </w:t>
      </w:r>
      <w:r w:rsidR="00FE452A" w:rsidRPr="0047533C">
        <w:rPr>
          <w:rFonts w:eastAsia="Times New Roman" w:cs="Times New Roman"/>
        </w:rPr>
        <w:t>adalimumab</w:t>
      </w:r>
      <w:r w:rsidRPr="0047533C">
        <w:rPr>
          <w:rFonts w:eastAsia="Times New Roman" w:cs="Times New Roman"/>
        </w:rPr>
        <w:t xml:space="preserve">, obtubieron una PGA de “sin lesiones” a “casi sin lesiones ” para manos y/o pies comparada con los pacientes que recibieron placebo (30,6% </w:t>
      </w:r>
      <w:r w:rsidRPr="0047533C">
        <w:rPr>
          <w:rFonts w:eastAsia="Times New Roman" w:cs="Times New Roman"/>
          <w:i/>
        </w:rPr>
        <w:t xml:space="preserve">versus </w:t>
      </w:r>
      <w:r w:rsidRPr="0047533C">
        <w:rPr>
          <w:rFonts w:eastAsia="Times New Roman" w:cs="Times New Roman"/>
        </w:rPr>
        <w:t>4,3%, respectivamente [P</w:t>
      </w:r>
      <w:r w:rsidR="00332AD0" w:rsidRPr="0047533C">
        <w:rPr>
          <w:rFonts w:eastAsia="Times New Roman" w:cs="Times New Roman"/>
        </w:rPr>
        <w:t> = </w:t>
      </w:r>
      <w:r w:rsidRPr="0047533C">
        <w:rPr>
          <w:rFonts w:eastAsia="Times New Roman" w:cs="Times New Roman"/>
        </w:rPr>
        <w:t>0,014]).</w:t>
      </w:r>
    </w:p>
    <w:p w14:paraId="72A23F75" w14:textId="77777777" w:rsidR="00C638A7" w:rsidRPr="0047533C" w:rsidRDefault="00C638A7" w:rsidP="005F63BA">
      <w:pPr>
        <w:rPr>
          <w:rFonts w:cs="Times New Roman"/>
        </w:rPr>
      </w:pPr>
    </w:p>
    <w:p w14:paraId="55696EB4" w14:textId="77777777" w:rsidR="00C638A7" w:rsidRPr="0047533C" w:rsidRDefault="00622112" w:rsidP="005F63BA">
      <w:pPr>
        <w:rPr>
          <w:rFonts w:eastAsia="Times New Roman" w:cs="Times New Roman"/>
        </w:rPr>
      </w:pPr>
      <w:r w:rsidRPr="0047533C">
        <w:rPr>
          <w:rFonts w:eastAsia="Times New Roman" w:cs="Times New Roman"/>
        </w:rPr>
        <w:t xml:space="preserve">En el Ensayo Psoriasis IV se comparó la eficacia y seguridad de </w:t>
      </w:r>
      <w:r w:rsidR="00FE452A" w:rsidRPr="0047533C">
        <w:rPr>
          <w:rFonts w:eastAsia="Times New Roman" w:cs="Times New Roman"/>
        </w:rPr>
        <w:t>adalimumab</w:t>
      </w:r>
      <w:r w:rsidRPr="0047533C">
        <w:rPr>
          <w:rFonts w:eastAsia="Times New Roman" w:cs="Times New Roman"/>
        </w:rPr>
        <w:t xml:space="preserve"> frente a placebo en 217 pacientes adultos con psoriasis ungueal de moderada a grave. Los pacientes recibieron una dosis inicial de 8</w:t>
      </w:r>
      <w:r w:rsidR="00F1235E" w:rsidRPr="0047533C">
        <w:rPr>
          <w:rFonts w:eastAsia="Times New Roman" w:cs="Times New Roman"/>
        </w:rPr>
        <w:t>0 mg</w:t>
      </w:r>
      <w:r w:rsidRPr="0047533C">
        <w:rPr>
          <w:rFonts w:eastAsia="Times New Roman" w:cs="Times New Roman"/>
        </w:rPr>
        <w:t xml:space="preserve"> de </w:t>
      </w:r>
      <w:r w:rsidR="00FE452A" w:rsidRPr="0047533C">
        <w:rPr>
          <w:rFonts w:eastAsia="Times New Roman" w:cs="Times New Roman"/>
        </w:rPr>
        <w:t>adalimumab</w:t>
      </w:r>
      <w:r w:rsidRPr="0047533C">
        <w:rPr>
          <w:rFonts w:eastAsia="Times New Roman" w:cs="Times New Roman"/>
        </w:rPr>
        <w:t xml:space="preserve">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o placebo durante 26 semanas seguido de un periodo de tratamiento abierto de </w:t>
      </w:r>
      <w:r w:rsidR="00FE452A" w:rsidRPr="0047533C">
        <w:rPr>
          <w:rFonts w:eastAsia="Times New Roman" w:cs="Times New Roman"/>
        </w:rPr>
        <w:t>adalimumab</w:t>
      </w:r>
      <w:r w:rsidRPr="0047533C">
        <w:rPr>
          <w:rFonts w:eastAsia="Times New Roman" w:cs="Times New Roman"/>
        </w:rPr>
        <w:t xml:space="preserve"> durante 26 semanas más. La valoración de la afectación ungueal de la psoriasis incluyó el Índice de Gravedad de la Psoriasis Ungueal modificado (mNAPSI), la Evaluación Global del Médico de la Psoriasis Ungueal (PGA-F) y el Índice de Gravedad de la Psoriasis Ungueal (NAPSI) (ver Tabla</w:t>
      </w:r>
      <w:r w:rsidR="00A53271" w:rsidRPr="0047533C">
        <w:rPr>
          <w:rFonts w:eastAsia="Times New Roman" w:cs="Times New Roman"/>
        </w:rPr>
        <w:t xml:space="preserve"> </w:t>
      </w:r>
      <w:r w:rsidRPr="0047533C">
        <w:rPr>
          <w:rFonts w:eastAsia="Times New Roman" w:cs="Times New Roman"/>
        </w:rPr>
        <w:t xml:space="preserve">18). </w:t>
      </w:r>
      <w:r w:rsidR="00FE452A" w:rsidRPr="0047533C">
        <w:rPr>
          <w:rFonts w:eastAsia="Times New Roman" w:cs="Times New Roman"/>
        </w:rPr>
        <w:t>Adalimumab</w:t>
      </w:r>
      <w:r w:rsidRPr="0047533C">
        <w:rPr>
          <w:rFonts w:eastAsia="Times New Roman" w:cs="Times New Roman"/>
        </w:rPr>
        <w:t xml:space="preserve"> demostró un beneficio para el paciente en el tratamiento de la psoriasis ungueal con diferentes grados de afectación cutánea (BSA ≥ 10% (60 % de los pacientes) y BSA &lt; 10% y ≥ 5% (40 % de los pacientes)).</w:t>
      </w:r>
    </w:p>
    <w:p w14:paraId="48C8CB54" w14:textId="77777777" w:rsidR="00C638A7" w:rsidRPr="0047533C" w:rsidRDefault="00C638A7" w:rsidP="005F63BA">
      <w:pPr>
        <w:rPr>
          <w:rFonts w:cs="Times New Roman"/>
        </w:rPr>
      </w:pPr>
    </w:p>
    <w:p w14:paraId="5A2D2A7C" w14:textId="77777777" w:rsidR="00C638A7" w:rsidRPr="0047533C" w:rsidRDefault="00622112" w:rsidP="005F63BA">
      <w:pPr>
        <w:rPr>
          <w:rFonts w:eastAsia="Times New Roman" w:cs="Times New Roman"/>
        </w:rPr>
      </w:pPr>
      <w:r w:rsidRPr="0047533C">
        <w:rPr>
          <w:rFonts w:eastAsia="Times New Roman" w:cs="Times New Roman"/>
          <w:b/>
          <w:bCs/>
        </w:rPr>
        <w:t>Tabla 18</w:t>
      </w:r>
      <w:r w:rsidR="00A53271" w:rsidRPr="0047533C">
        <w:rPr>
          <w:rFonts w:eastAsia="Times New Roman" w:cs="Times New Roman"/>
          <w:b/>
          <w:bCs/>
        </w:rPr>
        <w:t>:</w:t>
      </w:r>
      <w:r w:rsidR="00D90955" w:rsidRPr="0047533C">
        <w:rPr>
          <w:rFonts w:eastAsia="Times New Roman" w:cs="Times New Roman"/>
          <w:b/>
          <w:bCs/>
        </w:rPr>
        <w:t xml:space="preserve"> </w:t>
      </w:r>
      <w:r w:rsidRPr="0047533C">
        <w:rPr>
          <w:rFonts w:eastAsia="Times New Roman" w:cs="Times New Roman"/>
          <w:b/>
          <w:bCs/>
          <w:position w:val="-1"/>
        </w:rPr>
        <w:t xml:space="preserve">Ensayo Ps IV Resultados de eficacia a las </w:t>
      </w:r>
      <w:r w:rsidR="00D90955" w:rsidRPr="0047533C">
        <w:rPr>
          <w:rFonts w:eastAsia="Times New Roman" w:cs="Times New Roman"/>
          <w:b/>
          <w:bCs/>
          <w:position w:val="-1"/>
        </w:rPr>
        <w:t>s</w:t>
      </w:r>
      <w:r w:rsidRPr="0047533C">
        <w:rPr>
          <w:rFonts w:eastAsia="Times New Roman" w:cs="Times New Roman"/>
          <w:b/>
          <w:bCs/>
          <w:position w:val="-1"/>
        </w:rPr>
        <w:t>emanas 16, 26 y 52</w:t>
      </w:r>
    </w:p>
    <w:tbl>
      <w:tblPr>
        <w:tblW w:w="0" w:type="auto"/>
        <w:tblInd w:w="112" w:type="dxa"/>
        <w:tblLayout w:type="fixed"/>
        <w:tblCellMar>
          <w:left w:w="0" w:type="dxa"/>
          <w:right w:w="0" w:type="dxa"/>
        </w:tblCellMar>
        <w:tblLook w:val="01E0" w:firstRow="1" w:lastRow="1" w:firstColumn="1" w:lastColumn="1" w:noHBand="0" w:noVBand="0"/>
      </w:tblPr>
      <w:tblGrid>
        <w:gridCol w:w="2587"/>
        <w:gridCol w:w="1134"/>
        <w:gridCol w:w="1338"/>
        <w:gridCol w:w="989"/>
        <w:gridCol w:w="1783"/>
        <w:gridCol w:w="1745"/>
      </w:tblGrid>
      <w:tr w:rsidR="00C638A7" w:rsidRPr="0047533C" w14:paraId="1076FBCD" w14:textId="77777777" w:rsidTr="00920CE5">
        <w:trPr>
          <w:trHeight w:val="20"/>
        </w:trPr>
        <w:tc>
          <w:tcPr>
            <w:tcW w:w="2587" w:type="dxa"/>
            <w:vMerge w:val="restart"/>
            <w:tcBorders>
              <w:top w:val="single" w:sz="4" w:space="0" w:color="000000"/>
              <w:left w:val="single" w:sz="4" w:space="0" w:color="000000"/>
              <w:right w:val="single" w:sz="4" w:space="0" w:color="000000"/>
            </w:tcBorders>
          </w:tcPr>
          <w:p w14:paraId="11C3B024" w14:textId="77777777" w:rsidR="00C638A7" w:rsidRPr="0047533C" w:rsidRDefault="00622112" w:rsidP="005F63BA">
            <w:pPr>
              <w:rPr>
                <w:rFonts w:eastAsia="Times New Roman" w:cs="Times New Roman"/>
              </w:rPr>
            </w:pPr>
            <w:r w:rsidRPr="0047533C">
              <w:rPr>
                <w:rFonts w:eastAsia="Times New Roman" w:cs="Times New Roman"/>
              </w:rPr>
              <w:t>Variable</w:t>
            </w:r>
          </w:p>
        </w:tc>
        <w:tc>
          <w:tcPr>
            <w:tcW w:w="2472" w:type="dxa"/>
            <w:gridSpan w:val="2"/>
            <w:tcBorders>
              <w:top w:val="single" w:sz="4" w:space="0" w:color="000000"/>
              <w:left w:val="single" w:sz="4" w:space="0" w:color="000000"/>
              <w:bottom w:val="single" w:sz="4" w:space="0" w:color="000000"/>
              <w:right w:val="single" w:sz="4" w:space="0" w:color="000000"/>
            </w:tcBorders>
          </w:tcPr>
          <w:p w14:paraId="1B49076F" w14:textId="77777777" w:rsidR="00C638A7" w:rsidRPr="0047533C" w:rsidRDefault="00622112" w:rsidP="0059493B">
            <w:pPr>
              <w:jc w:val="center"/>
              <w:rPr>
                <w:rFonts w:eastAsia="Times New Roman" w:cs="Times New Roman"/>
                <w:b/>
                <w:bCs/>
              </w:rPr>
            </w:pPr>
            <w:r w:rsidRPr="0047533C">
              <w:rPr>
                <w:rFonts w:eastAsia="Times New Roman" w:cs="Times New Roman"/>
                <w:b/>
                <w:bCs/>
              </w:rPr>
              <w:t>Semana 16</w:t>
            </w:r>
          </w:p>
          <w:p w14:paraId="5BAEE332" w14:textId="77777777" w:rsidR="00C638A7" w:rsidRPr="0047533C" w:rsidRDefault="00622112" w:rsidP="0059493B">
            <w:pPr>
              <w:jc w:val="center"/>
              <w:rPr>
                <w:rFonts w:eastAsia="Times New Roman" w:cs="Times New Roman"/>
                <w:b/>
                <w:bCs/>
              </w:rPr>
            </w:pPr>
            <w:r w:rsidRPr="0047533C">
              <w:rPr>
                <w:rFonts w:eastAsia="Times New Roman" w:cs="Times New Roman"/>
                <w:b/>
                <w:bCs/>
              </w:rPr>
              <w:t>Placebo-Control</w:t>
            </w:r>
          </w:p>
        </w:tc>
        <w:tc>
          <w:tcPr>
            <w:tcW w:w="2772" w:type="dxa"/>
            <w:gridSpan w:val="2"/>
            <w:tcBorders>
              <w:top w:val="single" w:sz="4" w:space="0" w:color="000000"/>
              <w:left w:val="single" w:sz="4" w:space="0" w:color="000000"/>
              <w:bottom w:val="single" w:sz="4" w:space="0" w:color="000000"/>
              <w:right w:val="single" w:sz="4" w:space="0" w:color="000000"/>
            </w:tcBorders>
          </w:tcPr>
          <w:p w14:paraId="5F4EE601" w14:textId="77777777" w:rsidR="00C638A7" w:rsidRPr="0047533C" w:rsidRDefault="00622112" w:rsidP="0059493B">
            <w:pPr>
              <w:jc w:val="center"/>
              <w:rPr>
                <w:rFonts w:eastAsia="Times New Roman" w:cs="Times New Roman"/>
                <w:b/>
                <w:bCs/>
              </w:rPr>
            </w:pPr>
            <w:r w:rsidRPr="0047533C">
              <w:rPr>
                <w:rFonts w:eastAsia="Times New Roman" w:cs="Times New Roman"/>
                <w:b/>
                <w:bCs/>
              </w:rPr>
              <w:t>Semana 26</w:t>
            </w:r>
          </w:p>
          <w:p w14:paraId="70DAA354" w14:textId="77777777" w:rsidR="00C638A7" w:rsidRPr="0047533C" w:rsidRDefault="00622112" w:rsidP="0059493B">
            <w:pPr>
              <w:jc w:val="center"/>
              <w:rPr>
                <w:rFonts w:eastAsia="Times New Roman" w:cs="Times New Roman"/>
                <w:b/>
                <w:bCs/>
              </w:rPr>
            </w:pPr>
            <w:r w:rsidRPr="0047533C">
              <w:rPr>
                <w:rFonts w:eastAsia="Times New Roman" w:cs="Times New Roman"/>
                <w:b/>
                <w:bCs/>
              </w:rPr>
              <w:t>Placebo-Control</w:t>
            </w:r>
          </w:p>
        </w:tc>
        <w:tc>
          <w:tcPr>
            <w:tcW w:w="1745" w:type="dxa"/>
            <w:tcBorders>
              <w:top w:val="single" w:sz="4" w:space="0" w:color="000000"/>
              <w:left w:val="single" w:sz="4" w:space="0" w:color="000000"/>
              <w:bottom w:val="single" w:sz="4" w:space="0" w:color="000000"/>
              <w:right w:val="single" w:sz="4" w:space="0" w:color="000000"/>
            </w:tcBorders>
          </w:tcPr>
          <w:p w14:paraId="0EB8CE19" w14:textId="77777777" w:rsidR="00C638A7" w:rsidRPr="0047533C" w:rsidRDefault="00622112" w:rsidP="0059493B">
            <w:pPr>
              <w:jc w:val="center"/>
              <w:rPr>
                <w:rFonts w:eastAsia="Times New Roman" w:cs="Times New Roman"/>
                <w:b/>
                <w:bCs/>
              </w:rPr>
            </w:pPr>
            <w:r w:rsidRPr="0047533C">
              <w:rPr>
                <w:rFonts w:eastAsia="Times New Roman" w:cs="Times New Roman"/>
                <w:b/>
                <w:bCs/>
              </w:rPr>
              <w:t>Semana 52</w:t>
            </w:r>
          </w:p>
          <w:p w14:paraId="62C73CDE" w14:textId="77777777" w:rsidR="00C638A7" w:rsidRPr="0047533C" w:rsidRDefault="00622112" w:rsidP="0059493B">
            <w:pPr>
              <w:jc w:val="center"/>
              <w:rPr>
                <w:rFonts w:eastAsia="Times New Roman" w:cs="Times New Roman"/>
                <w:b/>
                <w:bCs/>
              </w:rPr>
            </w:pPr>
            <w:r w:rsidRPr="0047533C">
              <w:rPr>
                <w:rFonts w:eastAsia="Times New Roman" w:cs="Times New Roman"/>
                <w:b/>
                <w:bCs/>
              </w:rPr>
              <w:t>Abierto</w:t>
            </w:r>
          </w:p>
        </w:tc>
      </w:tr>
      <w:tr w:rsidR="00C638A7" w:rsidRPr="0047533C" w14:paraId="1DB8C889" w14:textId="77777777" w:rsidTr="00920CE5">
        <w:trPr>
          <w:trHeight w:val="20"/>
        </w:trPr>
        <w:tc>
          <w:tcPr>
            <w:tcW w:w="2587" w:type="dxa"/>
            <w:vMerge/>
            <w:tcBorders>
              <w:left w:val="single" w:sz="4" w:space="0" w:color="000000"/>
              <w:bottom w:val="single" w:sz="4" w:space="0" w:color="000000"/>
              <w:right w:val="single" w:sz="4" w:space="0" w:color="000000"/>
            </w:tcBorders>
          </w:tcPr>
          <w:p w14:paraId="3FA69135" w14:textId="77777777" w:rsidR="00C638A7" w:rsidRPr="0047533C" w:rsidRDefault="00C638A7" w:rsidP="005F63BA">
            <w:pPr>
              <w:rPr>
                <w:rFonts w:cs="Times New Roman"/>
              </w:rPr>
            </w:pPr>
          </w:p>
        </w:tc>
        <w:tc>
          <w:tcPr>
            <w:tcW w:w="1134" w:type="dxa"/>
            <w:tcBorders>
              <w:top w:val="single" w:sz="4" w:space="0" w:color="000000"/>
              <w:left w:val="single" w:sz="4" w:space="0" w:color="000000"/>
              <w:bottom w:val="single" w:sz="4" w:space="0" w:color="000000"/>
              <w:right w:val="single" w:sz="4" w:space="0" w:color="000000"/>
            </w:tcBorders>
          </w:tcPr>
          <w:p w14:paraId="741D7EC2" w14:textId="77777777" w:rsidR="00C638A7" w:rsidRPr="0047533C" w:rsidRDefault="00622112" w:rsidP="0059493B">
            <w:pPr>
              <w:jc w:val="center"/>
              <w:rPr>
                <w:rFonts w:eastAsia="Times New Roman" w:cs="Times New Roman"/>
              </w:rPr>
            </w:pPr>
            <w:r w:rsidRPr="0047533C">
              <w:rPr>
                <w:rFonts w:eastAsia="Times New Roman" w:cs="Times New Roman"/>
              </w:rPr>
              <w:t>Placebo</w:t>
            </w:r>
          </w:p>
          <w:p w14:paraId="2A94D6E2" w14:textId="77777777" w:rsidR="00C638A7" w:rsidRPr="0047533C" w:rsidRDefault="00622112" w:rsidP="0059493B">
            <w:pPr>
              <w:jc w:val="center"/>
              <w:rPr>
                <w:rFonts w:eastAsia="Times New Roman" w:cs="Times New Roman"/>
              </w:rPr>
            </w:pPr>
            <w:r w:rsidRPr="0047533C">
              <w:rPr>
                <w:rFonts w:eastAsia="Times New Roman" w:cs="Times New Roman"/>
              </w:rPr>
              <w:t>N=108</w:t>
            </w:r>
          </w:p>
        </w:tc>
        <w:tc>
          <w:tcPr>
            <w:tcW w:w="1338" w:type="dxa"/>
            <w:tcBorders>
              <w:top w:val="single" w:sz="4" w:space="0" w:color="000000"/>
              <w:left w:val="single" w:sz="4" w:space="0" w:color="000000"/>
              <w:bottom w:val="single" w:sz="4" w:space="0" w:color="000000"/>
              <w:right w:val="single" w:sz="4" w:space="0" w:color="000000"/>
            </w:tcBorders>
          </w:tcPr>
          <w:p w14:paraId="2B046010" w14:textId="77777777" w:rsidR="00C638A7" w:rsidRPr="0047533C" w:rsidRDefault="00FE452A" w:rsidP="0059493B">
            <w:pPr>
              <w:jc w:val="center"/>
              <w:rPr>
                <w:rFonts w:eastAsia="Times New Roman" w:cs="Times New Roman"/>
              </w:rPr>
            </w:pPr>
            <w:r w:rsidRPr="0047533C">
              <w:rPr>
                <w:rFonts w:eastAsia="Times New Roman" w:cs="Times New Roman"/>
              </w:rPr>
              <w:t>Adalimumab</w:t>
            </w:r>
          </w:p>
          <w:p w14:paraId="61E615FC" w14:textId="77777777" w:rsidR="00C638A7" w:rsidRPr="0047533C" w:rsidRDefault="00622112" w:rsidP="0059493B">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 N=109</w:t>
            </w:r>
          </w:p>
        </w:tc>
        <w:tc>
          <w:tcPr>
            <w:tcW w:w="989" w:type="dxa"/>
            <w:tcBorders>
              <w:top w:val="single" w:sz="4" w:space="0" w:color="000000"/>
              <w:left w:val="single" w:sz="4" w:space="0" w:color="000000"/>
              <w:bottom w:val="single" w:sz="4" w:space="0" w:color="000000"/>
              <w:right w:val="single" w:sz="4" w:space="0" w:color="000000"/>
            </w:tcBorders>
          </w:tcPr>
          <w:p w14:paraId="52E64C06" w14:textId="77777777" w:rsidR="00C638A7" w:rsidRPr="0047533C" w:rsidRDefault="00622112" w:rsidP="0059493B">
            <w:pPr>
              <w:jc w:val="center"/>
              <w:rPr>
                <w:rFonts w:eastAsia="Times New Roman" w:cs="Times New Roman"/>
              </w:rPr>
            </w:pPr>
            <w:r w:rsidRPr="0047533C">
              <w:rPr>
                <w:rFonts w:eastAsia="Times New Roman" w:cs="Times New Roman"/>
              </w:rPr>
              <w:t>Placebo</w:t>
            </w:r>
          </w:p>
          <w:p w14:paraId="67FF5619" w14:textId="77777777" w:rsidR="00C638A7" w:rsidRPr="0047533C" w:rsidRDefault="00622112" w:rsidP="0059493B">
            <w:pPr>
              <w:jc w:val="center"/>
              <w:rPr>
                <w:rFonts w:eastAsia="Times New Roman" w:cs="Times New Roman"/>
              </w:rPr>
            </w:pPr>
            <w:r w:rsidRPr="0047533C">
              <w:rPr>
                <w:rFonts w:eastAsia="Times New Roman" w:cs="Times New Roman"/>
              </w:rPr>
              <w:t>N=108</w:t>
            </w:r>
          </w:p>
        </w:tc>
        <w:tc>
          <w:tcPr>
            <w:tcW w:w="1783" w:type="dxa"/>
            <w:tcBorders>
              <w:top w:val="single" w:sz="4" w:space="0" w:color="000000"/>
              <w:left w:val="single" w:sz="4" w:space="0" w:color="000000"/>
              <w:bottom w:val="single" w:sz="4" w:space="0" w:color="000000"/>
              <w:right w:val="single" w:sz="4" w:space="0" w:color="000000"/>
            </w:tcBorders>
          </w:tcPr>
          <w:p w14:paraId="4996E7B4" w14:textId="77777777" w:rsidR="00C638A7" w:rsidRPr="0047533C" w:rsidRDefault="00FE452A" w:rsidP="0059493B">
            <w:pPr>
              <w:jc w:val="center"/>
              <w:rPr>
                <w:rFonts w:eastAsia="Times New Roman" w:cs="Times New Roman"/>
              </w:rPr>
            </w:pPr>
            <w:r w:rsidRPr="0047533C">
              <w:rPr>
                <w:rFonts w:eastAsia="Times New Roman" w:cs="Times New Roman"/>
              </w:rPr>
              <w:t>Adalimumab</w:t>
            </w:r>
          </w:p>
          <w:p w14:paraId="3D43D070" w14:textId="77777777" w:rsidR="00C638A7" w:rsidRPr="0047533C" w:rsidRDefault="00622112" w:rsidP="0059493B">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 N=109</w:t>
            </w:r>
          </w:p>
        </w:tc>
        <w:tc>
          <w:tcPr>
            <w:tcW w:w="1745" w:type="dxa"/>
            <w:tcBorders>
              <w:top w:val="single" w:sz="4" w:space="0" w:color="000000"/>
              <w:left w:val="single" w:sz="4" w:space="0" w:color="000000"/>
              <w:bottom w:val="single" w:sz="4" w:space="0" w:color="000000"/>
              <w:right w:val="single" w:sz="4" w:space="0" w:color="000000"/>
            </w:tcBorders>
          </w:tcPr>
          <w:p w14:paraId="6DA02FAD" w14:textId="77777777" w:rsidR="00C638A7" w:rsidRPr="0047533C" w:rsidRDefault="00FE452A" w:rsidP="0059493B">
            <w:pPr>
              <w:jc w:val="center"/>
              <w:rPr>
                <w:rFonts w:eastAsia="Times New Roman" w:cs="Times New Roman"/>
              </w:rPr>
            </w:pPr>
            <w:r w:rsidRPr="0047533C">
              <w:rPr>
                <w:rFonts w:eastAsia="Times New Roman" w:cs="Times New Roman"/>
              </w:rPr>
              <w:t>Adalimumab</w:t>
            </w:r>
          </w:p>
          <w:p w14:paraId="3551FBA1" w14:textId="77777777" w:rsidR="00C638A7" w:rsidRPr="0047533C" w:rsidRDefault="00622112" w:rsidP="0059493B">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p w14:paraId="252F2C07" w14:textId="77777777" w:rsidR="00C638A7" w:rsidRPr="0047533C" w:rsidRDefault="00622112" w:rsidP="0059493B">
            <w:pPr>
              <w:jc w:val="center"/>
              <w:rPr>
                <w:rFonts w:eastAsia="Times New Roman" w:cs="Times New Roman"/>
              </w:rPr>
            </w:pPr>
            <w:r w:rsidRPr="0047533C">
              <w:rPr>
                <w:rFonts w:eastAsia="Times New Roman" w:cs="Times New Roman"/>
              </w:rPr>
              <w:t>N=80</w:t>
            </w:r>
          </w:p>
        </w:tc>
      </w:tr>
      <w:tr w:rsidR="00C638A7" w:rsidRPr="0047533C" w14:paraId="12D6F2FA" w14:textId="77777777" w:rsidTr="00920CE5">
        <w:trPr>
          <w:trHeight w:val="20"/>
        </w:trPr>
        <w:tc>
          <w:tcPr>
            <w:tcW w:w="2587" w:type="dxa"/>
            <w:tcBorders>
              <w:top w:val="single" w:sz="4" w:space="0" w:color="000000"/>
              <w:left w:val="single" w:sz="4" w:space="0" w:color="000000"/>
              <w:bottom w:val="single" w:sz="4" w:space="0" w:color="000000"/>
              <w:right w:val="single" w:sz="4" w:space="0" w:color="000000"/>
            </w:tcBorders>
          </w:tcPr>
          <w:p w14:paraId="54F1E7E4" w14:textId="77777777" w:rsidR="00C638A7" w:rsidRPr="0047533C" w:rsidRDefault="00622112" w:rsidP="005F63BA">
            <w:pPr>
              <w:rPr>
                <w:rFonts w:eastAsia="Times New Roman" w:cs="Times New Roman"/>
              </w:rPr>
            </w:pPr>
            <w:r w:rsidRPr="0047533C">
              <w:rPr>
                <w:rFonts w:eastAsia="Times New Roman" w:cs="Times New Roman"/>
              </w:rPr>
              <w:t>≥ mNAPSI 75 (%)</w:t>
            </w:r>
          </w:p>
        </w:tc>
        <w:tc>
          <w:tcPr>
            <w:tcW w:w="1134" w:type="dxa"/>
            <w:tcBorders>
              <w:top w:val="single" w:sz="4" w:space="0" w:color="000000"/>
              <w:left w:val="single" w:sz="4" w:space="0" w:color="000000"/>
              <w:bottom w:val="single" w:sz="4" w:space="0" w:color="000000"/>
              <w:right w:val="single" w:sz="4" w:space="0" w:color="000000"/>
            </w:tcBorders>
          </w:tcPr>
          <w:p w14:paraId="5F59F18A" w14:textId="77777777" w:rsidR="00C638A7" w:rsidRPr="0047533C" w:rsidRDefault="00622112" w:rsidP="0059493B">
            <w:pPr>
              <w:jc w:val="center"/>
              <w:rPr>
                <w:rFonts w:eastAsia="Times New Roman" w:cs="Times New Roman"/>
              </w:rPr>
            </w:pPr>
            <w:r w:rsidRPr="0047533C">
              <w:rPr>
                <w:rFonts w:eastAsia="Times New Roman" w:cs="Times New Roman"/>
              </w:rPr>
              <w:t>2,9</w:t>
            </w:r>
          </w:p>
        </w:tc>
        <w:tc>
          <w:tcPr>
            <w:tcW w:w="1338" w:type="dxa"/>
            <w:tcBorders>
              <w:top w:val="single" w:sz="4" w:space="0" w:color="000000"/>
              <w:left w:val="single" w:sz="4" w:space="0" w:color="000000"/>
              <w:bottom w:val="single" w:sz="4" w:space="0" w:color="000000"/>
              <w:right w:val="single" w:sz="4" w:space="0" w:color="000000"/>
            </w:tcBorders>
          </w:tcPr>
          <w:p w14:paraId="18942190" w14:textId="77777777" w:rsidR="00C638A7" w:rsidRPr="0047533C" w:rsidRDefault="00622112" w:rsidP="0059493B">
            <w:pPr>
              <w:jc w:val="center"/>
              <w:rPr>
                <w:rFonts w:eastAsia="Times New Roman" w:cs="Times New Roman"/>
              </w:rPr>
            </w:pPr>
            <w:r w:rsidRPr="0047533C">
              <w:rPr>
                <w:rFonts w:eastAsia="Times New Roman" w:cs="Times New Roman"/>
              </w:rPr>
              <w:t>26,0</w:t>
            </w:r>
            <w:r w:rsidRPr="0047533C">
              <w:rPr>
                <w:rFonts w:eastAsia="Times New Roman" w:cs="Times New Roman"/>
                <w:vertAlign w:val="superscript"/>
              </w:rPr>
              <w:t>a</w:t>
            </w:r>
          </w:p>
        </w:tc>
        <w:tc>
          <w:tcPr>
            <w:tcW w:w="989" w:type="dxa"/>
            <w:tcBorders>
              <w:top w:val="single" w:sz="4" w:space="0" w:color="000000"/>
              <w:left w:val="single" w:sz="4" w:space="0" w:color="000000"/>
              <w:bottom w:val="single" w:sz="4" w:space="0" w:color="000000"/>
              <w:right w:val="single" w:sz="4" w:space="0" w:color="000000"/>
            </w:tcBorders>
          </w:tcPr>
          <w:p w14:paraId="05D85068" w14:textId="77777777" w:rsidR="00C638A7" w:rsidRPr="0047533C" w:rsidRDefault="00622112" w:rsidP="0059493B">
            <w:pPr>
              <w:jc w:val="center"/>
              <w:rPr>
                <w:rFonts w:eastAsia="Times New Roman" w:cs="Times New Roman"/>
              </w:rPr>
            </w:pPr>
            <w:r w:rsidRPr="0047533C">
              <w:rPr>
                <w:rFonts w:eastAsia="Times New Roman" w:cs="Times New Roman"/>
              </w:rPr>
              <w:t>3,4</w:t>
            </w:r>
          </w:p>
        </w:tc>
        <w:tc>
          <w:tcPr>
            <w:tcW w:w="1783" w:type="dxa"/>
            <w:tcBorders>
              <w:top w:val="single" w:sz="4" w:space="0" w:color="000000"/>
              <w:left w:val="single" w:sz="4" w:space="0" w:color="000000"/>
              <w:bottom w:val="single" w:sz="4" w:space="0" w:color="000000"/>
              <w:right w:val="single" w:sz="4" w:space="0" w:color="000000"/>
            </w:tcBorders>
          </w:tcPr>
          <w:p w14:paraId="56915702" w14:textId="77777777" w:rsidR="00C638A7" w:rsidRPr="0047533C" w:rsidRDefault="00622112" w:rsidP="0059493B">
            <w:pPr>
              <w:jc w:val="center"/>
              <w:rPr>
                <w:rFonts w:eastAsia="Times New Roman" w:cs="Times New Roman"/>
              </w:rPr>
            </w:pPr>
            <w:r w:rsidRPr="0047533C">
              <w:rPr>
                <w:rFonts w:eastAsia="Times New Roman" w:cs="Times New Roman"/>
              </w:rPr>
              <w:t>46,6</w:t>
            </w:r>
            <w:r w:rsidRPr="0047533C">
              <w:rPr>
                <w:rFonts w:eastAsia="Times New Roman" w:cs="Times New Roman"/>
                <w:vertAlign w:val="superscript"/>
              </w:rPr>
              <w:t>a</w:t>
            </w:r>
          </w:p>
        </w:tc>
        <w:tc>
          <w:tcPr>
            <w:tcW w:w="1745" w:type="dxa"/>
            <w:tcBorders>
              <w:top w:val="single" w:sz="4" w:space="0" w:color="000000"/>
              <w:left w:val="single" w:sz="4" w:space="0" w:color="000000"/>
              <w:bottom w:val="single" w:sz="4" w:space="0" w:color="000000"/>
              <w:right w:val="single" w:sz="4" w:space="0" w:color="000000"/>
            </w:tcBorders>
          </w:tcPr>
          <w:p w14:paraId="20C3CE88" w14:textId="77777777" w:rsidR="00C638A7" w:rsidRPr="0047533C" w:rsidRDefault="00622112" w:rsidP="0059493B">
            <w:pPr>
              <w:jc w:val="center"/>
              <w:rPr>
                <w:rFonts w:eastAsia="Times New Roman" w:cs="Times New Roman"/>
              </w:rPr>
            </w:pPr>
            <w:r w:rsidRPr="0047533C">
              <w:rPr>
                <w:rFonts w:eastAsia="Times New Roman" w:cs="Times New Roman"/>
              </w:rPr>
              <w:t>65,0</w:t>
            </w:r>
          </w:p>
        </w:tc>
      </w:tr>
      <w:tr w:rsidR="00C638A7" w:rsidRPr="0047533C" w14:paraId="05AA23A5" w14:textId="77777777" w:rsidTr="00920CE5">
        <w:trPr>
          <w:trHeight w:val="20"/>
        </w:trPr>
        <w:tc>
          <w:tcPr>
            <w:tcW w:w="2587" w:type="dxa"/>
            <w:tcBorders>
              <w:top w:val="single" w:sz="4" w:space="0" w:color="000000"/>
              <w:left w:val="single" w:sz="4" w:space="0" w:color="000000"/>
              <w:bottom w:val="single" w:sz="4" w:space="0" w:color="000000"/>
              <w:right w:val="single" w:sz="4" w:space="0" w:color="000000"/>
            </w:tcBorders>
          </w:tcPr>
          <w:p w14:paraId="5B3423CE" w14:textId="77777777" w:rsidR="00C638A7" w:rsidRPr="0047533C" w:rsidRDefault="00622112" w:rsidP="0059493B">
            <w:pPr>
              <w:rPr>
                <w:rFonts w:eastAsia="Times New Roman" w:cs="Times New Roman"/>
              </w:rPr>
            </w:pPr>
            <w:r w:rsidRPr="0047533C">
              <w:rPr>
                <w:rFonts w:eastAsia="Times New Roman" w:cs="Times New Roman"/>
              </w:rPr>
              <w:t>PGA-F sin</w:t>
            </w:r>
            <w:r w:rsidR="0059493B">
              <w:rPr>
                <w:rFonts w:eastAsia="Times New Roman" w:cs="Times New Roman"/>
              </w:rPr>
              <w:t xml:space="preserve"> </w:t>
            </w:r>
            <w:r w:rsidRPr="0047533C">
              <w:rPr>
                <w:rFonts w:eastAsia="Times New Roman" w:cs="Times New Roman"/>
              </w:rPr>
              <w:t>lesiones/mínimas lesiones y</w:t>
            </w:r>
            <w:r w:rsidR="0059493B">
              <w:rPr>
                <w:rFonts w:eastAsia="Times New Roman" w:cs="Times New Roman"/>
              </w:rPr>
              <w:t xml:space="preserve"> </w:t>
            </w:r>
            <w:r w:rsidRPr="0047533C">
              <w:rPr>
                <w:rFonts w:eastAsia="Times New Roman" w:cs="Times New Roman"/>
              </w:rPr>
              <w:t>≥ 2 grados de mejoría (%)</w:t>
            </w:r>
          </w:p>
        </w:tc>
        <w:tc>
          <w:tcPr>
            <w:tcW w:w="1134" w:type="dxa"/>
            <w:tcBorders>
              <w:top w:val="single" w:sz="4" w:space="0" w:color="000000"/>
              <w:left w:val="single" w:sz="4" w:space="0" w:color="000000"/>
              <w:bottom w:val="single" w:sz="4" w:space="0" w:color="000000"/>
              <w:right w:val="single" w:sz="4" w:space="0" w:color="000000"/>
            </w:tcBorders>
          </w:tcPr>
          <w:p w14:paraId="7A4E7E82" w14:textId="77777777" w:rsidR="00C638A7" w:rsidRPr="0047533C" w:rsidRDefault="00622112" w:rsidP="0059493B">
            <w:pPr>
              <w:jc w:val="center"/>
              <w:rPr>
                <w:rFonts w:eastAsia="Times New Roman" w:cs="Times New Roman"/>
              </w:rPr>
            </w:pPr>
            <w:r w:rsidRPr="0047533C">
              <w:rPr>
                <w:rFonts w:eastAsia="Times New Roman" w:cs="Times New Roman"/>
              </w:rPr>
              <w:t>2,9</w:t>
            </w:r>
          </w:p>
        </w:tc>
        <w:tc>
          <w:tcPr>
            <w:tcW w:w="1338" w:type="dxa"/>
            <w:tcBorders>
              <w:top w:val="single" w:sz="4" w:space="0" w:color="000000"/>
              <w:left w:val="single" w:sz="4" w:space="0" w:color="000000"/>
              <w:bottom w:val="single" w:sz="4" w:space="0" w:color="000000"/>
              <w:right w:val="single" w:sz="4" w:space="0" w:color="000000"/>
            </w:tcBorders>
          </w:tcPr>
          <w:p w14:paraId="305837EA" w14:textId="77777777" w:rsidR="00C638A7" w:rsidRPr="0047533C" w:rsidRDefault="00622112" w:rsidP="0059493B">
            <w:pPr>
              <w:jc w:val="center"/>
              <w:rPr>
                <w:rFonts w:eastAsia="Times New Roman" w:cs="Times New Roman"/>
              </w:rPr>
            </w:pPr>
            <w:r w:rsidRPr="0047533C">
              <w:rPr>
                <w:rFonts w:eastAsia="Times New Roman" w:cs="Times New Roman"/>
              </w:rPr>
              <w:t>29,7</w:t>
            </w:r>
            <w:r w:rsidRPr="0047533C">
              <w:rPr>
                <w:rFonts w:eastAsia="Times New Roman" w:cs="Times New Roman"/>
                <w:vertAlign w:val="superscript"/>
              </w:rPr>
              <w:t>a</w:t>
            </w:r>
          </w:p>
        </w:tc>
        <w:tc>
          <w:tcPr>
            <w:tcW w:w="989" w:type="dxa"/>
            <w:tcBorders>
              <w:top w:val="single" w:sz="4" w:space="0" w:color="000000"/>
              <w:left w:val="single" w:sz="4" w:space="0" w:color="000000"/>
              <w:bottom w:val="single" w:sz="4" w:space="0" w:color="000000"/>
              <w:right w:val="single" w:sz="4" w:space="0" w:color="000000"/>
            </w:tcBorders>
          </w:tcPr>
          <w:p w14:paraId="4365DB0F" w14:textId="77777777" w:rsidR="00C638A7" w:rsidRPr="0047533C" w:rsidRDefault="00622112" w:rsidP="0059493B">
            <w:pPr>
              <w:jc w:val="center"/>
              <w:rPr>
                <w:rFonts w:eastAsia="Times New Roman" w:cs="Times New Roman"/>
              </w:rPr>
            </w:pPr>
            <w:r w:rsidRPr="0047533C">
              <w:rPr>
                <w:rFonts w:eastAsia="Times New Roman" w:cs="Times New Roman"/>
              </w:rPr>
              <w:t>6,9</w:t>
            </w:r>
          </w:p>
        </w:tc>
        <w:tc>
          <w:tcPr>
            <w:tcW w:w="1783" w:type="dxa"/>
            <w:tcBorders>
              <w:top w:val="single" w:sz="4" w:space="0" w:color="000000"/>
              <w:left w:val="single" w:sz="4" w:space="0" w:color="000000"/>
              <w:bottom w:val="single" w:sz="4" w:space="0" w:color="000000"/>
              <w:right w:val="single" w:sz="4" w:space="0" w:color="000000"/>
            </w:tcBorders>
          </w:tcPr>
          <w:p w14:paraId="35919A21" w14:textId="77777777" w:rsidR="00C638A7" w:rsidRPr="0047533C" w:rsidRDefault="00622112" w:rsidP="0059493B">
            <w:pPr>
              <w:jc w:val="center"/>
              <w:rPr>
                <w:rFonts w:eastAsia="Times New Roman" w:cs="Times New Roman"/>
              </w:rPr>
            </w:pPr>
            <w:r w:rsidRPr="0047533C">
              <w:rPr>
                <w:rFonts w:eastAsia="Times New Roman" w:cs="Times New Roman"/>
              </w:rPr>
              <w:t>48,9</w:t>
            </w:r>
            <w:r w:rsidRPr="0047533C">
              <w:rPr>
                <w:rFonts w:eastAsia="Times New Roman" w:cs="Times New Roman"/>
                <w:vertAlign w:val="superscript"/>
              </w:rPr>
              <w:t>a</w:t>
            </w:r>
          </w:p>
        </w:tc>
        <w:tc>
          <w:tcPr>
            <w:tcW w:w="1745" w:type="dxa"/>
            <w:tcBorders>
              <w:top w:val="single" w:sz="4" w:space="0" w:color="000000"/>
              <w:left w:val="single" w:sz="4" w:space="0" w:color="000000"/>
              <w:bottom w:val="single" w:sz="4" w:space="0" w:color="000000"/>
              <w:right w:val="single" w:sz="4" w:space="0" w:color="000000"/>
            </w:tcBorders>
          </w:tcPr>
          <w:p w14:paraId="2DD2A900" w14:textId="77777777" w:rsidR="00C638A7" w:rsidRPr="0047533C" w:rsidRDefault="00622112" w:rsidP="0059493B">
            <w:pPr>
              <w:jc w:val="center"/>
              <w:rPr>
                <w:rFonts w:eastAsia="Times New Roman" w:cs="Times New Roman"/>
              </w:rPr>
            </w:pPr>
            <w:r w:rsidRPr="0047533C">
              <w:rPr>
                <w:rFonts w:eastAsia="Times New Roman" w:cs="Times New Roman"/>
              </w:rPr>
              <w:t>61,3</w:t>
            </w:r>
          </w:p>
        </w:tc>
      </w:tr>
      <w:tr w:rsidR="00C638A7" w:rsidRPr="0047533C" w14:paraId="52D329B1" w14:textId="77777777" w:rsidTr="00920CE5">
        <w:trPr>
          <w:trHeight w:val="20"/>
        </w:trPr>
        <w:tc>
          <w:tcPr>
            <w:tcW w:w="2587" w:type="dxa"/>
            <w:tcBorders>
              <w:top w:val="single" w:sz="4" w:space="0" w:color="000000"/>
              <w:left w:val="single" w:sz="4" w:space="0" w:color="000000"/>
              <w:bottom w:val="single" w:sz="4" w:space="0" w:color="000000"/>
              <w:right w:val="single" w:sz="4" w:space="0" w:color="000000"/>
            </w:tcBorders>
          </w:tcPr>
          <w:p w14:paraId="6B261EB8" w14:textId="77777777" w:rsidR="00C638A7" w:rsidRPr="0047533C" w:rsidRDefault="00622112" w:rsidP="0059493B">
            <w:pPr>
              <w:rPr>
                <w:rFonts w:eastAsia="Times New Roman" w:cs="Times New Roman"/>
              </w:rPr>
            </w:pPr>
            <w:r w:rsidRPr="0047533C">
              <w:rPr>
                <w:rFonts w:eastAsia="Times New Roman" w:cs="Times New Roman"/>
              </w:rPr>
              <w:t>Cambio porcentual en la</w:t>
            </w:r>
            <w:r w:rsidR="0059493B">
              <w:rPr>
                <w:rFonts w:eastAsia="Times New Roman" w:cs="Times New Roman"/>
              </w:rPr>
              <w:t xml:space="preserve"> </w:t>
            </w:r>
            <w:r w:rsidRPr="0047533C">
              <w:rPr>
                <w:rFonts w:eastAsia="Times New Roman" w:cs="Times New Roman"/>
              </w:rPr>
              <w:t>puntuación NAPSI (%)</w:t>
            </w:r>
          </w:p>
        </w:tc>
        <w:tc>
          <w:tcPr>
            <w:tcW w:w="1134" w:type="dxa"/>
            <w:tcBorders>
              <w:top w:val="single" w:sz="4" w:space="0" w:color="000000"/>
              <w:left w:val="single" w:sz="4" w:space="0" w:color="000000"/>
              <w:bottom w:val="single" w:sz="4" w:space="0" w:color="000000"/>
              <w:right w:val="single" w:sz="4" w:space="0" w:color="000000"/>
            </w:tcBorders>
          </w:tcPr>
          <w:p w14:paraId="3075785F" w14:textId="77777777" w:rsidR="00C638A7" w:rsidRPr="0047533C" w:rsidRDefault="00622112" w:rsidP="0059493B">
            <w:pPr>
              <w:jc w:val="center"/>
              <w:rPr>
                <w:rFonts w:eastAsia="Times New Roman" w:cs="Times New Roman"/>
              </w:rPr>
            </w:pPr>
            <w:r w:rsidRPr="0047533C">
              <w:rPr>
                <w:rFonts w:eastAsia="Times New Roman" w:cs="Times New Roman"/>
              </w:rPr>
              <w:t>-7,8</w:t>
            </w:r>
          </w:p>
        </w:tc>
        <w:tc>
          <w:tcPr>
            <w:tcW w:w="1338" w:type="dxa"/>
            <w:tcBorders>
              <w:top w:val="single" w:sz="4" w:space="0" w:color="000000"/>
              <w:left w:val="single" w:sz="4" w:space="0" w:color="000000"/>
              <w:bottom w:val="single" w:sz="4" w:space="0" w:color="000000"/>
              <w:right w:val="single" w:sz="4" w:space="0" w:color="000000"/>
            </w:tcBorders>
          </w:tcPr>
          <w:p w14:paraId="2597B459" w14:textId="77777777" w:rsidR="00C638A7" w:rsidRPr="0047533C" w:rsidRDefault="00622112" w:rsidP="0059493B">
            <w:pPr>
              <w:jc w:val="center"/>
              <w:rPr>
                <w:rFonts w:eastAsia="Times New Roman" w:cs="Times New Roman"/>
              </w:rPr>
            </w:pPr>
            <w:r w:rsidRPr="0047533C">
              <w:rPr>
                <w:rFonts w:eastAsia="Times New Roman" w:cs="Times New Roman"/>
              </w:rPr>
              <w:t xml:space="preserve">-44,2 </w:t>
            </w:r>
            <w:r w:rsidRPr="0047533C">
              <w:rPr>
                <w:rFonts w:eastAsia="Times New Roman" w:cs="Times New Roman"/>
                <w:vertAlign w:val="superscript"/>
              </w:rPr>
              <w:t>a</w:t>
            </w:r>
          </w:p>
        </w:tc>
        <w:tc>
          <w:tcPr>
            <w:tcW w:w="989" w:type="dxa"/>
            <w:tcBorders>
              <w:top w:val="single" w:sz="4" w:space="0" w:color="000000"/>
              <w:left w:val="single" w:sz="4" w:space="0" w:color="000000"/>
              <w:bottom w:val="single" w:sz="4" w:space="0" w:color="000000"/>
              <w:right w:val="single" w:sz="4" w:space="0" w:color="000000"/>
            </w:tcBorders>
          </w:tcPr>
          <w:p w14:paraId="47EE7A05" w14:textId="77777777" w:rsidR="00C638A7" w:rsidRPr="0047533C" w:rsidRDefault="00622112" w:rsidP="0059493B">
            <w:pPr>
              <w:jc w:val="center"/>
              <w:rPr>
                <w:rFonts w:eastAsia="Times New Roman" w:cs="Times New Roman"/>
              </w:rPr>
            </w:pPr>
            <w:r w:rsidRPr="0047533C">
              <w:rPr>
                <w:rFonts w:eastAsia="Times New Roman" w:cs="Times New Roman"/>
              </w:rPr>
              <w:t>-11,5</w:t>
            </w:r>
          </w:p>
        </w:tc>
        <w:tc>
          <w:tcPr>
            <w:tcW w:w="1783" w:type="dxa"/>
            <w:tcBorders>
              <w:top w:val="single" w:sz="4" w:space="0" w:color="000000"/>
              <w:left w:val="single" w:sz="4" w:space="0" w:color="000000"/>
              <w:bottom w:val="single" w:sz="4" w:space="0" w:color="000000"/>
              <w:right w:val="single" w:sz="4" w:space="0" w:color="000000"/>
            </w:tcBorders>
          </w:tcPr>
          <w:p w14:paraId="22CBFACB" w14:textId="77777777" w:rsidR="00C638A7" w:rsidRPr="0047533C" w:rsidRDefault="00622112" w:rsidP="0059493B">
            <w:pPr>
              <w:jc w:val="center"/>
              <w:rPr>
                <w:rFonts w:eastAsia="Times New Roman" w:cs="Times New Roman"/>
              </w:rPr>
            </w:pPr>
            <w:r w:rsidRPr="0047533C">
              <w:rPr>
                <w:rFonts w:eastAsia="Times New Roman" w:cs="Times New Roman"/>
              </w:rPr>
              <w:t>-56,2</w:t>
            </w:r>
            <w:r w:rsidRPr="0047533C">
              <w:rPr>
                <w:rFonts w:eastAsia="Times New Roman" w:cs="Times New Roman"/>
                <w:vertAlign w:val="superscript"/>
              </w:rPr>
              <w:t>a</w:t>
            </w:r>
          </w:p>
        </w:tc>
        <w:tc>
          <w:tcPr>
            <w:tcW w:w="1745" w:type="dxa"/>
            <w:tcBorders>
              <w:top w:val="single" w:sz="4" w:space="0" w:color="000000"/>
              <w:left w:val="single" w:sz="4" w:space="0" w:color="000000"/>
              <w:bottom w:val="single" w:sz="4" w:space="0" w:color="000000"/>
              <w:right w:val="single" w:sz="4" w:space="0" w:color="000000"/>
            </w:tcBorders>
          </w:tcPr>
          <w:p w14:paraId="06610395" w14:textId="77777777" w:rsidR="00C638A7" w:rsidRPr="0047533C" w:rsidRDefault="00622112" w:rsidP="0059493B">
            <w:pPr>
              <w:jc w:val="center"/>
              <w:rPr>
                <w:rFonts w:eastAsia="Times New Roman" w:cs="Times New Roman"/>
              </w:rPr>
            </w:pPr>
            <w:r w:rsidRPr="0047533C">
              <w:rPr>
                <w:rFonts w:eastAsia="Times New Roman" w:cs="Times New Roman"/>
              </w:rPr>
              <w:t>-72,2</w:t>
            </w:r>
          </w:p>
        </w:tc>
      </w:tr>
      <w:tr w:rsidR="00C638A7" w:rsidRPr="0047533C" w14:paraId="588A3B64" w14:textId="77777777" w:rsidTr="00920CE5">
        <w:trPr>
          <w:trHeight w:val="20"/>
        </w:trPr>
        <w:tc>
          <w:tcPr>
            <w:tcW w:w="9576" w:type="dxa"/>
            <w:gridSpan w:val="6"/>
            <w:tcBorders>
              <w:top w:val="single" w:sz="4" w:space="0" w:color="000000"/>
              <w:left w:val="single" w:sz="4" w:space="0" w:color="000000"/>
              <w:bottom w:val="single" w:sz="4" w:space="0" w:color="000000"/>
              <w:right w:val="single" w:sz="4" w:space="0" w:color="000000"/>
            </w:tcBorders>
          </w:tcPr>
          <w:p w14:paraId="09F35ED8"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 xml:space="preserve">p&lt;0,001, </w:t>
            </w:r>
            <w:r w:rsidR="00F53EE6"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vs. </w:t>
            </w:r>
            <w:r w:rsidRPr="0047533C">
              <w:rPr>
                <w:rFonts w:eastAsia="Times New Roman" w:cs="Times New Roman"/>
              </w:rPr>
              <w:t>placebo</w:t>
            </w:r>
          </w:p>
        </w:tc>
      </w:tr>
    </w:tbl>
    <w:p w14:paraId="4A154AA3" w14:textId="77777777" w:rsidR="00C638A7" w:rsidRPr="0047533C" w:rsidRDefault="00C638A7" w:rsidP="005F63BA">
      <w:pPr>
        <w:rPr>
          <w:rFonts w:cs="Times New Roman"/>
        </w:rPr>
      </w:pPr>
    </w:p>
    <w:p w14:paraId="2DDD2ADB" w14:textId="77777777" w:rsidR="00C638A7" w:rsidRPr="0047533C" w:rsidRDefault="00622112" w:rsidP="005F63BA">
      <w:pPr>
        <w:rPr>
          <w:rFonts w:eastAsia="Times New Roman" w:cs="Times New Roman"/>
        </w:rPr>
      </w:pPr>
      <w:r w:rsidRPr="0047533C">
        <w:rPr>
          <w:rFonts w:eastAsia="Times New Roman" w:cs="Times New Roman"/>
        </w:rPr>
        <w:t xml:space="preserve">Los pacientes tratados con </w:t>
      </w:r>
      <w:r w:rsidR="00F53EE6" w:rsidRPr="0047533C">
        <w:rPr>
          <w:rFonts w:eastAsia="Times New Roman" w:cs="Times New Roman"/>
        </w:rPr>
        <w:t>adalimumab</w:t>
      </w:r>
      <w:r w:rsidRPr="0047533C">
        <w:rPr>
          <w:rFonts w:eastAsia="Times New Roman" w:cs="Times New Roman"/>
        </w:rPr>
        <w:t xml:space="preserve"> mostraron mejoría estadísticamente significativa en la Semana 26 en comparacion con placebo en el DLQI.</w:t>
      </w:r>
    </w:p>
    <w:p w14:paraId="18C1CCA8" w14:textId="77777777" w:rsidR="00C638A7" w:rsidRPr="0047533C" w:rsidRDefault="00C638A7" w:rsidP="005F63BA">
      <w:pPr>
        <w:rPr>
          <w:rFonts w:cs="Times New Roman"/>
        </w:rPr>
      </w:pPr>
    </w:p>
    <w:p w14:paraId="5DD50C3E" w14:textId="77777777" w:rsidR="00C638A7" w:rsidRPr="0047533C" w:rsidRDefault="00622112" w:rsidP="005F63BA">
      <w:pPr>
        <w:rPr>
          <w:rFonts w:eastAsia="Times New Roman" w:cs="Times New Roman"/>
        </w:rPr>
      </w:pPr>
      <w:r w:rsidRPr="0047533C">
        <w:rPr>
          <w:rFonts w:eastAsia="Times New Roman" w:cs="Times New Roman"/>
          <w:i/>
        </w:rPr>
        <w:t>Hidradenitis supurativa</w:t>
      </w:r>
    </w:p>
    <w:p w14:paraId="51437DBD" w14:textId="77777777" w:rsidR="00C638A7" w:rsidRPr="0047533C" w:rsidRDefault="00622112" w:rsidP="005F63BA">
      <w:pPr>
        <w:rPr>
          <w:rFonts w:eastAsia="Times New Roman" w:cs="Times New Roman"/>
        </w:rPr>
      </w:pPr>
      <w:r w:rsidRPr="0047533C">
        <w:rPr>
          <w:rFonts w:eastAsia="Times New Roman" w:cs="Times New Roman"/>
        </w:rPr>
        <w:t xml:space="preserve">Se evaluó la seguridad y la eficacia de </w:t>
      </w:r>
      <w:r w:rsidR="00D53829" w:rsidRPr="0047533C">
        <w:rPr>
          <w:rFonts w:eastAsia="Times New Roman" w:cs="Times New Roman"/>
        </w:rPr>
        <w:t>adalimumab</w:t>
      </w:r>
      <w:r w:rsidRPr="0047533C">
        <w:rPr>
          <w:rFonts w:eastAsia="Times New Roman" w:cs="Times New Roman"/>
        </w:rPr>
        <w:t xml:space="preserve"> en estudios aleatorizados, doble ciego, controlados con placebo y en un estudio de extensión abierto en pacientes adultos con HS de moderada a grave que eran intolerantes, tenían contraindicación o respuesta inadecuada al tratamiento con antibióticos sistémicos durante al menos tres meses. Los pacientes en HS-I y HS-II estaban en un estadío de la enfermedad Hurley II o Hurley III con al menos tres abscesos o nódulos inflamatorios.</w:t>
      </w:r>
    </w:p>
    <w:p w14:paraId="253BA5FC" w14:textId="77777777" w:rsidR="00C638A7" w:rsidRPr="0047533C" w:rsidRDefault="00C638A7" w:rsidP="005F63BA">
      <w:pPr>
        <w:rPr>
          <w:rFonts w:cs="Times New Roman"/>
        </w:rPr>
      </w:pPr>
    </w:p>
    <w:p w14:paraId="7C5B84B7" w14:textId="77777777" w:rsidR="00C638A7" w:rsidRPr="0047533C" w:rsidRDefault="00622112" w:rsidP="005F63BA">
      <w:pPr>
        <w:rPr>
          <w:rFonts w:eastAsia="Times New Roman" w:cs="Times New Roman"/>
        </w:rPr>
      </w:pPr>
      <w:r w:rsidRPr="0047533C">
        <w:rPr>
          <w:rFonts w:eastAsia="Times New Roman" w:cs="Times New Roman"/>
        </w:rPr>
        <w:t>En el estudio HS-I (PIONEER I) se evaluó a 307 pacientes en dos periodos de tratamiento. En el</w:t>
      </w:r>
      <w:r w:rsidR="00D53829" w:rsidRPr="0047533C">
        <w:rPr>
          <w:rFonts w:eastAsia="Times New Roman" w:cs="Times New Roman"/>
        </w:rPr>
        <w:t xml:space="preserve"> </w:t>
      </w:r>
      <w:r w:rsidRPr="0047533C">
        <w:rPr>
          <w:rFonts w:eastAsia="Times New Roman" w:cs="Times New Roman"/>
        </w:rPr>
        <w:t xml:space="preserve">Periodo A, los pacientes recibieron placebo o </w:t>
      </w:r>
      <w:r w:rsidR="00D53829" w:rsidRPr="0047533C">
        <w:rPr>
          <w:rFonts w:eastAsia="Times New Roman" w:cs="Times New Roman"/>
        </w:rPr>
        <w:t>adalimumab</w:t>
      </w:r>
      <w:r w:rsidRPr="0047533C">
        <w:rPr>
          <w:rFonts w:eastAsia="Times New Roman" w:cs="Times New Roman"/>
        </w:rPr>
        <w:t xml:space="preserve"> a una dosis inicial de 16</w:t>
      </w:r>
      <w:r w:rsidR="00F1235E" w:rsidRPr="0047533C">
        <w:rPr>
          <w:rFonts w:eastAsia="Times New Roman" w:cs="Times New Roman"/>
        </w:rPr>
        <w:t>0 mg</w:t>
      </w:r>
      <w:r w:rsidRPr="0047533C">
        <w:rPr>
          <w:rFonts w:eastAsia="Times New Roman" w:cs="Times New Roman"/>
        </w:rPr>
        <w:t>, en la Semana 0,</w:t>
      </w:r>
      <w:r w:rsidR="00D53829" w:rsidRPr="0047533C">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2, y 4</w:t>
      </w:r>
      <w:r w:rsidR="00F1235E" w:rsidRPr="0047533C">
        <w:rPr>
          <w:rFonts w:eastAsia="Times New Roman" w:cs="Times New Roman"/>
        </w:rPr>
        <w:t>0 mg</w:t>
      </w:r>
      <w:r w:rsidRPr="0047533C">
        <w:rPr>
          <w:rFonts w:eastAsia="Times New Roman" w:cs="Times New Roman"/>
        </w:rPr>
        <w:t xml:space="preserve"> semanales comenzando en la Semana 4 hasta la Semana 11. No se permitió el uso concomitante de antibiótico durante el estudio. Después de 12 semanas de tratamiento, los pacientes que habían recibido </w:t>
      </w:r>
      <w:r w:rsidR="00D53829" w:rsidRPr="0047533C">
        <w:rPr>
          <w:rFonts w:eastAsia="Times New Roman" w:cs="Times New Roman"/>
        </w:rPr>
        <w:t>adalimumab</w:t>
      </w:r>
      <w:r w:rsidRPr="0047533C">
        <w:rPr>
          <w:rFonts w:eastAsia="Times New Roman" w:cs="Times New Roman"/>
        </w:rPr>
        <w:t xml:space="preserve"> en el Periodo A fueron re-aleatorizados en el Periodo B a 1 de 3 grupos de tratamiento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o </w:t>
      </w:r>
      <w:r w:rsidRPr="0047533C">
        <w:rPr>
          <w:rFonts w:eastAsia="Times New Roman" w:cs="Times New Roman"/>
        </w:rPr>
        <w:lastRenderedPageBreak/>
        <w:t>placebo de</w:t>
      </w:r>
      <w:r w:rsidR="00D53829" w:rsidRPr="0047533C">
        <w:rPr>
          <w:rFonts w:eastAsia="Times New Roman" w:cs="Times New Roman"/>
        </w:rPr>
        <w:t xml:space="preserve"> </w:t>
      </w:r>
      <w:r w:rsidRPr="0047533C">
        <w:rPr>
          <w:rFonts w:eastAsia="Times New Roman" w:cs="Times New Roman"/>
        </w:rPr>
        <w:t xml:space="preserve">la Semana 12 a la Semana 35). Los pacientes aleatorizados a placebo en el Periodo A fueron asignados para recibir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en el Periodo B.</w:t>
      </w:r>
    </w:p>
    <w:p w14:paraId="5DFF6E51" w14:textId="77777777" w:rsidR="00C638A7" w:rsidRPr="0047533C" w:rsidRDefault="00C638A7" w:rsidP="005F63BA">
      <w:pPr>
        <w:rPr>
          <w:rFonts w:cs="Times New Roman"/>
        </w:rPr>
      </w:pPr>
    </w:p>
    <w:p w14:paraId="2B3813C9" w14:textId="77777777" w:rsidR="00C638A7" w:rsidRPr="0047533C" w:rsidRDefault="00622112" w:rsidP="005F63BA">
      <w:pPr>
        <w:rPr>
          <w:rFonts w:eastAsia="Times New Roman" w:cs="Times New Roman"/>
        </w:rPr>
      </w:pPr>
      <w:r w:rsidRPr="0047533C">
        <w:rPr>
          <w:rFonts w:eastAsia="Times New Roman" w:cs="Times New Roman"/>
        </w:rPr>
        <w:t>En el estudio HS-II (PIONEER II) se evaluó a 326 pacientes en dos periodos de tratamiento. En el</w:t>
      </w:r>
      <w:r w:rsidR="00D53829" w:rsidRPr="0047533C">
        <w:rPr>
          <w:rFonts w:eastAsia="Times New Roman" w:cs="Times New Roman"/>
        </w:rPr>
        <w:t xml:space="preserve"> </w:t>
      </w:r>
      <w:r w:rsidRPr="0047533C">
        <w:rPr>
          <w:rFonts w:eastAsia="Times New Roman" w:cs="Times New Roman"/>
        </w:rPr>
        <w:t xml:space="preserve">Periodo A, los pacientes recibieron placebo o </w:t>
      </w:r>
      <w:r w:rsidR="00D53829" w:rsidRPr="0047533C">
        <w:rPr>
          <w:rFonts w:eastAsia="Times New Roman" w:cs="Times New Roman"/>
        </w:rPr>
        <w:t>adalimumab</w:t>
      </w:r>
      <w:r w:rsidRPr="0047533C">
        <w:rPr>
          <w:rFonts w:eastAsia="Times New Roman" w:cs="Times New Roman"/>
        </w:rPr>
        <w:t xml:space="preserve"> a una dosis inicial de 16</w:t>
      </w:r>
      <w:r w:rsidR="00F1235E" w:rsidRPr="0047533C">
        <w:rPr>
          <w:rFonts w:eastAsia="Times New Roman" w:cs="Times New Roman"/>
        </w:rPr>
        <w:t>0 mg</w:t>
      </w:r>
      <w:r w:rsidRPr="0047533C">
        <w:rPr>
          <w:rFonts w:eastAsia="Times New Roman" w:cs="Times New Roman"/>
        </w:rPr>
        <w:t>, en la Semana 0,</w:t>
      </w:r>
      <w:r w:rsidR="00D53829" w:rsidRPr="0047533C">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2, y 4</w:t>
      </w:r>
      <w:r w:rsidR="00F1235E" w:rsidRPr="0047533C">
        <w:rPr>
          <w:rFonts w:eastAsia="Times New Roman" w:cs="Times New Roman"/>
        </w:rPr>
        <w:t>0 mg</w:t>
      </w:r>
      <w:r w:rsidRPr="0047533C">
        <w:rPr>
          <w:rFonts w:eastAsia="Times New Roman" w:cs="Times New Roman"/>
        </w:rPr>
        <w:t xml:space="preserve"> semanales comenzando en la Semana 4 hasta la Semana 11. Un 19,3%</w:t>
      </w:r>
      <w:r w:rsidR="00D53829" w:rsidRPr="0047533C">
        <w:rPr>
          <w:rFonts w:eastAsia="Times New Roman" w:cs="Times New Roman"/>
        </w:rPr>
        <w:t xml:space="preserve"> </w:t>
      </w:r>
      <w:r w:rsidRPr="0047533C">
        <w:rPr>
          <w:rFonts w:eastAsia="Times New Roman" w:cs="Times New Roman"/>
        </w:rPr>
        <w:t xml:space="preserve">de los pacientes tenían tratamiento inicial continuado con antibióticos orales durante el estudio. Después de 12 semanas de tratamiento, los pacientes que habían recibido </w:t>
      </w:r>
      <w:r w:rsidR="00D53829" w:rsidRPr="0047533C">
        <w:rPr>
          <w:rFonts w:eastAsia="Times New Roman" w:cs="Times New Roman"/>
        </w:rPr>
        <w:t>adalimumab</w:t>
      </w:r>
      <w:r w:rsidRPr="0047533C">
        <w:rPr>
          <w:rFonts w:eastAsia="Times New Roman" w:cs="Times New Roman"/>
        </w:rPr>
        <w:t xml:space="preserve"> en el Periodo A fueron re-aleatorizados en el Periodo B a 1 de 3 grupos de tratamiento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o placebo de la Semana 12 a la Semana 35). Los pacientes aleatorizados al grupo placebo en el Periodo A fueron asignados para recibir placebo en el Periodo B.</w:t>
      </w:r>
    </w:p>
    <w:p w14:paraId="215BD140" w14:textId="77777777" w:rsidR="00C638A7" w:rsidRPr="0047533C" w:rsidRDefault="00C638A7" w:rsidP="005F63BA">
      <w:pPr>
        <w:rPr>
          <w:rFonts w:cs="Times New Roman"/>
        </w:rPr>
      </w:pPr>
    </w:p>
    <w:p w14:paraId="5A7745D0" w14:textId="77777777" w:rsidR="00C638A7" w:rsidRPr="0047533C" w:rsidRDefault="00622112" w:rsidP="005F63BA">
      <w:pPr>
        <w:rPr>
          <w:rFonts w:eastAsia="Times New Roman" w:cs="Times New Roman"/>
        </w:rPr>
      </w:pPr>
      <w:r w:rsidRPr="0047533C">
        <w:rPr>
          <w:rFonts w:eastAsia="Times New Roman" w:cs="Times New Roman"/>
        </w:rPr>
        <w:t xml:space="preserve">Los pacientes que participaron en los estudios HS-I y HS-II fueron reclutados en un estudio de extensión abierto en el que se administraba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La exposición media en toda la población tratada con adalimumab fue de 762 días. Durante los tres estudios los pacientes utilizaron líquido antiséptico tópico a diario.</w:t>
      </w:r>
    </w:p>
    <w:p w14:paraId="2CBE13EE" w14:textId="77777777" w:rsidR="00C638A7" w:rsidRPr="0047533C" w:rsidRDefault="00C638A7" w:rsidP="005F63BA">
      <w:pPr>
        <w:rPr>
          <w:rFonts w:cs="Times New Roman"/>
        </w:rPr>
      </w:pPr>
    </w:p>
    <w:p w14:paraId="130F635C"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 xml:space="preserve">Respuesta </w:t>
      </w:r>
      <w:r w:rsidR="008B10E1" w:rsidRPr="0047533C">
        <w:rPr>
          <w:rFonts w:eastAsia="Times New Roman" w:cs="Times New Roman"/>
          <w:i/>
          <w:position w:val="-1"/>
          <w:u w:val="single" w:color="000000"/>
        </w:rPr>
        <w:t>c</w:t>
      </w:r>
      <w:r w:rsidRPr="0047533C">
        <w:rPr>
          <w:rFonts w:eastAsia="Times New Roman" w:cs="Times New Roman"/>
          <w:i/>
          <w:position w:val="-1"/>
          <w:u w:val="single" w:color="000000"/>
        </w:rPr>
        <w:t>línica</w:t>
      </w:r>
    </w:p>
    <w:p w14:paraId="5063885A" w14:textId="77777777" w:rsidR="00C638A7" w:rsidRPr="0047533C" w:rsidRDefault="00622112" w:rsidP="005F63BA">
      <w:pPr>
        <w:rPr>
          <w:rFonts w:eastAsia="Times New Roman" w:cs="Times New Roman"/>
        </w:rPr>
      </w:pPr>
      <w:r w:rsidRPr="0047533C">
        <w:rPr>
          <w:rFonts w:eastAsia="Times New Roman" w:cs="Times New Roman"/>
        </w:rPr>
        <w:t>Se evaluó la reducción de las lesiones inflamatorias y la prevención del empeoramiento de abscesos y fistulas drenantes utilizando la Respuesta Clínica de Hidradenitis Supurativa (HiSCR, reducción del recuento total de abscesos y nódulos inlamatorios de al menos un 50%, sin incremento en el recuento de abscesos ni incremento en el recuento de fístulas drenantes con respecto al inicio). La reducción del dolor cutáneo asociado a la HS se evaluó utilizando una Escala de Evaluación Numérica en los pacientes que entraron al estudio con una puntuación basal al inicio de 3 o más en una escala de 11 puntos.</w:t>
      </w:r>
    </w:p>
    <w:p w14:paraId="1572CCEC" w14:textId="77777777" w:rsidR="00C638A7" w:rsidRPr="0047533C" w:rsidRDefault="00C638A7" w:rsidP="005F63BA">
      <w:pPr>
        <w:rPr>
          <w:rFonts w:cs="Times New Roman"/>
        </w:rPr>
      </w:pPr>
    </w:p>
    <w:p w14:paraId="702C469C" w14:textId="77777777" w:rsidR="00C638A7" w:rsidRPr="0047533C" w:rsidRDefault="00622112" w:rsidP="005F63BA">
      <w:pPr>
        <w:rPr>
          <w:rFonts w:eastAsia="Times New Roman" w:cs="Times New Roman"/>
        </w:rPr>
      </w:pPr>
      <w:r w:rsidRPr="0047533C">
        <w:rPr>
          <w:rFonts w:eastAsia="Times New Roman" w:cs="Times New Roman"/>
        </w:rPr>
        <w:t xml:space="preserve">Una proporción significativamente mayor de pacientes tratados con </w:t>
      </w:r>
      <w:r w:rsidR="00D53829"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 alcanzó el HiSCR en la Semana 12. Una proporción significativamente mayor de pacientes en el Estudio HS-II experimentó una disminución clínicamente relevante en el dolor cutáneo asociado a HS (ver Tabla</w:t>
      </w:r>
      <w:r w:rsidR="00D53829" w:rsidRPr="0047533C">
        <w:rPr>
          <w:rFonts w:eastAsia="Times New Roman" w:cs="Times New Roman"/>
        </w:rPr>
        <w:t xml:space="preserve"> </w:t>
      </w:r>
      <w:r w:rsidRPr="0047533C">
        <w:rPr>
          <w:rFonts w:eastAsia="Times New Roman" w:cs="Times New Roman"/>
        </w:rPr>
        <w:t xml:space="preserve">19), en la Semana 12. El riesgo de brote de la enfermedad se redujo significativamente en los pacientes tratados con </w:t>
      </w:r>
      <w:r w:rsidR="00D53829" w:rsidRPr="0047533C">
        <w:rPr>
          <w:rFonts w:eastAsia="Times New Roman" w:cs="Times New Roman"/>
        </w:rPr>
        <w:t>adalimumab</w:t>
      </w:r>
      <w:r w:rsidRPr="0047533C">
        <w:rPr>
          <w:rFonts w:eastAsia="Times New Roman" w:cs="Times New Roman"/>
        </w:rPr>
        <w:t xml:space="preserve"> durante las 12 semanas iniciales de tratamiento.</w:t>
      </w:r>
    </w:p>
    <w:p w14:paraId="6D9DB672" w14:textId="77777777" w:rsidR="00C638A7" w:rsidRPr="0047533C" w:rsidRDefault="00C638A7" w:rsidP="005F63BA">
      <w:pPr>
        <w:rPr>
          <w:rFonts w:cs="Times New Roman"/>
        </w:rPr>
      </w:pPr>
    </w:p>
    <w:p w14:paraId="566D2348" w14:textId="77777777" w:rsidR="00C638A7" w:rsidRPr="0047533C" w:rsidRDefault="00C638A7" w:rsidP="005F63BA">
      <w:pPr>
        <w:rPr>
          <w:rFonts w:cs="Times New Roman"/>
        </w:rPr>
      </w:pPr>
    </w:p>
    <w:p w14:paraId="33EF6257" w14:textId="77777777" w:rsidR="00C638A7" w:rsidRPr="0047533C" w:rsidRDefault="00622112" w:rsidP="005F63BA">
      <w:pPr>
        <w:rPr>
          <w:rFonts w:eastAsia="Times New Roman" w:cs="Times New Roman"/>
        </w:rPr>
      </w:pPr>
      <w:r w:rsidRPr="0047533C">
        <w:rPr>
          <w:rFonts w:eastAsia="Times New Roman" w:cs="Times New Roman"/>
          <w:b/>
          <w:bCs/>
          <w:position w:val="-1"/>
        </w:rPr>
        <w:t>Tabla 19: Resultados de eficacia a la Semana 12, Estudios HS-I y II</w:t>
      </w:r>
    </w:p>
    <w:tbl>
      <w:tblPr>
        <w:tblW w:w="0" w:type="auto"/>
        <w:tblInd w:w="97" w:type="dxa"/>
        <w:tblLayout w:type="fixed"/>
        <w:tblCellMar>
          <w:left w:w="0" w:type="dxa"/>
          <w:right w:w="0" w:type="dxa"/>
        </w:tblCellMar>
        <w:tblLook w:val="01E0" w:firstRow="1" w:lastRow="1" w:firstColumn="1" w:lastColumn="1" w:noHBand="0" w:noVBand="0"/>
      </w:tblPr>
      <w:tblGrid>
        <w:gridCol w:w="2846"/>
        <w:gridCol w:w="1440"/>
        <w:gridCol w:w="1747"/>
        <w:gridCol w:w="1404"/>
        <w:gridCol w:w="1856"/>
      </w:tblGrid>
      <w:tr w:rsidR="00C638A7" w:rsidRPr="0047533C" w14:paraId="254CAF82" w14:textId="77777777" w:rsidTr="00D35039">
        <w:trPr>
          <w:trHeight w:val="20"/>
        </w:trPr>
        <w:tc>
          <w:tcPr>
            <w:tcW w:w="2846" w:type="dxa"/>
            <w:vMerge w:val="restart"/>
            <w:tcBorders>
              <w:top w:val="single" w:sz="4" w:space="0" w:color="000000"/>
              <w:left w:val="single" w:sz="4" w:space="0" w:color="000000"/>
              <w:right w:val="single" w:sz="4" w:space="0" w:color="000000"/>
            </w:tcBorders>
          </w:tcPr>
          <w:p w14:paraId="019C6DA4" w14:textId="77777777" w:rsidR="00C638A7" w:rsidRPr="0047533C" w:rsidRDefault="00C638A7" w:rsidP="005F63BA">
            <w:pPr>
              <w:rPr>
                <w:rFonts w:cs="Times New Roman"/>
              </w:rPr>
            </w:pPr>
          </w:p>
        </w:tc>
        <w:tc>
          <w:tcPr>
            <w:tcW w:w="3187" w:type="dxa"/>
            <w:gridSpan w:val="2"/>
            <w:tcBorders>
              <w:top w:val="single" w:sz="4" w:space="0" w:color="000000"/>
              <w:left w:val="single" w:sz="4" w:space="0" w:color="000000"/>
              <w:bottom w:val="single" w:sz="4" w:space="0" w:color="000000"/>
              <w:right w:val="single" w:sz="4" w:space="0" w:color="000000"/>
            </w:tcBorders>
          </w:tcPr>
          <w:p w14:paraId="6926CB5F" w14:textId="77777777" w:rsidR="00C638A7" w:rsidRPr="0047533C" w:rsidRDefault="00622112" w:rsidP="00D35039">
            <w:pPr>
              <w:jc w:val="center"/>
              <w:rPr>
                <w:rFonts w:eastAsia="Times New Roman" w:cs="Times New Roman"/>
              </w:rPr>
            </w:pPr>
            <w:r w:rsidRPr="0047533C">
              <w:rPr>
                <w:rFonts w:eastAsia="Times New Roman" w:cs="Times New Roman"/>
                <w:b/>
                <w:bCs/>
              </w:rPr>
              <w:t>Estudio HS I</w:t>
            </w:r>
          </w:p>
        </w:tc>
        <w:tc>
          <w:tcPr>
            <w:tcW w:w="3259" w:type="dxa"/>
            <w:gridSpan w:val="2"/>
            <w:tcBorders>
              <w:top w:val="single" w:sz="4" w:space="0" w:color="000000"/>
              <w:left w:val="single" w:sz="4" w:space="0" w:color="000000"/>
              <w:bottom w:val="single" w:sz="4" w:space="0" w:color="000000"/>
              <w:right w:val="single" w:sz="4" w:space="0" w:color="000000"/>
            </w:tcBorders>
          </w:tcPr>
          <w:p w14:paraId="1054EE75" w14:textId="77777777" w:rsidR="00C638A7" w:rsidRPr="0047533C" w:rsidRDefault="00622112" w:rsidP="00D35039">
            <w:pPr>
              <w:jc w:val="center"/>
              <w:rPr>
                <w:rFonts w:eastAsia="Times New Roman" w:cs="Times New Roman"/>
              </w:rPr>
            </w:pPr>
            <w:r w:rsidRPr="0047533C">
              <w:rPr>
                <w:rFonts w:eastAsia="Times New Roman" w:cs="Times New Roman"/>
                <w:b/>
                <w:bCs/>
              </w:rPr>
              <w:t>Estudio HS II</w:t>
            </w:r>
          </w:p>
        </w:tc>
      </w:tr>
      <w:tr w:rsidR="00C638A7" w:rsidRPr="0047533C" w14:paraId="3ABBDBF4" w14:textId="77777777" w:rsidTr="00D35039">
        <w:trPr>
          <w:trHeight w:val="20"/>
        </w:trPr>
        <w:tc>
          <w:tcPr>
            <w:tcW w:w="2846" w:type="dxa"/>
            <w:vMerge/>
            <w:tcBorders>
              <w:left w:val="single" w:sz="4" w:space="0" w:color="000000"/>
              <w:bottom w:val="single" w:sz="4" w:space="0" w:color="000000"/>
              <w:right w:val="single" w:sz="4" w:space="0" w:color="000000"/>
            </w:tcBorders>
          </w:tcPr>
          <w:p w14:paraId="09F5E020" w14:textId="77777777" w:rsidR="00C638A7" w:rsidRPr="0047533C" w:rsidRDefault="00C638A7" w:rsidP="005F63BA">
            <w:pPr>
              <w:rPr>
                <w:rFont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38A3F38F" w14:textId="77777777" w:rsidR="00C638A7" w:rsidRPr="0047533C" w:rsidRDefault="00C638A7" w:rsidP="00D35039">
            <w:pPr>
              <w:jc w:val="center"/>
              <w:rPr>
                <w:rFonts w:cs="Times New Roman"/>
              </w:rPr>
            </w:pPr>
          </w:p>
          <w:p w14:paraId="04C376D1"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tc>
        <w:tc>
          <w:tcPr>
            <w:tcW w:w="1747" w:type="dxa"/>
            <w:tcBorders>
              <w:top w:val="single" w:sz="4" w:space="0" w:color="000000"/>
              <w:left w:val="single" w:sz="4" w:space="0" w:color="000000"/>
              <w:bottom w:val="single" w:sz="4" w:space="0" w:color="000000"/>
              <w:right w:val="single" w:sz="4" w:space="0" w:color="000000"/>
            </w:tcBorders>
          </w:tcPr>
          <w:p w14:paraId="59B1D670" w14:textId="77777777" w:rsidR="00C638A7" w:rsidRPr="0047533C" w:rsidRDefault="00D53829"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 xml:space="preserve"> 40</w:t>
            </w:r>
            <w:r w:rsidR="00F1235E" w:rsidRPr="0047533C">
              <w:rPr>
                <w:rFonts w:eastAsia="Times New Roman" w:cs="Times New Roman"/>
                <w:b/>
                <w:bCs/>
              </w:rPr>
              <w:t> </w:t>
            </w:r>
            <w:r w:rsidR="00622112" w:rsidRPr="0047533C">
              <w:rPr>
                <w:rFonts w:eastAsia="Times New Roman" w:cs="Times New Roman"/>
                <w:b/>
                <w:bCs/>
              </w:rPr>
              <w:t>mg semanal</w:t>
            </w:r>
          </w:p>
        </w:tc>
        <w:tc>
          <w:tcPr>
            <w:tcW w:w="1404" w:type="dxa"/>
            <w:tcBorders>
              <w:top w:val="single" w:sz="4" w:space="0" w:color="000000"/>
              <w:left w:val="single" w:sz="4" w:space="0" w:color="000000"/>
              <w:bottom w:val="single" w:sz="4" w:space="0" w:color="000000"/>
              <w:right w:val="single" w:sz="4" w:space="0" w:color="000000"/>
            </w:tcBorders>
          </w:tcPr>
          <w:p w14:paraId="167C6E77" w14:textId="77777777" w:rsidR="00C638A7" w:rsidRPr="0047533C" w:rsidRDefault="00C638A7" w:rsidP="00D35039">
            <w:pPr>
              <w:jc w:val="center"/>
              <w:rPr>
                <w:rFonts w:cs="Times New Roman"/>
              </w:rPr>
            </w:pPr>
          </w:p>
          <w:p w14:paraId="3EA694A9"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tc>
        <w:tc>
          <w:tcPr>
            <w:tcW w:w="1855" w:type="dxa"/>
            <w:tcBorders>
              <w:top w:val="single" w:sz="4" w:space="0" w:color="000000"/>
              <w:left w:val="single" w:sz="4" w:space="0" w:color="000000"/>
              <w:bottom w:val="single" w:sz="4" w:space="0" w:color="000000"/>
              <w:right w:val="single" w:sz="4" w:space="0" w:color="000000"/>
            </w:tcBorders>
          </w:tcPr>
          <w:p w14:paraId="17A1F189" w14:textId="77777777" w:rsidR="00C638A7" w:rsidRPr="0047533C" w:rsidRDefault="00D53829"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 xml:space="preserve"> 40</w:t>
            </w:r>
            <w:r w:rsidR="00F1235E" w:rsidRPr="0047533C">
              <w:rPr>
                <w:rFonts w:eastAsia="Times New Roman" w:cs="Times New Roman"/>
                <w:b/>
                <w:bCs/>
              </w:rPr>
              <w:t> </w:t>
            </w:r>
            <w:r w:rsidR="00622112" w:rsidRPr="0047533C">
              <w:rPr>
                <w:rFonts w:eastAsia="Times New Roman" w:cs="Times New Roman"/>
                <w:b/>
                <w:bCs/>
              </w:rPr>
              <w:t>mg semanal</w:t>
            </w:r>
          </w:p>
        </w:tc>
      </w:tr>
      <w:tr w:rsidR="00C638A7" w:rsidRPr="0047533C" w14:paraId="791B48B0" w14:textId="77777777" w:rsidTr="00D35039">
        <w:trPr>
          <w:trHeight w:val="20"/>
        </w:trPr>
        <w:tc>
          <w:tcPr>
            <w:tcW w:w="2846" w:type="dxa"/>
            <w:tcBorders>
              <w:top w:val="single" w:sz="4" w:space="0" w:color="000000"/>
              <w:left w:val="single" w:sz="4" w:space="0" w:color="000000"/>
              <w:bottom w:val="single" w:sz="4" w:space="0" w:color="000000"/>
              <w:right w:val="single" w:sz="4" w:space="0" w:color="000000"/>
            </w:tcBorders>
          </w:tcPr>
          <w:p w14:paraId="53F1E88C" w14:textId="77777777" w:rsidR="00C638A7" w:rsidRPr="0047533C" w:rsidRDefault="00622112" w:rsidP="005F63BA">
            <w:pPr>
              <w:rPr>
                <w:rFonts w:eastAsia="Times New Roman" w:cs="Times New Roman"/>
              </w:rPr>
            </w:pPr>
            <w:r w:rsidRPr="0047533C">
              <w:rPr>
                <w:rFonts w:eastAsia="Times New Roman" w:cs="Times New Roman"/>
              </w:rPr>
              <w:t>Respuesta Clínica de la</w:t>
            </w:r>
          </w:p>
          <w:p w14:paraId="02731296" w14:textId="77777777" w:rsidR="00C638A7" w:rsidRPr="0047533C" w:rsidRDefault="00622112" w:rsidP="005F63BA">
            <w:pPr>
              <w:rPr>
                <w:rFonts w:eastAsia="Times New Roman" w:cs="Times New Roman"/>
              </w:rPr>
            </w:pPr>
            <w:r w:rsidRPr="0047533C">
              <w:rPr>
                <w:rFonts w:eastAsia="Times New Roman" w:cs="Times New Roman"/>
              </w:rPr>
              <w:t>Hidradenitis Supurativa</w:t>
            </w:r>
          </w:p>
          <w:p w14:paraId="139CC229" w14:textId="77777777" w:rsidR="00C638A7" w:rsidRPr="0047533C" w:rsidRDefault="00622112" w:rsidP="005F63BA">
            <w:pPr>
              <w:rPr>
                <w:rFonts w:eastAsia="Times New Roman" w:cs="Times New Roman"/>
              </w:rPr>
            </w:pPr>
            <w:r w:rsidRPr="0047533C">
              <w:rPr>
                <w:rFonts w:eastAsia="Times New Roman" w:cs="Times New Roman"/>
              </w:rPr>
              <w:t>(HiSCR)</w:t>
            </w:r>
            <w:r w:rsidRPr="0047533C">
              <w:rPr>
                <w:rFonts w:eastAsia="Times New Roman" w:cs="Times New Roman"/>
                <w:vertAlign w:val="superscript"/>
              </w:rPr>
              <w:t>a</w:t>
            </w:r>
          </w:p>
        </w:tc>
        <w:tc>
          <w:tcPr>
            <w:tcW w:w="1440" w:type="dxa"/>
            <w:tcBorders>
              <w:top w:val="single" w:sz="4" w:space="0" w:color="000000"/>
              <w:left w:val="single" w:sz="4" w:space="0" w:color="000000"/>
              <w:bottom w:val="single" w:sz="4" w:space="0" w:color="000000"/>
              <w:right w:val="single" w:sz="4" w:space="0" w:color="000000"/>
            </w:tcBorders>
          </w:tcPr>
          <w:p w14:paraId="7FD1652D"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154</w:t>
            </w:r>
          </w:p>
          <w:p w14:paraId="1F236EBA" w14:textId="77777777" w:rsidR="00C638A7" w:rsidRPr="0047533C" w:rsidRDefault="00622112" w:rsidP="00D35039">
            <w:pPr>
              <w:jc w:val="center"/>
              <w:rPr>
                <w:rFonts w:eastAsia="Times New Roman" w:cs="Times New Roman"/>
              </w:rPr>
            </w:pPr>
            <w:r w:rsidRPr="0047533C">
              <w:rPr>
                <w:rFonts w:eastAsia="Times New Roman" w:cs="Times New Roman"/>
              </w:rPr>
              <w:t>40 (26,0%)</w:t>
            </w:r>
          </w:p>
        </w:tc>
        <w:tc>
          <w:tcPr>
            <w:tcW w:w="1747" w:type="dxa"/>
            <w:tcBorders>
              <w:top w:val="single" w:sz="4" w:space="0" w:color="000000"/>
              <w:left w:val="single" w:sz="4" w:space="0" w:color="000000"/>
              <w:bottom w:val="single" w:sz="4" w:space="0" w:color="000000"/>
              <w:right w:val="single" w:sz="4" w:space="0" w:color="000000"/>
            </w:tcBorders>
          </w:tcPr>
          <w:p w14:paraId="2D5BA752"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153</w:t>
            </w:r>
          </w:p>
          <w:p w14:paraId="302EAEC9" w14:textId="77777777" w:rsidR="00C638A7" w:rsidRPr="0047533C" w:rsidRDefault="00622112" w:rsidP="00D35039">
            <w:pPr>
              <w:jc w:val="center"/>
              <w:rPr>
                <w:rFonts w:eastAsia="Times New Roman" w:cs="Times New Roman"/>
              </w:rPr>
            </w:pPr>
            <w:r w:rsidRPr="0047533C">
              <w:rPr>
                <w:rFonts w:eastAsia="Times New Roman" w:cs="Times New Roman"/>
              </w:rPr>
              <w:t xml:space="preserve">64 (41,8%) </w:t>
            </w:r>
            <w:r w:rsidRPr="0047533C">
              <w:rPr>
                <w:rFonts w:eastAsia="Times New Roman" w:cs="Times New Roman"/>
                <w:vertAlign w:val="superscript"/>
              </w:rPr>
              <w:t>*</w:t>
            </w:r>
          </w:p>
        </w:tc>
        <w:tc>
          <w:tcPr>
            <w:tcW w:w="1404" w:type="dxa"/>
            <w:tcBorders>
              <w:top w:val="single" w:sz="4" w:space="0" w:color="000000"/>
              <w:left w:val="single" w:sz="4" w:space="0" w:color="000000"/>
              <w:bottom w:val="single" w:sz="4" w:space="0" w:color="000000"/>
              <w:right w:val="single" w:sz="4" w:space="0" w:color="000000"/>
            </w:tcBorders>
          </w:tcPr>
          <w:p w14:paraId="09F41F21" w14:textId="77777777" w:rsidR="00C638A7" w:rsidRPr="0047533C" w:rsidRDefault="00622112" w:rsidP="00D35039">
            <w:pPr>
              <w:jc w:val="center"/>
              <w:rPr>
                <w:rFonts w:eastAsia="Times New Roman" w:cs="Times New Roman"/>
              </w:rPr>
            </w:pPr>
            <w:r w:rsidRPr="0047533C">
              <w:rPr>
                <w:rFonts w:eastAsia="Times New Roman" w:cs="Times New Roman"/>
              </w:rPr>
              <w:t>N=163</w:t>
            </w:r>
          </w:p>
          <w:p w14:paraId="755ADAC0" w14:textId="77777777" w:rsidR="00C638A7" w:rsidRPr="0047533C" w:rsidRDefault="00622112" w:rsidP="00D35039">
            <w:pPr>
              <w:jc w:val="center"/>
              <w:rPr>
                <w:rFonts w:eastAsia="Times New Roman" w:cs="Times New Roman"/>
              </w:rPr>
            </w:pPr>
            <w:r w:rsidRPr="0047533C">
              <w:rPr>
                <w:rFonts w:eastAsia="Times New Roman" w:cs="Times New Roman"/>
              </w:rPr>
              <w:t>45 (27,6%)</w:t>
            </w:r>
          </w:p>
        </w:tc>
        <w:tc>
          <w:tcPr>
            <w:tcW w:w="1855" w:type="dxa"/>
            <w:tcBorders>
              <w:top w:val="single" w:sz="4" w:space="0" w:color="000000"/>
              <w:left w:val="single" w:sz="4" w:space="0" w:color="000000"/>
              <w:bottom w:val="single" w:sz="4" w:space="0" w:color="000000"/>
              <w:right w:val="single" w:sz="4" w:space="0" w:color="000000"/>
            </w:tcBorders>
          </w:tcPr>
          <w:p w14:paraId="3986E692" w14:textId="77777777" w:rsidR="00C638A7" w:rsidRPr="0047533C" w:rsidRDefault="00622112" w:rsidP="00D35039">
            <w:pPr>
              <w:jc w:val="center"/>
              <w:rPr>
                <w:rFonts w:eastAsia="Times New Roman" w:cs="Times New Roman"/>
              </w:rPr>
            </w:pPr>
            <w:r w:rsidRPr="0047533C">
              <w:rPr>
                <w:rFonts w:eastAsia="Times New Roman" w:cs="Times New Roman"/>
              </w:rPr>
              <w:t>N=163</w:t>
            </w:r>
          </w:p>
          <w:p w14:paraId="07483B65" w14:textId="77777777" w:rsidR="00C638A7" w:rsidRPr="0047533C" w:rsidRDefault="00622112" w:rsidP="00D35039">
            <w:pPr>
              <w:jc w:val="center"/>
              <w:rPr>
                <w:rFonts w:eastAsia="Times New Roman" w:cs="Times New Roman"/>
              </w:rPr>
            </w:pPr>
            <w:r w:rsidRPr="0047533C">
              <w:rPr>
                <w:rFonts w:eastAsia="Times New Roman" w:cs="Times New Roman"/>
              </w:rPr>
              <w:t xml:space="preserve">96 (58,9%) </w:t>
            </w:r>
            <w:r w:rsidRPr="0047533C">
              <w:rPr>
                <w:rFonts w:eastAsia="Times New Roman" w:cs="Times New Roman"/>
                <w:vertAlign w:val="superscript"/>
              </w:rPr>
              <w:t>***</w:t>
            </w:r>
          </w:p>
        </w:tc>
      </w:tr>
      <w:tr w:rsidR="00C638A7" w:rsidRPr="0047533C" w14:paraId="3CAACDF4" w14:textId="77777777" w:rsidTr="00D35039">
        <w:trPr>
          <w:trHeight w:val="20"/>
        </w:trPr>
        <w:tc>
          <w:tcPr>
            <w:tcW w:w="2846" w:type="dxa"/>
            <w:tcBorders>
              <w:top w:val="single" w:sz="4" w:space="0" w:color="000000"/>
              <w:left w:val="single" w:sz="4" w:space="0" w:color="000000"/>
              <w:bottom w:val="single" w:sz="4" w:space="0" w:color="000000"/>
              <w:right w:val="single" w:sz="4" w:space="0" w:color="000000"/>
            </w:tcBorders>
          </w:tcPr>
          <w:p w14:paraId="26C06E37" w14:textId="77777777" w:rsidR="00C638A7" w:rsidRPr="0047533C" w:rsidRDefault="00622112" w:rsidP="005F63BA">
            <w:pPr>
              <w:rPr>
                <w:rFonts w:eastAsia="Times New Roman" w:cs="Times New Roman"/>
              </w:rPr>
            </w:pPr>
            <w:r w:rsidRPr="0047533C">
              <w:rPr>
                <w:rFonts w:eastAsia="Times New Roman" w:cs="Times New Roman"/>
              </w:rPr>
              <w:t>≥30% Reducción en el Dolor</w:t>
            </w:r>
          </w:p>
          <w:p w14:paraId="3F510B92" w14:textId="77777777" w:rsidR="00C638A7" w:rsidRPr="0047533C" w:rsidRDefault="00622112" w:rsidP="005F63BA">
            <w:pPr>
              <w:rPr>
                <w:rFonts w:eastAsia="Times New Roman" w:cs="Times New Roman"/>
              </w:rPr>
            </w:pPr>
            <w:r w:rsidRPr="0047533C">
              <w:rPr>
                <w:rFonts w:eastAsia="Times New Roman" w:cs="Times New Roman"/>
              </w:rPr>
              <w:t>Cutáneo</w:t>
            </w:r>
            <w:r w:rsidRPr="0047533C">
              <w:rPr>
                <w:rFonts w:eastAsia="Times New Roman" w:cs="Times New Roman"/>
                <w:vertAlign w:val="superscript"/>
              </w:rPr>
              <w:t>b</w:t>
            </w:r>
          </w:p>
        </w:tc>
        <w:tc>
          <w:tcPr>
            <w:tcW w:w="1440" w:type="dxa"/>
            <w:tcBorders>
              <w:top w:val="single" w:sz="4" w:space="0" w:color="000000"/>
              <w:left w:val="single" w:sz="4" w:space="0" w:color="000000"/>
              <w:bottom w:val="single" w:sz="4" w:space="0" w:color="000000"/>
              <w:right w:val="single" w:sz="4" w:space="0" w:color="000000"/>
            </w:tcBorders>
          </w:tcPr>
          <w:p w14:paraId="2335C6D8"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109</w:t>
            </w:r>
          </w:p>
          <w:p w14:paraId="611A0809" w14:textId="77777777" w:rsidR="00C638A7" w:rsidRPr="0047533C" w:rsidRDefault="00622112" w:rsidP="00D35039">
            <w:pPr>
              <w:jc w:val="center"/>
              <w:rPr>
                <w:rFonts w:eastAsia="Times New Roman" w:cs="Times New Roman"/>
              </w:rPr>
            </w:pPr>
            <w:r w:rsidRPr="0047533C">
              <w:rPr>
                <w:rFonts w:eastAsia="Times New Roman" w:cs="Times New Roman"/>
              </w:rPr>
              <w:t>27 (24,8%)</w:t>
            </w:r>
          </w:p>
        </w:tc>
        <w:tc>
          <w:tcPr>
            <w:tcW w:w="1747" w:type="dxa"/>
            <w:tcBorders>
              <w:top w:val="single" w:sz="4" w:space="0" w:color="000000"/>
              <w:left w:val="single" w:sz="4" w:space="0" w:color="000000"/>
              <w:bottom w:val="single" w:sz="4" w:space="0" w:color="000000"/>
              <w:right w:val="single" w:sz="4" w:space="0" w:color="000000"/>
            </w:tcBorders>
          </w:tcPr>
          <w:p w14:paraId="3EB32A9E"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122</w:t>
            </w:r>
          </w:p>
          <w:p w14:paraId="7A76D812" w14:textId="77777777" w:rsidR="00C638A7" w:rsidRPr="0047533C" w:rsidRDefault="00622112" w:rsidP="00D35039">
            <w:pPr>
              <w:jc w:val="center"/>
              <w:rPr>
                <w:rFonts w:eastAsia="Times New Roman" w:cs="Times New Roman"/>
              </w:rPr>
            </w:pPr>
            <w:r w:rsidRPr="0047533C">
              <w:rPr>
                <w:rFonts w:eastAsia="Times New Roman" w:cs="Times New Roman"/>
              </w:rPr>
              <w:t>34 (27,9%)</w:t>
            </w:r>
          </w:p>
        </w:tc>
        <w:tc>
          <w:tcPr>
            <w:tcW w:w="1404" w:type="dxa"/>
            <w:tcBorders>
              <w:top w:val="single" w:sz="4" w:space="0" w:color="000000"/>
              <w:left w:val="single" w:sz="4" w:space="0" w:color="000000"/>
              <w:bottom w:val="single" w:sz="4" w:space="0" w:color="000000"/>
              <w:right w:val="single" w:sz="4" w:space="0" w:color="000000"/>
            </w:tcBorders>
          </w:tcPr>
          <w:p w14:paraId="3C4C213A" w14:textId="77777777" w:rsidR="00C638A7" w:rsidRPr="0047533C" w:rsidRDefault="00622112" w:rsidP="00D35039">
            <w:pPr>
              <w:jc w:val="center"/>
              <w:rPr>
                <w:rFonts w:eastAsia="Times New Roman" w:cs="Times New Roman"/>
              </w:rPr>
            </w:pPr>
            <w:r w:rsidRPr="0047533C">
              <w:rPr>
                <w:rFonts w:eastAsia="Times New Roman" w:cs="Times New Roman"/>
              </w:rPr>
              <w:t>N=111</w:t>
            </w:r>
          </w:p>
          <w:p w14:paraId="4FA37D1E" w14:textId="77777777" w:rsidR="00C638A7" w:rsidRPr="0047533C" w:rsidRDefault="00622112" w:rsidP="00D35039">
            <w:pPr>
              <w:jc w:val="center"/>
              <w:rPr>
                <w:rFonts w:eastAsia="Times New Roman" w:cs="Times New Roman"/>
              </w:rPr>
            </w:pPr>
            <w:r w:rsidRPr="0047533C">
              <w:rPr>
                <w:rFonts w:eastAsia="Times New Roman" w:cs="Times New Roman"/>
              </w:rPr>
              <w:t>23 (20,7%)</w:t>
            </w:r>
          </w:p>
        </w:tc>
        <w:tc>
          <w:tcPr>
            <w:tcW w:w="1855" w:type="dxa"/>
            <w:tcBorders>
              <w:top w:val="single" w:sz="4" w:space="0" w:color="000000"/>
              <w:left w:val="single" w:sz="4" w:space="0" w:color="000000"/>
              <w:bottom w:val="single" w:sz="4" w:space="0" w:color="000000"/>
              <w:right w:val="single" w:sz="4" w:space="0" w:color="000000"/>
            </w:tcBorders>
          </w:tcPr>
          <w:p w14:paraId="4E03D9F0" w14:textId="77777777" w:rsidR="00C638A7" w:rsidRPr="0047533C" w:rsidRDefault="00622112" w:rsidP="00D35039">
            <w:pPr>
              <w:jc w:val="center"/>
              <w:rPr>
                <w:rFonts w:eastAsia="Times New Roman" w:cs="Times New Roman"/>
              </w:rPr>
            </w:pPr>
            <w:r w:rsidRPr="0047533C">
              <w:rPr>
                <w:rFonts w:eastAsia="Times New Roman" w:cs="Times New Roman"/>
              </w:rPr>
              <w:t>N=105</w:t>
            </w:r>
          </w:p>
          <w:p w14:paraId="04CCB790" w14:textId="77777777" w:rsidR="00C638A7" w:rsidRPr="0047533C" w:rsidRDefault="00622112" w:rsidP="00D35039">
            <w:pPr>
              <w:jc w:val="center"/>
              <w:rPr>
                <w:rFonts w:eastAsia="Times New Roman" w:cs="Times New Roman"/>
              </w:rPr>
            </w:pPr>
            <w:r w:rsidRPr="0047533C">
              <w:rPr>
                <w:rFonts w:eastAsia="Times New Roman" w:cs="Times New Roman"/>
              </w:rPr>
              <w:t xml:space="preserve">48 (45,7%) </w:t>
            </w:r>
            <w:r w:rsidRPr="0047533C">
              <w:rPr>
                <w:rFonts w:eastAsia="Times New Roman" w:cs="Times New Roman"/>
                <w:vertAlign w:val="superscript"/>
              </w:rPr>
              <w:t>***</w:t>
            </w:r>
          </w:p>
        </w:tc>
      </w:tr>
      <w:tr w:rsidR="00C638A7" w:rsidRPr="0047533C" w14:paraId="65FFB568" w14:textId="77777777" w:rsidTr="00920CE5">
        <w:trPr>
          <w:trHeight w:val="20"/>
        </w:trPr>
        <w:tc>
          <w:tcPr>
            <w:tcW w:w="9293" w:type="dxa"/>
            <w:gridSpan w:val="5"/>
            <w:tcBorders>
              <w:top w:val="single" w:sz="4" w:space="0" w:color="000000"/>
              <w:left w:val="single" w:sz="4" w:space="0" w:color="000000"/>
              <w:bottom w:val="single" w:sz="4" w:space="0" w:color="000000"/>
              <w:right w:val="single" w:sz="4" w:space="0" w:color="000000"/>
            </w:tcBorders>
          </w:tcPr>
          <w:p w14:paraId="7FABDDC8" w14:textId="77777777" w:rsidR="00C638A7" w:rsidRPr="0047533C" w:rsidRDefault="00622112" w:rsidP="005F63BA">
            <w:pPr>
              <w:rPr>
                <w:rFonts w:eastAsia="Times New Roman" w:cs="Times New Roman"/>
              </w:rPr>
            </w:pPr>
            <w:r w:rsidRPr="0047533C">
              <w:rPr>
                <w:rFonts w:eastAsia="Times New Roman" w:cs="Times New Roman"/>
              </w:rPr>
              <w:t xml:space="preserve">* </w:t>
            </w:r>
            <w:r w:rsidRPr="0047533C">
              <w:rPr>
                <w:rFonts w:eastAsia="Times New Roman" w:cs="Times New Roman"/>
                <w:i/>
              </w:rPr>
              <w:t xml:space="preserve">P </w:t>
            </w:r>
            <w:r w:rsidRPr="0047533C">
              <w:rPr>
                <w:rFonts w:eastAsia="Times New Roman" w:cs="Times New Roman"/>
              </w:rPr>
              <w:t>&lt; 0,05, ***</w:t>
            </w:r>
            <w:r w:rsidRPr="0047533C">
              <w:rPr>
                <w:rFonts w:eastAsia="Times New Roman" w:cs="Times New Roman"/>
                <w:i/>
              </w:rPr>
              <w:t xml:space="preserve">P </w:t>
            </w:r>
            <w:r w:rsidRPr="0047533C">
              <w:rPr>
                <w:rFonts w:eastAsia="Times New Roman" w:cs="Times New Roman"/>
              </w:rPr>
              <w:t xml:space="preserve">&lt; 0,001, </w:t>
            </w:r>
            <w:r w:rsidR="00100330">
              <w:rPr>
                <w:rFonts w:eastAsia="Times New Roman" w:cs="Times New Roman"/>
              </w:rPr>
              <w:t>Libmyris</w:t>
            </w:r>
            <w:r w:rsidRPr="0047533C">
              <w:rPr>
                <w:rFonts w:eastAsia="Times New Roman" w:cs="Times New Roman"/>
              </w:rPr>
              <w:t xml:space="preserve"> versus placebo</w:t>
            </w:r>
          </w:p>
          <w:p w14:paraId="7F68412E"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De todos los pacientes aleatorizados.</w:t>
            </w:r>
          </w:p>
          <w:p w14:paraId="5D9987E8" w14:textId="77777777" w:rsidR="00C638A7" w:rsidRPr="0047533C" w:rsidRDefault="00622112" w:rsidP="005F63BA">
            <w:pPr>
              <w:rPr>
                <w:rFonts w:eastAsia="Times New Roman" w:cs="Times New Roman"/>
              </w:rPr>
            </w:pPr>
            <w:r w:rsidRPr="0047533C">
              <w:rPr>
                <w:rFonts w:eastAsia="Times New Roman" w:cs="Times New Roman"/>
                <w:vertAlign w:val="superscript"/>
              </w:rPr>
              <w:t>b</w:t>
            </w:r>
            <w:r w:rsidRPr="0047533C">
              <w:rPr>
                <w:rFonts w:eastAsia="Times New Roman" w:cs="Times New Roman"/>
                <w:vertAlign w:val="superscript"/>
              </w:rPr>
              <w:tab/>
            </w:r>
            <w:r w:rsidRPr="0047533C">
              <w:rPr>
                <w:rFonts w:eastAsia="Times New Roman" w:cs="Times New Roman"/>
              </w:rPr>
              <w:t>De todos los pacientes con una evaluación inicial de dolor cutáneo asociado a HS ≥ 3, según una Escala de Evaluación Numérica de 0 – 10; 0</w:t>
            </w:r>
            <w:r w:rsidR="00332AD0" w:rsidRPr="0047533C">
              <w:rPr>
                <w:rFonts w:eastAsia="Times New Roman" w:cs="Times New Roman"/>
              </w:rPr>
              <w:t> = </w:t>
            </w:r>
            <w:r w:rsidRPr="0047533C">
              <w:rPr>
                <w:rFonts w:eastAsia="Times New Roman" w:cs="Times New Roman"/>
              </w:rPr>
              <w:t>sin dolor cutáneo, 10</w:t>
            </w:r>
            <w:r w:rsidR="00332AD0" w:rsidRPr="0047533C">
              <w:rPr>
                <w:rFonts w:eastAsia="Times New Roman" w:cs="Times New Roman"/>
              </w:rPr>
              <w:t> = </w:t>
            </w:r>
            <w:r w:rsidRPr="0047533C">
              <w:rPr>
                <w:rFonts w:eastAsia="Times New Roman" w:cs="Times New Roman"/>
              </w:rPr>
              <w:t>tanto dolor cutáneo como puedas imaginar.</w:t>
            </w:r>
          </w:p>
        </w:tc>
      </w:tr>
    </w:tbl>
    <w:p w14:paraId="1DDF46BA" w14:textId="77777777" w:rsidR="00C638A7" w:rsidRPr="0047533C" w:rsidRDefault="00C638A7" w:rsidP="005F63BA">
      <w:pPr>
        <w:rPr>
          <w:rFonts w:cs="Times New Roman"/>
        </w:rPr>
      </w:pPr>
    </w:p>
    <w:p w14:paraId="19A90F49" w14:textId="77777777" w:rsidR="00C638A7" w:rsidRPr="0047533C" w:rsidRDefault="00622112" w:rsidP="005F63BA">
      <w:pPr>
        <w:rPr>
          <w:rFonts w:eastAsia="Times New Roman" w:cs="Times New Roman"/>
        </w:rPr>
      </w:pPr>
      <w:r w:rsidRPr="0047533C">
        <w:rPr>
          <w:rFonts w:eastAsia="Times New Roman" w:cs="Times New Roman"/>
        </w:rPr>
        <w:t xml:space="preserve">El tratamiento con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redujo significativamente el riesgo de empeoramiento de abscesos y fistulas drenantes. En las 12 primeras semanas de tratamiento en los Estudios HS-I y HS-II, de manera aproximada, dos veces la proporción de pacientes en el grupo de placebo comparado con aquellos en el grupo de </w:t>
      </w:r>
      <w:r w:rsidR="00D53829" w:rsidRPr="0047533C">
        <w:rPr>
          <w:rFonts w:eastAsia="Times New Roman" w:cs="Times New Roman"/>
        </w:rPr>
        <w:t>adalimumab</w:t>
      </w:r>
      <w:r w:rsidRPr="0047533C">
        <w:rPr>
          <w:rFonts w:eastAsia="Times New Roman" w:cs="Times New Roman"/>
        </w:rPr>
        <w:t xml:space="preserve"> experimentaron un empeoramiento de abscesos (23,0% vs. 11,4%, respectivamente) y fístulas drenantes (30,0% vs 13,9%, respectivamente).</w:t>
      </w:r>
    </w:p>
    <w:p w14:paraId="05BC2277" w14:textId="77777777" w:rsidR="00C638A7" w:rsidRPr="0047533C" w:rsidRDefault="00C638A7" w:rsidP="005F63BA">
      <w:pPr>
        <w:rPr>
          <w:rFonts w:cs="Times New Roman"/>
        </w:rPr>
      </w:pPr>
    </w:p>
    <w:p w14:paraId="1D82D286" w14:textId="77777777" w:rsidR="00C638A7" w:rsidRPr="0047533C" w:rsidRDefault="00622112" w:rsidP="005F63BA">
      <w:pPr>
        <w:rPr>
          <w:rFonts w:eastAsia="Times New Roman" w:cs="Times New Roman"/>
        </w:rPr>
      </w:pPr>
      <w:r w:rsidRPr="0047533C">
        <w:rPr>
          <w:rFonts w:eastAsia="Times New Roman" w:cs="Times New Roman"/>
        </w:rPr>
        <w:t xml:space="preserve">En la Semana 12 se demostraron mejorías superiores desde el inicio comparado con placebo en la calidad de vida relacionada con la salud </w:t>
      </w:r>
      <w:r w:rsidR="00D90955" w:rsidRPr="0047533C">
        <w:rPr>
          <w:rFonts w:eastAsia="Times New Roman" w:cs="Times New Roman"/>
        </w:rPr>
        <w:t>específica</w:t>
      </w:r>
      <w:r w:rsidRPr="0047533C">
        <w:rPr>
          <w:rFonts w:eastAsia="Times New Roman" w:cs="Times New Roman"/>
        </w:rPr>
        <w:t xml:space="preserve"> para piel, medida por el Índice de Calidad de Vida en Dermatología (DLQI, Estudios HS-I y HS-II); la satisfacción global del paciente con el tratamiento </w:t>
      </w:r>
      <w:r w:rsidRPr="0047533C">
        <w:rPr>
          <w:rFonts w:eastAsia="Times New Roman" w:cs="Times New Roman"/>
        </w:rPr>
        <w:lastRenderedPageBreak/>
        <w:t>farmacológico medida por el Cuestionario de Satisfacción con el Tratamiento – medicación (TSQM, Estudios HS-I y HS-II), y la salud física medida por la puntuación del componente físico de la SF-36 (Estudio HS-I).</w:t>
      </w:r>
    </w:p>
    <w:p w14:paraId="3ED3275C" w14:textId="77777777" w:rsidR="00A2286A" w:rsidRPr="0047533C" w:rsidRDefault="00A2286A" w:rsidP="005F63BA">
      <w:pPr>
        <w:rPr>
          <w:rFonts w:eastAsia="Times New Roman" w:cs="Times New Roman"/>
        </w:rPr>
      </w:pPr>
    </w:p>
    <w:p w14:paraId="4599D59B" w14:textId="77777777" w:rsidR="00C638A7" w:rsidRPr="0047533C" w:rsidRDefault="00622112" w:rsidP="005F63BA">
      <w:pPr>
        <w:rPr>
          <w:rFonts w:eastAsia="Times New Roman" w:cs="Times New Roman"/>
        </w:rPr>
      </w:pPr>
      <w:r w:rsidRPr="0047533C">
        <w:rPr>
          <w:rFonts w:eastAsia="Times New Roman" w:cs="Times New Roman"/>
        </w:rPr>
        <w:t xml:space="preserve">En la Semana 12, en los pacientes con al menos una respuesta parcial a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la tasa HiSCR en la Semana 36 fue superior entre aquellos pacientes que continuaron en tratamiento semanal con </w:t>
      </w:r>
      <w:r w:rsidR="00D53829" w:rsidRPr="0047533C">
        <w:rPr>
          <w:rFonts w:eastAsia="Times New Roman" w:cs="Times New Roman"/>
        </w:rPr>
        <w:t>adalimumab</w:t>
      </w:r>
      <w:r w:rsidRPr="0047533C">
        <w:rPr>
          <w:rFonts w:eastAsia="Times New Roman" w:cs="Times New Roman"/>
        </w:rPr>
        <w:t xml:space="preserve"> que en aquellos pacientes en los que se redujo la frecuencia de la dosis a semanas alternas o en los que se retiró el tratamiento (ver Tabla 20).</w:t>
      </w:r>
    </w:p>
    <w:p w14:paraId="39A46557" w14:textId="77777777" w:rsidR="00C638A7" w:rsidRPr="0047533C" w:rsidRDefault="00C638A7" w:rsidP="005F63BA">
      <w:pPr>
        <w:rPr>
          <w:rFonts w:cs="Times New Roman"/>
        </w:rPr>
      </w:pPr>
    </w:p>
    <w:p w14:paraId="72D07FC3" w14:textId="77777777" w:rsidR="00C638A7" w:rsidRPr="0047533C" w:rsidRDefault="00622112" w:rsidP="005F63BA">
      <w:pPr>
        <w:rPr>
          <w:rFonts w:eastAsia="Times New Roman" w:cs="Times New Roman"/>
        </w:rPr>
      </w:pPr>
      <w:r w:rsidRPr="0047533C">
        <w:rPr>
          <w:rFonts w:eastAsia="Times New Roman" w:cs="Times New Roman"/>
          <w:b/>
          <w:bCs/>
        </w:rPr>
        <w:t>Tabla 20: Proporción de pacientes</w:t>
      </w:r>
      <w:r w:rsidRPr="0047533C">
        <w:rPr>
          <w:rFonts w:eastAsia="Times New Roman" w:cs="Times New Roman"/>
          <w:b/>
          <w:bCs/>
          <w:vertAlign w:val="superscript"/>
        </w:rPr>
        <w:t xml:space="preserve">a </w:t>
      </w:r>
      <w:r w:rsidRPr="0047533C">
        <w:rPr>
          <w:rFonts w:eastAsia="Times New Roman" w:cs="Times New Roman"/>
          <w:b/>
          <w:bCs/>
        </w:rPr>
        <w:t>que alcanzaron respuesta HiSCR</w:t>
      </w:r>
      <w:r w:rsidRPr="0047533C">
        <w:rPr>
          <w:rFonts w:eastAsia="Times New Roman" w:cs="Times New Roman"/>
          <w:b/>
          <w:bCs/>
          <w:vertAlign w:val="superscript"/>
        </w:rPr>
        <w:t xml:space="preserve">b </w:t>
      </w:r>
      <w:r w:rsidRPr="0047533C">
        <w:rPr>
          <w:rFonts w:eastAsia="Times New Roman" w:cs="Times New Roman"/>
          <w:b/>
          <w:bCs/>
        </w:rPr>
        <w:t xml:space="preserve">en las </w:t>
      </w:r>
      <w:r w:rsidR="00D90955" w:rsidRPr="0047533C">
        <w:rPr>
          <w:rFonts w:eastAsia="Times New Roman" w:cs="Times New Roman"/>
          <w:b/>
          <w:bCs/>
        </w:rPr>
        <w:t>s</w:t>
      </w:r>
      <w:r w:rsidRPr="0047533C">
        <w:rPr>
          <w:rFonts w:eastAsia="Times New Roman" w:cs="Times New Roman"/>
          <w:b/>
          <w:bCs/>
        </w:rPr>
        <w:t xml:space="preserve">emanas 24 y 36 después de la reasignación de tratamiento desde </w:t>
      </w:r>
      <w:r w:rsidR="00D53829" w:rsidRPr="0047533C">
        <w:rPr>
          <w:rFonts w:eastAsia="Times New Roman" w:cs="Times New Roman"/>
          <w:b/>
          <w:bCs/>
        </w:rPr>
        <w:t>adalimumab</w:t>
      </w:r>
      <w:r w:rsidRPr="0047533C">
        <w:rPr>
          <w:rFonts w:eastAsia="Times New Roman" w:cs="Times New Roman"/>
          <w:b/>
          <w:bCs/>
        </w:rPr>
        <w:t xml:space="preserve"> semanal en la semana</w:t>
      </w:r>
      <w:r w:rsidR="00920CE5" w:rsidRPr="0047533C">
        <w:rPr>
          <w:rFonts w:eastAsia="Times New Roman" w:cs="Times New Roman"/>
          <w:b/>
          <w:bCs/>
        </w:rPr>
        <w:t xml:space="preserve"> </w:t>
      </w:r>
      <w:r w:rsidRPr="0047533C">
        <w:rPr>
          <w:rFonts w:eastAsia="Times New Roman" w:cs="Times New Roman"/>
          <w:b/>
          <w:bCs/>
          <w:position w:val="-1"/>
        </w:rPr>
        <w:t>12</w:t>
      </w:r>
    </w:p>
    <w:tbl>
      <w:tblPr>
        <w:tblW w:w="0" w:type="auto"/>
        <w:tblInd w:w="1017" w:type="dxa"/>
        <w:tblLayout w:type="fixed"/>
        <w:tblCellMar>
          <w:left w:w="0" w:type="dxa"/>
          <w:right w:w="0" w:type="dxa"/>
        </w:tblCellMar>
        <w:tblLook w:val="01E0" w:firstRow="1" w:lastRow="1" w:firstColumn="1" w:lastColumn="1" w:noHBand="0" w:noVBand="0"/>
      </w:tblPr>
      <w:tblGrid>
        <w:gridCol w:w="1438"/>
        <w:gridCol w:w="1980"/>
        <w:gridCol w:w="1980"/>
        <w:gridCol w:w="1855"/>
      </w:tblGrid>
      <w:tr w:rsidR="00C638A7" w:rsidRPr="0047533C" w14:paraId="3C1C103A" w14:textId="77777777" w:rsidTr="00920CE5">
        <w:trPr>
          <w:trHeight w:val="20"/>
        </w:trPr>
        <w:tc>
          <w:tcPr>
            <w:tcW w:w="1438" w:type="dxa"/>
            <w:tcBorders>
              <w:top w:val="single" w:sz="4" w:space="0" w:color="000000"/>
              <w:left w:val="single" w:sz="4" w:space="0" w:color="000000"/>
              <w:bottom w:val="single" w:sz="4" w:space="0" w:color="000000"/>
              <w:right w:val="single" w:sz="4" w:space="0" w:color="000000"/>
            </w:tcBorders>
          </w:tcPr>
          <w:p w14:paraId="43C24EC8" w14:textId="77777777" w:rsidR="00C638A7" w:rsidRPr="0047533C" w:rsidRDefault="00C638A7" w:rsidP="005F63BA">
            <w:pPr>
              <w:rPr>
                <w:rFonts w:cs="Times New Roman"/>
              </w:rPr>
            </w:pPr>
          </w:p>
        </w:tc>
        <w:tc>
          <w:tcPr>
            <w:tcW w:w="1980" w:type="dxa"/>
            <w:tcBorders>
              <w:top w:val="single" w:sz="4" w:space="0" w:color="000000"/>
              <w:left w:val="single" w:sz="4" w:space="0" w:color="000000"/>
              <w:bottom w:val="single" w:sz="4" w:space="0" w:color="000000"/>
              <w:right w:val="single" w:sz="4" w:space="0" w:color="000000"/>
            </w:tcBorders>
          </w:tcPr>
          <w:p w14:paraId="10551AB6" w14:textId="77777777" w:rsidR="008B10E1" w:rsidRPr="006A3E62" w:rsidRDefault="00622112" w:rsidP="00D35039">
            <w:pPr>
              <w:jc w:val="center"/>
              <w:rPr>
                <w:rFonts w:eastAsia="Times New Roman" w:cs="Times New Roman"/>
                <w:b/>
                <w:bCs/>
                <w:lang w:val="pt-PT"/>
              </w:rPr>
            </w:pPr>
            <w:r w:rsidRPr="006A3E62">
              <w:rPr>
                <w:rFonts w:eastAsia="Times New Roman" w:cs="Times New Roman"/>
                <w:b/>
                <w:bCs/>
                <w:lang w:val="pt-PT"/>
              </w:rPr>
              <w:t xml:space="preserve">Placebo (retirada de tratamiento) </w:t>
            </w:r>
          </w:p>
          <w:p w14:paraId="2BEE799B" w14:textId="77777777" w:rsidR="00C638A7" w:rsidRPr="006A3E62" w:rsidRDefault="00622112" w:rsidP="00D35039">
            <w:pPr>
              <w:jc w:val="center"/>
              <w:rPr>
                <w:rFonts w:eastAsia="Times New Roman" w:cs="Times New Roman"/>
                <w:lang w:val="pt-PT"/>
              </w:rPr>
            </w:pPr>
            <w:r w:rsidRPr="006A3E62">
              <w:rPr>
                <w:rFonts w:eastAsia="Times New Roman" w:cs="Times New Roman"/>
                <w:b/>
                <w:bCs/>
                <w:lang w:val="pt-PT"/>
              </w:rPr>
              <w:t>N</w:t>
            </w:r>
            <w:r w:rsidR="00332AD0" w:rsidRPr="006A3E62">
              <w:rPr>
                <w:rFonts w:eastAsia="Times New Roman" w:cs="Times New Roman"/>
                <w:b/>
                <w:bCs/>
                <w:lang w:val="pt-PT"/>
              </w:rPr>
              <w:t> = </w:t>
            </w:r>
            <w:r w:rsidRPr="006A3E62">
              <w:rPr>
                <w:rFonts w:eastAsia="Times New Roman" w:cs="Times New Roman"/>
                <w:b/>
                <w:bCs/>
                <w:lang w:val="pt-PT"/>
              </w:rPr>
              <w:t>73</w:t>
            </w:r>
          </w:p>
        </w:tc>
        <w:tc>
          <w:tcPr>
            <w:tcW w:w="1980" w:type="dxa"/>
            <w:tcBorders>
              <w:top w:val="single" w:sz="4" w:space="0" w:color="000000"/>
              <w:left w:val="single" w:sz="4" w:space="0" w:color="000000"/>
              <w:bottom w:val="single" w:sz="4" w:space="0" w:color="000000"/>
              <w:right w:val="single" w:sz="4" w:space="0" w:color="000000"/>
            </w:tcBorders>
          </w:tcPr>
          <w:p w14:paraId="76BBFFB4" w14:textId="77777777" w:rsidR="008B10E1" w:rsidRPr="006A3E62" w:rsidRDefault="00D53829" w:rsidP="00D35039">
            <w:pPr>
              <w:jc w:val="center"/>
              <w:rPr>
                <w:rFonts w:eastAsia="Times New Roman" w:cs="Times New Roman"/>
                <w:b/>
                <w:bCs/>
                <w:lang w:val="pt-PT"/>
              </w:rPr>
            </w:pPr>
            <w:r w:rsidRPr="006A3E62">
              <w:rPr>
                <w:rFonts w:eastAsia="Times New Roman" w:cs="Times New Roman"/>
                <w:b/>
                <w:bCs/>
                <w:lang w:val="pt-PT"/>
              </w:rPr>
              <w:t>Adalimumab</w:t>
            </w:r>
            <w:r w:rsidR="00622112" w:rsidRPr="006A3E62">
              <w:rPr>
                <w:rFonts w:eastAsia="Times New Roman" w:cs="Times New Roman"/>
                <w:b/>
                <w:bCs/>
                <w:lang w:val="pt-PT"/>
              </w:rPr>
              <w:t xml:space="preserve"> 4</w:t>
            </w:r>
            <w:r w:rsidR="00F1235E" w:rsidRPr="006A3E62">
              <w:rPr>
                <w:rFonts w:eastAsia="Times New Roman" w:cs="Times New Roman"/>
                <w:b/>
                <w:bCs/>
                <w:lang w:val="pt-PT"/>
              </w:rPr>
              <w:t>0 mg</w:t>
            </w:r>
            <w:r w:rsidR="00622112" w:rsidRPr="006A3E62">
              <w:rPr>
                <w:rFonts w:eastAsia="Times New Roman" w:cs="Times New Roman"/>
                <w:b/>
                <w:bCs/>
                <w:lang w:val="pt-PT"/>
              </w:rPr>
              <w:t xml:space="preserve"> semanas alternas </w:t>
            </w:r>
          </w:p>
          <w:p w14:paraId="254D98C6" w14:textId="77777777" w:rsidR="00C638A7" w:rsidRPr="006A3E62" w:rsidRDefault="00622112" w:rsidP="00D35039">
            <w:pPr>
              <w:jc w:val="center"/>
              <w:rPr>
                <w:rFonts w:eastAsia="Times New Roman" w:cs="Times New Roman"/>
                <w:lang w:val="pt-PT"/>
              </w:rPr>
            </w:pPr>
            <w:r w:rsidRPr="006A3E62">
              <w:rPr>
                <w:rFonts w:eastAsia="Times New Roman" w:cs="Times New Roman"/>
                <w:b/>
                <w:bCs/>
                <w:lang w:val="pt-PT"/>
              </w:rPr>
              <w:t>N</w:t>
            </w:r>
            <w:r w:rsidR="00332AD0" w:rsidRPr="006A3E62">
              <w:rPr>
                <w:rFonts w:eastAsia="Times New Roman" w:cs="Times New Roman"/>
                <w:b/>
                <w:bCs/>
                <w:lang w:val="pt-PT"/>
              </w:rPr>
              <w:t> = </w:t>
            </w:r>
            <w:r w:rsidRPr="006A3E62">
              <w:rPr>
                <w:rFonts w:eastAsia="Times New Roman" w:cs="Times New Roman"/>
                <w:b/>
                <w:bCs/>
                <w:lang w:val="pt-PT"/>
              </w:rPr>
              <w:t>70</w:t>
            </w:r>
          </w:p>
        </w:tc>
        <w:tc>
          <w:tcPr>
            <w:tcW w:w="1855" w:type="dxa"/>
            <w:tcBorders>
              <w:top w:val="single" w:sz="4" w:space="0" w:color="000000"/>
              <w:left w:val="single" w:sz="4" w:space="0" w:color="000000"/>
              <w:bottom w:val="single" w:sz="4" w:space="0" w:color="000000"/>
              <w:right w:val="single" w:sz="4" w:space="0" w:color="000000"/>
            </w:tcBorders>
          </w:tcPr>
          <w:p w14:paraId="2CEAAB7D" w14:textId="77777777" w:rsidR="00C638A7" w:rsidRPr="0047533C" w:rsidRDefault="00D53829"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 xml:space="preserve"> 4</w:t>
            </w:r>
            <w:r w:rsidR="00F1235E" w:rsidRPr="0047533C">
              <w:rPr>
                <w:rFonts w:eastAsia="Times New Roman" w:cs="Times New Roman"/>
                <w:b/>
                <w:bCs/>
              </w:rPr>
              <w:t>0 mg</w:t>
            </w:r>
            <w:r w:rsidR="00622112" w:rsidRPr="0047533C">
              <w:rPr>
                <w:rFonts w:eastAsia="Times New Roman" w:cs="Times New Roman"/>
                <w:b/>
                <w:bCs/>
              </w:rPr>
              <w:t xml:space="preserve"> semanales</w:t>
            </w:r>
          </w:p>
          <w:p w14:paraId="41C19FCB"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70</w:t>
            </w:r>
          </w:p>
        </w:tc>
      </w:tr>
      <w:tr w:rsidR="00C638A7" w:rsidRPr="0047533C" w14:paraId="5E50C6B7" w14:textId="77777777" w:rsidTr="00920CE5">
        <w:trPr>
          <w:trHeight w:val="20"/>
        </w:trPr>
        <w:tc>
          <w:tcPr>
            <w:tcW w:w="1438" w:type="dxa"/>
            <w:tcBorders>
              <w:top w:val="single" w:sz="4" w:space="0" w:color="000000"/>
              <w:left w:val="single" w:sz="4" w:space="0" w:color="000000"/>
              <w:bottom w:val="single" w:sz="4" w:space="0" w:color="000000"/>
              <w:right w:val="single" w:sz="4" w:space="0" w:color="000000"/>
            </w:tcBorders>
          </w:tcPr>
          <w:p w14:paraId="1BA766FA" w14:textId="77777777" w:rsidR="00C638A7" w:rsidRPr="0047533C" w:rsidRDefault="00622112" w:rsidP="005F63BA">
            <w:pPr>
              <w:rPr>
                <w:rFonts w:eastAsia="Times New Roman" w:cs="Times New Roman"/>
              </w:rPr>
            </w:pPr>
            <w:r w:rsidRPr="0047533C">
              <w:rPr>
                <w:rFonts w:eastAsia="Times New Roman" w:cs="Times New Roman"/>
              </w:rPr>
              <w:t>Semana 24</w:t>
            </w:r>
          </w:p>
        </w:tc>
        <w:tc>
          <w:tcPr>
            <w:tcW w:w="1980" w:type="dxa"/>
            <w:tcBorders>
              <w:top w:val="single" w:sz="4" w:space="0" w:color="000000"/>
              <w:left w:val="single" w:sz="4" w:space="0" w:color="000000"/>
              <w:bottom w:val="single" w:sz="4" w:space="0" w:color="000000"/>
              <w:right w:val="single" w:sz="4" w:space="0" w:color="000000"/>
            </w:tcBorders>
          </w:tcPr>
          <w:p w14:paraId="00263980" w14:textId="77777777" w:rsidR="00C638A7" w:rsidRPr="0047533C" w:rsidRDefault="00622112" w:rsidP="005F63BA">
            <w:pPr>
              <w:rPr>
                <w:rFonts w:eastAsia="Times New Roman" w:cs="Times New Roman"/>
              </w:rPr>
            </w:pPr>
            <w:r w:rsidRPr="0047533C">
              <w:rPr>
                <w:rFonts w:eastAsia="Times New Roman" w:cs="Times New Roman"/>
              </w:rPr>
              <w:t>24 (32,9%)</w:t>
            </w:r>
          </w:p>
        </w:tc>
        <w:tc>
          <w:tcPr>
            <w:tcW w:w="1980" w:type="dxa"/>
            <w:tcBorders>
              <w:top w:val="single" w:sz="4" w:space="0" w:color="000000"/>
              <w:left w:val="single" w:sz="4" w:space="0" w:color="000000"/>
              <w:bottom w:val="single" w:sz="4" w:space="0" w:color="000000"/>
              <w:right w:val="single" w:sz="4" w:space="0" w:color="000000"/>
            </w:tcBorders>
          </w:tcPr>
          <w:p w14:paraId="55788B36" w14:textId="77777777" w:rsidR="00C638A7" w:rsidRPr="0047533C" w:rsidRDefault="00622112" w:rsidP="005F63BA">
            <w:pPr>
              <w:rPr>
                <w:rFonts w:eastAsia="Times New Roman" w:cs="Times New Roman"/>
              </w:rPr>
            </w:pPr>
            <w:r w:rsidRPr="0047533C">
              <w:rPr>
                <w:rFonts w:eastAsia="Times New Roman" w:cs="Times New Roman"/>
              </w:rPr>
              <w:t>36 (51,4%)</w:t>
            </w:r>
          </w:p>
        </w:tc>
        <w:tc>
          <w:tcPr>
            <w:tcW w:w="1855" w:type="dxa"/>
            <w:tcBorders>
              <w:top w:val="single" w:sz="4" w:space="0" w:color="000000"/>
              <w:left w:val="single" w:sz="4" w:space="0" w:color="000000"/>
              <w:bottom w:val="single" w:sz="4" w:space="0" w:color="000000"/>
              <w:right w:val="single" w:sz="4" w:space="0" w:color="000000"/>
            </w:tcBorders>
          </w:tcPr>
          <w:p w14:paraId="0C817ACD" w14:textId="77777777" w:rsidR="00C638A7" w:rsidRPr="0047533C" w:rsidRDefault="00622112" w:rsidP="005F63BA">
            <w:pPr>
              <w:rPr>
                <w:rFonts w:eastAsia="Times New Roman" w:cs="Times New Roman"/>
              </w:rPr>
            </w:pPr>
            <w:r w:rsidRPr="0047533C">
              <w:rPr>
                <w:rFonts w:eastAsia="Times New Roman" w:cs="Times New Roman"/>
              </w:rPr>
              <w:t>40 (57,1%)</w:t>
            </w:r>
          </w:p>
        </w:tc>
      </w:tr>
      <w:tr w:rsidR="00C638A7" w:rsidRPr="0047533C" w14:paraId="5E80D706" w14:textId="77777777" w:rsidTr="00920CE5">
        <w:trPr>
          <w:trHeight w:val="20"/>
        </w:trPr>
        <w:tc>
          <w:tcPr>
            <w:tcW w:w="1438" w:type="dxa"/>
            <w:tcBorders>
              <w:top w:val="single" w:sz="4" w:space="0" w:color="000000"/>
              <w:left w:val="single" w:sz="4" w:space="0" w:color="000000"/>
              <w:bottom w:val="single" w:sz="4" w:space="0" w:color="000000"/>
              <w:right w:val="single" w:sz="4" w:space="0" w:color="000000"/>
            </w:tcBorders>
          </w:tcPr>
          <w:p w14:paraId="5BE435D1" w14:textId="77777777" w:rsidR="00C638A7" w:rsidRPr="0047533C" w:rsidRDefault="00622112" w:rsidP="005F63BA">
            <w:pPr>
              <w:rPr>
                <w:rFonts w:eastAsia="Times New Roman" w:cs="Times New Roman"/>
              </w:rPr>
            </w:pPr>
            <w:r w:rsidRPr="0047533C">
              <w:rPr>
                <w:rFonts w:eastAsia="Times New Roman" w:cs="Times New Roman"/>
              </w:rPr>
              <w:t>Semana 36</w:t>
            </w:r>
          </w:p>
        </w:tc>
        <w:tc>
          <w:tcPr>
            <w:tcW w:w="1980" w:type="dxa"/>
            <w:tcBorders>
              <w:top w:val="single" w:sz="4" w:space="0" w:color="000000"/>
              <w:left w:val="single" w:sz="4" w:space="0" w:color="000000"/>
              <w:bottom w:val="single" w:sz="4" w:space="0" w:color="000000"/>
              <w:right w:val="single" w:sz="4" w:space="0" w:color="000000"/>
            </w:tcBorders>
          </w:tcPr>
          <w:p w14:paraId="5CF17CDF" w14:textId="77777777" w:rsidR="00C638A7" w:rsidRPr="0047533C" w:rsidRDefault="00622112" w:rsidP="005F63BA">
            <w:pPr>
              <w:rPr>
                <w:rFonts w:eastAsia="Times New Roman" w:cs="Times New Roman"/>
              </w:rPr>
            </w:pPr>
            <w:r w:rsidRPr="0047533C">
              <w:rPr>
                <w:rFonts w:eastAsia="Times New Roman" w:cs="Times New Roman"/>
              </w:rPr>
              <w:t>22 (30,1%)</w:t>
            </w:r>
          </w:p>
        </w:tc>
        <w:tc>
          <w:tcPr>
            <w:tcW w:w="1980" w:type="dxa"/>
            <w:tcBorders>
              <w:top w:val="single" w:sz="4" w:space="0" w:color="000000"/>
              <w:left w:val="single" w:sz="4" w:space="0" w:color="000000"/>
              <w:bottom w:val="single" w:sz="4" w:space="0" w:color="000000"/>
              <w:right w:val="single" w:sz="4" w:space="0" w:color="000000"/>
            </w:tcBorders>
          </w:tcPr>
          <w:p w14:paraId="37507112" w14:textId="77777777" w:rsidR="00C638A7" w:rsidRPr="0047533C" w:rsidRDefault="00622112" w:rsidP="005F63BA">
            <w:pPr>
              <w:rPr>
                <w:rFonts w:eastAsia="Times New Roman" w:cs="Times New Roman"/>
              </w:rPr>
            </w:pPr>
            <w:r w:rsidRPr="0047533C">
              <w:rPr>
                <w:rFonts w:eastAsia="Times New Roman" w:cs="Times New Roman"/>
              </w:rPr>
              <w:t>28 (40,0%)</w:t>
            </w:r>
          </w:p>
        </w:tc>
        <w:tc>
          <w:tcPr>
            <w:tcW w:w="1855" w:type="dxa"/>
            <w:tcBorders>
              <w:top w:val="single" w:sz="4" w:space="0" w:color="000000"/>
              <w:left w:val="single" w:sz="4" w:space="0" w:color="000000"/>
              <w:bottom w:val="single" w:sz="4" w:space="0" w:color="000000"/>
              <w:right w:val="single" w:sz="4" w:space="0" w:color="000000"/>
            </w:tcBorders>
          </w:tcPr>
          <w:p w14:paraId="240E9542" w14:textId="77777777" w:rsidR="00C638A7" w:rsidRPr="0047533C" w:rsidRDefault="00622112" w:rsidP="005F63BA">
            <w:pPr>
              <w:rPr>
                <w:rFonts w:eastAsia="Times New Roman" w:cs="Times New Roman"/>
              </w:rPr>
            </w:pPr>
            <w:r w:rsidRPr="0047533C">
              <w:rPr>
                <w:rFonts w:eastAsia="Times New Roman" w:cs="Times New Roman"/>
              </w:rPr>
              <w:t>39 (55,7%)</w:t>
            </w:r>
          </w:p>
        </w:tc>
      </w:tr>
      <w:tr w:rsidR="00C638A7" w:rsidRPr="0047533C" w14:paraId="78074897" w14:textId="77777777" w:rsidTr="00920CE5">
        <w:trPr>
          <w:trHeight w:val="20"/>
        </w:trPr>
        <w:tc>
          <w:tcPr>
            <w:tcW w:w="7253" w:type="dxa"/>
            <w:gridSpan w:val="4"/>
            <w:tcBorders>
              <w:top w:val="single" w:sz="4" w:space="0" w:color="000000"/>
              <w:left w:val="single" w:sz="4" w:space="0" w:color="000000"/>
              <w:bottom w:val="single" w:sz="4" w:space="0" w:color="000000"/>
              <w:right w:val="single" w:sz="4" w:space="0" w:color="000000"/>
            </w:tcBorders>
          </w:tcPr>
          <w:p w14:paraId="0FC5D70D"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008B10E1" w:rsidRPr="0047533C">
              <w:rPr>
                <w:rFonts w:eastAsia="Times New Roman" w:cs="Times New Roman"/>
                <w:vertAlign w:val="superscript"/>
              </w:rPr>
              <w:t xml:space="preserve"> </w:t>
            </w:r>
            <w:r w:rsidRPr="0047533C">
              <w:rPr>
                <w:rFonts w:eastAsia="Times New Roman" w:cs="Times New Roman"/>
              </w:rPr>
              <w:t xml:space="preserve">Pacientes con al menos una respuesta parcial a </w:t>
            </w:r>
            <w:r w:rsidR="00D53829"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después de 12 semanas de tratamiento.</w:t>
            </w:r>
          </w:p>
          <w:p w14:paraId="33D7C758"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Pacientes que cumplieron el criterio especificado en protocolo para pérdida de respuesta o no mejoría y que requirieron abandonar los estudios y ser contabilizados como no-respondedores.</w:t>
            </w:r>
          </w:p>
        </w:tc>
      </w:tr>
    </w:tbl>
    <w:p w14:paraId="4A78CFF3" w14:textId="77777777" w:rsidR="00C638A7" w:rsidRPr="0047533C" w:rsidRDefault="00C638A7" w:rsidP="005F63BA">
      <w:pPr>
        <w:rPr>
          <w:rFonts w:cs="Times New Roman"/>
        </w:rPr>
      </w:pPr>
    </w:p>
    <w:p w14:paraId="17CE8A4D" w14:textId="77777777" w:rsidR="00C638A7" w:rsidRPr="0047533C" w:rsidRDefault="00622112" w:rsidP="005F63BA">
      <w:pPr>
        <w:rPr>
          <w:rFonts w:eastAsia="Times New Roman" w:cs="Times New Roman"/>
        </w:rPr>
      </w:pPr>
      <w:r w:rsidRPr="0047533C">
        <w:rPr>
          <w:rFonts w:eastAsia="Times New Roman" w:cs="Times New Roman"/>
        </w:rPr>
        <w:t xml:space="preserve">En aquellos pacientes que tuvieron al menos una respuesta parcial en la Semana 12, y que recibieron tratamiento semanal continuo con </w:t>
      </w:r>
      <w:r w:rsidR="00C52868" w:rsidRPr="0047533C">
        <w:rPr>
          <w:rFonts w:eastAsia="Times New Roman" w:cs="Times New Roman"/>
        </w:rPr>
        <w:t>adalimumab</w:t>
      </w:r>
      <w:r w:rsidRPr="0047533C">
        <w:rPr>
          <w:rFonts w:eastAsia="Times New Roman" w:cs="Times New Roman"/>
        </w:rPr>
        <w:t>, el índice HiSCR en la semana 48 fue del 68,3% y del</w:t>
      </w:r>
      <w:r w:rsidR="00C52868" w:rsidRPr="0047533C">
        <w:rPr>
          <w:rFonts w:eastAsia="Times New Roman" w:cs="Times New Roman"/>
        </w:rPr>
        <w:t xml:space="preserve"> </w:t>
      </w:r>
      <w:r w:rsidRPr="0047533C">
        <w:rPr>
          <w:rFonts w:eastAsia="Times New Roman" w:cs="Times New Roman"/>
        </w:rPr>
        <w:t>65,1% en la Semana 96. No se identificaron nuevos hallazgos de seguridad durante el tratamiento a</w:t>
      </w:r>
      <w:r w:rsidR="00C52868" w:rsidRPr="0047533C">
        <w:rPr>
          <w:rFonts w:eastAsia="Times New Roman" w:cs="Times New Roman"/>
        </w:rPr>
        <w:t xml:space="preserve"> </w:t>
      </w:r>
      <w:r w:rsidRPr="0047533C">
        <w:rPr>
          <w:rFonts w:eastAsia="Times New Roman" w:cs="Times New Roman"/>
        </w:rPr>
        <w:t xml:space="preserve">largo plazo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durante 96 semanas.</w:t>
      </w:r>
    </w:p>
    <w:p w14:paraId="699C6A76" w14:textId="77777777" w:rsidR="00C638A7" w:rsidRPr="0047533C" w:rsidRDefault="00C638A7" w:rsidP="005F63BA">
      <w:pPr>
        <w:rPr>
          <w:rFonts w:cs="Times New Roman"/>
        </w:rPr>
      </w:pPr>
    </w:p>
    <w:p w14:paraId="30AD1D71" w14:textId="77777777" w:rsidR="00C638A7" w:rsidRPr="0047533C" w:rsidRDefault="00622112" w:rsidP="005F63BA">
      <w:pPr>
        <w:rPr>
          <w:rFonts w:eastAsia="Times New Roman" w:cs="Times New Roman"/>
        </w:rPr>
      </w:pPr>
      <w:r w:rsidRPr="0047533C">
        <w:rPr>
          <w:rFonts w:eastAsia="Times New Roman" w:cs="Times New Roman"/>
        </w:rPr>
        <w:t xml:space="preserve">En aquellos pacientes en los que el tratamiento con </w:t>
      </w:r>
      <w:r w:rsidR="00C52868" w:rsidRPr="0047533C">
        <w:rPr>
          <w:rFonts w:eastAsia="Times New Roman" w:cs="Times New Roman"/>
        </w:rPr>
        <w:t>adalimumab</w:t>
      </w:r>
      <w:r w:rsidRPr="0047533C">
        <w:rPr>
          <w:rFonts w:eastAsia="Times New Roman" w:cs="Times New Roman"/>
        </w:rPr>
        <w:t xml:space="preserve"> fue retirado en la Semana 12 en los</w:t>
      </w:r>
      <w:r w:rsidR="00C52868" w:rsidRPr="0047533C">
        <w:rPr>
          <w:rFonts w:eastAsia="Times New Roman" w:cs="Times New Roman"/>
        </w:rPr>
        <w:t xml:space="preserve"> </w:t>
      </w:r>
      <w:r w:rsidRPr="0047533C">
        <w:rPr>
          <w:rFonts w:eastAsia="Times New Roman" w:cs="Times New Roman"/>
        </w:rPr>
        <w:t>Estudios HS-I y HS-II, el índice HiSCR alcanzó niveles similares a los observados antes de la retirada</w:t>
      </w:r>
      <w:r w:rsidR="00C52868" w:rsidRPr="0047533C">
        <w:rPr>
          <w:rFonts w:eastAsia="Times New Roman" w:cs="Times New Roman"/>
        </w:rPr>
        <w:t xml:space="preserve"> </w:t>
      </w:r>
      <w:r w:rsidRPr="0047533C">
        <w:rPr>
          <w:rFonts w:eastAsia="Times New Roman" w:cs="Times New Roman"/>
        </w:rPr>
        <w:t xml:space="preserve">12 semanas después de la reintroducción de </w:t>
      </w:r>
      <w:r w:rsidR="00C52868" w:rsidRPr="0047533C">
        <w:rPr>
          <w:rFonts w:eastAsia="Times New Roman" w:cs="Times New Roman"/>
        </w:rPr>
        <w:t>adalimumab</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 (56,0%).</w:t>
      </w:r>
    </w:p>
    <w:p w14:paraId="7C4F3317" w14:textId="77777777" w:rsidR="00C638A7" w:rsidRPr="0047533C" w:rsidRDefault="00C638A7" w:rsidP="005F63BA">
      <w:pPr>
        <w:rPr>
          <w:rFonts w:cs="Times New Roman"/>
        </w:rPr>
      </w:pPr>
    </w:p>
    <w:p w14:paraId="0567FEA8" w14:textId="77777777" w:rsidR="00C638A7" w:rsidRPr="0047533C" w:rsidRDefault="00622112" w:rsidP="005F63BA">
      <w:pPr>
        <w:rPr>
          <w:rFonts w:eastAsia="Times New Roman" w:cs="Times New Roman"/>
        </w:rPr>
      </w:pPr>
      <w:r w:rsidRPr="0047533C">
        <w:rPr>
          <w:rFonts w:eastAsia="Times New Roman" w:cs="Times New Roman"/>
          <w:i/>
        </w:rPr>
        <w:t>Enfermedad de Crohn</w:t>
      </w:r>
    </w:p>
    <w:p w14:paraId="01A12BE8" w14:textId="77777777" w:rsidR="00C638A7" w:rsidRPr="0047533C" w:rsidRDefault="00622112" w:rsidP="005F63BA">
      <w:pPr>
        <w:rPr>
          <w:rFonts w:eastAsia="Times New Roman" w:cs="Times New Roman"/>
        </w:rPr>
      </w:pPr>
      <w:r w:rsidRPr="0047533C">
        <w:rPr>
          <w:rFonts w:eastAsia="Times New Roman" w:cs="Times New Roman"/>
        </w:rPr>
        <w:t xml:space="preserve">Se valoró la seguridad y la eficacia de </w:t>
      </w:r>
      <w:r w:rsidR="00C52868" w:rsidRPr="0047533C">
        <w:rPr>
          <w:rFonts w:eastAsia="Times New Roman" w:cs="Times New Roman"/>
        </w:rPr>
        <w:t>adalimumab</w:t>
      </w:r>
      <w:r w:rsidRPr="0047533C">
        <w:rPr>
          <w:rFonts w:eastAsia="Times New Roman" w:cs="Times New Roman"/>
        </w:rPr>
        <w:t xml:space="preserve"> en más de 1.500 pacientes con enfermedad de Crohn moderada a grave (Índice de Actividad de la Enfermedad de Crohn (CDAI) ≥220 y ≤450) en ensayos aleatorizados doble-ciego controlados con placebo. Se permitieron tratamientos con dosis estables de aminosalicilatos, corticoesteroides y/o agentes inmunomoduladores, y el 80 % de los pacientes continuaron recibiendo como mínimo uno de estos medicamentos.</w:t>
      </w:r>
    </w:p>
    <w:p w14:paraId="1F1E1197" w14:textId="77777777" w:rsidR="00C638A7" w:rsidRPr="0047533C" w:rsidRDefault="00C638A7" w:rsidP="005F63BA">
      <w:pPr>
        <w:rPr>
          <w:rFonts w:cs="Times New Roman"/>
        </w:rPr>
      </w:pPr>
    </w:p>
    <w:p w14:paraId="5F958B12" w14:textId="77777777" w:rsidR="00C638A7" w:rsidRPr="0047533C" w:rsidRDefault="00622112" w:rsidP="005F63BA">
      <w:pPr>
        <w:rPr>
          <w:rFonts w:eastAsia="Times New Roman" w:cs="Times New Roman"/>
        </w:rPr>
      </w:pPr>
      <w:r w:rsidRPr="0047533C">
        <w:rPr>
          <w:rFonts w:eastAsia="Times New Roman" w:cs="Times New Roman"/>
        </w:rPr>
        <w:t>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w:t>
      </w:r>
      <w:r w:rsidR="00C52868" w:rsidRPr="0047533C">
        <w:rPr>
          <w:rFonts w:eastAsia="Times New Roman" w:cs="Times New Roman"/>
        </w:rPr>
        <w:t xml:space="preserve"> </w:t>
      </w:r>
      <w:r w:rsidRPr="0047533C">
        <w:rPr>
          <w:rFonts w:eastAsia="Times New Roman" w:cs="Times New Roman"/>
        </w:rPr>
        <w:t>2, 16</w:t>
      </w:r>
      <w:r w:rsidR="00F1235E" w:rsidRPr="0047533C">
        <w:rPr>
          <w:rFonts w:eastAsia="Times New Roman" w:cs="Times New Roman"/>
        </w:rPr>
        <w:t>0 mg</w:t>
      </w:r>
      <w:r w:rsidRPr="0047533C">
        <w:rPr>
          <w:rFonts w:eastAsia="Times New Roman" w:cs="Times New Roman"/>
        </w:rPr>
        <w:t xml:space="preserve"> de </w:t>
      </w:r>
      <w:r w:rsidR="00C52868" w:rsidRPr="0047533C">
        <w:rPr>
          <w:rFonts w:eastAsia="Times New Roman" w:cs="Times New Roman"/>
        </w:rPr>
        <w:t>adalimumab</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 o bien 4</w:t>
      </w:r>
      <w:r w:rsidR="00F1235E" w:rsidRPr="0047533C">
        <w:rPr>
          <w:rFonts w:eastAsia="Times New Roman" w:cs="Times New Roman"/>
        </w:rPr>
        <w:t>0 mg</w:t>
      </w:r>
      <w:r w:rsidRPr="0047533C">
        <w:rPr>
          <w:rFonts w:eastAsia="Times New Roman" w:cs="Times New Roman"/>
        </w:rPr>
        <w:t xml:space="preserve"> en la Semana 0 y 2</w:t>
      </w:r>
      <w:r w:rsidR="00F1235E" w:rsidRPr="0047533C">
        <w:rPr>
          <w:rFonts w:eastAsia="Times New Roman" w:cs="Times New Roman"/>
        </w:rPr>
        <w:t>0 mg</w:t>
      </w:r>
      <w:r w:rsidRPr="0047533C">
        <w:rPr>
          <w:rFonts w:eastAsia="Times New Roman" w:cs="Times New Roman"/>
        </w:rPr>
        <w:t xml:space="preserve"> en la Semana 2. En el ensayo de enfermedad de Crohn II, 325 pacientes que habían dejado de responder o eran intolerantes a infliximab fueron aleatorizados para recibir 16</w:t>
      </w:r>
      <w:r w:rsidR="00F1235E" w:rsidRPr="0047533C">
        <w:rPr>
          <w:rFonts w:eastAsia="Times New Roman" w:cs="Times New Roman"/>
        </w:rPr>
        <w:t>0 mg</w:t>
      </w:r>
      <w:r w:rsidRPr="0047533C">
        <w:rPr>
          <w:rFonts w:eastAsia="Times New Roman" w:cs="Times New Roman"/>
        </w:rPr>
        <w:t xml:space="preserve"> de </w:t>
      </w:r>
      <w:r w:rsidR="00C52868" w:rsidRPr="0047533C">
        <w:rPr>
          <w:rFonts w:eastAsia="Times New Roman" w:cs="Times New Roman"/>
        </w:rPr>
        <w:t>adalimumab</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o bien placebo</w:t>
      </w:r>
      <w:r w:rsidR="00C52868" w:rsidRPr="0047533C">
        <w:rPr>
          <w:rFonts w:eastAsia="Times New Roman" w:cs="Times New Roman"/>
        </w:rPr>
        <w:t xml:space="preserve"> </w:t>
      </w:r>
      <w:r w:rsidRPr="0047533C">
        <w:rPr>
          <w:rFonts w:eastAsia="Times New Roman" w:cs="Times New Roman"/>
        </w:rPr>
        <w:t>en las Semanas 0 y 2. Los pacientes no-respondedores primarios fueron excluidos de los ensayos y por tanto no fueron evaluados.</w:t>
      </w:r>
    </w:p>
    <w:p w14:paraId="0705263E" w14:textId="77777777" w:rsidR="00C638A7" w:rsidRPr="0047533C" w:rsidRDefault="00C638A7" w:rsidP="005F63BA">
      <w:pPr>
        <w:rPr>
          <w:rFonts w:cs="Times New Roman"/>
        </w:rPr>
      </w:pPr>
    </w:p>
    <w:p w14:paraId="6B98DB82" w14:textId="77777777" w:rsidR="00C638A7" w:rsidRPr="0047533C" w:rsidRDefault="00622112" w:rsidP="005F63BA">
      <w:pPr>
        <w:rPr>
          <w:rFonts w:eastAsia="Times New Roman" w:cs="Times New Roman"/>
        </w:rPr>
      </w:pPr>
      <w:r w:rsidRPr="0047533C">
        <w:rPr>
          <w:rFonts w:eastAsia="Times New Roman" w:cs="Times New Roman"/>
        </w:rPr>
        <w:t>En el ensayo de enfermedad de Crohn III (CHARM) se evaluó el mantenimiento de la remisión</w:t>
      </w:r>
      <w:r w:rsidR="00C52868" w:rsidRPr="0047533C">
        <w:rPr>
          <w:rFonts w:eastAsia="Times New Roman" w:cs="Times New Roman"/>
        </w:rPr>
        <w:t xml:space="preserve"> </w:t>
      </w:r>
      <w:r w:rsidRPr="0047533C">
        <w:rPr>
          <w:rFonts w:eastAsia="Times New Roman" w:cs="Times New Roman"/>
        </w:rPr>
        <w:t>clínica. En el ensayo de enfermedad de Crohn III, 854 pacientes recibieron en el periodo abierto 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 En la Semana 4 los pacientes fueron aleatorizados a 4</w:t>
      </w:r>
      <w:r w:rsidR="00F1235E" w:rsidRPr="0047533C">
        <w:rPr>
          <w:rFonts w:eastAsia="Times New Roman" w:cs="Times New Roman"/>
        </w:rPr>
        <w:t>0 mg</w:t>
      </w:r>
      <w:r w:rsidRPr="0047533C">
        <w:rPr>
          <w:rFonts w:eastAsia="Times New Roman" w:cs="Times New Roman"/>
        </w:rPr>
        <w:t xml:space="preserve"> en</w:t>
      </w:r>
      <w:r w:rsidR="00C52868" w:rsidRPr="0047533C">
        <w:rPr>
          <w:rFonts w:eastAsia="Times New Roman" w:cs="Times New Roman"/>
        </w:rPr>
        <w:t xml:space="preserve"> </w:t>
      </w:r>
      <w:r w:rsidRPr="0047533C">
        <w:rPr>
          <w:rFonts w:eastAsia="Times New Roman" w:cs="Times New Roman"/>
        </w:rPr>
        <w:t>semanas alternas, 4</w:t>
      </w:r>
      <w:r w:rsidR="00F1235E" w:rsidRPr="0047533C">
        <w:rPr>
          <w:rFonts w:eastAsia="Times New Roman" w:cs="Times New Roman"/>
        </w:rPr>
        <w:t>0 mg</w:t>
      </w:r>
      <w:r w:rsidRPr="0047533C">
        <w:rPr>
          <w:rFonts w:eastAsia="Times New Roman" w:cs="Times New Roman"/>
        </w:rPr>
        <w:t xml:space="preserve"> semanales o placebo, con una duración total del ensayo de 56 semanas. Los</w:t>
      </w:r>
      <w:r w:rsidR="00C52868" w:rsidRPr="0047533C">
        <w:rPr>
          <w:rFonts w:eastAsia="Times New Roman" w:cs="Times New Roman"/>
        </w:rPr>
        <w:t xml:space="preserve"> </w:t>
      </w:r>
      <w:r w:rsidRPr="0047533C">
        <w:rPr>
          <w:rFonts w:eastAsia="Times New Roman" w:cs="Times New Roman"/>
        </w:rPr>
        <w:t>pacientes que respondieron clínicamente (disminución en CDAI ≥ 70) en la Semana 4 fueron estratificados y analizados por separado de aquellos que no habían respondido en la Semana 4. La</w:t>
      </w:r>
      <w:r w:rsidR="00C52868" w:rsidRPr="0047533C">
        <w:rPr>
          <w:rFonts w:eastAsia="Times New Roman" w:cs="Times New Roman"/>
        </w:rPr>
        <w:t xml:space="preserve"> </w:t>
      </w:r>
      <w:r w:rsidRPr="0047533C">
        <w:rPr>
          <w:rFonts w:eastAsia="Times New Roman" w:cs="Times New Roman"/>
        </w:rPr>
        <w:t>reducción de la dosis de corticoesteroides se permitió después de la Semana 8.</w:t>
      </w:r>
    </w:p>
    <w:p w14:paraId="6229F2E6" w14:textId="77777777" w:rsidR="005F657E" w:rsidRPr="0047533C" w:rsidRDefault="005F657E" w:rsidP="005F63BA">
      <w:pPr>
        <w:rPr>
          <w:rFonts w:eastAsia="Times New Roman" w:cs="Times New Roman"/>
        </w:rPr>
      </w:pPr>
    </w:p>
    <w:p w14:paraId="7E585850" w14:textId="77777777" w:rsidR="00C638A7" w:rsidRPr="0047533C" w:rsidRDefault="00622112" w:rsidP="005F63BA">
      <w:pPr>
        <w:rPr>
          <w:rFonts w:eastAsia="Times New Roman" w:cs="Times New Roman"/>
        </w:rPr>
      </w:pPr>
      <w:r w:rsidRPr="0047533C">
        <w:rPr>
          <w:rFonts w:eastAsia="Times New Roman" w:cs="Times New Roman"/>
        </w:rPr>
        <w:lastRenderedPageBreak/>
        <w:t>Las tasas de inducción de la remisión y respuesta de los ensayos de enfermedad de Crohn I y II se presentan en la Tabla 21.</w:t>
      </w:r>
    </w:p>
    <w:p w14:paraId="1E40F172" w14:textId="77777777" w:rsidR="00C638A7" w:rsidRPr="0047533C" w:rsidRDefault="00C638A7" w:rsidP="005F63BA">
      <w:pPr>
        <w:rPr>
          <w:rFonts w:cs="Times New Roman"/>
        </w:rPr>
      </w:pPr>
    </w:p>
    <w:p w14:paraId="3C7B69F9" w14:textId="77777777" w:rsidR="00C638A7" w:rsidRPr="0047533C" w:rsidRDefault="00622112" w:rsidP="005F63BA">
      <w:pPr>
        <w:rPr>
          <w:rFonts w:eastAsia="Times New Roman" w:cs="Times New Roman"/>
        </w:rPr>
      </w:pPr>
      <w:r w:rsidRPr="0047533C">
        <w:rPr>
          <w:rFonts w:eastAsia="Times New Roman" w:cs="Times New Roman"/>
          <w:b/>
          <w:bCs/>
        </w:rPr>
        <w:t>Tabla 21</w:t>
      </w:r>
      <w:r w:rsidR="00A53271" w:rsidRPr="0047533C">
        <w:rPr>
          <w:rFonts w:eastAsia="Times New Roman" w:cs="Times New Roman"/>
          <w:b/>
          <w:bCs/>
        </w:rPr>
        <w:t>:</w:t>
      </w:r>
      <w:r w:rsidR="00D90955" w:rsidRPr="0047533C">
        <w:rPr>
          <w:rFonts w:eastAsia="Times New Roman" w:cs="Times New Roman"/>
          <w:b/>
          <w:bCs/>
        </w:rPr>
        <w:t xml:space="preserve"> </w:t>
      </w:r>
      <w:r w:rsidRPr="0047533C">
        <w:rPr>
          <w:rFonts w:eastAsia="Times New Roman" w:cs="Times New Roman"/>
          <w:b/>
          <w:bCs/>
        </w:rPr>
        <w:t xml:space="preserve">Inducción de </w:t>
      </w:r>
      <w:r w:rsidR="00D90955" w:rsidRPr="0047533C">
        <w:rPr>
          <w:rFonts w:eastAsia="Times New Roman" w:cs="Times New Roman"/>
          <w:b/>
          <w:bCs/>
        </w:rPr>
        <w:t>r</w:t>
      </w:r>
      <w:r w:rsidRPr="0047533C">
        <w:rPr>
          <w:rFonts w:eastAsia="Times New Roman" w:cs="Times New Roman"/>
          <w:b/>
          <w:bCs/>
        </w:rPr>
        <w:t xml:space="preserve">emisión clínica y la </w:t>
      </w:r>
      <w:r w:rsidR="00D90955" w:rsidRPr="0047533C">
        <w:rPr>
          <w:rFonts w:eastAsia="Times New Roman" w:cs="Times New Roman"/>
          <w:b/>
          <w:bCs/>
        </w:rPr>
        <w:t>r</w:t>
      </w:r>
      <w:r w:rsidRPr="0047533C">
        <w:rPr>
          <w:rFonts w:eastAsia="Times New Roman" w:cs="Times New Roman"/>
          <w:b/>
          <w:bCs/>
        </w:rPr>
        <w:t>espuesta</w:t>
      </w:r>
      <w:r w:rsidR="00D90955" w:rsidRPr="0047533C">
        <w:rPr>
          <w:rFonts w:eastAsia="Times New Roman" w:cs="Times New Roman"/>
          <w:b/>
          <w:bCs/>
        </w:rPr>
        <w:t xml:space="preserve"> </w:t>
      </w:r>
      <w:r w:rsidRPr="0047533C">
        <w:rPr>
          <w:rFonts w:eastAsia="Times New Roman" w:cs="Times New Roman"/>
          <w:b/>
          <w:bCs/>
        </w:rPr>
        <w:t>(</w:t>
      </w:r>
      <w:r w:rsidR="00D90955" w:rsidRPr="0047533C">
        <w:rPr>
          <w:rFonts w:eastAsia="Times New Roman" w:cs="Times New Roman"/>
          <w:b/>
          <w:bCs/>
        </w:rPr>
        <w:t>p</w:t>
      </w:r>
      <w:r w:rsidRPr="0047533C">
        <w:rPr>
          <w:rFonts w:eastAsia="Times New Roman" w:cs="Times New Roman"/>
          <w:b/>
          <w:bCs/>
        </w:rPr>
        <w:t>orcentaje de pacientes)</w:t>
      </w:r>
    </w:p>
    <w:tbl>
      <w:tblPr>
        <w:tblW w:w="0" w:type="auto"/>
        <w:tblInd w:w="107" w:type="dxa"/>
        <w:tblLayout w:type="fixed"/>
        <w:tblCellMar>
          <w:left w:w="0" w:type="dxa"/>
          <w:right w:w="0" w:type="dxa"/>
        </w:tblCellMar>
        <w:tblLook w:val="01E0" w:firstRow="1" w:lastRow="1" w:firstColumn="1" w:lastColumn="1" w:noHBand="0" w:noVBand="0"/>
      </w:tblPr>
      <w:tblGrid>
        <w:gridCol w:w="2359"/>
        <w:gridCol w:w="1083"/>
        <w:gridCol w:w="1276"/>
        <w:gridCol w:w="1272"/>
        <w:gridCol w:w="1409"/>
        <w:gridCol w:w="1838"/>
      </w:tblGrid>
      <w:tr w:rsidR="00C638A7" w:rsidRPr="0047533C" w14:paraId="72D4D4E7" w14:textId="77777777" w:rsidTr="00920CE5">
        <w:trPr>
          <w:trHeight w:val="20"/>
        </w:trPr>
        <w:tc>
          <w:tcPr>
            <w:tcW w:w="2359" w:type="dxa"/>
            <w:tcBorders>
              <w:top w:val="single" w:sz="4" w:space="0" w:color="000000"/>
              <w:left w:val="single" w:sz="4" w:space="0" w:color="000000"/>
              <w:bottom w:val="single" w:sz="4" w:space="0" w:color="000000"/>
              <w:right w:val="single" w:sz="4" w:space="0" w:color="000000"/>
            </w:tcBorders>
          </w:tcPr>
          <w:p w14:paraId="659D3AD7" w14:textId="77777777" w:rsidR="00C638A7" w:rsidRPr="0047533C" w:rsidRDefault="00C638A7" w:rsidP="005F63BA">
            <w:pPr>
              <w:rPr>
                <w:rFonts w:cs="Times New Roman"/>
              </w:rPr>
            </w:pPr>
          </w:p>
        </w:tc>
        <w:tc>
          <w:tcPr>
            <w:tcW w:w="3631" w:type="dxa"/>
            <w:gridSpan w:val="3"/>
            <w:tcBorders>
              <w:top w:val="single" w:sz="4" w:space="0" w:color="000000"/>
              <w:left w:val="single" w:sz="4" w:space="0" w:color="000000"/>
              <w:bottom w:val="single" w:sz="4" w:space="0" w:color="000000"/>
              <w:right w:val="single" w:sz="4" w:space="0" w:color="000000"/>
            </w:tcBorders>
          </w:tcPr>
          <w:p w14:paraId="5BE72B96" w14:textId="77777777" w:rsidR="00C638A7" w:rsidRPr="0047533C" w:rsidRDefault="00622112" w:rsidP="00D35039">
            <w:pPr>
              <w:jc w:val="center"/>
              <w:rPr>
                <w:rFonts w:eastAsia="Times New Roman" w:cs="Times New Roman"/>
              </w:rPr>
            </w:pPr>
            <w:r w:rsidRPr="0047533C">
              <w:rPr>
                <w:rFonts w:eastAsia="Times New Roman" w:cs="Times New Roman"/>
                <w:b/>
                <w:bCs/>
              </w:rPr>
              <w:t>Ensayo de enfermedad de Crohn I:</w:t>
            </w:r>
          </w:p>
          <w:p w14:paraId="4E7FFF65" w14:textId="77777777" w:rsidR="00C638A7" w:rsidRPr="0047533C" w:rsidRDefault="00622112" w:rsidP="00D35039">
            <w:pPr>
              <w:jc w:val="center"/>
              <w:rPr>
                <w:rFonts w:eastAsia="Times New Roman" w:cs="Times New Roman"/>
              </w:rPr>
            </w:pPr>
            <w:r w:rsidRPr="0047533C">
              <w:rPr>
                <w:rFonts w:eastAsia="Times New Roman" w:cs="Times New Roman"/>
                <w:b/>
                <w:bCs/>
              </w:rPr>
              <w:t>Pacientes sin tratamiento previo con</w:t>
            </w:r>
          </w:p>
          <w:p w14:paraId="1F75A0BB" w14:textId="77777777" w:rsidR="00C638A7" w:rsidRPr="0047533C" w:rsidRDefault="00622112" w:rsidP="00D35039">
            <w:pPr>
              <w:jc w:val="center"/>
              <w:rPr>
                <w:rFonts w:eastAsia="Times New Roman" w:cs="Times New Roman"/>
              </w:rPr>
            </w:pPr>
            <w:r w:rsidRPr="0047533C">
              <w:rPr>
                <w:rFonts w:eastAsia="Times New Roman" w:cs="Times New Roman"/>
                <w:b/>
                <w:bCs/>
              </w:rPr>
              <w:t>Infliximab</w:t>
            </w:r>
          </w:p>
        </w:tc>
        <w:tc>
          <w:tcPr>
            <w:tcW w:w="3247" w:type="dxa"/>
            <w:gridSpan w:val="2"/>
            <w:tcBorders>
              <w:top w:val="single" w:sz="4" w:space="0" w:color="000000"/>
              <w:left w:val="single" w:sz="4" w:space="0" w:color="000000"/>
              <w:bottom w:val="single" w:sz="4" w:space="0" w:color="000000"/>
              <w:right w:val="single" w:sz="4" w:space="0" w:color="000000"/>
            </w:tcBorders>
          </w:tcPr>
          <w:p w14:paraId="7EA3F401" w14:textId="77777777" w:rsidR="00C638A7" w:rsidRPr="0047533C" w:rsidRDefault="00622112" w:rsidP="00D35039">
            <w:pPr>
              <w:jc w:val="center"/>
              <w:rPr>
                <w:rFonts w:eastAsia="Times New Roman" w:cs="Times New Roman"/>
              </w:rPr>
            </w:pPr>
            <w:r w:rsidRPr="0047533C">
              <w:rPr>
                <w:rFonts w:eastAsia="Times New Roman" w:cs="Times New Roman"/>
                <w:b/>
                <w:bCs/>
              </w:rPr>
              <w:t>Ensayo de enfermedad de</w:t>
            </w:r>
            <w:r w:rsidR="00920CE5" w:rsidRPr="0047533C">
              <w:rPr>
                <w:rFonts w:eastAsia="Times New Roman" w:cs="Times New Roman"/>
                <w:b/>
                <w:bCs/>
              </w:rPr>
              <w:t xml:space="preserve"> </w:t>
            </w:r>
            <w:r w:rsidRPr="0047533C">
              <w:rPr>
                <w:rFonts w:eastAsia="Times New Roman" w:cs="Times New Roman"/>
                <w:b/>
                <w:bCs/>
              </w:rPr>
              <w:t>Crohn II: Pacientes con tratamiento previo con Infliximab</w:t>
            </w:r>
          </w:p>
        </w:tc>
      </w:tr>
      <w:tr w:rsidR="00C638A7" w:rsidRPr="0047533C" w14:paraId="570137DD" w14:textId="77777777" w:rsidTr="00920CE5">
        <w:trPr>
          <w:trHeight w:val="20"/>
        </w:trPr>
        <w:tc>
          <w:tcPr>
            <w:tcW w:w="2359" w:type="dxa"/>
            <w:tcBorders>
              <w:top w:val="single" w:sz="4" w:space="0" w:color="000000"/>
              <w:left w:val="single" w:sz="4" w:space="0" w:color="000000"/>
              <w:bottom w:val="single" w:sz="4" w:space="0" w:color="000000"/>
              <w:right w:val="single" w:sz="4" w:space="0" w:color="000000"/>
            </w:tcBorders>
          </w:tcPr>
          <w:p w14:paraId="69F89C93" w14:textId="77777777" w:rsidR="00C638A7" w:rsidRPr="0047533C" w:rsidRDefault="00C638A7" w:rsidP="005F63BA">
            <w:pPr>
              <w:rPr>
                <w:rFonts w:cs="Times New Roman"/>
              </w:rPr>
            </w:pPr>
          </w:p>
        </w:tc>
        <w:tc>
          <w:tcPr>
            <w:tcW w:w="1083" w:type="dxa"/>
            <w:tcBorders>
              <w:top w:val="single" w:sz="4" w:space="0" w:color="000000"/>
              <w:left w:val="single" w:sz="4" w:space="0" w:color="000000"/>
              <w:bottom w:val="single" w:sz="4" w:space="0" w:color="000000"/>
              <w:right w:val="single" w:sz="4" w:space="0" w:color="000000"/>
            </w:tcBorders>
          </w:tcPr>
          <w:p w14:paraId="019B9A95"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p w14:paraId="4985FE2D"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74</w:t>
            </w:r>
          </w:p>
        </w:tc>
        <w:tc>
          <w:tcPr>
            <w:tcW w:w="1276" w:type="dxa"/>
            <w:tcBorders>
              <w:top w:val="single" w:sz="4" w:space="0" w:color="000000"/>
              <w:left w:val="single" w:sz="4" w:space="0" w:color="000000"/>
              <w:bottom w:val="single" w:sz="4" w:space="0" w:color="000000"/>
              <w:right w:val="single" w:sz="4" w:space="0" w:color="000000"/>
            </w:tcBorders>
          </w:tcPr>
          <w:p w14:paraId="3474D918" w14:textId="77777777" w:rsidR="00C638A7" w:rsidRPr="0047533C" w:rsidRDefault="00C52868" w:rsidP="00D35039">
            <w:pPr>
              <w:jc w:val="center"/>
              <w:rPr>
                <w:rFonts w:eastAsia="Times New Roman" w:cs="Times New Roman"/>
                <w:b/>
                <w:bCs/>
              </w:rPr>
            </w:pPr>
            <w:r w:rsidRPr="0047533C">
              <w:rPr>
                <w:rFonts w:eastAsia="Times New Roman" w:cs="Times New Roman"/>
                <w:b/>
                <w:bCs/>
              </w:rPr>
              <w:t>Adalimumab</w:t>
            </w:r>
          </w:p>
          <w:p w14:paraId="01B93D5F" w14:textId="77777777" w:rsidR="00C638A7" w:rsidRPr="0047533C" w:rsidRDefault="00622112" w:rsidP="00D35039">
            <w:pPr>
              <w:jc w:val="center"/>
              <w:rPr>
                <w:rFonts w:eastAsia="Times New Roman" w:cs="Times New Roman"/>
              </w:rPr>
            </w:pPr>
            <w:r w:rsidRPr="0047533C">
              <w:rPr>
                <w:rFonts w:eastAsia="Times New Roman" w:cs="Times New Roman"/>
                <w:b/>
                <w:bCs/>
              </w:rPr>
              <w:t>80/4</w:t>
            </w:r>
            <w:r w:rsidR="00F1235E" w:rsidRPr="0047533C">
              <w:rPr>
                <w:rFonts w:eastAsia="Times New Roman" w:cs="Times New Roman"/>
                <w:b/>
                <w:bCs/>
              </w:rPr>
              <w:t>0 mg</w:t>
            </w:r>
          </w:p>
          <w:p w14:paraId="3A741C36"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75</w:t>
            </w:r>
          </w:p>
        </w:tc>
        <w:tc>
          <w:tcPr>
            <w:tcW w:w="1272" w:type="dxa"/>
            <w:tcBorders>
              <w:top w:val="single" w:sz="4" w:space="0" w:color="000000"/>
              <w:left w:val="single" w:sz="4" w:space="0" w:color="000000"/>
              <w:bottom w:val="single" w:sz="4" w:space="0" w:color="000000"/>
              <w:right w:val="single" w:sz="4" w:space="0" w:color="000000"/>
            </w:tcBorders>
          </w:tcPr>
          <w:p w14:paraId="136B0E07" w14:textId="77777777" w:rsidR="00C638A7" w:rsidRPr="0047533C" w:rsidRDefault="00C52868" w:rsidP="00D35039">
            <w:pPr>
              <w:jc w:val="center"/>
              <w:rPr>
                <w:rFonts w:eastAsia="Times New Roman" w:cs="Times New Roman"/>
                <w:b/>
                <w:bCs/>
              </w:rPr>
            </w:pPr>
            <w:r w:rsidRPr="0047533C">
              <w:rPr>
                <w:rFonts w:eastAsia="Times New Roman" w:cs="Times New Roman"/>
                <w:b/>
                <w:bCs/>
              </w:rPr>
              <w:t>Adalimumab</w:t>
            </w:r>
          </w:p>
          <w:p w14:paraId="0D05D4D3" w14:textId="77777777" w:rsidR="00C638A7" w:rsidRPr="0047533C" w:rsidRDefault="00622112" w:rsidP="00D35039">
            <w:pPr>
              <w:jc w:val="center"/>
              <w:rPr>
                <w:rFonts w:eastAsia="Times New Roman" w:cs="Times New Roman"/>
              </w:rPr>
            </w:pPr>
            <w:r w:rsidRPr="0047533C">
              <w:rPr>
                <w:rFonts w:eastAsia="Times New Roman" w:cs="Times New Roman"/>
                <w:b/>
                <w:bCs/>
              </w:rPr>
              <w:t>160/8</w:t>
            </w:r>
            <w:r w:rsidR="00F1235E" w:rsidRPr="0047533C">
              <w:rPr>
                <w:rFonts w:eastAsia="Times New Roman" w:cs="Times New Roman"/>
                <w:b/>
                <w:bCs/>
              </w:rPr>
              <w:t>0 mg</w:t>
            </w:r>
          </w:p>
          <w:p w14:paraId="33C2518F"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76</w:t>
            </w:r>
          </w:p>
        </w:tc>
        <w:tc>
          <w:tcPr>
            <w:tcW w:w="1409" w:type="dxa"/>
            <w:tcBorders>
              <w:top w:val="single" w:sz="4" w:space="0" w:color="000000"/>
              <w:left w:val="single" w:sz="4" w:space="0" w:color="000000"/>
              <w:bottom w:val="single" w:sz="4" w:space="0" w:color="000000"/>
              <w:right w:val="single" w:sz="4" w:space="0" w:color="000000"/>
            </w:tcBorders>
          </w:tcPr>
          <w:p w14:paraId="40BFA98D"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p w14:paraId="13D84E75"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166</w:t>
            </w:r>
          </w:p>
        </w:tc>
        <w:tc>
          <w:tcPr>
            <w:tcW w:w="1838" w:type="dxa"/>
            <w:tcBorders>
              <w:top w:val="single" w:sz="4" w:space="0" w:color="000000"/>
              <w:left w:val="single" w:sz="4" w:space="0" w:color="000000"/>
              <w:bottom w:val="single" w:sz="4" w:space="0" w:color="000000"/>
              <w:right w:val="single" w:sz="4" w:space="0" w:color="000000"/>
            </w:tcBorders>
          </w:tcPr>
          <w:p w14:paraId="6C4695E0" w14:textId="77777777" w:rsidR="00C638A7" w:rsidRPr="0047533C" w:rsidRDefault="00C52868" w:rsidP="00D35039">
            <w:pPr>
              <w:jc w:val="center"/>
              <w:rPr>
                <w:rFonts w:eastAsia="Times New Roman" w:cs="Times New Roman"/>
                <w:b/>
                <w:bCs/>
              </w:rPr>
            </w:pPr>
            <w:r w:rsidRPr="0047533C">
              <w:rPr>
                <w:rFonts w:eastAsia="Times New Roman" w:cs="Times New Roman"/>
                <w:b/>
                <w:bCs/>
              </w:rPr>
              <w:t>Adalimumab</w:t>
            </w:r>
          </w:p>
          <w:p w14:paraId="6AF09521" w14:textId="77777777" w:rsidR="00C638A7" w:rsidRPr="0047533C" w:rsidRDefault="00622112" w:rsidP="00D35039">
            <w:pPr>
              <w:jc w:val="center"/>
              <w:rPr>
                <w:rFonts w:eastAsia="Times New Roman" w:cs="Times New Roman"/>
              </w:rPr>
            </w:pPr>
            <w:r w:rsidRPr="0047533C">
              <w:rPr>
                <w:rFonts w:eastAsia="Times New Roman" w:cs="Times New Roman"/>
                <w:b/>
                <w:bCs/>
              </w:rPr>
              <w:t>160/8</w:t>
            </w:r>
            <w:r w:rsidR="00F1235E" w:rsidRPr="0047533C">
              <w:rPr>
                <w:rFonts w:eastAsia="Times New Roman" w:cs="Times New Roman"/>
                <w:b/>
                <w:bCs/>
              </w:rPr>
              <w:t>0 mg</w:t>
            </w:r>
          </w:p>
          <w:p w14:paraId="2A95FC6A"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159</w:t>
            </w:r>
          </w:p>
        </w:tc>
      </w:tr>
      <w:tr w:rsidR="00C638A7" w:rsidRPr="0047533C" w14:paraId="501F34CF" w14:textId="77777777" w:rsidTr="00920CE5">
        <w:trPr>
          <w:trHeight w:val="20"/>
        </w:trPr>
        <w:tc>
          <w:tcPr>
            <w:tcW w:w="2359" w:type="dxa"/>
            <w:tcBorders>
              <w:top w:val="single" w:sz="4" w:space="0" w:color="000000"/>
              <w:left w:val="single" w:sz="4" w:space="0" w:color="000000"/>
              <w:bottom w:val="single" w:sz="4" w:space="0" w:color="000000"/>
              <w:right w:val="single" w:sz="4" w:space="0" w:color="000000"/>
            </w:tcBorders>
          </w:tcPr>
          <w:p w14:paraId="64C8EC74" w14:textId="77777777" w:rsidR="00C638A7" w:rsidRPr="0047533C" w:rsidRDefault="00622112" w:rsidP="005F63BA">
            <w:pPr>
              <w:rPr>
                <w:rFonts w:eastAsia="Times New Roman" w:cs="Times New Roman"/>
              </w:rPr>
            </w:pPr>
            <w:r w:rsidRPr="0047533C">
              <w:rPr>
                <w:rFonts w:eastAsia="Times New Roman" w:cs="Times New Roman"/>
              </w:rPr>
              <w:t>Semana 4</w:t>
            </w:r>
          </w:p>
        </w:tc>
        <w:tc>
          <w:tcPr>
            <w:tcW w:w="1083" w:type="dxa"/>
            <w:tcBorders>
              <w:top w:val="single" w:sz="4" w:space="0" w:color="000000"/>
              <w:left w:val="single" w:sz="4" w:space="0" w:color="000000"/>
              <w:bottom w:val="single" w:sz="4" w:space="0" w:color="000000"/>
              <w:right w:val="single" w:sz="4" w:space="0" w:color="000000"/>
            </w:tcBorders>
          </w:tcPr>
          <w:p w14:paraId="0B240FCF" w14:textId="77777777" w:rsidR="00C638A7" w:rsidRPr="0047533C" w:rsidRDefault="00C638A7" w:rsidP="00D35039">
            <w:pPr>
              <w:jc w:val="center"/>
              <w:rPr>
                <w:rFonts w:cs="Times New Roman"/>
              </w:rPr>
            </w:pPr>
          </w:p>
        </w:tc>
        <w:tc>
          <w:tcPr>
            <w:tcW w:w="1276" w:type="dxa"/>
            <w:tcBorders>
              <w:top w:val="single" w:sz="4" w:space="0" w:color="000000"/>
              <w:left w:val="single" w:sz="4" w:space="0" w:color="000000"/>
              <w:bottom w:val="single" w:sz="4" w:space="0" w:color="000000"/>
              <w:right w:val="single" w:sz="4" w:space="0" w:color="000000"/>
            </w:tcBorders>
          </w:tcPr>
          <w:p w14:paraId="017F40BC" w14:textId="77777777" w:rsidR="00C638A7" w:rsidRPr="0047533C" w:rsidRDefault="00C638A7" w:rsidP="00D35039">
            <w:pPr>
              <w:jc w:val="center"/>
              <w:rPr>
                <w:rFonts w:cs="Times New Roman"/>
              </w:rPr>
            </w:pPr>
          </w:p>
        </w:tc>
        <w:tc>
          <w:tcPr>
            <w:tcW w:w="1272" w:type="dxa"/>
            <w:tcBorders>
              <w:top w:val="single" w:sz="4" w:space="0" w:color="000000"/>
              <w:left w:val="single" w:sz="4" w:space="0" w:color="000000"/>
              <w:bottom w:val="single" w:sz="4" w:space="0" w:color="000000"/>
              <w:right w:val="single" w:sz="4" w:space="0" w:color="000000"/>
            </w:tcBorders>
          </w:tcPr>
          <w:p w14:paraId="09E3192F" w14:textId="77777777" w:rsidR="00C638A7" w:rsidRPr="0047533C" w:rsidRDefault="00C638A7" w:rsidP="00D35039">
            <w:pPr>
              <w:jc w:val="center"/>
              <w:rPr>
                <w:rFonts w:cs="Times New Roman"/>
              </w:rPr>
            </w:pPr>
          </w:p>
        </w:tc>
        <w:tc>
          <w:tcPr>
            <w:tcW w:w="1409" w:type="dxa"/>
            <w:tcBorders>
              <w:top w:val="single" w:sz="4" w:space="0" w:color="000000"/>
              <w:left w:val="single" w:sz="4" w:space="0" w:color="000000"/>
              <w:bottom w:val="single" w:sz="4" w:space="0" w:color="000000"/>
              <w:right w:val="single" w:sz="4" w:space="0" w:color="000000"/>
            </w:tcBorders>
          </w:tcPr>
          <w:p w14:paraId="6849CBFB" w14:textId="77777777" w:rsidR="00C638A7" w:rsidRPr="0047533C" w:rsidRDefault="00C638A7" w:rsidP="00D35039">
            <w:pPr>
              <w:jc w:val="center"/>
              <w:rPr>
                <w:rFonts w:cs="Times New Roman"/>
              </w:rPr>
            </w:pPr>
          </w:p>
        </w:tc>
        <w:tc>
          <w:tcPr>
            <w:tcW w:w="1838" w:type="dxa"/>
            <w:tcBorders>
              <w:top w:val="single" w:sz="4" w:space="0" w:color="000000"/>
              <w:left w:val="single" w:sz="4" w:space="0" w:color="000000"/>
              <w:bottom w:val="single" w:sz="4" w:space="0" w:color="000000"/>
              <w:right w:val="single" w:sz="4" w:space="0" w:color="000000"/>
            </w:tcBorders>
          </w:tcPr>
          <w:p w14:paraId="72235275" w14:textId="77777777" w:rsidR="00C638A7" w:rsidRPr="0047533C" w:rsidRDefault="00C638A7" w:rsidP="00D35039">
            <w:pPr>
              <w:jc w:val="center"/>
              <w:rPr>
                <w:rFonts w:cs="Times New Roman"/>
              </w:rPr>
            </w:pPr>
          </w:p>
        </w:tc>
      </w:tr>
      <w:tr w:rsidR="00C638A7" w:rsidRPr="0047533C" w14:paraId="711C2CCE" w14:textId="77777777" w:rsidTr="00920CE5">
        <w:trPr>
          <w:trHeight w:val="20"/>
        </w:trPr>
        <w:tc>
          <w:tcPr>
            <w:tcW w:w="2359" w:type="dxa"/>
            <w:tcBorders>
              <w:top w:val="single" w:sz="4" w:space="0" w:color="000000"/>
              <w:left w:val="single" w:sz="4" w:space="0" w:color="000000"/>
              <w:bottom w:val="single" w:sz="4" w:space="0" w:color="000000"/>
              <w:right w:val="single" w:sz="4" w:space="0" w:color="000000"/>
            </w:tcBorders>
          </w:tcPr>
          <w:p w14:paraId="5839CF07" w14:textId="77777777" w:rsidR="00C638A7" w:rsidRPr="0047533C" w:rsidRDefault="00622112" w:rsidP="005F63BA">
            <w:pPr>
              <w:rPr>
                <w:rFonts w:eastAsia="Times New Roman" w:cs="Times New Roman"/>
              </w:rPr>
            </w:pPr>
            <w:r w:rsidRPr="0047533C">
              <w:rPr>
                <w:rFonts w:eastAsia="Times New Roman" w:cs="Times New Roman"/>
              </w:rPr>
              <w:t>Remisión clínica</w:t>
            </w:r>
          </w:p>
        </w:tc>
        <w:tc>
          <w:tcPr>
            <w:tcW w:w="1083" w:type="dxa"/>
            <w:tcBorders>
              <w:top w:val="single" w:sz="4" w:space="0" w:color="000000"/>
              <w:left w:val="single" w:sz="4" w:space="0" w:color="000000"/>
              <w:bottom w:val="single" w:sz="4" w:space="0" w:color="000000"/>
              <w:right w:val="single" w:sz="4" w:space="0" w:color="000000"/>
            </w:tcBorders>
          </w:tcPr>
          <w:p w14:paraId="3CC8139D" w14:textId="77777777" w:rsidR="00C638A7" w:rsidRPr="0047533C" w:rsidRDefault="00622112" w:rsidP="00D35039">
            <w:pPr>
              <w:jc w:val="center"/>
              <w:rPr>
                <w:rFonts w:eastAsia="Times New Roman" w:cs="Times New Roman"/>
              </w:rPr>
            </w:pPr>
            <w:r w:rsidRPr="0047533C">
              <w:rPr>
                <w:rFonts w:eastAsia="Times New Roman" w:cs="Times New Roman"/>
              </w:rPr>
              <w:t>12 %</w:t>
            </w:r>
          </w:p>
        </w:tc>
        <w:tc>
          <w:tcPr>
            <w:tcW w:w="1276" w:type="dxa"/>
            <w:tcBorders>
              <w:top w:val="single" w:sz="4" w:space="0" w:color="000000"/>
              <w:left w:val="single" w:sz="4" w:space="0" w:color="000000"/>
              <w:bottom w:val="single" w:sz="4" w:space="0" w:color="000000"/>
              <w:right w:val="single" w:sz="4" w:space="0" w:color="000000"/>
            </w:tcBorders>
          </w:tcPr>
          <w:p w14:paraId="62A5403B" w14:textId="77777777" w:rsidR="00C638A7" w:rsidRPr="0047533C" w:rsidRDefault="00622112" w:rsidP="00D35039">
            <w:pPr>
              <w:jc w:val="center"/>
              <w:rPr>
                <w:rFonts w:eastAsia="Times New Roman" w:cs="Times New Roman"/>
              </w:rPr>
            </w:pPr>
            <w:r w:rsidRPr="0047533C">
              <w:rPr>
                <w:rFonts w:eastAsia="Times New Roman" w:cs="Times New Roman"/>
              </w:rPr>
              <w:t>24 %</w:t>
            </w:r>
          </w:p>
        </w:tc>
        <w:tc>
          <w:tcPr>
            <w:tcW w:w="1272" w:type="dxa"/>
            <w:tcBorders>
              <w:top w:val="single" w:sz="4" w:space="0" w:color="000000"/>
              <w:left w:val="single" w:sz="4" w:space="0" w:color="000000"/>
              <w:bottom w:val="single" w:sz="4" w:space="0" w:color="000000"/>
              <w:right w:val="single" w:sz="4" w:space="0" w:color="000000"/>
            </w:tcBorders>
          </w:tcPr>
          <w:p w14:paraId="789DFB3C" w14:textId="77777777" w:rsidR="00C638A7" w:rsidRPr="0047533C" w:rsidRDefault="00622112" w:rsidP="00D35039">
            <w:pPr>
              <w:jc w:val="center"/>
              <w:rPr>
                <w:rFonts w:eastAsia="Times New Roman" w:cs="Times New Roman"/>
              </w:rPr>
            </w:pPr>
            <w:r w:rsidRPr="0047533C">
              <w:rPr>
                <w:rFonts w:eastAsia="Times New Roman" w:cs="Times New Roman"/>
              </w:rPr>
              <w:t>36 %</w:t>
            </w:r>
            <w:r w:rsidRPr="0047533C">
              <w:rPr>
                <w:rFonts w:eastAsia="Times New Roman" w:cs="Times New Roman"/>
                <w:vertAlign w:val="superscript"/>
              </w:rPr>
              <w:t>*</w:t>
            </w:r>
          </w:p>
        </w:tc>
        <w:tc>
          <w:tcPr>
            <w:tcW w:w="1409" w:type="dxa"/>
            <w:tcBorders>
              <w:top w:val="single" w:sz="4" w:space="0" w:color="000000"/>
              <w:left w:val="single" w:sz="4" w:space="0" w:color="000000"/>
              <w:bottom w:val="single" w:sz="4" w:space="0" w:color="000000"/>
              <w:right w:val="single" w:sz="4" w:space="0" w:color="000000"/>
            </w:tcBorders>
          </w:tcPr>
          <w:p w14:paraId="5FBC2AE6" w14:textId="77777777" w:rsidR="00C638A7" w:rsidRPr="0047533C" w:rsidRDefault="00622112" w:rsidP="00D35039">
            <w:pPr>
              <w:jc w:val="center"/>
              <w:rPr>
                <w:rFonts w:eastAsia="Times New Roman" w:cs="Times New Roman"/>
              </w:rPr>
            </w:pPr>
            <w:r w:rsidRPr="0047533C">
              <w:rPr>
                <w:rFonts w:eastAsia="Times New Roman" w:cs="Times New Roman"/>
              </w:rPr>
              <w:t>7 %</w:t>
            </w:r>
          </w:p>
        </w:tc>
        <w:tc>
          <w:tcPr>
            <w:tcW w:w="1838" w:type="dxa"/>
            <w:tcBorders>
              <w:top w:val="single" w:sz="4" w:space="0" w:color="000000"/>
              <w:left w:val="single" w:sz="4" w:space="0" w:color="000000"/>
              <w:bottom w:val="single" w:sz="4" w:space="0" w:color="000000"/>
              <w:right w:val="single" w:sz="4" w:space="0" w:color="000000"/>
            </w:tcBorders>
          </w:tcPr>
          <w:p w14:paraId="50C6AE5E" w14:textId="77777777" w:rsidR="00C638A7" w:rsidRPr="0047533C" w:rsidRDefault="00622112" w:rsidP="00D35039">
            <w:pPr>
              <w:jc w:val="center"/>
              <w:rPr>
                <w:rFonts w:eastAsia="Times New Roman" w:cs="Times New Roman"/>
              </w:rPr>
            </w:pPr>
            <w:r w:rsidRPr="0047533C">
              <w:rPr>
                <w:rFonts w:eastAsia="Times New Roman" w:cs="Times New Roman"/>
              </w:rPr>
              <w:t>21 %</w:t>
            </w:r>
            <w:r w:rsidRPr="0047533C">
              <w:rPr>
                <w:rFonts w:eastAsia="Times New Roman" w:cs="Times New Roman"/>
                <w:vertAlign w:val="superscript"/>
              </w:rPr>
              <w:t>*</w:t>
            </w:r>
          </w:p>
        </w:tc>
      </w:tr>
      <w:tr w:rsidR="00C638A7" w:rsidRPr="0047533C" w14:paraId="4B711911" w14:textId="77777777" w:rsidTr="00920CE5">
        <w:trPr>
          <w:trHeight w:val="20"/>
        </w:trPr>
        <w:tc>
          <w:tcPr>
            <w:tcW w:w="2359" w:type="dxa"/>
            <w:tcBorders>
              <w:top w:val="single" w:sz="4" w:space="0" w:color="000000"/>
              <w:left w:val="single" w:sz="4" w:space="0" w:color="000000"/>
              <w:bottom w:val="single" w:sz="4" w:space="0" w:color="000000"/>
              <w:right w:val="single" w:sz="4" w:space="0" w:color="000000"/>
            </w:tcBorders>
          </w:tcPr>
          <w:p w14:paraId="60EFC0D0" w14:textId="77777777" w:rsidR="00C638A7" w:rsidRPr="0047533C" w:rsidRDefault="00622112" w:rsidP="005F63BA">
            <w:pPr>
              <w:rPr>
                <w:rFonts w:eastAsia="Times New Roman" w:cs="Times New Roman"/>
              </w:rPr>
            </w:pPr>
            <w:r w:rsidRPr="0047533C">
              <w:rPr>
                <w:rFonts w:eastAsia="Times New Roman" w:cs="Times New Roman"/>
              </w:rPr>
              <w:t>Respuesta clínica (CR-100)</w:t>
            </w:r>
          </w:p>
        </w:tc>
        <w:tc>
          <w:tcPr>
            <w:tcW w:w="1083" w:type="dxa"/>
            <w:tcBorders>
              <w:top w:val="single" w:sz="4" w:space="0" w:color="000000"/>
              <w:left w:val="single" w:sz="4" w:space="0" w:color="000000"/>
              <w:bottom w:val="single" w:sz="4" w:space="0" w:color="000000"/>
              <w:right w:val="single" w:sz="4" w:space="0" w:color="000000"/>
            </w:tcBorders>
          </w:tcPr>
          <w:p w14:paraId="68C4CDA4" w14:textId="77777777" w:rsidR="00C638A7" w:rsidRPr="0047533C" w:rsidRDefault="00622112" w:rsidP="00D35039">
            <w:pPr>
              <w:jc w:val="center"/>
              <w:rPr>
                <w:rFonts w:eastAsia="Times New Roman" w:cs="Times New Roman"/>
              </w:rPr>
            </w:pPr>
            <w:r w:rsidRPr="0047533C">
              <w:rPr>
                <w:rFonts w:eastAsia="Times New Roman" w:cs="Times New Roman"/>
              </w:rPr>
              <w:t>24 %</w:t>
            </w:r>
          </w:p>
        </w:tc>
        <w:tc>
          <w:tcPr>
            <w:tcW w:w="1276" w:type="dxa"/>
            <w:tcBorders>
              <w:top w:val="single" w:sz="4" w:space="0" w:color="000000"/>
              <w:left w:val="single" w:sz="4" w:space="0" w:color="000000"/>
              <w:bottom w:val="single" w:sz="4" w:space="0" w:color="000000"/>
              <w:right w:val="single" w:sz="4" w:space="0" w:color="000000"/>
            </w:tcBorders>
          </w:tcPr>
          <w:p w14:paraId="611203DD" w14:textId="77777777" w:rsidR="00C638A7" w:rsidRPr="0047533C" w:rsidRDefault="00622112" w:rsidP="00D35039">
            <w:pPr>
              <w:jc w:val="center"/>
              <w:rPr>
                <w:rFonts w:eastAsia="Times New Roman" w:cs="Times New Roman"/>
              </w:rPr>
            </w:pPr>
            <w:r w:rsidRPr="0047533C">
              <w:rPr>
                <w:rFonts w:eastAsia="Times New Roman" w:cs="Times New Roman"/>
              </w:rPr>
              <w:t>37 %</w:t>
            </w:r>
          </w:p>
        </w:tc>
        <w:tc>
          <w:tcPr>
            <w:tcW w:w="1272" w:type="dxa"/>
            <w:tcBorders>
              <w:top w:val="single" w:sz="4" w:space="0" w:color="000000"/>
              <w:left w:val="single" w:sz="4" w:space="0" w:color="000000"/>
              <w:bottom w:val="single" w:sz="4" w:space="0" w:color="000000"/>
              <w:right w:val="single" w:sz="4" w:space="0" w:color="000000"/>
            </w:tcBorders>
          </w:tcPr>
          <w:p w14:paraId="0B2B15B9" w14:textId="77777777" w:rsidR="00C638A7" w:rsidRPr="0047533C" w:rsidRDefault="00622112" w:rsidP="00D35039">
            <w:pPr>
              <w:jc w:val="center"/>
              <w:rPr>
                <w:rFonts w:eastAsia="Times New Roman" w:cs="Times New Roman"/>
              </w:rPr>
            </w:pPr>
            <w:r w:rsidRPr="0047533C">
              <w:rPr>
                <w:rFonts w:eastAsia="Times New Roman" w:cs="Times New Roman"/>
              </w:rPr>
              <w:t>49 %</w:t>
            </w:r>
            <w:r w:rsidRPr="0047533C">
              <w:rPr>
                <w:rFonts w:eastAsia="Times New Roman" w:cs="Times New Roman"/>
                <w:vertAlign w:val="superscript"/>
              </w:rPr>
              <w:t>**</w:t>
            </w:r>
          </w:p>
        </w:tc>
        <w:tc>
          <w:tcPr>
            <w:tcW w:w="1409" w:type="dxa"/>
            <w:tcBorders>
              <w:top w:val="single" w:sz="4" w:space="0" w:color="000000"/>
              <w:left w:val="single" w:sz="4" w:space="0" w:color="000000"/>
              <w:bottom w:val="single" w:sz="4" w:space="0" w:color="000000"/>
              <w:right w:val="single" w:sz="4" w:space="0" w:color="000000"/>
            </w:tcBorders>
          </w:tcPr>
          <w:p w14:paraId="0EED04EB" w14:textId="77777777" w:rsidR="00C638A7" w:rsidRPr="0047533C" w:rsidRDefault="00622112" w:rsidP="00D35039">
            <w:pPr>
              <w:jc w:val="center"/>
              <w:rPr>
                <w:rFonts w:eastAsia="Times New Roman" w:cs="Times New Roman"/>
              </w:rPr>
            </w:pPr>
            <w:r w:rsidRPr="0047533C">
              <w:rPr>
                <w:rFonts w:eastAsia="Times New Roman" w:cs="Times New Roman"/>
              </w:rPr>
              <w:t>25 %</w:t>
            </w:r>
          </w:p>
        </w:tc>
        <w:tc>
          <w:tcPr>
            <w:tcW w:w="1838" w:type="dxa"/>
            <w:tcBorders>
              <w:top w:val="single" w:sz="4" w:space="0" w:color="000000"/>
              <w:left w:val="single" w:sz="4" w:space="0" w:color="000000"/>
              <w:bottom w:val="single" w:sz="4" w:space="0" w:color="000000"/>
              <w:right w:val="single" w:sz="4" w:space="0" w:color="000000"/>
            </w:tcBorders>
          </w:tcPr>
          <w:p w14:paraId="35E27361" w14:textId="77777777" w:rsidR="00C638A7" w:rsidRPr="0047533C" w:rsidRDefault="00622112" w:rsidP="00D35039">
            <w:pPr>
              <w:jc w:val="center"/>
              <w:rPr>
                <w:rFonts w:eastAsia="Times New Roman" w:cs="Times New Roman"/>
              </w:rPr>
            </w:pPr>
            <w:r w:rsidRPr="0047533C">
              <w:rPr>
                <w:rFonts w:eastAsia="Times New Roman" w:cs="Times New Roman"/>
              </w:rPr>
              <w:t>38 %</w:t>
            </w:r>
            <w:r w:rsidRPr="0047533C">
              <w:rPr>
                <w:rFonts w:eastAsia="Times New Roman" w:cs="Times New Roman"/>
                <w:vertAlign w:val="superscript"/>
              </w:rPr>
              <w:t>**</w:t>
            </w:r>
          </w:p>
        </w:tc>
      </w:tr>
    </w:tbl>
    <w:p w14:paraId="4CDB904B" w14:textId="77777777" w:rsidR="00C638A7" w:rsidRPr="0047533C" w:rsidRDefault="00622112" w:rsidP="005F63BA">
      <w:pPr>
        <w:rPr>
          <w:rFonts w:eastAsia="Times New Roman" w:cs="Times New Roman"/>
        </w:rPr>
      </w:pPr>
      <w:r w:rsidRPr="0047533C">
        <w:rPr>
          <w:rFonts w:eastAsia="Times New Roman" w:cs="Times New Roman"/>
        </w:rPr>
        <w:t xml:space="preserve">Todos los p-valores se refieren a la comparación del par de valores proporcionales para </w:t>
      </w:r>
      <w:r w:rsidR="00C52868" w:rsidRPr="0047533C">
        <w:rPr>
          <w:rFonts w:eastAsia="Times New Roman" w:cs="Times New Roman"/>
        </w:rPr>
        <w:t>adalimumab</w:t>
      </w:r>
    </w:p>
    <w:p w14:paraId="1E3B7566" w14:textId="77777777" w:rsidR="00C638A7" w:rsidRPr="0047533C" w:rsidRDefault="00622112" w:rsidP="005F63BA">
      <w:pPr>
        <w:rPr>
          <w:rFonts w:eastAsia="Times New Roman" w:cs="Times New Roman"/>
        </w:rPr>
      </w:pPr>
      <w:r w:rsidRPr="0047533C">
        <w:rPr>
          <w:rFonts w:eastAsia="Times New Roman" w:cs="Times New Roman"/>
          <w:i/>
        </w:rPr>
        <w:t xml:space="preserve">versus </w:t>
      </w:r>
      <w:r w:rsidRPr="0047533C">
        <w:rPr>
          <w:rFonts w:eastAsia="Times New Roman" w:cs="Times New Roman"/>
        </w:rPr>
        <w:t>placebo</w:t>
      </w:r>
    </w:p>
    <w:p w14:paraId="6A138FF6" w14:textId="77777777" w:rsidR="00C638A7" w:rsidRPr="0047533C" w:rsidRDefault="00622112"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vertAlign w:val="superscript"/>
        </w:rPr>
        <w:tab/>
      </w:r>
      <w:r w:rsidRPr="0047533C">
        <w:rPr>
          <w:rFonts w:eastAsia="Times New Roman" w:cs="Times New Roman"/>
        </w:rPr>
        <w:t>p &lt; 0,001</w:t>
      </w:r>
    </w:p>
    <w:p w14:paraId="0B86BC44" w14:textId="77777777" w:rsidR="00C638A7" w:rsidRPr="0047533C" w:rsidRDefault="00622112"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vertAlign w:val="superscript"/>
        </w:rPr>
        <w:tab/>
      </w:r>
      <w:r w:rsidRPr="0047533C">
        <w:rPr>
          <w:rFonts w:eastAsia="Times New Roman" w:cs="Times New Roman"/>
        </w:rPr>
        <w:t>p &lt; 0,01</w:t>
      </w:r>
    </w:p>
    <w:p w14:paraId="4AF145C2" w14:textId="77777777" w:rsidR="00C638A7" w:rsidRPr="0047533C" w:rsidRDefault="00C638A7" w:rsidP="005F63BA">
      <w:pPr>
        <w:rPr>
          <w:rFonts w:cs="Times New Roman"/>
        </w:rPr>
      </w:pPr>
    </w:p>
    <w:p w14:paraId="250E0124" w14:textId="77777777" w:rsidR="00C638A7" w:rsidRPr="0047533C" w:rsidRDefault="00622112" w:rsidP="005F63BA">
      <w:pPr>
        <w:rPr>
          <w:rFonts w:eastAsia="Times New Roman" w:cs="Times New Roman"/>
        </w:rPr>
      </w:pPr>
      <w:r w:rsidRPr="0047533C">
        <w:rPr>
          <w:rFonts w:eastAsia="Times New Roman" w:cs="Times New Roman"/>
        </w:rPr>
        <w:t>Se observaron incidencias similares de remisión para los regímenes de inducción 160/8</w:t>
      </w:r>
      <w:r w:rsidR="00F1235E" w:rsidRPr="0047533C">
        <w:rPr>
          <w:rFonts w:eastAsia="Times New Roman" w:cs="Times New Roman"/>
        </w:rPr>
        <w:t>0 mg</w:t>
      </w:r>
      <w:r w:rsidRPr="0047533C">
        <w:rPr>
          <w:rFonts w:eastAsia="Times New Roman" w:cs="Times New Roman"/>
        </w:rPr>
        <w:t xml:space="preserve"> y</w:t>
      </w:r>
      <w:r w:rsidR="00DA5A1A" w:rsidRPr="0047533C">
        <w:rPr>
          <w:rFonts w:eastAsia="Times New Roman" w:cs="Times New Roman"/>
        </w:rPr>
        <w:t xml:space="preserve"> </w:t>
      </w:r>
      <w:r w:rsidRPr="0047533C">
        <w:rPr>
          <w:rFonts w:eastAsia="Times New Roman" w:cs="Times New Roman"/>
        </w:rPr>
        <w:t>80/4</w:t>
      </w:r>
      <w:r w:rsidR="00F1235E" w:rsidRPr="0047533C">
        <w:rPr>
          <w:rFonts w:eastAsia="Times New Roman" w:cs="Times New Roman"/>
        </w:rPr>
        <w:t>0 mg</w:t>
      </w:r>
      <w:r w:rsidRPr="0047533C">
        <w:rPr>
          <w:rFonts w:eastAsia="Times New Roman" w:cs="Times New Roman"/>
        </w:rPr>
        <w:t xml:space="preserve"> en la Semana 8, siendo los efectos adversos más frecuentes en el grupo 160/8</w:t>
      </w:r>
      <w:r w:rsidR="00F1235E" w:rsidRPr="0047533C">
        <w:rPr>
          <w:rFonts w:eastAsia="Times New Roman" w:cs="Times New Roman"/>
        </w:rPr>
        <w:t>0 mg</w:t>
      </w:r>
      <w:r w:rsidRPr="0047533C">
        <w:rPr>
          <w:rFonts w:eastAsia="Times New Roman" w:cs="Times New Roman"/>
        </w:rPr>
        <w:t>.</w:t>
      </w:r>
    </w:p>
    <w:p w14:paraId="254E7781" w14:textId="77777777" w:rsidR="00C638A7" w:rsidRPr="0047533C" w:rsidRDefault="00C638A7" w:rsidP="005F63BA">
      <w:pPr>
        <w:rPr>
          <w:rFonts w:cs="Times New Roman"/>
        </w:rPr>
      </w:pPr>
    </w:p>
    <w:p w14:paraId="4E4B56E5" w14:textId="77777777" w:rsidR="00C638A7" w:rsidRPr="0047533C" w:rsidRDefault="00622112" w:rsidP="005F63BA">
      <w:pPr>
        <w:rPr>
          <w:rFonts w:eastAsia="Times New Roman" w:cs="Times New Roman"/>
        </w:rPr>
      </w:pPr>
      <w:r w:rsidRPr="0047533C">
        <w:rPr>
          <w:rFonts w:eastAsia="Times New Roman" w:cs="Times New Roman"/>
        </w:rPr>
        <w:t>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Tabla 22. Los resultados de remisión clínica permanecieron relativamente constantes, independientemente de si había un tratamiento previo con antagonistas del TNF o no.</w:t>
      </w:r>
    </w:p>
    <w:p w14:paraId="3B517086" w14:textId="77777777" w:rsidR="00C638A7" w:rsidRPr="0047533C" w:rsidRDefault="00C638A7" w:rsidP="005F63BA">
      <w:pPr>
        <w:rPr>
          <w:rFonts w:cs="Times New Roman"/>
        </w:rPr>
      </w:pPr>
    </w:p>
    <w:p w14:paraId="3E569CA5" w14:textId="77777777" w:rsidR="00C638A7" w:rsidRPr="0047533C" w:rsidRDefault="00622112" w:rsidP="005F63BA">
      <w:pPr>
        <w:rPr>
          <w:rFonts w:eastAsia="Times New Roman" w:cs="Times New Roman"/>
        </w:rPr>
      </w:pPr>
      <w:r w:rsidRPr="0047533C">
        <w:rPr>
          <w:rFonts w:eastAsia="Times New Roman" w:cs="Times New Roman"/>
        </w:rPr>
        <w:t>Las hospitalizaciones y cirugías relacionadas con la enfermedad se redujeron de forma estadísticamente significativa con adalimumab comparado con placebo en la Semana 56.</w:t>
      </w:r>
    </w:p>
    <w:p w14:paraId="1BC44939" w14:textId="77777777" w:rsidR="00C638A7" w:rsidRPr="0047533C" w:rsidRDefault="00C638A7" w:rsidP="005F63BA">
      <w:pPr>
        <w:rPr>
          <w:rFonts w:cs="Times New Roman"/>
        </w:rPr>
      </w:pPr>
    </w:p>
    <w:p w14:paraId="5439DD08" w14:textId="77777777" w:rsidR="00C638A7" w:rsidRPr="0047533C" w:rsidRDefault="00622112" w:rsidP="005F63BA">
      <w:pPr>
        <w:rPr>
          <w:rFonts w:eastAsia="Times New Roman" w:cs="Times New Roman"/>
        </w:rPr>
      </w:pPr>
      <w:r w:rsidRPr="0047533C">
        <w:rPr>
          <w:rFonts w:eastAsia="Times New Roman" w:cs="Times New Roman"/>
          <w:b/>
          <w:bCs/>
        </w:rPr>
        <w:t>Tabla 22</w:t>
      </w:r>
      <w:r w:rsidR="001C66E8" w:rsidRPr="0047533C">
        <w:rPr>
          <w:rFonts w:eastAsia="Times New Roman" w:cs="Times New Roman"/>
          <w:b/>
          <w:bCs/>
        </w:rPr>
        <w:t>:</w:t>
      </w:r>
      <w:r w:rsidR="00D90955" w:rsidRPr="0047533C">
        <w:rPr>
          <w:rFonts w:eastAsia="Times New Roman" w:cs="Times New Roman"/>
          <w:b/>
          <w:bCs/>
        </w:rPr>
        <w:t xml:space="preserve"> </w:t>
      </w:r>
      <w:r w:rsidRPr="0047533C">
        <w:rPr>
          <w:rFonts w:eastAsia="Times New Roman" w:cs="Times New Roman"/>
          <w:b/>
          <w:bCs/>
        </w:rPr>
        <w:t xml:space="preserve">Mantenimiento de la </w:t>
      </w:r>
      <w:r w:rsidR="00D90955" w:rsidRPr="0047533C">
        <w:rPr>
          <w:rFonts w:eastAsia="Times New Roman" w:cs="Times New Roman"/>
          <w:b/>
          <w:bCs/>
        </w:rPr>
        <w:t>r</w:t>
      </w:r>
      <w:r w:rsidRPr="0047533C">
        <w:rPr>
          <w:rFonts w:eastAsia="Times New Roman" w:cs="Times New Roman"/>
          <w:b/>
          <w:bCs/>
        </w:rPr>
        <w:t xml:space="preserve">emisión </w:t>
      </w:r>
      <w:r w:rsidR="00D90955" w:rsidRPr="0047533C">
        <w:rPr>
          <w:rFonts w:eastAsia="Times New Roman" w:cs="Times New Roman"/>
          <w:b/>
          <w:bCs/>
        </w:rPr>
        <w:t>c</w:t>
      </w:r>
      <w:r w:rsidRPr="0047533C">
        <w:rPr>
          <w:rFonts w:eastAsia="Times New Roman" w:cs="Times New Roman"/>
          <w:b/>
          <w:bCs/>
        </w:rPr>
        <w:t xml:space="preserve">línica y la </w:t>
      </w:r>
      <w:r w:rsidR="00D90955" w:rsidRPr="0047533C">
        <w:rPr>
          <w:rFonts w:eastAsia="Times New Roman" w:cs="Times New Roman"/>
          <w:b/>
          <w:bCs/>
        </w:rPr>
        <w:t>r</w:t>
      </w:r>
      <w:r w:rsidRPr="0047533C">
        <w:rPr>
          <w:rFonts w:eastAsia="Times New Roman" w:cs="Times New Roman"/>
          <w:b/>
          <w:bCs/>
        </w:rPr>
        <w:t>espuesta</w:t>
      </w:r>
      <w:r w:rsidR="00D90955" w:rsidRPr="0047533C">
        <w:rPr>
          <w:rFonts w:eastAsia="Times New Roman" w:cs="Times New Roman"/>
          <w:b/>
          <w:bCs/>
        </w:rPr>
        <w:t xml:space="preserve"> </w:t>
      </w:r>
      <w:r w:rsidRPr="0047533C">
        <w:rPr>
          <w:rFonts w:eastAsia="Times New Roman" w:cs="Times New Roman"/>
          <w:b/>
          <w:bCs/>
        </w:rPr>
        <w:t>(</w:t>
      </w:r>
      <w:r w:rsidR="00D90955" w:rsidRPr="0047533C">
        <w:rPr>
          <w:rFonts w:eastAsia="Times New Roman" w:cs="Times New Roman"/>
          <w:b/>
          <w:bCs/>
        </w:rPr>
        <w:t>p</w:t>
      </w:r>
      <w:r w:rsidRPr="0047533C">
        <w:rPr>
          <w:rFonts w:eastAsia="Times New Roman" w:cs="Times New Roman"/>
          <w:b/>
          <w:bCs/>
        </w:rPr>
        <w:t>orcentaje de pacientes)</w:t>
      </w:r>
    </w:p>
    <w:tbl>
      <w:tblPr>
        <w:tblW w:w="0" w:type="auto"/>
        <w:tblInd w:w="107" w:type="dxa"/>
        <w:tblLayout w:type="fixed"/>
        <w:tblCellMar>
          <w:left w:w="0" w:type="dxa"/>
          <w:right w:w="0" w:type="dxa"/>
        </w:tblCellMar>
        <w:tblLook w:val="01E0" w:firstRow="1" w:lastRow="1" w:firstColumn="1" w:lastColumn="1" w:noHBand="0" w:noVBand="0"/>
      </w:tblPr>
      <w:tblGrid>
        <w:gridCol w:w="3641"/>
        <w:gridCol w:w="1714"/>
        <w:gridCol w:w="1889"/>
        <w:gridCol w:w="1829"/>
      </w:tblGrid>
      <w:tr w:rsidR="00C638A7" w:rsidRPr="0047533C" w14:paraId="5C8B9BAD"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4AE16721" w14:textId="77777777" w:rsidR="00C638A7" w:rsidRPr="0047533C" w:rsidRDefault="00C638A7" w:rsidP="005F63BA">
            <w:pPr>
              <w:rPr>
                <w:rFonts w:cs="Times New Roman"/>
              </w:rPr>
            </w:pPr>
          </w:p>
        </w:tc>
        <w:tc>
          <w:tcPr>
            <w:tcW w:w="1714" w:type="dxa"/>
            <w:tcBorders>
              <w:top w:val="single" w:sz="4" w:space="0" w:color="000000"/>
              <w:left w:val="single" w:sz="4" w:space="0" w:color="000000"/>
              <w:bottom w:val="single" w:sz="4" w:space="0" w:color="000000"/>
              <w:right w:val="single" w:sz="4" w:space="0" w:color="000000"/>
            </w:tcBorders>
          </w:tcPr>
          <w:p w14:paraId="443E340E"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tc>
        <w:tc>
          <w:tcPr>
            <w:tcW w:w="1889" w:type="dxa"/>
            <w:tcBorders>
              <w:top w:val="single" w:sz="4" w:space="0" w:color="000000"/>
              <w:left w:val="single" w:sz="4" w:space="0" w:color="000000"/>
              <w:bottom w:val="single" w:sz="4" w:space="0" w:color="000000"/>
              <w:right w:val="single" w:sz="4" w:space="0" w:color="000000"/>
            </w:tcBorders>
          </w:tcPr>
          <w:p w14:paraId="215FD97A" w14:textId="77777777" w:rsidR="00C638A7" w:rsidRPr="0047533C" w:rsidRDefault="00622112" w:rsidP="00D35039">
            <w:pPr>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w:t>
            </w:r>
            <w:r w:rsidR="00DA5A1A" w:rsidRPr="0047533C">
              <w:rPr>
                <w:rFonts w:eastAsia="Times New Roman" w:cs="Times New Roman"/>
                <w:b/>
                <w:bCs/>
              </w:rPr>
              <w:t>Adalimumab</w:t>
            </w:r>
          </w:p>
          <w:p w14:paraId="7526CF5F" w14:textId="77777777" w:rsidR="00C638A7" w:rsidRPr="0047533C" w:rsidRDefault="00622112" w:rsidP="00D35039">
            <w:pPr>
              <w:jc w:val="center"/>
              <w:rPr>
                <w:rFonts w:eastAsia="Times New Roman" w:cs="Times New Roman"/>
              </w:rPr>
            </w:pPr>
            <w:r w:rsidRPr="0047533C">
              <w:rPr>
                <w:rFonts w:eastAsia="Times New Roman" w:cs="Times New Roman"/>
                <w:b/>
                <w:bCs/>
              </w:rPr>
              <w:t>en semanas alternas</w:t>
            </w:r>
          </w:p>
        </w:tc>
        <w:tc>
          <w:tcPr>
            <w:tcW w:w="1829" w:type="dxa"/>
            <w:tcBorders>
              <w:top w:val="single" w:sz="4" w:space="0" w:color="000000"/>
              <w:left w:val="single" w:sz="4" w:space="0" w:color="000000"/>
              <w:bottom w:val="single" w:sz="4" w:space="0" w:color="000000"/>
              <w:right w:val="single" w:sz="4" w:space="0" w:color="000000"/>
            </w:tcBorders>
          </w:tcPr>
          <w:p w14:paraId="6CEE563C" w14:textId="77777777" w:rsidR="00C638A7" w:rsidRPr="0047533C" w:rsidRDefault="00622112" w:rsidP="00D35039">
            <w:pPr>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w:t>
            </w:r>
            <w:r w:rsidR="00DA5A1A" w:rsidRPr="0047533C">
              <w:rPr>
                <w:rFonts w:eastAsia="Times New Roman" w:cs="Times New Roman"/>
                <w:b/>
                <w:bCs/>
              </w:rPr>
              <w:t>Adalimumab</w:t>
            </w:r>
          </w:p>
          <w:p w14:paraId="0E6F3D34" w14:textId="77777777" w:rsidR="00C638A7" w:rsidRPr="0047533C" w:rsidRDefault="00622112" w:rsidP="00D35039">
            <w:pPr>
              <w:jc w:val="center"/>
              <w:rPr>
                <w:rFonts w:eastAsia="Times New Roman" w:cs="Times New Roman"/>
              </w:rPr>
            </w:pPr>
            <w:r w:rsidRPr="0047533C">
              <w:rPr>
                <w:rFonts w:eastAsia="Times New Roman" w:cs="Times New Roman"/>
                <w:b/>
                <w:bCs/>
              </w:rPr>
              <w:t>semanales</w:t>
            </w:r>
          </w:p>
        </w:tc>
      </w:tr>
      <w:tr w:rsidR="00C638A7" w:rsidRPr="0047533C" w14:paraId="09689385"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72E026FE" w14:textId="77777777" w:rsidR="00C638A7" w:rsidRPr="0047533C" w:rsidRDefault="00622112" w:rsidP="005F63BA">
            <w:pPr>
              <w:rPr>
                <w:rFonts w:eastAsia="Times New Roman" w:cs="Times New Roman"/>
              </w:rPr>
            </w:pPr>
            <w:r w:rsidRPr="0047533C">
              <w:rPr>
                <w:rFonts w:eastAsia="Times New Roman" w:cs="Times New Roman"/>
                <w:b/>
                <w:bCs/>
              </w:rPr>
              <w:t>Semana 26</w:t>
            </w:r>
          </w:p>
        </w:tc>
        <w:tc>
          <w:tcPr>
            <w:tcW w:w="1714" w:type="dxa"/>
            <w:tcBorders>
              <w:top w:val="single" w:sz="4" w:space="0" w:color="000000"/>
              <w:left w:val="single" w:sz="4" w:space="0" w:color="000000"/>
              <w:bottom w:val="single" w:sz="4" w:space="0" w:color="000000"/>
              <w:right w:val="single" w:sz="4" w:space="0" w:color="000000"/>
            </w:tcBorders>
          </w:tcPr>
          <w:p w14:paraId="1C44D4BD"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170</w:t>
            </w:r>
          </w:p>
        </w:tc>
        <w:tc>
          <w:tcPr>
            <w:tcW w:w="1889" w:type="dxa"/>
            <w:tcBorders>
              <w:top w:val="single" w:sz="4" w:space="0" w:color="000000"/>
              <w:left w:val="single" w:sz="4" w:space="0" w:color="000000"/>
              <w:bottom w:val="single" w:sz="4" w:space="0" w:color="000000"/>
              <w:right w:val="single" w:sz="4" w:space="0" w:color="000000"/>
            </w:tcBorders>
          </w:tcPr>
          <w:p w14:paraId="17A210E2"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172</w:t>
            </w:r>
          </w:p>
        </w:tc>
        <w:tc>
          <w:tcPr>
            <w:tcW w:w="1829" w:type="dxa"/>
            <w:tcBorders>
              <w:top w:val="single" w:sz="4" w:space="0" w:color="000000"/>
              <w:left w:val="single" w:sz="4" w:space="0" w:color="000000"/>
              <w:bottom w:val="single" w:sz="4" w:space="0" w:color="000000"/>
              <w:right w:val="single" w:sz="4" w:space="0" w:color="000000"/>
            </w:tcBorders>
          </w:tcPr>
          <w:p w14:paraId="3F6E66BF"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157</w:t>
            </w:r>
          </w:p>
        </w:tc>
      </w:tr>
      <w:tr w:rsidR="00C638A7" w:rsidRPr="0047533C" w14:paraId="5B5E9A6E"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0BEFF889" w14:textId="77777777" w:rsidR="00C638A7" w:rsidRPr="0047533C" w:rsidRDefault="00622112" w:rsidP="005F63BA">
            <w:pPr>
              <w:rPr>
                <w:rFonts w:eastAsia="Times New Roman" w:cs="Times New Roman"/>
              </w:rPr>
            </w:pPr>
            <w:r w:rsidRPr="0047533C">
              <w:rPr>
                <w:rFonts w:eastAsia="Times New Roman" w:cs="Times New Roman"/>
              </w:rPr>
              <w:t>Remisión clínica</w:t>
            </w:r>
          </w:p>
        </w:tc>
        <w:tc>
          <w:tcPr>
            <w:tcW w:w="1714" w:type="dxa"/>
            <w:tcBorders>
              <w:top w:val="single" w:sz="4" w:space="0" w:color="000000"/>
              <w:left w:val="single" w:sz="4" w:space="0" w:color="000000"/>
              <w:bottom w:val="single" w:sz="4" w:space="0" w:color="000000"/>
              <w:right w:val="single" w:sz="4" w:space="0" w:color="000000"/>
            </w:tcBorders>
          </w:tcPr>
          <w:p w14:paraId="101E617C" w14:textId="77777777" w:rsidR="00C638A7" w:rsidRPr="0047533C" w:rsidRDefault="00622112" w:rsidP="00D35039">
            <w:pPr>
              <w:jc w:val="center"/>
              <w:rPr>
                <w:rFonts w:eastAsia="Times New Roman" w:cs="Times New Roman"/>
              </w:rPr>
            </w:pPr>
            <w:r w:rsidRPr="0047533C">
              <w:rPr>
                <w:rFonts w:eastAsia="Times New Roman" w:cs="Times New Roman"/>
              </w:rPr>
              <w:t>17 %</w:t>
            </w:r>
          </w:p>
        </w:tc>
        <w:tc>
          <w:tcPr>
            <w:tcW w:w="1889" w:type="dxa"/>
            <w:tcBorders>
              <w:top w:val="single" w:sz="4" w:space="0" w:color="000000"/>
              <w:left w:val="single" w:sz="4" w:space="0" w:color="000000"/>
              <w:bottom w:val="single" w:sz="4" w:space="0" w:color="000000"/>
              <w:right w:val="single" w:sz="4" w:space="0" w:color="000000"/>
            </w:tcBorders>
          </w:tcPr>
          <w:p w14:paraId="788E90FC" w14:textId="77777777" w:rsidR="00C638A7" w:rsidRPr="0047533C" w:rsidRDefault="00622112" w:rsidP="00D35039">
            <w:pPr>
              <w:jc w:val="center"/>
              <w:rPr>
                <w:rFonts w:eastAsia="Times New Roman" w:cs="Times New Roman"/>
              </w:rPr>
            </w:pPr>
            <w:r w:rsidRPr="0047533C">
              <w:rPr>
                <w:rFonts w:eastAsia="Times New Roman" w:cs="Times New Roman"/>
              </w:rPr>
              <w:t>40 %*</w:t>
            </w:r>
          </w:p>
        </w:tc>
        <w:tc>
          <w:tcPr>
            <w:tcW w:w="1829" w:type="dxa"/>
            <w:tcBorders>
              <w:top w:val="single" w:sz="4" w:space="0" w:color="000000"/>
              <w:left w:val="single" w:sz="4" w:space="0" w:color="000000"/>
              <w:bottom w:val="single" w:sz="4" w:space="0" w:color="000000"/>
              <w:right w:val="single" w:sz="4" w:space="0" w:color="000000"/>
            </w:tcBorders>
          </w:tcPr>
          <w:p w14:paraId="105D0391" w14:textId="77777777" w:rsidR="00C638A7" w:rsidRPr="0047533C" w:rsidRDefault="00622112" w:rsidP="00D35039">
            <w:pPr>
              <w:jc w:val="center"/>
              <w:rPr>
                <w:rFonts w:eastAsia="Times New Roman" w:cs="Times New Roman"/>
              </w:rPr>
            </w:pPr>
            <w:r w:rsidRPr="0047533C">
              <w:rPr>
                <w:rFonts w:eastAsia="Times New Roman" w:cs="Times New Roman"/>
              </w:rPr>
              <w:t>47 %*</w:t>
            </w:r>
          </w:p>
        </w:tc>
      </w:tr>
      <w:tr w:rsidR="00C638A7" w:rsidRPr="0047533C" w14:paraId="169A178B"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5757561C" w14:textId="77777777" w:rsidR="00C638A7" w:rsidRPr="0047533C" w:rsidRDefault="00622112" w:rsidP="005F63BA">
            <w:pPr>
              <w:rPr>
                <w:rFonts w:eastAsia="Times New Roman" w:cs="Times New Roman"/>
              </w:rPr>
            </w:pPr>
            <w:r w:rsidRPr="0047533C">
              <w:rPr>
                <w:rFonts w:eastAsia="Times New Roman" w:cs="Times New Roman"/>
              </w:rPr>
              <w:t>Respuesta clínica (CR-100)</w:t>
            </w:r>
          </w:p>
        </w:tc>
        <w:tc>
          <w:tcPr>
            <w:tcW w:w="1714" w:type="dxa"/>
            <w:tcBorders>
              <w:top w:val="single" w:sz="4" w:space="0" w:color="000000"/>
              <w:left w:val="single" w:sz="4" w:space="0" w:color="000000"/>
              <w:bottom w:val="single" w:sz="4" w:space="0" w:color="000000"/>
              <w:right w:val="single" w:sz="4" w:space="0" w:color="000000"/>
            </w:tcBorders>
          </w:tcPr>
          <w:p w14:paraId="4C8F5C71" w14:textId="77777777" w:rsidR="00C638A7" w:rsidRPr="0047533C" w:rsidRDefault="00622112" w:rsidP="00D35039">
            <w:pPr>
              <w:jc w:val="center"/>
              <w:rPr>
                <w:rFonts w:eastAsia="Times New Roman" w:cs="Times New Roman"/>
              </w:rPr>
            </w:pPr>
            <w:r w:rsidRPr="0047533C">
              <w:rPr>
                <w:rFonts w:eastAsia="Times New Roman" w:cs="Times New Roman"/>
              </w:rPr>
              <w:t>27 %</w:t>
            </w:r>
          </w:p>
        </w:tc>
        <w:tc>
          <w:tcPr>
            <w:tcW w:w="1889" w:type="dxa"/>
            <w:tcBorders>
              <w:top w:val="single" w:sz="4" w:space="0" w:color="000000"/>
              <w:left w:val="single" w:sz="4" w:space="0" w:color="000000"/>
              <w:bottom w:val="single" w:sz="4" w:space="0" w:color="000000"/>
              <w:right w:val="single" w:sz="4" w:space="0" w:color="000000"/>
            </w:tcBorders>
          </w:tcPr>
          <w:p w14:paraId="32DA46F3" w14:textId="77777777" w:rsidR="00C638A7" w:rsidRPr="0047533C" w:rsidRDefault="00622112" w:rsidP="00D35039">
            <w:pPr>
              <w:jc w:val="center"/>
              <w:rPr>
                <w:rFonts w:eastAsia="Times New Roman" w:cs="Times New Roman"/>
              </w:rPr>
            </w:pPr>
            <w:r w:rsidRPr="0047533C">
              <w:rPr>
                <w:rFonts w:eastAsia="Times New Roman" w:cs="Times New Roman"/>
              </w:rPr>
              <w:t>52 %*</w:t>
            </w:r>
          </w:p>
        </w:tc>
        <w:tc>
          <w:tcPr>
            <w:tcW w:w="1829" w:type="dxa"/>
            <w:tcBorders>
              <w:top w:val="single" w:sz="4" w:space="0" w:color="000000"/>
              <w:left w:val="single" w:sz="4" w:space="0" w:color="000000"/>
              <w:bottom w:val="single" w:sz="4" w:space="0" w:color="000000"/>
              <w:right w:val="single" w:sz="4" w:space="0" w:color="000000"/>
            </w:tcBorders>
          </w:tcPr>
          <w:p w14:paraId="7AE0A154" w14:textId="77777777" w:rsidR="00C638A7" w:rsidRPr="0047533C" w:rsidRDefault="00622112" w:rsidP="00D35039">
            <w:pPr>
              <w:jc w:val="center"/>
              <w:rPr>
                <w:rFonts w:eastAsia="Times New Roman" w:cs="Times New Roman"/>
              </w:rPr>
            </w:pPr>
            <w:r w:rsidRPr="0047533C">
              <w:rPr>
                <w:rFonts w:eastAsia="Times New Roman" w:cs="Times New Roman"/>
              </w:rPr>
              <w:t>52 %*</w:t>
            </w:r>
          </w:p>
        </w:tc>
      </w:tr>
      <w:tr w:rsidR="00C638A7" w:rsidRPr="0047533C" w14:paraId="092C5952"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3085E512" w14:textId="77777777" w:rsidR="00C638A7" w:rsidRPr="0047533C" w:rsidRDefault="00622112" w:rsidP="0059493B">
            <w:pPr>
              <w:ind w:left="321"/>
              <w:rPr>
                <w:rFonts w:eastAsia="Times New Roman" w:cs="Times New Roman"/>
              </w:rPr>
            </w:pPr>
            <w:r w:rsidRPr="0047533C">
              <w:rPr>
                <w:rFonts w:eastAsia="Times New Roman" w:cs="Times New Roman"/>
              </w:rPr>
              <w:t>Pacientes con remisión libre de esteroides durante &gt;=90 días</w:t>
            </w:r>
            <w:r w:rsidRPr="0047533C">
              <w:rPr>
                <w:rFonts w:eastAsia="Times New Roman" w:cs="Times New Roman"/>
                <w:vertAlign w:val="superscript"/>
              </w:rPr>
              <w:t>a</w:t>
            </w:r>
          </w:p>
        </w:tc>
        <w:tc>
          <w:tcPr>
            <w:tcW w:w="1714" w:type="dxa"/>
            <w:tcBorders>
              <w:top w:val="single" w:sz="4" w:space="0" w:color="000000"/>
              <w:left w:val="single" w:sz="4" w:space="0" w:color="000000"/>
              <w:bottom w:val="single" w:sz="4" w:space="0" w:color="000000"/>
              <w:right w:val="single" w:sz="4" w:space="0" w:color="000000"/>
            </w:tcBorders>
          </w:tcPr>
          <w:p w14:paraId="1BB1B883" w14:textId="77777777" w:rsidR="00C638A7" w:rsidRPr="0047533C" w:rsidRDefault="00622112" w:rsidP="00D35039">
            <w:pPr>
              <w:jc w:val="center"/>
              <w:rPr>
                <w:rFonts w:eastAsia="Times New Roman" w:cs="Times New Roman"/>
              </w:rPr>
            </w:pPr>
            <w:r w:rsidRPr="0047533C">
              <w:rPr>
                <w:rFonts w:eastAsia="Times New Roman" w:cs="Times New Roman"/>
              </w:rPr>
              <w:t>3 % (2/66)</w:t>
            </w:r>
          </w:p>
        </w:tc>
        <w:tc>
          <w:tcPr>
            <w:tcW w:w="1889" w:type="dxa"/>
            <w:tcBorders>
              <w:top w:val="single" w:sz="4" w:space="0" w:color="000000"/>
              <w:left w:val="single" w:sz="4" w:space="0" w:color="000000"/>
              <w:bottom w:val="single" w:sz="4" w:space="0" w:color="000000"/>
              <w:right w:val="single" w:sz="4" w:space="0" w:color="000000"/>
            </w:tcBorders>
          </w:tcPr>
          <w:p w14:paraId="0C002C52" w14:textId="77777777" w:rsidR="00C638A7" w:rsidRPr="0047533C" w:rsidRDefault="00622112" w:rsidP="00D35039">
            <w:pPr>
              <w:jc w:val="center"/>
              <w:rPr>
                <w:rFonts w:eastAsia="Times New Roman" w:cs="Times New Roman"/>
              </w:rPr>
            </w:pPr>
            <w:r w:rsidRPr="0047533C">
              <w:rPr>
                <w:rFonts w:eastAsia="Times New Roman" w:cs="Times New Roman"/>
              </w:rPr>
              <w:t>19 % (11/58)**</w:t>
            </w:r>
          </w:p>
        </w:tc>
        <w:tc>
          <w:tcPr>
            <w:tcW w:w="1829" w:type="dxa"/>
            <w:tcBorders>
              <w:top w:val="single" w:sz="4" w:space="0" w:color="000000"/>
              <w:left w:val="single" w:sz="4" w:space="0" w:color="000000"/>
              <w:bottom w:val="single" w:sz="4" w:space="0" w:color="000000"/>
              <w:right w:val="single" w:sz="4" w:space="0" w:color="000000"/>
            </w:tcBorders>
          </w:tcPr>
          <w:p w14:paraId="7DB0F823" w14:textId="77777777" w:rsidR="00C638A7" w:rsidRPr="0047533C" w:rsidRDefault="00622112" w:rsidP="00D35039">
            <w:pPr>
              <w:jc w:val="center"/>
              <w:rPr>
                <w:rFonts w:eastAsia="Times New Roman" w:cs="Times New Roman"/>
              </w:rPr>
            </w:pPr>
            <w:r w:rsidRPr="0047533C">
              <w:rPr>
                <w:rFonts w:eastAsia="Times New Roman" w:cs="Times New Roman"/>
              </w:rPr>
              <w:t>15 % (11/74)**</w:t>
            </w:r>
          </w:p>
        </w:tc>
      </w:tr>
      <w:tr w:rsidR="00C638A7" w:rsidRPr="0047533C" w14:paraId="3D6314CF"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056B42FC" w14:textId="77777777" w:rsidR="00C638A7" w:rsidRPr="0047533C" w:rsidRDefault="00622112" w:rsidP="005F63BA">
            <w:pPr>
              <w:rPr>
                <w:rFonts w:eastAsia="Times New Roman" w:cs="Times New Roman"/>
              </w:rPr>
            </w:pPr>
            <w:r w:rsidRPr="0047533C">
              <w:rPr>
                <w:rFonts w:eastAsia="Times New Roman" w:cs="Times New Roman"/>
                <w:b/>
                <w:bCs/>
              </w:rPr>
              <w:t>Semana 56</w:t>
            </w:r>
          </w:p>
        </w:tc>
        <w:tc>
          <w:tcPr>
            <w:tcW w:w="1714" w:type="dxa"/>
            <w:tcBorders>
              <w:top w:val="single" w:sz="4" w:space="0" w:color="000000"/>
              <w:left w:val="single" w:sz="4" w:space="0" w:color="000000"/>
              <w:bottom w:val="single" w:sz="4" w:space="0" w:color="000000"/>
              <w:right w:val="single" w:sz="4" w:space="0" w:color="000000"/>
            </w:tcBorders>
          </w:tcPr>
          <w:p w14:paraId="7EF566C1"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170</w:t>
            </w:r>
          </w:p>
        </w:tc>
        <w:tc>
          <w:tcPr>
            <w:tcW w:w="1889" w:type="dxa"/>
            <w:tcBorders>
              <w:top w:val="single" w:sz="4" w:space="0" w:color="000000"/>
              <w:left w:val="single" w:sz="4" w:space="0" w:color="000000"/>
              <w:bottom w:val="single" w:sz="4" w:space="0" w:color="000000"/>
              <w:right w:val="single" w:sz="4" w:space="0" w:color="000000"/>
            </w:tcBorders>
          </w:tcPr>
          <w:p w14:paraId="2773F692"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172</w:t>
            </w:r>
          </w:p>
        </w:tc>
        <w:tc>
          <w:tcPr>
            <w:tcW w:w="1829" w:type="dxa"/>
            <w:tcBorders>
              <w:top w:val="single" w:sz="4" w:space="0" w:color="000000"/>
              <w:left w:val="single" w:sz="4" w:space="0" w:color="000000"/>
              <w:bottom w:val="single" w:sz="4" w:space="0" w:color="000000"/>
              <w:right w:val="single" w:sz="4" w:space="0" w:color="000000"/>
            </w:tcBorders>
          </w:tcPr>
          <w:p w14:paraId="26C70DA4" w14:textId="77777777" w:rsidR="00C638A7" w:rsidRPr="0047533C" w:rsidRDefault="00622112"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157</w:t>
            </w:r>
          </w:p>
        </w:tc>
      </w:tr>
      <w:tr w:rsidR="00C638A7" w:rsidRPr="0047533C" w14:paraId="5437AF0C"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1D2226F0" w14:textId="77777777" w:rsidR="00C638A7" w:rsidRPr="0047533C" w:rsidRDefault="00622112" w:rsidP="005F63BA">
            <w:pPr>
              <w:rPr>
                <w:rFonts w:eastAsia="Times New Roman" w:cs="Times New Roman"/>
              </w:rPr>
            </w:pPr>
            <w:r w:rsidRPr="0047533C">
              <w:rPr>
                <w:rFonts w:eastAsia="Times New Roman" w:cs="Times New Roman"/>
              </w:rPr>
              <w:t xml:space="preserve">Remisión </w:t>
            </w:r>
            <w:r w:rsidR="00B065A5" w:rsidRPr="0047533C">
              <w:rPr>
                <w:rFonts w:eastAsia="Times New Roman" w:cs="Times New Roman"/>
              </w:rPr>
              <w:t>c</w:t>
            </w:r>
            <w:r w:rsidRPr="0047533C">
              <w:rPr>
                <w:rFonts w:eastAsia="Times New Roman" w:cs="Times New Roman"/>
              </w:rPr>
              <w:t>línica</w:t>
            </w:r>
          </w:p>
        </w:tc>
        <w:tc>
          <w:tcPr>
            <w:tcW w:w="1714" w:type="dxa"/>
            <w:tcBorders>
              <w:top w:val="single" w:sz="4" w:space="0" w:color="000000"/>
              <w:left w:val="single" w:sz="4" w:space="0" w:color="000000"/>
              <w:bottom w:val="single" w:sz="4" w:space="0" w:color="000000"/>
              <w:right w:val="single" w:sz="4" w:space="0" w:color="000000"/>
            </w:tcBorders>
          </w:tcPr>
          <w:p w14:paraId="423C8194" w14:textId="77777777" w:rsidR="00C638A7" w:rsidRPr="0047533C" w:rsidRDefault="00622112" w:rsidP="00D35039">
            <w:pPr>
              <w:jc w:val="center"/>
              <w:rPr>
                <w:rFonts w:eastAsia="Times New Roman" w:cs="Times New Roman"/>
              </w:rPr>
            </w:pPr>
            <w:r w:rsidRPr="0047533C">
              <w:rPr>
                <w:rFonts w:eastAsia="Times New Roman" w:cs="Times New Roman"/>
              </w:rPr>
              <w:t>12 %</w:t>
            </w:r>
          </w:p>
        </w:tc>
        <w:tc>
          <w:tcPr>
            <w:tcW w:w="1889" w:type="dxa"/>
            <w:tcBorders>
              <w:top w:val="single" w:sz="4" w:space="0" w:color="000000"/>
              <w:left w:val="single" w:sz="4" w:space="0" w:color="000000"/>
              <w:bottom w:val="single" w:sz="4" w:space="0" w:color="000000"/>
              <w:right w:val="single" w:sz="4" w:space="0" w:color="000000"/>
            </w:tcBorders>
          </w:tcPr>
          <w:p w14:paraId="2643F40B" w14:textId="77777777" w:rsidR="00C638A7" w:rsidRPr="0047533C" w:rsidRDefault="00622112" w:rsidP="00D35039">
            <w:pPr>
              <w:jc w:val="center"/>
              <w:rPr>
                <w:rFonts w:eastAsia="Times New Roman" w:cs="Times New Roman"/>
              </w:rPr>
            </w:pPr>
            <w:r w:rsidRPr="0047533C">
              <w:rPr>
                <w:rFonts w:eastAsia="Times New Roman" w:cs="Times New Roman"/>
              </w:rPr>
              <w:t>36 %*</w:t>
            </w:r>
          </w:p>
        </w:tc>
        <w:tc>
          <w:tcPr>
            <w:tcW w:w="1829" w:type="dxa"/>
            <w:tcBorders>
              <w:top w:val="single" w:sz="4" w:space="0" w:color="000000"/>
              <w:left w:val="single" w:sz="4" w:space="0" w:color="000000"/>
              <w:bottom w:val="single" w:sz="4" w:space="0" w:color="000000"/>
              <w:right w:val="single" w:sz="4" w:space="0" w:color="000000"/>
            </w:tcBorders>
          </w:tcPr>
          <w:p w14:paraId="17F60558" w14:textId="77777777" w:rsidR="00C638A7" w:rsidRPr="0047533C" w:rsidRDefault="00622112" w:rsidP="00D35039">
            <w:pPr>
              <w:jc w:val="center"/>
              <w:rPr>
                <w:rFonts w:eastAsia="Times New Roman" w:cs="Times New Roman"/>
              </w:rPr>
            </w:pPr>
            <w:r w:rsidRPr="0047533C">
              <w:rPr>
                <w:rFonts w:eastAsia="Times New Roman" w:cs="Times New Roman"/>
              </w:rPr>
              <w:t>41 %*</w:t>
            </w:r>
          </w:p>
        </w:tc>
      </w:tr>
      <w:tr w:rsidR="00C638A7" w:rsidRPr="0047533C" w14:paraId="6674330A"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77435465" w14:textId="77777777" w:rsidR="00C638A7" w:rsidRPr="0047533C" w:rsidRDefault="00622112" w:rsidP="005F63BA">
            <w:pPr>
              <w:rPr>
                <w:rFonts w:eastAsia="Times New Roman" w:cs="Times New Roman"/>
              </w:rPr>
            </w:pPr>
            <w:r w:rsidRPr="0047533C">
              <w:rPr>
                <w:rFonts w:eastAsia="Times New Roman" w:cs="Times New Roman"/>
              </w:rPr>
              <w:t xml:space="preserve">Respuesta </w:t>
            </w:r>
            <w:r w:rsidR="00B065A5" w:rsidRPr="0047533C">
              <w:rPr>
                <w:rFonts w:eastAsia="Times New Roman" w:cs="Times New Roman"/>
              </w:rPr>
              <w:t>c</w:t>
            </w:r>
            <w:r w:rsidRPr="0047533C">
              <w:rPr>
                <w:rFonts w:eastAsia="Times New Roman" w:cs="Times New Roman"/>
              </w:rPr>
              <w:t>línica (CR-100)</w:t>
            </w:r>
          </w:p>
        </w:tc>
        <w:tc>
          <w:tcPr>
            <w:tcW w:w="1714" w:type="dxa"/>
            <w:tcBorders>
              <w:top w:val="single" w:sz="4" w:space="0" w:color="000000"/>
              <w:left w:val="single" w:sz="4" w:space="0" w:color="000000"/>
              <w:bottom w:val="single" w:sz="4" w:space="0" w:color="000000"/>
              <w:right w:val="single" w:sz="4" w:space="0" w:color="000000"/>
            </w:tcBorders>
          </w:tcPr>
          <w:p w14:paraId="6D099C40" w14:textId="77777777" w:rsidR="00C638A7" w:rsidRPr="0047533C" w:rsidRDefault="00622112" w:rsidP="00D35039">
            <w:pPr>
              <w:jc w:val="center"/>
              <w:rPr>
                <w:rFonts w:eastAsia="Times New Roman" w:cs="Times New Roman"/>
              </w:rPr>
            </w:pPr>
            <w:r w:rsidRPr="0047533C">
              <w:rPr>
                <w:rFonts w:eastAsia="Times New Roman" w:cs="Times New Roman"/>
              </w:rPr>
              <w:t>17 %</w:t>
            </w:r>
          </w:p>
        </w:tc>
        <w:tc>
          <w:tcPr>
            <w:tcW w:w="1889" w:type="dxa"/>
            <w:tcBorders>
              <w:top w:val="single" w:sz="4" w:space="0" w:color="000000"/>
              <w:left w:val="single" w:sz="4" w:space="0" w:color="000000"/>
              <w:bottom w:val="single" w:sz="4" w:space="0" w:color="000000"/>
              <w:right w:val="single" w:sz="4" w:space="0" w:color="000000"/>
            </w:tcBorders>
          </w:tcPr>
          <w:p w14:paraId="24BC434E" w14:textId="77777777" w:rsidR="00C638A7" w:rsidRPr="0047533C" w:rsidRDefault="00622112" w:rsidP="00D35039">
            <w:pPr>
              <w:jc w:val="center"/>
              <w:rPr>
                <w:rFonts w:eastAsia="Times New Roman" w:cs="Times New Roman"/>
              </w:rPr>
            </w:pPr>
            <w:r w:rsidRPr="0047533C">
              <w:rPr>
                <w:rFonts w:eastAsia="Times New Roman" w:cs="Times New Roman"/>
              </w:rPr>
              <w:t>41 %*</w:t>
            </w:r>
          </w:p>
        </w:tc>
        <w:tc>
          <w:tcPr>
            <w:tcW w:w="1829" w:type="dxa"/>
            <w:tcBorders>
              <w:top w:val="single" w:sz="4" w:space="0" w:color="000000"/>
              <w:left w:val="single" w:sz="4" w:space="0" w:color="000000"/>
              <w:bottom w:val="single" w:sz="4" w:space="0" w:color="000000"/>
              <w:right w:val="single" w:sz="4" w:space="0" w:color="000000"/>
            </w:tcBorders>
          </w:tcPr>
          <w:p w14:paraId="656ECB25" w14:textId="77777777" w:rsidR="00C638A7" w:rsidRPr="0047533C" w:rsidRDefault="00622112" w:rsidP="00D35039">
            <w:pPr>
              <w:jc w:val="center"/>
              <w:rPr>
                <w:rFonts w:eastAsia="Times New Roman" w:cs="Times New Roman"/>
              </w:rPr>
            </w:pPr>
            <w:r w:rsidRPr="0047533C">
              <w:rPr>
                <w:rFonts w:eastAsia="Times New Roman" w:cs="Times New Roman"/>
              </w:rPr>
              <w:t>48 %*</w:t>
            </w:r>
          </w:p>
        </w:tc>
      </w:tr>
      <w:tr w:rsidR="00C638A7" w:rsidRPr="0047533C" w14:paraId="2927E83B" w14:textId="77777777" w:rsidTr="00920CE5">
        <w:trPr>
          <w:trHeight w:val="20"/>
        </w:trPr>
        <w:tc>
          <w:tcPr>
            <w:tcW w:w="3641" w:type="dxa"/>
            <w:tcBorders>
              <w:top w:val="single" w:sz="4" w:space="0" w:color="000000"/>
              <w:left w:val="single" w:sz="4" w:space="0" w:color="000000"/>
              <w:bottom w:val="single" w:sz="4" w:space="0" w:color="000000"/>
              <w:right w:val="single" w:sz="4" w:space="0" w:color="000000"/>
            </w:tcBorders>
          </w:tcPr>
          <w:p w14:paraId="12D6F65B" w14:textId="77777777" w:rsidR="00C638A7" w:rsidRPr="0047533C" w:rsidRDefault="00622112" w:rsidP="00D35039">
            <w:pPr>
              <w:ind w:left="321"/>
              <w:rPr>
                <w:rFonts w:eastAsia="Times New Roman" w:cs="Times New Roman"/>
              </w:rPr>
            </w:pPr>
            <w:r w:rsidRPr="0047533C">
              <w:rPr>
                <w:rFonts w:eastAsia="Times New Roman" w:cs="Times New Roman"/>
              </w:rPr>
              <w:t>Pacientes con remisión libre de</w:t>
            </w:r>
            <w:r w:rsidR="0059493B">
              <w:rPr>
                <w:rFonts w:eastAsia="Times New Roman" w:cs="Times New Roman"/>
              </w:rPr>
              <w:t xml:space="preserve"> </w:t>
            </w:r>
            <w:r w:rsidRPr="0047533C">
              <w:rPr>
                <w:rFonts w:eastAsia="Times New Roman" w:cs="Times New Roman"/>
              </w:rPr>
              <w:t>esteroides</w:t>
            </w:r>
            <w:r w:rsidR="0059493B">
              <w:rPr>
                <w:rFonts w:eastAsia="Times New Roman" w:cs="Times New Roman"/>
              </w:rPr>
              <w:t xml:space="preserve"> </w:t>
            </w:r>
            <w:r w:rsidRPr="0047533C">
              <w:rPr>
                <w:rFonts w:eastAsia="Times New Roman" w:cs="Times New Roman"/>
              </w:rPr>
              <w:t>durante &gt;=90 días</w:t>
            </w:r>
            <w:r w:rsidRPr="0047533C">
              <w:rPr>
                <w:rFonts w:eastAsia="Times New Roman" w:cs="Times New Roman"/>
                <w:vertAlign w:val="superscript"/>
              </w:rPr>
              <w:t>a</w:t>
            </w:r>
          </w:p>
        </w:tc>
        <w:tc>
          <w:tcPr>
            <w:tcW w:w="1714" w:type="dxa"/>
            <w:tcBorders>
              <w:top w:val="single" w:sz="4" w:space="0" w:color="000000"/>
              <w:left w:val="single" w:sz="4" w:space="0" w:color="000000"/>
              <w:bottom w:val="single" w:sz="4" w:space="0" w:color="000000"/>
              <w:right w:val="single" w:sz="4" w:space="0" w:color="000000"/>
            </w:tcBorders>
          </w:tcPr>
          <w:p w14:paraId="5BB5ADDD" w14:textId="77777777" w:rsidR="00C638A7" w:rsidRPr="0047533C" w:rsidRDefault="00622112" w:rsidP="00D35039">
            <w:pPr>
              <w:jc w:val="center"/>
              <w:rPr>
                <w:rFonts w:eastAsia="Times New Roman" w:cs="Times New Roman"/>
              </w:rPr>
            </w:pPr>
            <w:r w:rsidRPr="0047533C">
              <w:rPr>
                <w:rFonts w:eastAsia="Times New Roman" w:cs="Times New Roman"/>
              </w:rPr>
              <w:t>5 % (3/66)</w:t>
            </w:r>
          </w:p>
        </w:tc>
        <w:tc>
          <w:tcPr>
            <w:tcW w:w="1889" w:type="dxa"/>
            <w:tcBorders>
              <w:top w:val="single" w:sz="4" w:space="0" w:color="000000"/>
              <w:left w:val="single" w:sz="4" w:space="0" w:color="000000"/>
              <w:bottom w:val="single" w:sz="4" w:space="0" w:color="000000"/>
              <w:right w:val="single" w:sz="4" w:space="0" w:color="000000"/>
            </w:tcBorders>
          </w:tcPr>
          <w:p w14:paraId="63DBE8F3" w14:textId="77777777" w:rsidR="00C638A7" w:rsidRPr="0047533C" w:rsidRDefault="00622112" w:rsidP="00D35039">
            <w:pPr>
              <w:jc w:val="center"/>
              <w:rPr>
                <w:rFonts w:eastAsia="Times New Roman" w:cs="Times New Roman"/>
              </w:rPr>
            </w:pPr>
            <w:r w:rsidRPr="0047533C">
              <w:rPr>
                <w:rFonts w:eastAsia="Times New Roman" w:cs="Times New Roman"/>
              </w:rPr>
              <w:t>29 % (17/58)*</w:t>
            </w:r>
          </w:p>
        </w:tc>
        <w:tc>
          <w:tcPr>
            <w:tcW w:w="1829" w:type="dxa"/>
            <w:tcBorders>
              <w:top w:val="single" w:sz="4" w:space="0" w:color="000000"/>
              <w:left w:val="single" w:sz="4" w:space="0" w:color="000000"/>
              <w:bottom w:val="single" w:sz="4" w:space="0" w:color="000000"/>
              <w:right w:val="single" w:sz="4" w:space="0" w:color="000000"/>
            </w:tcBorders>
          </w:tcPr>
          <w:p w14:paraId="0684A12D" w14:textId="77777777" w:rsidR="00C638A7" w:rsidRPr="0047533C" w:rsidRDefault="00622112" w:rsidP="00D35039">
            <w:pPr>
              <w:jc w:val="center"/>
              <w:rPr>
                <w:rFonts w:eastAsia="Times New Roman" w:cs="Times New Roman"/>
              </w:rPr>
            </w:pPr>
            <w:r w:rsidRPr="0047533C">
              <w:rPr>
                <w:rFonts w:eastAsia="Times New Roman" w:cs="Times New Roman"/>
              </w:rPr>
              <w:t>20 % (15/74)**</w:t>
            </w:r>
          </w:p>
        </w:tc>
      </w:tr>
    </w:tbl>
    <w:p w14:paraId="7B04F1B4" w14:textId="77777777" w:rsidR="00C638A7" w:rsidRPr="0047533C" w:rsidRDefault="00622112" w:rsidP="005F63BA">
      <w:pPr>
        <w:rPr>
          <w:rFonts w:eastAsia="Times New Roman" w:cs="Times New Roman"/>
        </w:rPr>
      </w:pPr>
      <w:r w:rsidRPr="0047533C">
        <w:rPr>
          <w:rFonts w:eastAsia="Times New Roman" w:cs="Times New Roman"/>
        </w:rPr>
        <w:t>*</w:t>
      </w:r>
      <w:r w:rsidRPr="0047533C">
        <w:rPr>
          <w:rFonts w:eastAsia="Times New Roman" w:cs="Times New Roman"/>
        </w:rPr>
        <w:tab/>
        <w:t xml:space="preserve">p &lt; 0,001 comparación del par de valores proporcionales para </w:t>
      </w:r>
      <w:r w:rsidR="00DA5A1A"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w:t>
      </w:r>
    </w:p>
    <w:p w14:paraId="07B9712B" w14:textId="77777777" w:rsidR="00C638A7" w:rsidRPr="0047533C" w:rsidRDefault="00622112" w:rsidP="005F63BA">
      <w:pPr>
        <w:rPr>
          <w:rFonts w:eastAsia="Times New Roman" w:cs="Times New Roman"/>
        </w:rPr>
      </w:pPr>
      <w:r w:rsidRPr="0047533C">
        <w:rPr>
          <w:rFonts w:eastAsia="Times New Roman" w:cs="Times New Roman"/>
        </w:rPr>
        <w:t>**</w:t>
      </w:r>
      <w:r w:rsidR="0059493B" w:rsidRPr="0047533C">
        <w:rPr>
          <w:rFonts w:eastAsia="Times New Roman" w:cs="Times New Roman"/>
        </w:rPr>
        <w:tab/>
      </w:r>
      <w:r w:rsidRPr="0047533C">
        <w:rPr>
          <w:rFonts w:eastAsia="Times New Roman" w:cs="Times New Roman"/>
        </w:rPr>
        <w:t xml:space="preserve">p &lt; 0,02 comparación del par de valores proporcionales para </w:t>
      </w:r>
      <w:r w:rsidR="00DA5A1A"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w:t>
      </w:r>
    </w:p>
    <w:p w14:paraId="70372BF3"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De aquellos que recibían corticoesteroides al inicio del ensayo</w:t>
      </w:r>
    </w:p>
    <w:p w14:paraId="0F9E055D" w14:textId="77777777" w:rsidR="007155F7" w:rsidRPr="0047533C" w:rsidRDefault="007155F7" w:rsidP="005F63BA">
      <w:pPr>
        <w:rPr>
          <w:rFonts w:eastAsia="Times New Roman" w:cs="Times New Roman"/>
        </w:rPr>
      </w:pPr>
    </w:p>
    <w:p w14:paraId="3C406C78" w14:textId="77777777" w:rsidR="00C638A7" w:rsidRPr="0047533C" w:rsidRDefault="00622112" w:rsidP="005F63BA">
      <w:pPr>
        <w:rPr>
          <w:rFonts w:eastAsia="Times New Roman" w:cs="Times New Roman"/>
        </w:rPr>
      </w:pPr>
      <w:r w:rsidRPr="0047533C">
        <w:rPr>
          <w:rFonts w:eastAsia="Times New Roman" w:cs="Times New Roman"/>
        </w:rPr>
        <w:t xml:space="preserve">Entre los pacientes que no respondieron en la Semana 4, el 43 % de los pacientes en tratamiento de mantenimiento con </w:t>
      </w:r>
      <w:r w:rsidR="00DA5A1A" w:rsidRPr="0047533C">
        <w:rPr>
          <w:rFonts w:eastAsia="Times New Roman" w:cs="Times New Roman"/>
        </w:rPr>
        <w:t>adalimumab</w:t>
      </w:r>
      <w:r w:rsidRPr="0047533C">
        <w:rPr>
          <w:rFonts w:eastAsia="Times New Roman" w:cs="Times New Roman"/>
        </w:rPr>
        <w:t xml:space="preserve"> respondió hasta la Semana 12, comparado con el 30 % de los pacientes con placebo. Estos resultados sugieren que algunos pacientes que no habían respondido en la Semana</w:t>
      </w:r>
      <w:r w:rsidR="00DA5A1A" w:rsidRPr="0047533C">
        <w:rPr>
          <w:rFonts w:eastAsia="Times New Roman" w:cs="Times New Roman"/>
        </w:rPr>
        <w:t xml:space="preserve"> </w:t>
      </w:r>
      <w:r w:rsidRPr="0047533C">
        <w:rPr>
          <w:rFonts w:eastAsia="Times New Roman" w:cs="Times New Roman"/>
        </w:rPr>
        <w:t>4 se benefician del tratamiento</w:t>
      </w:r>
      <w:r w:rsidR="00A931EA" w:rsidRPr="0047533C">
        <w:rPr>
          <w:rFonts w:eastAsia="Times New Roman" w:cs="Times New Roman"/>
        </w:rPr>
        <w:t xml:space="preserve"> </w:t>
      </w:r>
      <w:r w:rsidRPr="0047533C">
        <w:rPr>
          <w:rFonts w:eastAsia="Times New Roman" w:cs="Times New Roman"/>
        </w:rPr>
        <w:t>continuado de mantenimiento hasta la Semana 12. El tratamiento continuado pasada la Semana 12 no dio lugar a una tasa de respuesta significativamente superior (ver sección 4.2).</w:t>
      </w:r>
    </w:p>
    <w:p w14:paraId="0E8E0D77" w14:textId="77777777" w:rsidR="00C638A7" w:rsidRPr="0047533C" w:rsidRDefault="00C638A7" w:rsidP="005F63BA">
      <w:pPr>
        <w:rPr>
          <w:rFonts w:cs="Times New Roman"/>
        </w:rPr>
      </w:pPr>
    </w:p>
    <w:p w14:paraId="7AA747D9" w14:textId="77777777" w:rsidR="00C638A7" w:rsidRPr="0047533C" w:rsidRDefault="00622112" w:rsidP="005F63BA">
      <w:pPr>
        <w:rPr>
          <w:rFonts w:eastAsia="Times New Roman" w:cs="Times New Roman"/>
        </w:rPr>
      </w:pPr>
      <w:r w:rsidRPr="0047533C">
        <w:rPr>
          <w:rFonts w:eastAsia="Times New Roman" w:cs="Times New Roman"/>
        </w:rPr>
        <w:t>Se realizó un seguimiento durante 3 años en tratamiento abierto con adalimumab en 117/276 pacientes del ensayo I de enfermedad de Crohn y 272/777 pacientes de los ensayos II u III de enfermedad de Crohn. De estos, 88 y 189 pacientes respectivamente continuaron en remisión clínica. Se mantuvo la respuesta clínica (CR-100) en 102 y 233 pacientes respectivamente.</w:t>
      </w:r>
    </w:p>
    <w:p w14:paraId="7E7C43D1" w14:textId="77777777" w:rsidR="00C638A7" w:rsidRPr="0047533C" w:rsidRDefault="00C638A7" w:rsidP="005F63BA">
      <w:pPr>
        <w:rPr>
          <w:rFonts w:cs="Times New Roman"/>
        </w:rPr>
      </w:pPr>
    </w:p>
    <w:p w14:paraId="0042B007"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Calidad de vida</w:t>
      </w:r>
    </w:p>
    <w:p w14:paraId="19679CD7" w14:textId="77777777" w:rsidR="00C638A7" w:rsidRPr="0047533C" w:rsidRDefault="00622112" w:rsidP="005F63BA">
      <w:pPr>
        <w:rPr>
          <w:rFonts w:eastAsia="Times New Roman" w:cs="Times New Roman"/>
        </w:rPr>
      </w:pPr>
      <w:r w:rsidRPr="0047533C">
        <w:rPr>
          <w:rFonts w:eastAsia="Times New Roman" w:cs="Times New Roman"/>
        </w:rPr>
        <w:t xml:space="preserve">En los ensayos de enfermedad de Crohn I y II, se consiguió una mejora estadísticamente significativa de la puntuación total en el </w:t>
      </w:r>
      <w:r w:rsidRPr="0047533C">
        <w:rPr>
          <w:rFonts w:eastAsia="Times New Roman" w:cs="Times New Roman"/>
          <w:i/>
        </w:rPr>
        <w:t xml:space="preserve">Cuestionario de la Enfermedad Inflamatoria Intestinal </w:t>
      </w:r>
      <w:r w:rsidRPr="0047533C">
        <w:rPr>
          <w:rFonts w:eastAsia="Times New Roman" w:cs="Times New Roman"/>
        </w:rPr>
        <w:t xml:space="preserve">(IBDQ) específico de la patología, realizado en la Semana 4 en pacientes aleatorizados al tratamiento con </w:t>
      </w:r>
      <w:r w:rsidR="00DA5A1A" w:rsidRPr="0047533C">
        <w:rPr>
          <w:rFonts w:eastAsia="Times New Roman" w:cs="Times New Roman"/>
        </w:rPr>
        <w:t xml:space="preserve">adalimumab </w:t>
      </w:r>
      <w:r w:rsidRPr="0047533C">
        <w:rPr>
          <w:rFonts w:eastAsia="Times New Roman" w:cs="Times New Roman"/>
        </w:rPr>
        <w:t>80/4</w:t>
      </w:r>
      <w:r w:rsidR="00F1235E" w:rsidRPr="0047533C">
        <w:rPr>
          <w:rFonts w:eastAsia="Times New Roman" w:cs="Times New Roman"/>
        </w:rPr>
        <w:t>0 mg</w:t>
      </w:r>
      <w:r w:rsidRPr="0047533C">
        <w:rPr>
          <w:rFonts w:eastAsia="Times New Roman" w:cs="Times New Roman"/>
        </w:rPr>
        <w:t xml:space="preserve"> y 160/8</w:t>
      </w:r>
      <w:r w:rsidR="00F1235E" w:rsidRPr="0047533C">
        <w:rPr>
          <w:rFonts w:eastAsia="Times New Roman" w:cs="Times New Roman"/>
        </w:rPr>
        <w:t>0 mg</w:t>
      </w:r>
      <w:r w:rsidRPr="0047533C">
        <w:rPr>
          <w:rFonts w:eastAsia="Times New Roman" w:cs="Times New Roman"/>
        </w:rPr>
        <w:t xml:space="preserve"> comparado con placebo. Estos resultados se pudieron reproducir en las</w:t>
      </w:r>
      <w:r w:rsidR="00DA5A1A" w:rsidRPr="0047533C">
        <w:rPr>
          <w:rFonts w:eastAsia="Times New Roman" w:cs="Times New Roman"/>
        </w:rPr>
        <w:t xml:space="preserve"> </w:t>
      </w:r>
      <w:r w:rsidRPr="0047533C">
        <w:rPr>
          <w:rFonts w:eastAsia="Times New Roman" w:cs="Times New Roman"/>
        </w:rPr>
        <w:t>Semanas 26 y 56 en los grupos de tratamiento con adalimumab comparado con placebo durante el ensayo de enfermedad de Crohn III.</w:t>
      </w:r>
    </w:p>
    <w:p w14:paraId="36F8A299" w14:textId="77777777" w:rsidR="00C638A7" w:rsidRPr="0047533C" w:rsidRDefault="00C638A7" w:rsidP="005F63BA">
      <w:pPr>
        <w:rPr>
          <w:rFonts w:cs="Times New Roman"/>
        </w:rPr>
      </w:pPr>
    </w:p>
    <w:p w14:paraId="7B829C27" w14:textId="77777777" w:rsidR="00C638A7" w:rsidRPr="0047533C" w:rsidRDefault="00622112" w:rsidP="005F63BA">
      <w:pPr>
        <w:rPr>
          <w:rFonts w:eastAsia="Times New Roman" w:cs="Times New Roman"/>
        </w:rPr>
      </w:pPr>
      <w:r w:rsidRPr="0047533C">
        <w:rPr>
          <w:rFonts w:eastAsia="Times New Roman" w:cs="Times New Roman"/>
          <w:i/>
        </w:rPr>
        <w:t>Colitis ulcerosa</w:t>
      </w:r>
    </w:p>
    <w:p w14:paraId="5CAD8F02" w14:textId="77777777" w:rsidR="00C638A7" w:rsidRPr="0047533C" w:rsidRDefault="00622112" w:rsidP="005F63BA">
      <w:pPr>
        <w:rPr>
          <w:rFonts w:eastAsia="Times New Roman" w:cs="Times New Roman"/>
        </w:rPr>
      </w:pPr>
      <w:r w:rsidRPr="0047533C">
        <w:rPr>
          <w:rFonts w:eastAsia="Times New Roman" w:cs="Times New Roman"/>
        </w:rPr>
        <w:t xml:space="preserve">La seguridad y eficacia de múltiples dosis de </w:t>
      </w:r>
      <w:r w:rsidR="00DA5A1A" w:rsidRPr="0047533C">
        <w:rPr>
          <w:rFonts w:eastAsia="Times New Roman" w:cs="Times New Roman"/>
        </w:rPr>
        <w:t>adalimumab</w:t>
      </w:r>
      <w:r w:rsidRPr="0047533C">
        <w:rPr>
          <w:rFonts w:eastAsia="Times New Roman" w:cs="Times New Roman"/>
        </w:rPr>
        <w:t xml:space="preserve"> se evaluó en pacientes adultos con colitis ulcerosa activa de moderada a grave (puntuación Mayo 6 a 12 con subpuntuación endoscópica de 2 a</w:t>
      </w:r>
      <w:r w:rsidR="00DA5A1A" w:rsidRPr="0047533C">
        <w:rPr>
          <w:rFonts w:eastAsia="Times New Roman" w:cs="Times New Roman"/>
        </w:rPr>
        <w:t xml:space="preserve"> </w:t>
      </w:r>
      <w:r w:rsidRPr="0047533C">
        <w:rPr>
          <w:rFonts w:eastAsia="Times New Roman" w:cs="Times New Roman"/>
        </w:rPr>
        <w:t>3) en ensayos aleatorizados controlados con placebo y doble ciego.</w:t>
      </w:r>
    </w:p>
    <w:p w14:paraId="09542FE6" w14:textId="77777777" w:rsidR="00C638A7" w:rsidRPr="0047533C" w:rsidRDefault="00C638A7" w:rsidP="005F63BA">
      <w:pPr>
        <w:rPr>
          <w:rFonts w:cs="Times New Roman"/>
        </w:rPr>
      </w:pPr>
    </w:p>
    <w:p w14:paraId="7DBE3ACE" w14:textId="77777777" w:rsidR="00C638A7" w:rsidRPr="0047533C" w:rsidRDefault="00622112" w:rsidP="005F63BA">
      <w:pPr>
        <w:rPr>
          <w:rFonts w:eastAsia="Times New Roman" w:cs="Times New Roman"/>
        </w:rPr>
      </w:pPr>
      <w:r w:rsidRPr="0047533C">
        <w:rPr>
          <w:rFonts w:eastAsia="Times New Roman" w:cs="Times New Roman"/>
        </w:rPr>
        <w:t>En el estudio UC-I, se aleatorizó a 390 pacientes sin tratamiento previo con el antagonista de TNF</w:t>
      </w:r>
      <w:r w:rsidR="00DA5A1A" w:rsidRPr="0047533C">
        <w:rPr>
          <w:rFonts w:eastAsia="Times New Roman" w:cs="Times New Roman"/>
        </w:rPr>
        <w:t xml:space="preserve"> </w:t>
      </w:r>
      <w:r w:rsidRPr="0047533C">
        <w:rPr>
          <w:rFonts w:eastAsia="Times New Roman" w:cs="Times New Roman"/>
        </w:rPr>
        <w:t>que recibieron bien placebo en las Semanas 0 y 2; bien 16</w:t>
      </w:r>
      <w:r w:rsidR="00F1235E" w:rsidRPr="0047533C">
        <w:rPr>
          <w:rFonts w:eastAsia="Times New Roman" w:cs="Times New Roman"/>
        </w:rPr>
        <w:t>0 mg</w:t>
      </w:r>
      <w:r w:rsidRPr="0047533C">
        <w:rPr>
          <w:rFonts w:eastAsia="Times New Roman" w:cs="Times New Roman"/>
        </w:rPr>
        <w:t xml:space="preserve"> de </w:t>
      </w:r>
      <w:r w:rsidR="00DA5A1A" w:rsidRPr="0047533C">
        <w:rPr>
          <w:rFonts w:eastAsia="Times New Roman" w:cs="Times New Roman"/>
        </w:rPr>
        <w:t>adalimumab</w:t>
      </w:r>
      <w:r w:rsidRPr="0047533C">
        <w:rPr>
          <w:rFonts w:eastAsia="Times New Roman" w:cs="Times New Roman"/>
        </w:rPr>
        <w:t xml:space="preserve"> en la Semana 0 seguidos de</w:t>
      </w:r>
      <w:r w:rsidR="00DA5A1A" w:rsidRPr="0047533C">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2; o bien 8</w:t>
      </w:r>
      <w:r w:rsidR="00F1235E" w:rsidRPr="0047533C">
        <w:rPr>
          <w:rFonts w:eastAsia="Times New Roman" w:cs="Times New Roman"/>
        </w:rPr>
        <w:t>0 mg</w:t>
      </w:r>
      <w:r w:rsidRPr="0047533C">
        <w:rPr>
          <w:rFonts w:eastAsia="Times New Roman" w:cs="Times New Roman"/>
        </w:rPr>
        <w:t xml:space="preserve"> de </w:t>
      </w:r>
      <w:r w:rsidR="00DA5A1A" w:rsidRPr="0047533C">
        <w:rPr>
          <w:rFonts w:eastAsia="Times New Roman" w:cs="Times New Roman"/>
        </w:rPr>
        <w:t>adalimumab</w:t>
      </w:r>
      <w:r w:rsidRPr="0047533C">
        <w:rPr>
          <w:rFonts w:eastAsia="Times New Roman" w:cs="Times New Roman"/>
        </w:rPr>
        <w:t xml:space="preserve"> en la Semana 0 seguidos de 4</w:t>
      </w:r>
      <w:r w:rsidR="00F1235E" w:rsidRPr="0047533C">
        <w:rPr>
          <w:rFonts w:eastAsia="Times New Roman" w:cs="Times New Roman"/>
        </w:rPr>
        <w:t>0 mg</w:t>
      </w:r>
      <w:r w:rsidRPr="0047533C">
        <w:rPr>
          <w:rFonts w:eastAsia="Times New Roman" w:cs="Times New Roman"/>
        </w:rPr>
        <w:t xml:space="preserve"> en la Semana 2. Después de la Semana 2, los pacientes en ambos brazos de adalimumab recibieron 4</w:t>
      </w:r>
      <w:r w:rsidR="00F1235E" w:rsidRPr="0047533C">
        <w:rPr>
          <w:rFonts w:eastAsia="Times New Roman" w:cs="Times New Roman"/>
        </w:rPr>
        <w:t>0 mg</w:t>
      </w:r>
      <w:r w:rsidRPr="0047533C">
        <w:rPr>
          <w:rFonts w:eastAsia="Times New Roman" w:cs="Times New Roman"/>
        </w:rPr>
        <w:t xml:space="preserve"> cada dos</w:t>
      </w:r>
      <w:r w:rsidR="00DA5A1A" w:rsidRPr="0047533C">
        <w:rPr>
          <w:rFonts w:eastAsia="Times New Roman" w:cs="Times New Roman"/>
        </w:rPr>
        <w:t xml:space="preserve"> </w:t>
      </w:r>
      <w:r w:rsidRPr="0047533C">
        <w:rPr>
          <w:rFonts w:eastAsia="Times New Roman" w:cs="Times New Roman"/>
        </w:rPr>
        <w:t>semanas. Se evaluó l a remisión clínica (definida como puntuación Mayo ≤ 2 con ninguna</w:t>
      </w:r>
      <w:r w:rsidR="00DA5A1A" w:rsidRPr="0047533C">
        <w:rPr>
          <w:rFonts w:eastAsia="Times New Roman" w:cs="Times New Roman"/>
        </w:rPr>
        <w:t xml:space="preserve"> </w:t>
      </w:r>
      <w:r w:rsidRPr="0047533C">
        <w:rPr>
          <w:rFonts w:eastAsia="Times New Roman" w:cs="Times New Roman"/>
        </w:rPr>
        <w:t>subpuntuación &gt; 1) en la Semana 8.</w:t>
      </w:r>
    </w:p>
    <w:p w14:paraId="05E2F025" w14:textId="77777777" w:rsidR="00C638A7" w:rsidRPr="0047533C" w:rsidRDefault="00C638A7" w:rsidP="005F63BA">
      <w:pPr>
        <w:rPr>
          <w:rFonts w:cs="Times New Roman"/>
        </w:rPr>
      </w:pPr>
    </w:p>
    <w:p w14:paraId="6E235FEE" w14:textId="77777777" w:rsidR="00C638A7" w:rsidRPr="0047533C" w:rsidRDefault="00622112" w:rsidP="005F63BA">
      <w:pPr>
        <w:rPr>
          <w:rFonts w:eastAsia="Times New Roman" w:cs="Times New Roman"/>
        </w:rPr>
      </w:pPr>
      <w:r w:rsidRPr="0047533C">
        <w:rPr>
          <w:rFonts w:eastAsia="Times New Roman" w:cs="Times New Roman"/>
        </w:rPr>
        <w:t>En el estudio UC-II, se administró a 248 pacientes 16</w:t>
      </w:r>
      <w:r w:rsidR="00F1235E" w:rsidRPr="0047533C">
        <w:rPr>
          <w:rFonts w:eastAsia="Times New Roman" w:cs="Times New Roman"/>
        </w:rPr>
        <w:t>0 mg</w:t>
      </w:r>
      <w:r w:rsidRPr="0047533C">
        <w:rPr>
          <w:rFonts w:eastAsia="Times New Roman" w:cs="Times New Roman"/>
        </w:rPr>
        <w:t xml:space="preserve"> de </w:t>
      </w:r>
      <w:r w:rsidR="00E25CCC" w:rsidRPr="0047533C">
        <w:rPr>
          <w:rFonts w:eastAsia="Times New Roman" w:cs="Times New Roman"/>
        </w:rPr>
        <w:t>adalimumab</w:t>
      </w:r>
      <w:r w:rsidRPr="0047533C">
        <w:rPr>
          <w:rFonts w:eastAsia="Times New Roman" w:cs="Times New Roman"/>
        </w:rPr>
        <w:t xml:space="preserve"> en la Semana 0, 8</w:t>
      </w:r>
      <w:r w:rsidR="00F1235E" w:rsidRPr="0047533C">
        <w:rPr>
          <w:rFonts w:eastAsia="Times New Roman" w:cs="Times New Roman"/>
        </w:rPr>
        <w:t>0 mg</w:t>
      </w:r>
      <w:r w:rsidRPr="0047533C">
        <w:rPr>
          <w:rFonts w:eastAsia="Times New Roman" w:cs="Times New Roman"/>
        </w:rPr>
        <w:t xml:space="preserve"> en la Semana 2 y después 4</w:t>
      </w:r>
      <w:r w:rsidR="00F1235E" w:rsidRPr="0047533C">
        <w:rPr>
          <w:rFonts w:eastAsia="Times New Roman" w:cs="Times New Roman"/>
        </w:rPr>
        <w:t>0 mg</w:t>
      </w:r>
      <w:r w:rsidRPr="0047533C">
        <w:rPr>
          <w:rFonts w:eastAsia="Times New Roman" w:cs="Times New Roman"/>
        </w:rPr>
        <w:t xml:space="preserve"> cada dos semanas; y se administró placebo a 246. Se evaluaron los resultados clínicos de la inducción de la remisión en la Semana 8 y el mantenimiento de la remisión en la Semana 52.</w:t>
      </w:r>
    </w:p>
    <w:p w14:paraId="5E2418E8" w14:textId="77777777" w:rsidR="00C638A7" w:rsidRPr="0047533C" w:rsidRDefault="00C638A7" w:rsidP="005F63BA">
      <w:pPr>
        <w:rPr>
          <w:rFonts w:cs="Times New Roman"/>
        </w:rPr>
      </w:pPr>
    </w:p>
    <w:p w14:paraId="29DC6868" w14:textId="77777777" w:rsidR="00C638A7" w:rsidRPr="0047533C" w:rsidRDefault="00622112" w:rsidP="005F63BA">
      <w:pPr>
        <w:rPr>
          <w:rFonts w:eastAsia="Times New Roman" w:cs="Times New Roman"/>
        </w:rPr>
      </w:pPr>
      <w:r w:rsidRPr="0047533C">
        <w:rPr>
          <w:rFonts w:eastAsia="Times New Roman" w:cs="Times New Roman"/>
        </w:rPr>
        <w:t>Los pacientes inducidos con 160/8</w:t>
      </w:r>
      <w:r w:rsidR="00F1235E" w:rsidRPr="0047533C">
        <w:rPr>
          <w:rFonts w:eastAsia="Times New Roman" w:cs="Times New Roman"/>
        </w:rPr>
        <w:t>0 mg</w:t>
      </w:r>
      <w:r w:rsidRPr="0047533C">
        <w:rPr>
          <w:rFonts w:eastAsia="Times New Roman" w:cs="Times New Roman"/>
        </w:rPr>
        <w:t xml:space="preserve"> de </w:t>
      </w:r>
      <w:r w:rsidR="00E25CCC" w:rsidRPr="0047533C">
        <w:rPr>
          <w:rFonts w:eastAsia="Times New Roman" w:cs="Times New Roman"/>
        </w:rPr>
        <w:t>adalimumab</w:t>
      </w:r>
      <w:r w:rsidRPr="0047533C">
        <w:rPr>
          <w:rFonts w:eastAsia="Times New Roman" w:cs="Times New Roman"/>
        </w:rPr>
        <w:t xml:space="preserve"> alcanzaron remisión clínica en la semana 8 en mayores porcentajes de forma estadísticamente significativa frente a placebo en el estudio UC-I (18% vs. 9% respectivamente, p=0,031) y en el estudio UC-II (17% vs. 9% respectivamente, p=0,019). En el estudio UC-II, entre aquellos tratados con </w:t>
      </w:r>
      <w:r w:rsidR="00E25CCC" w:rsidRPr="0047533C">
        <w:rPr>
          <w:rFonts w:eastAsia="Times New Roman" w:cs="Times New Roman"/>
        </w:rPr>
        <w:t>adalimumab</w:t>
      </w:r>
      <w:r w:rsidRPr="0047533C">
        <w:rPr>
          <w:rFonts w:eastAsia="Times New Roman" w:cs="Times New Roman"/>
        </w:rPr>
        <w:t xml:space="preserve"> que estaban en remisión en la Semana 8, 21/41 (51%) estaban en remisión en la Semana 52.</w:t>
      </w:r>
    </w:p>
    <w:p w14:paraId="079E1562" w14:textId="77777777" w:rsidR="00C638A7" w:rsidRPr="0047533C" w:rsidRDefault="00C638A7" w:rsidP="005F63BA">
      <w:pPr>
        <w:rPr>
          <w:rFonts w:cs="Times New Roman"/>
        </w:rPr>
      </w:pPr>
    </w:p>
    <w:p w14:paraId="56A6FB89" w14:textId="77777777" w:rsidR="00C638A7" w:rsidRPr="0047533C" w:rsidRDefault="00622112" w:rsidP="005F63BA">
      <w:pPr>
        <w:rPr>
          <w:rFonts w:eastAsia="Times New Roman" w:cs="Times New Roman"/>
        </w:rPr>
      </w:pPr>
      <w:r w:rsidRPr="0047533C">
        <w:rPr>
          <w:rFonts w:eastAsia="Times New Roman" w:cs="Times New Roman"/>
        </w:rPr>
        <w:t>Los resultados del estudio poblacional UC-II se muestran en la Tabla 23.</w:t>
      </w:r>
    </w:p>
    <w:p w14:paraId="5F0C93AE" w14:textId="77777777" w:rsidR="007155F7" w:rsidRPr="0047533C" w:rsidRDefault="007155F7" w:rsidP="005F63BA">
      <w:pPr>
        <w:rPr>
          <w:rFonts w:eastAsia="Times New Roman" w:cs="Times New Roman"/>
          <w:b/>
          <w:bCs/>
        </w:rPr>
      </w:pPr>
    </w:p>
    <w:p w14:paraId="008A5D0C" w14:textId="77777777" w:rsidR="00C638A7" w:rsidRPr="0047533C" w:rsidRDefault="00622112" w:rsidP="005F63BA">
      <w:pPr>
        <w:rPr>
          <w:rFonts w:eastAsia="Times New Roman" w:cs="Times New Roman"/>
        </w:rPr>
      </w:pPr>
      <w:r w:rsidRPr="0047533C">
        <w:rPr>
          <w:rFonts w:eastAsia="Times New Roman" w:cs="Times New Roman"/>
          <w:b/>
          <w:bCs/>
        </w:rPr>
        <w:t>Tabla 23</w:t>
      </w:r>
      <w:r w:rsidR="00A53271" w:rsidRPr="0047533C">
        <w:rPr>
          <w:rFonts w:eastAsia="Times New Roman" w:cs="Times New Roman"/>
          <w:b/>
          <w:bCs/>
        </w:rPr>
        <w:t>:</w:t>
      </w:r>
      <w:r w:rsidR="00A931EA" w:rsidRPr="0047533C">
        <w:rPr>
          <w:rFonts w:eastAsia="Times New Roman" w:cs="Times New Roman"/>
          <w:b/>
          <w:bCs/>
        </w:rPr>
        <w:t xml:space="preserve"> </w:t>
      </w:r>
      <w:r w:rsidRPr="0047533C">
        <w:rPr>
          <w:rFonts w:eastAsia="Times New Roman" w:cs="Times New Roman"/>
          <w:b/>
          <w:bCs/>
        </w:rPr>
        <w:t xml:space="preserve">Respuesta, </w:t>
      </w:r>
      <w:r w:rsidR="00A931EA" w:rsidRPr="0047533C">
        <w:rPr>
          <w:rFonts w:eastAsia="Times New Roman" w:cs="Times New Roman"/>
          <w:b/>
          <w:bCs/>
        </w:rPr>
        <w:t>r</w:t>
      </w:r>
      <w:r w:rsidRPr="0047533C">
        <w:rPr>
          <w:rFonts w:eastAsia="Times New Roman" w:cs="Times New Roman"/>
          <w:b/>
          <w:bCs/>
        </w:rPr>
        <w:t xml:space="preserve">emisión y </w:t>
      </w:r>
      <w:r w:rsidR="00A931EA" w:rsidRPr="0047533C">
        <w:rPr>
          <w:rFonts w:eastAsia="Times New Roman" w:cs="Times New Roman"/>
          <w:b/>
          <w:bCs/>
        </w:rPr>
        <w:t>c</w:t>
      </w:r>
      <w:r w:rsidRPr="0047533C">
        <w:rPr>
          <w:rFonts w:eastAsia="Times New Roman" w:cs="Times New Roman"/>
          <w:b/>
          <w:bCs/>
        </w:rPr>
        <w:t xml:space="preserve">uración de la </w:t>
      </w:r>
      <w:r w:rsidR="00A931EA" w:rsidRPr="0047533C">
        <w:rPr>
          <w:rFonts w:eastAsia="Times New Roman" w:cs="Times New Roman"/>
          <w:b/>
          <w:bCs/>
        </w:rPr>
        <w:t>m</w:t>
      </w:r>
      <w:r w:rsidRPr="0047533C">
        <w:rPr>
          <w:rFonts w:eastAsia="Times New Roman" w:cs="Times New Roman"/>
          <w:b/>
          <w:bCs/>
        </w:rPr>
        <w:t>ucosa en el ensayo UC-II (</w:t>
      </w:r>
      <w:r w:rsidR="00A931EA" w:rsidRPr="0047533C">
        <w:rPr>
          <w:rFonts w:eastAsia="Times New Roman" w:cs="Times New Roman"/>
          <w:b/>
          <w:bCs/>
        </w:rPr>
        <w:t>p</w:t>
      </w:r>
      <w:r w:rsidRPr="0047533C">
        <w:rPr>
          <w:rFonts w:eastAsia="Times New Roman" w:cs="Times New Roman"/>
          <w:b/>
          <w:bCs/>
        </w:rPr>
        <w:t xml:space="preserve">orcentaje de </w:t>
      </w:r>
      <w:r w:rsidR="00A931EA" w:rsidRPr="0047533C">
        <w:rPr>
          <w:rFonts w:eastAsia="Times New Roman" w:cs="Times New Roman"/>
          <w:b/>
          <w:bCs/>
        </w:rPr>
        <w:t>p</w:t>
      </w:r>
      <w:r w:rsidRPr="0047533C">
        <w:rPr>
          <w:rFonts w:eastAsia="Times New Roman" w:cs="Times New Roman"/>
          <w:b/>
          <w:bCs/>
        </w:rPr>
        <w:t>acientes)</w:t>
      </w:r>
    </w:p>
    <w:tbl>
      <w:tblPr>
        <w:tblW w:w="0" w:type="auto"/>
        <w:tblInd w:w="112" w:type="dxa"/>
        <w:tblLayout w:type="fixed"/>
        <w:tblCellMar>
          <w:left w:w="0" w:type="dxa"/>
          <w:right w:w="0" w:type="dxa"/>
        </w:tblCellMar>
        <w:tblLook w:val="01E0" w:firstRow="1" w:lastRow="1" w:firstColumn="1" w:lastColumn="1" w:noHBand="0" w:noVBand="0"/>
      </w:tblPr>
      <w:tblGrid>
        <w:gridCol w:w="4932"/>
        <w:gridCol w:w="1618"/>
        <w:gridCol w:w="2513"/>
      </w:tblGrid>
      <w:tr w:rsidR="00C638A7" w:rsidRPr="0047533C" w14:paraId="38FFF716" w14:textId="77777777">
        <w:trPr>
          <w:trHeight w:hRule="exact" w:val="516"/>
        </w:trPr>
        <w:tc>
          <w:tcPr>
            <w:tcW w:w="4932" w:type="dxa"/>
            <w:tcBorders>
              <w:top w:val="single" w:sz="4" w:space="0" w:color="000000"/>
              <w:left w:val="single" w:sz="4" w:space="0" w:color="000000"/>
              <w:bottom w:val="single" w:sz="4" w:space="0" w:color="000000"/>
              <w:right w:val="single" w:sz="4" w:space="0" w:color="000000"/>
            </w:tcBorders>
          </w:tcPr>
          <w:p w14:paraId="572038E0" w14:textId="77777777" w:rsidR="00C638A7" w:rsidRPr="0047533C" w:rsidRDefault="00C638A7" w:rsidP="005F63BA">
            <w:pPr>
              <w:rPr>
                <w:rFonts w:cs="Times New Roman"/>
              </w:rPr>
            </w:pPr>
          </w:p>
        </w:tc>
        <w:tc>
          <w:tcPr>
            <w:tcW w:w="1618" w:type="dxa"/>
            <w:tcBorders>
              <w:top w:val="single" w:sz="4" w:space="0" w:color="000000"/>
              <w:left w:val="single" w:sz="4" w:space="0" w:color="000000"/>
              <w:bottom w:val="single" w:sz="4" w:space="0" w:color="000000"/>
              <w:right w:val="single" w:sz="4" w:space="0" w:color="000000"/>
            </w:tcBorders>
          </w:tcPr>
          <w:p w14:paraId="0A32C6F7" w14:textId="77777777" w:rsidR="00C638A7" w:rsidRPr="0047533C" w:rsidRDefault="00622112" w:rsidP="00D35039">
            <w:pPr>
              <w:jc w:val="center"/>
              <w:rPr>
                <w:rFonts w:eastAsia="Times New Roman" w:cs="Times New Roman"/>
              </w:rPr>
            </w:pPr>
            <w:r w:rsidRPr="0047533C">
              <w:rPr>
                <w:rFonts w:eastAsia="Times New Roman" w:cs="Times New Roman"/>
                <w:b/>
                <w:bCs/>
              </w:rPr>
              <w:t>Placebo</w:t>
            </w:r>
          </w:p>
        </w:tc>
        <w:tc>
          <w:tcPr>
            <w:tcW w:w="2513" w:type="dxa"/>
            <w:tcBorders>
              <w:top w:val="single" w:sz="4" w:space="0" w:color="000000"/>
              <w:left w:val="single" w:sz="4" w:space="0" w:color="000000"/>
              <w:bottom w:val="single" w:sz="4" w:space="0" w:color="000000"/>
              <w:right w:val="single" w:sz="4" w:space="0" w:color="000000"/>
            </w:tcBorders>
          </w:tcPr>
          <w:p w14:paraId="5907ABA6" w14:textId="77777777" w:rsidR="00C638A7" w:rsidRPr="0047533C" w:rsidRDefault="00E25CCC"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rPr>
              <w:t xml:space="preserve"> 4</w:t>
            </w:r>
            <w:r w:rsidR="00F1235E" w:rsidRPr="0047533C">
              <w:rPr>
                <w:rFonts w:eastAsia="Times New Roman" w:cs="Times New Roman"/>
                <w:b/>
                <w:bCs/>
              </w:rPr>
              <w:t>0 mg</w:t>
            </w:r>
          </w:p>
          <w:p w14:paraId="1650E8CE" w14:textId="77777777" w:rsidR="00C638A7" w:rsidRPr="0047533C" w:rsidRDefault="00622112" w:rsidP="00D35039">
            <w:pPr>
              <w:jc w:val="center"/>
              <w:rPr>
                <w:rFonts w:eastAsia="Times New Roman" w:cs="Times New Roman"/>
              </w:rPr>
            </w:pPr>
            <w:r w:rsidRPr="0047533C">
              <w:rPr>
                <w:rFonts w:eastAsia="Times New Roman" w:cs="Times New Roman"/>
                <w:b/>
                <w:bCs/>
              </w:rPr>
              <w:t>en semanas alternas</w:t>
            </w:r>
          </w:p>
        </w:tc>
      </w:tr>
      <w:tr w:rsidR="00C638A7" w:rsidRPr="0047533C" w14:paraId="7D4EC7B4" w14:textId="77777777">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4EB6CF13" w14:textId="77777777" w:rsidR="00C638A7" w:rsidRPr="00D35039" w:rsidRDefault="00622112" w:rsidP="005F63BA">
            <w:pPr>
              <w:rPr>
                <w:rFonts w:eastAsia="Times New Roman" w:cs="Times New Roman"/>
                <w:b/>
                <w:bCs/>
              </w:rPr>
            </w:pPr>
            <w:r w:rsidRPr="00D35039">
              <w:rPr>
                <w:rFonts w:eastAsia="Times New Roman" w:cs="Times New Roman"/>
                <w:b/>
                <w:bCs/>
              </w:rPr>
              <w:t>Semana 52</w:t>
            </w:r>
          </w:p>
        </w:tc>
        <w:tc>
          <w:tcPr>
            <w:tcW w:w="1618" w:type="dxa"/>
            <w:tcBorders>
              <w:top w:val="single" w:sz="4" w:space="0" w:color="000000"/>
              <w:left w:val="single" w:sz="4" w:space="0" w:color="000000"/>
              <w:bottom w:val="single" w:sz="4" w:space="0" w:color="000000"/>
              <w:right w:val="single" w:sz="4" w:space="0" w:color="000000"/>
            </w:tcBorders>
          </w:tcPr>
          <w:p w14:paraId="5632DBB3" w14:textId="77777777" w:rsidR="00C638A7" w:rsidRPr="0047533C" w:rsidRDefault="00622112" w:rsidP="00D35039">
            <w:pPr>
              <w:jc w:val="center"/>
              <w:rPr>
                <w:rFonts w:eastAsia="Times New Roman" w:cs="Times New Roman"/>
              </w:rPr>
            </w:pPr>
            <w:r w:rsidRPr="0047533C">
              <w:rPr>
                <w:rFonts w:eastAsia="Times New Roman" w:cs="Times New Roman"/>
                <w:b/>
                <w:bCs/>
              </w:rPr>
              <w:t>N=246</w:t>
            </w:r>
          </w:p>
        </w:tc>
        <w:tc>
          <w:tcPr>
            <w:tcW w:w="2513" w:type="dxa"/>
            <w:tcBorders>
              <w:top w:val="single" w:sz="4" w:space="0" w:color="000000"/>
              <w:left w:val="single" w:sz="4" w:space="0" w:color="000000"/>
              <w:bottom w:val="single" w:sz="4" w:space="0" w:color="000000"/>
              <w:right w:val="single" w:sz="4" w:space="0" w:color="000000"/>
            </w:tcBorders>
          </w:tcPr>
          <w:p w14:paraId="78234D06" w14:textId="77777777" w:rsidR="00C638A7" w:rsidRPr="0047533C" w:rsidRDefault="00622112" w:rsidP="00D35039">
            <w:pPr>
              <w:jc w:val="center"/>
              <w:rPr>
                <w:rFonts w:eastAsia="Times New Roman" w:cs="Times New Roman"/>
              </w:rPr>
            </w:pPr>
            <w:r w:rsidRPr="0047533C">
              <w:rPr>
                <w:rFonts w:eastAsia="Times New Roman" w:cs="Times New Roman"/>
                <w:b/>
                <w:bCs/>
              </w:rPr>
              <w:t>N=248</w:t>
            </w:r>
          </w:p>
        </w:tc>
      </w:tr>
      <w:tr w:rsidR="00C638A7" w:rsidRPr="0047533C" w14:paraId="39E1FD32" w14:textId="77777777">
        <w:trPr>
          <w:trHeight w:hRule="exact" w:val="262"/>
        </w:trPr>
        <w:tc>
          <w:tcPr>
            <w:tcW w:w="4932" w:type="dxa"/>
            <w:tcBorders>
              <w:top w:val="single" w:sz="4" w:space="0" w:color="000000"/>
              <w:left w:val="single" w:sz="4" w:space="0" w:color="000000"/>
              <w:bottom w:val="single" w:sz="4" w:space="0" w:color="000000"/>
              <w:right w:val="single" w:sz="4" w:space="0" w:color="000000"/>
            </w:tcBorders>
          </w:tcPr>
          <w:p w14:paraId="52502D37" w14:textId="77777777" w:rsidR="00C638A7" w:rsidRPr="0047533C" w:rsidRDefault="00622112" w:rsidP="005F63BA">
            <w:pPr>
              <w:rPr>
                <w:rFonts w:eastAsia="Times New Roman" w:cs="Times New Roman"/>
              </w:rPr>
            </w:pPr>
            <w:r w:rsidRPr="0047533C">
              <w:rPr>
                <w:rFonts w:eastAsia="Times New Roman" w:cs="Times New Roman"/>
              </w:rPr>
              <w:t xml:space="preserve">Respuesta </w:t>
            </w:r>
            <w:r w:rsidR="00E43A1E" w:rsidRPr="0047533C">
              <w:rPr>
                <w:rFonts w:eastAsia="Times New Roman" w:cs="Times New Roman"/>
              </w:rPr>
              <w:t>c</w:t>
            </w:r>
            <w:r w:rsidRPr="0047533C">
              <w:rPr>
                <w:rFonts w:eastAsia="Times New Roman" w:cs="Times New Roman"/>
              </w:rPr>
              <w:t>línica</w:t>
            </w:r>
          </w:p>
        </w:tc>
        <w:tc>
          <w:tcPr>
            <w:tcW w:w="1618" w:type="dxa"/>
            <w:tcBorders>
              <w:top w:val="single" w:sz="4" w:space="0" w:color="000000"/>
              <w:left w:val="single" w:sz="4" w:space="0" w:color="000000"/>
              <w:bottom w:val="single" w:sz="4" w:space="0" w:color="000000"/>
              <w:right w:val="single" w:sz="4" w:space="0" w:color="000000"/>
            </w:tcBorders>
          </w:tcPr>
          <w:p w14:paraId="68E37550" w14:textId="77777777" w:rsidR="00C638A7" w:rsidRPr="0047533C" w:rsidRDefault="00622112" w:rsidP="00D35039">
            <w:pPr>
              <w:jc w:val="center"/>
              <w:rPr>
                <w:rFonts w:eastAsia="Times New Roman" w:cs="Times New Roman"/>
              </w:rPr>
            </w:pPr>
            <w:r w:rsidRPr="0047533C">
              <w:rPr>
                <w:rFonts w:eastAsia="Times New Roman" w:cs="Times New Roman"/>
              </w:rPr>
              <w:t>18%</w:t>
            </w:r>
          </w:p>
        </w:tc>
        <w:tc>
          <w:tcPr>
            <w:tcW w:w="2513" w:type="dxa"/>
            <w:tcBorders>
              <w:top w:val="single" w:sz="4" w:space="0" w:color="000000"/>
              <w:left w:val="single" w:sz="4" w:space="0" w:color="000000"/>
              <w:bottom w:val="single" w:sz="4" w:space="0" w:color="000000"/>
              <w:right w:val="single" w:sz="4" w:space="0" w:color="000000"/>
            </w:tcBorders>
          </w:tcPr>
          <w:p w14:paraId="79187233" w14:textId="77777777" w:rsidR="00C638A7" w:rsidRPr="0047533C" w:rsidRDefault="00622112" w:rsidP="00D35039">
            <w:pPr>
              <w:jc w:val="center"/>
              <w:rPr>
                <w:rFonts w:eastAsia="Times New Roman" w:cs="Times New Roman"/>
              </w:rPr>
            </w:pPr>
            <w:r w:rsidRPr="0047533C">
              <w:rPr>
                <w:rFonts w:eastAsia="Times New Roman" w:cs="Times New Roman"/>
              </w:rPr>
              <w:t>30%*</w:t>
            </w:r>
          </w:p>
        </w:tc>
      </w:tr>
      <w:tr w:rsidR="00C638A7" w:rsidRPr="0047533C" w14:paraId="06F7063A" w14:textId="77777777">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2DBB4BF2" w14:textId="77777777" w:rsidR="00C638A7" w:rsidRPr="0047533C" w:rsidRDefault="00622112" w:rsidP="005F63BA">
            <w:pPr>
              <w:rPr>
                <w:rFonts w:eastAsia="Times New Roman" w:cs="Times New Roman"/>
              </w:rPr>
            </w:pPr>
            <w:r w:rsidRPr="0047533C">
              <w:rPr>
                <w:rFonts w:eastAsia="Times New Roman" w:cs="Times New Roman"/>
              </w:rPr>
              <w:t xml:space="preserve">Remisión </w:t>
            </w:r>
            <w:r w:rsidR="00E43A1E" w:rsidRPr="0047533C">
              <w:rPr>
                <w:rFonts w:eastAsia="Times New Roman" w:cs="Times New Roman"/>
              </w:rPr>
              <w:t>c</w:t>
            </w:r>
            <w:r w:rsidRPr="0047533C">
              <w:rPr>
                <w:rFonts w:eastAsia="Times New Roman" w:cs="Times New Roman"/>
              </w:rPr>
              <w:t>línica</w:t>
            </w:r>
          </w:p>
        </w:tc>
        <w:tc>
          <w:tcPr>
            <w:tcW w:w="1618" w:type="dxa"/>
            <w:tcBorders>
              <w:top w:val="single" w:sz="4" w:space="0" w:color="000000"/>
              <w:left w:val="single" w:sz="4" w:space="0" w:color="000000"/>
              <w:bottom w:val="single" w:sz="4" w:space="0" w:color="000000"/>
              <w:right w:val="single" w:sz="4" w:space="0" w:color="000000"/>
            </w:tcBorders>
          </w:tcPr>
          <w:p w14:paraId="055D4228" w14:textId="77777777" w:rsidR="00C638A7" w:rsidRPr="0047533C" w:rsidRDefault="00622112" w:rsidP="00D35039">
            <w:pPr>
              <w:jc w:val="center"/>
              <w:rPr>
                <w:rFonts w:eastAsia="Times New Roman" w:cs="Times New Roman"/>
              </w:rPr>
            </w:pPr>
            <w:r w:rsidRPr="0047533C">
              <w:rPr>
                <w:rFonts w:eastAsia="Times New Roman" w:cs="Times New Roman"/>
              </w:rPr>
              <w:t>9%</w:t>
            </w:r>
          </w:p>
        </w:tc>
        <w:tc>
          <w:tcPr>
            <w:tcW w:w="2513" w:type="dxa"/>
            <w:tcBorders>
              <w:top w:val="single" w:sz="4" w:space="0" w:color="000000"/>
              <w:left w:val="single" w:sz="4" w:space="0" w:color="000000"/>
              <w:bottom w:val="single" w:sz="4" w:space="0" w:color="000000"/>
              <w:right w:val="single" w:sz="4" w:space="0" w:color="000000"/>
            </w:tcBorders>
          </w:tcPr>
          <w:p w14:paraId="65BFB7B2" w14:textId="77777777" w:rsidR="00C638A7" w:rsidRPr="0047533C" w:rsidRDefault="00622112" w:rsidP="00D35039">
            <w:pPr>
              <w:jc w:val="center"/>
              <w:rPr>
                <w:rFonts w:eastAsia="Times New Roman" w:cs="Times New Roman"/>
              </w:rPr>
            </w:pPr>
            <w:r w:rsidRPr="0047533C">
              <w:rPr>
                <w:rFonts w:eastAsia="Times New Roman" w:cs="Times New Roman"/>
              </w:rPr>
              <w:t>17%*</w:t>
            </w:r>
          </w:p>
        </w:tc>
      </w:tr>
      <w:tr w:rsidR="00C638A7" w:rsidRPr="0047533C" w14:paraId="5BCC7056" w14:textId="77777777">
        <w:trPr>
          <w:trHeight w:hRule="exact" w:val="262"/>
        </w:trPr>
        <w:tc>
          <w:tcPr>
            <w:tcW w:w="4932" w:type="dxa"/>
            <w:tcBorders>
              <w:top w:val="single" w:sz="4" w:space="0" w:color="000000"/>
              <w:left w:val="single" w:sz="4" w:space="0" w:color="000000"/>
              <w:bottom w:val="single" w:sz="4" w:space="0" w:color="000000"/>
              <w:right w:val="single" w:sz="4" w:space="0" w:color="000000"/>
            </w:tcBorders>
          </w:tcPr>
          <w:p w14:paraId="4DB69B63" w14:textId="77777777" w:rsidR="00C638A7" w:rsidRPr="0047533C" w:rsidRDefault="00622112" w:rsidP="005F63BA">
            <w:pPr>
              <w:rPr>
                <w:rFonts w:eastAsia="Times New Roman" w:cs="Times New Roman"/>
              </w:rPr>
            </w:pPr>
            <w:r w:rsidRPr="0047533C">
              <w:rPr>
                <w:rFonts w:eastAsia="Times New Roman" w:cs="Times New Roman"/>
              </w:rPr>
              <w:t>Curación de la Mucosa</w:t>
            </w:r>
          </w:p>
        </w:tc>
        <w:tc>
          <w:tcPr>
            <w:tcW w:w="1618" w:type="dxa"/>
            <w:tcBorders>
              <w:top w:val="single" w:sz="4" w:space="0" w:color="000000"/>
              <w:left w:val="single" w:sz="4" w:space="0" w:color="000000"/>
              <w:bottom w:val="single" w:sz="4" w:space="0" w:color="000000"/>
              <w:right w:val="single" w:sz="4" w:space="0" w:color="000000"/>
            </w:tcBorders>
          </w:tcPr>
          <w:p w14:paraId="71740745" w14:textId="77777777" w:rsidR="00C638A7" w:rsidRPr="0047533C" w:rsidRDefault="00622112" w:rsidP="00D35039">
            <w:pPr>
              <w:jc w:val="center"/>
              <w:rPr>
                <w:rFonts w:eastAsia="Times New Roman" w:cs="Times New Roman"/>
              </w:rPr>
            </w:pPr>
            <w:r w:rsidRPr="0047533C">
              <w:rPr>
                <w:rFonts w:eastAsia="Times New Roman" w:cs="Times New Roman"/>
              </w:rPr>
              <w:t>15%</w:t>
            </w:r>
          </w:p>
        </w:tc>
        <w:tc>
          <w:tcPr>
            <w:tcW w:w="2513" w:type="dxa"/>
            <w:tcBorders>
              <w:top w:val="single" w:sz="4" w:space="0" w:color="000000"/>
              <w:left w:val="single" w:sz="4" w:space="0" w:color="000000"/>
              <w:bottom w:val="single" w:sz="4" w:space="0" w:color="000000"/>
              <w:right w:val="single" w:sz="4" w:space="0" w:color="000000"/>
            </w:tcBorders>
          </w:tcPr>
          <w:p w14:paraId="0B47C7E6" w14:textId="77777777" w:rsidR="00C638A7" w:rsidRPr="0047533C" w:rsidRDefault="00622112" w:rsidP="00D35039">
            <w:pPr>
              <w:jc w:val="center"/>
              <w:rPr>
                <w:rFonts w:eastAsia="Times New Roman" w:cs="Times New Roman"/>
              </w:rPr>
            </w:pPr>
            <w:r w:rsidRPr="0047533C">
              <w:rPr>
                <w:rFonts w:eastAsia="Times New Roman" w:cs="Times New Roman"/>
              </w:rPr>
              <w:t>25%*</w:t>
            </w:r>
          </w:p>
        </w:tc>
      </w:tr>
      <w:tr w:rsidR="00C638A7" w:rsidRPr="0047533C" w14:paraId="6AB00349" w14:textId="77777777">
        <w:trPr>
          <w:trHeight w:hRule="exact" w:val="516"/>
        </w:trPr>
        <w:tc>
          <w:tcPr>
            <w:tcW w:w="4932" w:type="dxa"/>
            <w:tcBorders>
              <w:top w:val="single" w:sz="4" w:space="0" w:color="000000"/>
              <w:left w:val="single" w:sz="4" w:space="0" w:color="000000"/>
              <w:bottom w:val="single" w:sz="4" w:space="0" w:color="000000"/>
              <w:right w:val="single" w:sz="4" w:space="0" w:color="000000"/>
            </w:tcBorders>
          </w:tcPr>
          <w:p w14:paraId="4CFE6C68" w14:textId="77777777" w:rsidR="00C638A7" w:rsidRPr="0047533C" w:rsidRDefault="00622112" w:rsidP="005F63BA">
            <w:pPr>
              <w:rPr>
                <w:rFonts w:eastAsia="Times New Roman" w:cs="Times New Roman"/>
              </w:rPr>
            </w:pPr>
            <w:r w:rsidRPr="0047533C">
              <w:rPr>
                <w:rFonts w:eastAsia="Times New Roman" w:cs="Times New Roman"/>
              </w:rPr>
              <w:t>Remisión libre de esteroides ≥ 90 días</w:t>
            </w:r>
          </w:p>
        </w:tc>
        <w:tc>
          <w:tcPr>
            <w:tcW w:w="1618" w:type="dxa"/>
            <w:tcBorders>
              <w:top w:val="single" w:sz="4" w:space="0" w:color="000000"/>
              <w:left w:val="single" w:sz="4" w:space="0" w:color="000000"/>
              <w:bottom w:val="single" w:sz="4" w:space="0" w:color="000000"/>
              <w:right w:val="single" w:sz="4" w:space="0" w:color="000000"/>
            </w:tcBorders>
          </w:tcPr>
          <w:p w14:paraId="5791B177" w14:textId="77777777" w:rsidR="00C638A7" w:rsidRPr="0047533C" w:rsidRDefault="00622112" w:rsidP="00D35039">
            <w:pPr>
              <w:jc w:val="center"/>
              <w:rPr>
                <w:rFonts w:eastAsia="Times New Roman" w:cs="Times New Roman"/>
              </w:rPr>
            </w:pPr>
            <w:r w:rsidRPr="0047533C">
              <w:rPr>
                <w:rFonts w:eastAsia="Times New Roman" w:cs="Times New Roman"/>
              </w:rPr>
              <w:t>6%</w:t>
            </w:r>
          </w:p>
          <w:p w14:paraId="0B51FA5A" w14:textId="77777777" w:rsidR="00C638A7" w:rsidRPr="0047533C" w:rsidRDefault="00622112" w:rsidP="00D35039">
            <w:pPr>
              <w:jc w:val="center"/>
              <w:rPr>
                <w:rFonts w:eastAsia="Times New Roman" w:cs="Times New Roman"/>
              </w:rPr>
            </w:pPr>
            <w:r w:rsidRPr="0047533C">
              <w:rPr>
                <w:rFonts w:eastAsia="Times New Roman" w:cs="Times New Roman"/>
              </w:rPr>
              <w:t>(N=140)</w:t>
            </w:r>
          </w:p>
        </w:tc>
        <w:tc>
          <w:tcPr>
            <w:tcW w:w="2513" w:type="dxa"/>
            <w:tcBorders>
              <w:top w:val="single" w:sz="4" w:space="0" w:color="000000"/>
              <w:left w:val="single" w:sz="4" w:space="0" w:color="000000"/>
              <w:bottom w:val="single" w:sz="4" w:space="0" w:color="000000"/>
              <w:right w:val="single" w:sz="4" w:space="0" w:color="000000"/>
            </w:tcBorders>
          </w:tcPr>
          <w:p w14:paraId="62FDF32F" w14:textId="77777777" w:rsidR="00C638A7" w:rsidRPr="0047533C" w:rsidRDefault="00622112" w:rsidP="00D35039">
            <w:pPr>
              <w:jc w:val="center"/>
              <w:rPr>
                <w:rFonts w:eastAsia="Times New Roman" w:cs="Times New Roman"/>
              </w:rPr>
            </w:pPr>
            <w:r w:rsidRPr="0047533C">
              <w:rPr>
                <w:rFonts w:eastAsia="Times New Roman" w:cs="Times New Roman"/>
              </w:rPr>
              <w:t>13% *</w:t>
            </w:r>
          </w:p>
          <w:p w14:paraId="43673D86" w14:textId="77777777" w:rsidR="00C638A7" w:rsidRPr="0047533C" w:rsidRDefault="00622112" w:rsidP="00D35039">
            <w:pPr>
              <w:jc w:val="center"/>
              <w:rPr>
                <w:rFonts w:eastAsia="Times New Roman" w:cs="Times New Roman"/>
              </w:rPr>
            </w:pPr>
            <w:r w:rsidRPr="0047533C">
              <w:rPr>
                <w:rFonts w:eastAsia="Times New Roman" w:cs="Times New Roman"/>
              </w:rPr>
              <w:t>(N=150)</w:t>
            </w:r>
          </w:p>
        </w:tc>
      </w:tr>
      <w:tr w:rsidR="00C638A7" w:rsidRPr="0047533C" w14:paraId="410DBF99" w14:textId="77777777">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7D7AFDE7" w14:textId="77777777" w:rsidR="00C638A7" w:rsidRPr="00D35039" w:rsidRDefault="00622112" w:rsidP="005F63BA">
            <w:pPr>
              <w:rPr>
                <w:rFonts w:eastAsia="Times New Roman" w:cs="Times New Roman"/>
                <w:b/>
                <w:bCs/>
              </w:rPr>
            </w:pPr>
            <w:r w:rsidRPr="00D35039">
              <w:rPr>
                <w:rFonts w:eastAsia="Times New Roman" w:cs="Times New Roman"/>
                <w:b/>
                <w:bCs/>
              </w:rPr>
              <w:t>Semanas 8 y 52</w:t>
            </w:r>
          </w:p>
        </w:tc>
        <w:tc>
          <w:tcPr>
            <w:tcW w:w="1618" w:type="dxa"/>
            <w:tcBorders>
              <w:top w:val="single" w:sz="4" w:space="0" w:color="000000"/>
              <w:left w:val="single" w:sz="4" w:space="0" w:color="000000"/>
              <w:bottom w:val="single" w:sz="4" w:space="0" w:color="000000"/>
              <w:right w:val="single" w:sz="4" w:space="0" w:color="000000"/>
            </w:tcBorders>
          </w:tcPr>
          <w:p w14:paraId="726B86D1" w14:textId="77777777" w:rsidR="00C638A7" w:rsidRPr="0047533C" w:rsidRDefault="00C638A7" w:rsidP="00D35039">
            <w:pPr>
              <w:jc w:val="center"/>
              <w:rPr>
                <w:rFonts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22200287" w14:textId="77777777" w:rsidR="00C638A7" w:rsidRPr="0047533C" w:rsidRDefault="00C638A7" w:rsidP="00D35039">
            <w:pPr>
              <w:jc w:val="center"/>
              <w:rPr>
                <w:rFonts w:cs="Times New Roman"/>
              </w:rPr>
            </w:pPr>
          </w:p>
        </w:tc>
      </w:tr>
      <w:tr w:rsidR="00C638A7" w:rsidRPr="0047533C" w14:paraId="7FEB83ED" w14:textId="77777777">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477C2028" w14:textId="77777777" w:rsidR="00C638A7" w:rsidRPr="0047533C" w:rsidRDefault="00622112" w:rsidP="005F63BA">
            <w:pPr>
              <w:rPr>
                <w:rFonts w:eastAsia="Times New Roman" w:cs="Times New Roman"/>
              </w:rPr>
            </w:pPr>
            <w:r w:rsidRPr="0047533C">
              <w:rPr>
                <w:rFonts w:eastAsia="Times New Roman" w:cs="Times New Roman"/>
              </w:rPr>
              <w:t>Respuesta Mantenida</w:t>
            </w:r>
          </w:p>
        </w:tc>
        <w:tc>
          <w:tcPr>
            <w:tcW w:w="1618" w:type="dxa"/>
            <w:tcBorders>
              <w:top w:val="single" w:sz="4" w:space="0" w:color="000000"/>
              <w:left w:val="single" w:sz="4" w:space="0" w:color="000000"/>
              <w:bottom w:val="single" w:sz="4" w:space="0" w:color="000000"/>
              <w:right w:val="single" w:sz="4" w:space="0" w:color="000000"/>
            </w:tcBorders>
          </w:tcPr>
          <w:p w14:paraId="7FEA749F" w14:textId="77777777" w:rsidR="00C638A7" w:rsidRPr="0047533C" w:rsidRDefault="00622112" w:rsidP="00D35039">
            <w:pPr>
              <w:jc w:val="center"/>
              <w:rPr>
                <w:rFonts w:eastAsia="Times New Roman" w:cs="Times New Roman"/>
              </w:rPr>
            </w:pPr>
            <w:r w:rsidRPr="0047533C">
              <w:rPr>
                <w:rFonts w:eastAsia="Times New Roman" w:cs="Times New Roman"/>
              </w:rPr>
              <w:t>12%</w:t>
            </w:r>
          </w:p>
        </w:tc>
        <w:tc>
          <w:tcPr>
            <w:tcW w:w="2513" w:type="dxa"/>
            <w:tcBorders>
              <w:top w:val="single" w:sz="4" w:space="0" w:color="000000"/>
              <w:left w:val="single" w:sz="4" w:space="0" w:color="000000"/>
              <w:bottom w:val="single" w:sz="4" w:space="0" w:color="000000"/>
              <w:right w:val="single" w:sz="4" w:space="0" w:color="000000"/>
            </w:tcBorders>
          </w:tcPr>
          <w:p w14:paraId="6088ECA6" w14:textId="77777777" w:rsidR="00C638A7" w:rsidRPr="0047533C" w:rsidRDefault="00622112" w:rsidP="00D35039">
            <w:pPr>
              <w:jc w:val="center"/>
              <w:rPr>
                <w:rFonts w:eastAsia="Times New Roman" w:cs="Times New Roman"/>
              </w:rPr>
            </w:pPr>
            <w:r w:rsidRPr="0047533C">
              <w:rPr>
                <w:rFonts w:eastAsia="Times New Roman" w:cs="Times New Roman"/>
              </w:rPr>
              <w:t>24%**</w:t>
            </w:r>
          </w:p>
        </w:tc>
      </w:tr>
      <w:tr w:rsidR="00C638A7" w:rsidRPr="0047533C" w14:paraId="3B604595" w14:textId="77777777">
        <w:trPr>
          <w:trHeight w:hRule="exact" w:val="262"/>
        </w:trPr>
        <w:tc>
          <w:tcPr>
            <w:tcW w:w="4932" w:type="dxa"/>
            <w:tcBorders>
              <w:top w:val="single" w:sz="4" w:space="0" w:color="000000"/>
              <w:left w:val="single" w:sz="4" w:space="0" w:color="000000"/>
              <w:bottom w:val="single" w:sz="4" w:space="0" w:color="000000"/>
              <w:right w:val="single" w:sz="4" w:space="0" w:color="000000"/>
            </w:tcBorders>
          </w:tcPr>
          <w:p w14:paraId="09312352" w14:textId="77777777" w:rsidR="00C638A7" w:rsidRPr="0047533C" w:rsidRDefault="00622112" w:rsidP="005F63BA">
            <w:pPr>
              <w:rPr>
                <w:rFonts w:eastAsia="Times New Roman" w:cs="Times New Roman"/>
              </w:rPr>
            </w:pPr>
            <w:r w:rsidRPr="0047533C">
              <w:rPr>
                <w:rFonts w:eastAsia="Times New Roman" w:cs="Times New Roman"/>
              </w:rPr>
              <w:t>Remisión Mantenida</w:t>
            </w:r>
          </w:p>
        </w:tc>
        <w:tc>
          <w:tcPr>
            <w:tcW w:w="1618" w:type="dxa"/>
            <w:tcBorders>
              <w:top w:val="single" w:sz="4" w:space="0" w:color="000000"/>
              <w:left w:val="single" w:sz="4" w:space="0" w:color="000000"/>
              <w:bottom w:val="single" w:sz="4" w:space="0" w:color="000000"/>
              <w:right w:val="single" w:sz="4" w:space="0" w:color="000000"/>
            </w:tcBorders>
          </w:tcPr>
          <w:p w14:paraId="3D24BCF5" w14:textId="77777777" w:rsidR="00C638A7" w:rsidRPr="0047533C" w:rsidRDefault="00622112" w:rsidP="00D35039">
            <w:pPr>
              <w:jc w:val="center"/>
              <w:rPr>
                <w:rFonts w:eastAsia="Times New Roman" w:cs="Times New Roman"/>
              </w:rPr>
            </w:pPr>
            <w:r w:rsidRPr="0047533C">
              <w:rPr>
                <w:rFonts w:eastAsia="Times New Roman" w:cs="Times New Roman"/>
              </w:rPr>
              <w:t>4%</w:t>
            </w:r>
          </w:p>
        </w:tc>
        <w:tc>
          <w:tcPr>
            <w:tcW w:w="2513" w:type="dxa"/>
            <w:tcBorders>
              <w:top w:val="single" w:sz="4" w:space="0" w:color="000000"/>
              <w:left w:val="single" w:sz="4" w:space="0" w:color="000000"/>
              <w:bottom w:val="single" w:sz="4" w:space="0" w:color="000000"/>
              <w:right w:val="single" w:sz="4" w:space="0" w:color="000000"/>
            </w:tcBorders>
          </w:tcPr>
          <w:p w14:paraId="4571D760" w14:textId="77777777" w:rsidR="00C638A7" w:rsidRPr="0047533C" w:rsidRDefault="00622112" w:rsidP="00D35039">
            <w:pPr>
              <w:jc w:val="center"/>
              <w:rPr>
                <w:rFonts w:eastAsia="Times New Roman" w:cs="Times New Roman"/>
              </w:rPr>
            </w:pPr>
            <w:r w:rsidRPr="0047533C">
              <w:rPr>
                <w:rFonts w:eastAsia="Times New Roman" w:cs="Times New Roman"/>
              </w:rPr>
              <w:t>8%*</w:t>
            </w:r>
          </w:p>
        </w:tc>
      </w:tr>
      <w:tr w:rsidR="00C638A7" w:rsidRPr="0047533C" w14:paraId="139DD4AD" w14:textId="77777777">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775A3872" w14:textId="77777777" w:rsidR="00C638A7" w:rsidRPr="0047533C" w:rsidRDefault="00622112" w:rsidP="005F63BA">
            <w:pPr>
              <w:rPr>
                <w:rFonts w:eastAsia="Times New Roman" w:cs="Times New Roman"/>
              </w:rPr>
            </w:pPr>
            <w:r w:rsidRPr="0047533C">
              <w:rPr>
                <w:rFonts w:eastAsia="Times New Roman" w:cs="Times New Roman"/>
              </w:rPr>
              <w:t>Curación Mantenida de la Mucosa</w:t>
            </w:r>
          </w:p>
        </w:tc>
        <w:tc>
          <w:tcPr>
            <w:tcW w:w="1618" w:type="dxa"/>
            <w:tcBorders>
              <w:top w:val="single" w:sz="4" w:space="0" w:color="000000"/>
              <w:left w:val="single" w:sz="4" w:space="0" w:color="000000"/>
              <w:bottom w:val="single" w:sz="4" w:space="0" w:color="000000"/>
              <w:right w:val="single" w:sz="4" w:space="0" w:color="000000"/>
            </w:tcBorders>
          </w:tcPr>
          <w:p w14:paraId="5B346D04" w14:textId="77777777" w:rsidR="00C638A7" w:rsidRPr="0047533C" w:rsidRDefault="00622112" w:rsidP="00D35039">
            <w:pPr>
              <w:jc w:val="center"/>
              <w:rPr>
                <w:rFonts w:eastAsia="Times New Roman" w:cs="Times New Roman"/>
              </w:rPr>
            </w:pPr>
            <w:r w:rsidRPr="0047533C">
              <w:rPr>
                <w:rFonts w:eastAsia="Times New Roman" w:cs="Times New Roman"/>
              </w:rPr>
              <w:t>11%</w:t>
            </w:r>
          </w:p>
        </w:tc>
        <w:tc>
          <w:tcPr>
            <w:tcW w:w="2513" w:type="dxa"/>
            <w:tcBorders>
              <w:top w:val="single" w:sz="4" w:space="0" w:color="000000"/>
              <w:left w:val="single" w:sz="4" w:space="0" w:color="000000"/>
              <w:bottom w:val="single" w:sz="4" w:space="0" w:color="000000"/>
              <w:right w:val="single" w:sz="4" w:space="0" w:color="000000"/>
            </w:tcBorders>
          </w:tcPr>
          <w:p w14:paraId="0547192F" w14:textId="77777777" w:rsidR="00C638A7" w:rsidRPr="0047533C" w:rsidRDefault="00622112" w:rsidP="00D35039">
            <w:pPr>
              <w:jc w:val="center"/>
              <w:rPr>
                <w:rFonts w:eastAsia="Times New Roman" w:cs="Times New Roman"/>
              </w:rPr>
            </w:pPr>
            <w:r w:rsidRPr="0047533C">
              <w:rPr>
                <w:rFonts w:eastAsia="Times New Roman" w:cs="Times New Roman"/>
              </w:rPr>
              <w:t>19%*</w:t>
            </w:r>
          </w:p>
        </w:tc>
      </w:tr>
    </w:tbl>
    <w:p w14:paraId="28F4B7F5" w14:textId="77777777" w:rsidR="00C638A7" w:rsidRPr="0047533C" w:rsidRDefault="00622112" w:rsidP="005F63BA">
      <w:pPr>
        <w:rPr>
          <w:rFonts w:eastAsia="Times New Roman" w:cs="Times New Roman"/>
        </w:rPr>
      </w:pPr>
      <w:r w:rsidRPr="0047533C">
        <w:rPr>
          <w:rFonts w:eastAsia="Times New Roman" w:cs="Times New Roman"/>
        </w:rPr>
        <w:t xml:space="preserve">La Remisión </w:t>
      </w:r>
      <w:r w:rsidR="001C66E8" w:rsidRPr="0047533C">
        <w:rPr>
          <w:rFonts w:eastAsia="Times New Roman" w:cs="Times New Roman"/>
        </w:rPr>
        <w:t>c</w:t>
      </w:r>
      <w:r w:rsidRPr="0047533C">
        <w:rPr>
          <w:rFonts w:eastAsia="Times New Roman" w:cs="Times New Roman"/>
        </w:rPr>
        <w:t>línica es una puntuación Mayo ≤ 2 con ninguna subpuntuación &gt; 1;</w:t>
      </w:r>
    </w:p>
    <w:p w14:paraId="4F41F3F1" w14:textId="77777777" w:rsidR="00C638A7" w:rsidRPr="0047533C" w:rsidRDefault="00622112" w:rsidP="005F63BA">
      <w:pPr>
        <w:rPr>
          <w:rFonts w:eastAsia="Times New Roman" w:cs="Times New Roman"/>
        </w:rPr>
      </w:pPr>
      <w:r w:rsidRPr="0047533C">
        <w:rPr>
          <w:rFonts w:eastAsia="Times New Roman" w:cs="Times New Roman"/>
        </w:rPr>
        <w:t xml:space="preserve">La Respuesta </w:t>
      </w:r>
      <w:r w:rsidR="001C66E8" w:rsidRPr="0047533C">
        <w:rPr>
          <w:rFonts w:eastAsia="Times New Roman" w:cs="Times New Roman"/>
        </w:rPr>
        <w:t>c</w:t>
      </w:r>
      <w:r w:rsidRPr="0047533C">
        <w:rPr>
          <w:rFonts w:eastAsia="Times New Roman" w:cs="Times New Roman"/>
        </w:rPr>
        <w:t>línica se reduce en una puntuación Mayo respecto al inicio ≥3 puntos y ≥30%, más una reducción de la subpuntación del sangrado rectal [RBS] ≥1 o una RBS absoluta de 0 ó 1.</w:t>
      </w:r>
    </w:p>
    <w:p w14:paraId="30383866" w14:textId="77777777" w:rsidR="00C638A7" w:rsidRPr="0047533C" w:rsidRDefault="00622112" w:rsidP="005F63BA">
      <w:pPr>
        <w:rPr>
          <w:rFonts w:eastAsia="Times New Roman" w:cs="Times New Roman"/>
        </w:rPr>
      </w:pPr>
      <w:r w:rsidRPr="0047533C">
        <w:rPr>
          <w:rFonts w:eastAsia="Times New Roman" w:cs="Times New Roman"/>
        </w:rPr>
        <w:t xml:space="preserve">*p&lt;0,05 se refiere a la comparación del par de valores proporcionales para </w:t>
      </w:r>
      <w:r w:rsidR="00E25CCC"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w:t>
      </w:r>
    </w:p>
    <w:p w14:paraId="77D85E58" w14:textId="77777777" w:rsidR="00C638A7" w:rsidRPr="0047533C" w:rsidRDefault="00622112" w:rsidP="005F63BA">
      <w:pPr>
        <w:rPr>
          <w:rFonts w:eastAsia="Times New Roman" w:cs="Times New Roman"/>
        </w:rPr>
      </w:pPr>
      <w:r w:rsidRPr="0047533C">
        <w:rPr>
          <w:rFonts w:eastAsia="Times New Roman" w:cs="Times New Roman"/>
        </w:rPr>
        <w:lastRenderedPageBreak/>
        <w:t xml:space="preserve">**p&lt;0,001 se refiere a la comparación del par de valores proporcionales para </w:t>
      </w:r>
      <w:r w:rsidR="00E25CCC" w:rsidRPr="0047533C">
        <w:rPr>
          <w:rFonts w:eastAsia="Times New Roman" w:cs="Times New Roman"/>
        </w:rPr>
        <w:t>adalimumab</w:t>
      </w:r>
      <w:r w:rsidRPr="0047533C">
        <w:rPr>
          <w:rFonts w:eastAsia="Times New Roman" w:cs="Times New Roman"/>
        </w:rPr>
        <w:t xml:space="preserve"> </w:t>
      </w:r>
      <w:r w:rsidRPr="0047533C">
        <w:rPr>
          <w:rFonts w:eastAsia="Times New Roman" w:cs="Times New Roman"/>
          <w:i/>
        </w:rPr>
        <w:t xml:space="preserve">versus </w:t>
      </w:r>
      <w:r w:rsidRPr="0047533C">
        <w:rPr>
          <w:rFonts w:eastAsia="Times New Roman" w:cs="Times New Roman"/>
        </w:rPr>
        <w:t>placebo</w:t>
      </w:r>
    </w:p>
    <w:p w14:paraId="42A84623"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position w:val="-1"/>
        </w:rPr>
        <w:t>En aquellos que recibían corticoesteroides en estado basal.</w:t>
      </w:r>
    </w:p>
    <w:p w14:paraId="4C978368" w14:textId="77777777" w:rsidR="00C638A7" w:rsidRPr="0047533C" w:rsidRDefault="00C638A7" w:rsidP="005F63BA">
      <w:pPr>
        <w:rPr>
          <w:rFonts w:cs="Times New Roman"/>
        </w:rPr>
      </w:pPr>
    </w:p>
    <w:p w14:paraId="6B990CB0" w14:textId="77777777" w:rsidR="00C638A7" w:rsidRPr="0047533C" w:rsidRDefault="00622112" w:rsidP="005F63BA">
      <w:pPr>
        <w:rPr>
          <w:rFonts w:eastAsia="Times New Roman" w:cs="Times New Roman"/>
        </w:rPr>
      </w:pPr>
      <w:r w:rsidRPr="0047533C">
        <w:rPr>
          <w:rFonts w:eastAsia="Times New Roman" w:cs="Times New Roman"/>
        </w:rPr>
        <w:t>De aquellos pacientes que respondieron en la Semana 8, el 47% estaban en respuesta, el 29% estaban en remisión, el 41% presentaban curación de la mucosa y el 20% estuvieron en remisión libre de esteroides por ≥ 90 días en la SSemana 52.</w:t>
      </w:r>
    </w:p>
    <w:p w14:paraId="6988A8F5" w14:textId="77777777" w:rsidR="00C638A7" w:rsidRPr="0047533C" w:rsidRDefault="00C638A7" w:rsidP="005F63BA">
      <w:pPr>
        <w:rPr>
          <w:rFonts w:cs="Times New Roman"/>
        </w:rPr>
      </w:pPr>
    </w:p>
    <w:p w14:paraId="3AC6A3EF" w14:textId="77777777" w:rsidR="00C638A7" w:rsidRPr="0047533C" w:rsidRDefault="00622112" w:rsidP="005F63BA">
      <w:pPr>
        <w:rPr>
          <w:rFonts w:eastAsia="Times New Roman" w:cs="Times New Roman"/>
        </w:rPr>
      </w:pPr>
      <w:r w:rsidRPr="0047533C">
        <w:rPr>
          <w:rFonts w:eastAsia="Times New Roman" w:cs="Times New Roman"/>
        </w:rPr>
        <w:t>Aproximadamente en el 40% de los pacientes del estudio UC-II habían fracasado tratamientos previos anti-TNF con infliximab. La eficacia de adalimumab se redujo en estos pacientes en comparación con los pacientes naïve (sin tratamiento previo) para anti-TNF. Entre los pacientes en los que habían fracasado tratamientos previos anti-TNF en la Semana 52 estaban en remisión un 3% con placebo y un</w:t>
      </w:r>
      <w:r w:rsidR="00E25CCC" w:rsidRPr="0047533C">
        <w:rPr>
          <w:rFonts w:eastAsia="Times New Roman" w:cs="Times New Roman"/>
        </w:rPr>
        <w:t xml:space="preserve"> </w:t>
      </w:r>
      <w:r w:rsidRPr="0047533C">
        <w:rPr>
          <w:rFonts w:eastAsia="Times New Roman" w:cs="Times New Roman"/>
        </w:rPr>
        <w:t>10% con adalimumab.</w:t>
      </w:r>
    </w:p>
    <w:p w14:paraId="718BD4FF" w14:textId="77777777" w:rsidR="00C638A7" w:rsidRPr="0047533C" w:rsidRDefault="00C638A7" w:rsidP="005F63BA">
      <w:pPr>
        <w:rPr>
          <w:rFonts w:cs="Times New Roman"/>
        </w:rPr>
      </w:pPr>
    </w:p>
    <w:p w14:paraId="1C773E4A" w14:textId="77777777" w:rsidR="00C638A7" w:rsidRPr="0047533C" w:rsidRDefault="00622112" w:rsidP="005F63BA">
      <w:pPr>
        <w:rPr>
          <w:rFonts w:eastAsia="Times New Roman" w:cs="Times New Roman"/>
        </w:rPr>
      </w:pPr>
      <w:r w:rsidRPr="0047533C">
        <w:rPr>
          <w:rFonts w:eastAsia="Times New Roman" w:cs="Times New Roman"/>
        </w:rPr>
        <w:t>Los pacientes de los estudios UCI y UC-II tenían la opción de formar parte en una extensión del estudio abierto a largo plazo (UC-III). Después de 3 años de tratamiento con adalimumab, el 75% (301/402) continuaban estando en remisión clínica por puntuación Mayo parcial.</w:t>
      </w:r>
    </w:p>
    <w:p w14:paraId="259D55E8" w14:textId="77777777" w:rsidR="00C638A7" w:rsidRPr="0047533C" w:rsidRDefault="00C638A7" w:rsidP="005F63BA">
      <w:pPr>
        <w:rPr>
          <w:rFonts w:cs="Times New Roman"/>
        </w:rPr>
      </w:pPr>
    </w:p>
    <w:p w14:paraId="1FF56187"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Tasas de hospitalización</w:t>
      </w:r>
    </w:p>
    <w:p w14:paraId="23AB2D05" w14:textId="77777777" w:rsidR="00C638A7" w:rsidRPr="0047533C" w:rsidRDefault="00622112" w:rsidP="005F63BA">
      <w:pPr>
        <w:rPr>
          <w:rFonts w:eastAsia="Times New Roman" w:cs="Times New Roman"/>
        </w:rPr>
      </w:pPr>
      <w:r w:rsidRPr="0047533C">
        <w:rPr>
          <w:rFonts w:eastAsia="Times New Roman" w:cs="Times New Roman"/>
        </w:rPr>
        <w:t xml:space="preserve">Durante las 52 semanas de los estudios UC-I y UC-II, se observaron tasas menores de hospitalizaciones por cualquier causa y de hospitalizaciones relacionadas con la UC en pacientes del brazo de tratamiento con adalimumab comparado con los pacientes del brazo placebo. El número de hospitalizaciones por cualquier causa en el grupo de tratamiento con adalimumab fue de 0,18 por paciente-año </w:t>
      </w:r>
      <w:r w:rsidRPr="0047533C">
        <w:rPr>
          <w:rFonts w:eastAsia="Times New Roman" w:cs="Times New Roman"/>
          <w:i/>
        </w:rPr>
        <w:t xml:space="preserve">versus </w:t>
      </w:r>
      <w:r w:rsidRPr="0047533C">
        <w:rPr>
          <w:rFonts w:eastAsia="Times New Roman" w:cs="Times New Roman"/>
        </w:rPr>
        <w:t xml:space="preserve">0,26 por paciente-año en el grupo placebo y las cifras correspondientes para las hospitalizaciones relacionadas con la UC fue de 0,12 por paciente año </w:t>
      </w:r>
      <w:r w:rsidRPr="0047533C">
        <w:rPr>
          <w:rFonts w:eastAsia="Times New Roman" w:cs="Times New Roman"/>
          <w:i/>
        </w:rPr>
        <w:t xml:space="preserve">versus </w:t>
      </w:r>
      <w:r w:rsidRPr="0047533C">
        <w:rPr>
          <w:rFonts w:eastAsia="Times New Roman" w:cs="Times New Roman"/>
        </w:rPr>
        <w:t>0,22 por paciente-año.</w:t>
      </w:r>
    </w:p>
    <w:p w14:paraId="78EADC66" w14:textId="77777777" w:rsidR="00C638A7" w:rsidRPr="0047533C" w:rsidRDefault="00C638A7" w:rsidP="005F63BA">
      <w:pPr>
        <w:rPr>
          <w:rFonts w:cs="Times New Roman"/>
        </w:rPr>
      </w:pPr>
    </w:p>
    <w:p w14:paraId="65162F1C"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Calidad de vida</w:t>
      </w:r>
    </w:p>
    <w:p w14:paraId="1F1A4155" w14:textId="77777777" w:rsidR="00C638A7" w:rsidRPr="0047533C" w:rsidRDefault="00622112" w:rsidP="005F63BA">
      <w:pPr>
        <w:rPr>
          <w:rFonts w:eastAsia="Times New Roman" w:cs="Times New Roman"/>
        </w:rPr>
      </w:pPr>
      <w:r w:rsidRPr="0047533C">
        <w:rPr>
          <w:rFonts w:eastAsia="Times New Roman" w:cs="Times New Roman"/>
        </w:rPr>
        <w:t>En el estudio UC-II, el tratamiento con adalimumab consiguió una mejoría en la puntuación del</w:t>
      </w:r>
      <w:r w:rsidR="00E25CCC" w:rsidRPr="0047533C">
        <w:rPr>
          <w:rFonts w:eastAsia="Times New Roman" w:cs="Times New Roman"/>
        </w:rPr>
        <w:t xml:space="preserve"> </w:t>
      </w:r>
      <w:r w:rsidRPr="0047533C">
        <w:rPr>
          <w:rFonts w:eastAsia="Times New Roman" w:cs="Times New Roman"/>
          <w:i/>
        </w:rPr>
        <w:t xml:space="preserve">Cuestionario de la Enfermedad Inflamatoria Intestinal </w:t>
      </w:r>
      <w:r w:rsidRPr="0047533C">
        <w:rPr>
          <w:rFonts w:eastAsia="Times New Roman" w:cs="Times New Roman"/>
        </w:rPr>
        <w:t>(IBDQ).</w:t>
      </w:r>
    </w:p>
    <w:p w14:paraId="4D490C88" w14:textId="77777777" w:rsidR="00C638A7" w:rsidRPr="0047533C" w:rsidRDefault="00C638A7" w:rsidP="005F63BA">
      <w:pPr>
        <w:rPr>
          <w:rFonts w:cs="Times New Roman"/>
        </w:rPr>
      </w:pPr>
    </w:p>
    <w:p w14:paraId="06728F28" w14:textId="77777777" w:rsidR="00C638A7" w:rsidRPr="0047533C" w:rsidRDefault="00622112" w:rsidP="005F63BA">
      <w:pPr>
        <w:rPr>
          <w:rFonts w:eastAsia="Times New Roman" w:cs="Times New Roman"/>
        </w:rPr>
      </w:pPr>
      <w:r w:rsidRPr="0047533C">
        <w:rPr>
          <w:rFonts w:eastAsia="Times New Roman" w:cs="Times New Roman"/>
          <w:i/>
        </w:rPr>
        <w:t>Uveítis</w:t>
      </w:r>
    </w:p>
    <w:p w14:paraId="73EAAB86" w14:textId="77777777" w:rsidR="00C638A7" w:rsidRPr="0047533C" w:rsidRDefault="00622112" w:rsidP="005F63BA">
      <w:pPr>
        <w:rPr>
          <w:rFonts w:eastAsia="Times New Roman" w:cs="Times New Roman"/>
        </w:rPr>
      </w:pPr>
      <w:r w:rsidRPr="0047533C">
        <w:rPr>
          <w:rFonts w:eastAsia="Times New Roman" w:cs="Times New Roman"/>
        </w:rPr>
        <w:t xml:space="preserve">Se evaluó la seguridad y la eficacia de </w:t>
      </w:r>
      <w:r w:rsidR="00E25CCC" w:rsidRPr="0047533C">
        <w:rPr>
          <w:rFonts w:eastAsia="Times New Roman" w:cs="Times New Roman"/>
        </w:rPr>
        <w:t>adalimumab</w:t>
      </w:r>
      <w:r w:rsidRPr="0047533C">
        <w:rPr>
          <w:rFonts w:eastAsia="Times New Roman" w:cs="Times New Roman"/>
        </w:rPr>
        <w:t xml:space="preserve"> en pacientes adultos con uveítis no infecciosa intermedia y posterior, y panuveítis, excluyendo pacientes con uveítis anterior aislada, en dos estudios aleatorizados, doble ciego, controlados con placebo (UV I y II). Los pacientes recibieron placebo o</w:t>
      </w:r>
      <w:r w:rsidR="00E25CCC" w:rsidRPr="0047533C">
        <w:rPr>
          <w:rFonts w:eastAsia="Times New Roman" w:cs="Times New Roman"/>
        </w:rPr>
        <w:t xml:space="preserve"> adalimumab</w:t>
      </w:r>
      <w:r w:rsidRPr="0047533C">
        <w:rPr>
          <w:rFonts w:eastAsia="Times New Roman" w:cs="Times New Roman"/>
        </w:rPr>
        <w:t xml:space="preserve"> a una dosis inicial de 8</w:t>
      </w:r>
      <w:r w:rsidR="00F1235E" w:rsidRPr="0047533C">
        <w:rPr>
          <w:rFonts w:eastAsia="Times New Roman" w:cs="Times New Roman"/>
        </w:rPr>
        <w:t>0 mg</w:t>
      </w:r>
      <w:r w:rsidRPr="0047533C">
        <w:rPr>
          <w:rFonts w:eastAsia="Times New Roman" w:cs="Times New Roman"/>
        </w:rPr>
        <w:t xml:space="preserve">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Se permitieron dosis estables concomitantes con un inmunosupresor no biológico.</w:t>
      </w:r>
    </w:p>
    <w:p w14:paraId="0CC32427" w14:textId="77777777" w:rsidR="00C638A7" w:rsidRPr="0047533C" w:rsidRDefault="00C638A7" w:rsidP="005F63BA">
      <w:pPr>
        <w:rPr>
          <w:rFonts w:cs="Times New Roman"/>
        </w:rPr>
      </w:pPr>
    </w:p>
    <w:p w14:paraId="354E9202" w14:textId="77777777" w:rsidR="00C638A7" w:rsidRPr="0047533C" w:rsidRDefault="00622112" w:rsidP="005F63BA">
      <w:pPr>
        <w:rPr>
          <w:rFonts w:eastAsia="Times New Roman" w:cs="Times New Roman"/>
        </w:rPr>
      </w:pPr>
      <w:r w:rsidRPr="0047533C">
        <w:rPr>
          <w:rFonts w:eastAsia="Times New Roman" w:cs="Times New Roman"/>
        </w:rPr>
        <w:t>En el estudio UV I se evaluaron 217 pacientes con uveítis activa a pesar del tratamiento con corticoesteroides (prednisona oral a una dosis de entre 10 y 6</w:t>
      </w:r>
      <w:r w:rsidR="00F1235E" w:rsidRPr="0047533C">
        <w:rPr>
          <w:rFonts w:eastAsia="Times New Roman" w:cs="Times New Roman"/>
        </w:rPr>
        <w:t>0 mg</w:t>
      </w:r>
      <w:r w:rsidRPr="0047533C">
        <w:rPr>
          <w:rFonts w:eastAsia="Times New Roman" w:cs="Times New Roman"/>
        </w:rPr>
        <w:t>/día). Al comienzo del estudio todos los pacientes recibieron una dosis estandarizada de 6</w:t>
      </w:r>
      <w:r w:rsidR="00F1235E" w:rsidRPr="0047533C">
        <w:rPr>
          <w:rFonts w:eastAsia="Times New Roman" w:cs="Times New Roman"/>
        </w:rPr>
        <w:t>0 mg</w:t>
      </w:r>
      <w:r w:rsidRPr="0047533C">
        <w:rPr>
          <w:rFonts w:eastAsia="Times New Roman" w:cs="Times New Roman"/>
        </w:rPr>
        <w:t>/día de prednisona durante 2 semanas seguido de una pauta de reducción obligatoria, con una discontinuación completa de corticoesteroides en la Semana 15.</w:t>
      </w:r>
    </w:p>
    <w:p w14:paraId="22442627" w14:textId="77777777" w:rsidR="00C638A7" w:rsidRPr="0047533C" w:rsidRDefault="00C638A7" w:rsidP="005F63BA">
      <w:pPr>
        <w:rPr>
          <w:rFonts w:cs="Times New Roman"/>
        </w:rPr>
      </w:pPr>
    </w:p>
    <w:p w14:paraId="2B786E53" w14:textId="77777777" w:rsidR="00C638A7" w:rsidRPr="0047533C" w:rsidRDefault="00622112" w:rsidP="005F63BA">
      <w:pPr>
        <w:rPr>
          <w:rFonts w:eastAsia="Times New Roman" w:cs="Times New Roman"/>
        </w:rPr>
      </w:pPr>
      <w:r w:rsidRPr="0047533C">
        <w:rPr>
          <w:rFonts w:eastAsia="Times New Roman" w:cs="Times New Roman"/>
        </w:rPr>
        <w:t>En el estudio UV II se evaluaron 226 pacientes con uveítis inactiva que requerían tratamiento crónico basal con corticoesteroides (de 10 a 35 mg/día de prednisona oral) para controlar su enfermedad. Posteriormente, los pacientes se sometieron a una pauta de reducción obligatoria con una discontinuación completa de corticoesteroides en la Semana 19.</w:t>
      </w:r>
    </w:p>
    <w:p w14:paraId="462D3CEB" w14:textId="77777777" w:rsidR="00C638A7" w:rsidRPr="0047533C" w:rsidRDefault="00C638A7" w:rsidP="005F63BA">
      <w:pPr>
        <w:rPr>
          <w:rFonts w:cs="Times New Roman"/>
        </w:rPr>
      </w:pPr>
    </w:p>
    <w:p w14:paraId="5086EA3F" w14:textId="77777777" w:rsidR="00C638A7" w:rsidRPr="0047533C" w:rsidRDefault="00622112" w:rsidP="005F63BA">
      <w:pPr>
        <w:rPr>
          <w:rFonts w:eastAsia="Times New Roman" w:cs="Times New Roman"/>
        </w:rPr>
      </w:pPr>
      <w:r w:rsidRPr="0047533C">
        <w:rPr>
          <w:rFonts w:eastAsia="Times New Roman" w:cs="Times New Roman"/>
        </w:rPr>
        <w:t>La variable principal de eficacia en ambos estudios fue “tiempo hasta fallo del tratamiento”. Se definió el fallo a tratamiento mediante un resultado multi-componente basado en lesiones vasculares inflamatorias coriorretinianas y/o retinianas, grado de celularidad en la cámara anterior (CA), grado de turbidez vítrea (VH por sus siglas en inglés) y mejor agudeza visual corregida (BCVA por sus siglas</w:t>
      </w:r>
    </w:p>
    <w:p w14:paraId="62D55BC9" w14:textId="77777777" w:rsidR="00C638A7" w:rsidRPr="0047533C" w:rsidRDefault="00622112" w:rsidP="005F63BA">
      <w:pPr>
        <w:rPr>
          <w:rFonts w:eastAsia="Times New Roman" w:cs="Times New Roman"/>
        </w:rPr>
      </w:pPr>
      <w:r w:rsidRPr="0047533C">
        <w:rPr>
          <w:rFonts w:eastAsia="Times New Roman" w:cs="Times New Roman"/>
        </w:rPr>
        <w:t>en inglés).</w:t>
      </w:r>
    </w:p>
    <w:p w14:paraId="2E2F1340" w14:textId="77777777" w:rsidR="00C638A7" w:rsidRPr="0047533C" w:rsidRDefault="00C638A7" w:rsidP="005F63BA">
      <w:pPr>
        <w:rPr>
          <w:rFonts w:cs="Times New Roman"/>
        </w:rPr>
      </w:pPr>
    </w:p>
    <w:p w14:paraId="5F0240EF" w14:textId="77777777" w:rsidR="00C638A7" w:rsidRPr="0047533C" w:rsidRDefault="00622112" w:rsidP="005F63BA">
      <w:pPr>
        <w:rPr>
          <w:rFonts w:eastAsia="Times New Roman" w:cs="Times New Roman"/>
        </w:rPr>
      </w:pPr>
      <w:r w:rsidRPr="0047533C">
        <w:rPr>
          <w:rFonts w:eastAsia="Times New Roman" w:cs="Times New Roman"/>
        </w:rPr>
        <w:t xml:space="preserve">Los pacientes que completaron los Estudios UV I y UV II fueron elegibles para inscribirse en un estudio de extensión no controlado a largo plazo con una duración planificada originalmente de 78 </w:t>
      </w:r>
      <w:r w:rsidRPr="0047533C">
        <w:rPr>
          <w:rFonts w:eastAsia="Times New Roman" w:cs="Times New Roman"/>
        </w:rPr>
        <w:lastRenderedPageBreak/>
        <w:t xml:space="preserve">semanas. Se permitió a los pacientes continuar con la medicación del estudio después de la Semana 78 hasta que tuvieran acceso a </w:t>
      </w:r>
      <w:r w:rsidR="00E25CCC" w:rsidRPr="0047533C">
        <w:rPr>
          <w:rFonts w:eastAsia="Times New Roman" w:cs="Times New Roman"/>
        </w:rPr>
        <w:t>adalimumab</w:t>
      </w:r>
      <w:r w:rsidRPr="0047533C">
        <w:rPr>
          <w:rFonts w:eastAsia="Times New Roman" w:cs="Times New Roman"/>
        </w:rPr>
        <w:t>.</w:t>
      </w:r>
    </w:p>
    <w:p w14:paraId="748203FC" w14:textId="77777777" w:rsidR="00C638A7" w:rsidRPr="0047533C" w:rsidRDefault="00C638A7" w:rsidP="005F63BA">
      <w:pPr>
        <w:rPr>
          <w:rFonts w:cs="Times New Roman"/>
        </w:rPr>
      </w:pPr>
    </w:p>
    <w:p w14:paraId="3ADFE1B8"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Respuesta</w:t>
      </w:r>
      <w:r w:rsidR="001C66E8" w:rsidRPr="0047533C">
        <w:rPr>
          <w:rFonts w:eastAsia="Times New Roman" w:cs="Times New Roman"/>
          <w:i/>
          <w:position w:val="-1"/>
          <w:u w:val="single" w:color="000000"/>
        </w:rPr>
        <w:t xml:space="preserve"> </w:t>
      </w:r>
      <w:r w:rsidRPr="0047533C">
        <w:rPr>
          <w:rFonts w:eastAsia="Times New Roman" w:cs="Times New Roman"/>
          <w:i/>
          <w:position w:val="-1"/>
          <w:u w:val="single" w:color="000000"/>
        </w:rPr>
        <w:t>clínica</w:t>
      </w:r>
    </w:p>
    <w:p w14:paraId="39E31D65" w14:textId="77777777" w:rsidR="00C638A7" w:rsidRPr="0047533C" w:rsidRDefault="00622112" w:rsidP="005F63BA">
      <w:pPr>
        <w:rPr>
          <w:rFonts w:eastAsia="Times New Roman" w:cs="Times New Roman"/>
        </w:rPr>
      </w:pPr>
      <w:r w:rsidRPr="0047533C">
        <w:rPr>
          <w:rFonts w:eastAsia="Times New Roman" w:cs="Times New Roman"/>
        </w:rPr>
        <w:t xml:space="preserve">Los resultados de ambos estudios demostraron una reducción estadísticamente significativa del riesgo de fallo a tratamiento en pacientes tratados con </w:t>
      </w:r>
      <w:r w:rsidR="00E25CCC" w:rsidRPr="0047533C">
        <w:rPr>
          <w:rFonts w:eastAsia="Times New Roman" w:cs="Times New Roman"/>
        </w:rPr>
        <w:t>adalimumab</w:t>
      </w:r>
      <w:r w:rsidRPr="0047533C">
        <w:rPr>
          <w:rFonts w:eastAsia="Times New Roman" w:cs="Times New Roman"/>
        </w:rPr>
        <w:t xml:space="preserve"> versus aquellos pacientes que recibieron placebo (ver Tabla 24). Ambos estudios demostraron un efecto temprano y sostenido de </w:t>
      </w:r>
      <w:r w:rsidR="00E25CCC" w:rsidRPr="0047533C">
        <w:rPr>
          <w:rFonts w:eastAsia="Times New Roman" w:cs="Times New Roman"/>
        </w:rPr>
        <w:t>adalimumab</w:t>
      </w:r>
      <w:r w:rsidRPr="0047533C">
        <w:rPr>
          <w:rFonts w:eastAsia="Times New Roman" w:cs="Times New Roman"/>
        </w:rPr>
        <w:t xml:space="preserve"> en la tasa de fallo a tratamiento versus placebo (ver Figura 2).</w:t>
      </w:r>
    </w:p>
    <w:p w14:paraId="58EB8574" w14:textId="77777777" w:rsidR="00C638A7" w:rsidRPr="0047533C" w:rsidRDefault="00C638A7" w:rsidP="005F63BA">
      <w:pPr>
        <w:rPr>
          <w:rFonts w:cs="Times New Roman"/>
        </w:rPr>
      </w:pPr>
    </w:p>
    <w:p w14:paraId="5E6BA435" w14:textId="77777777" w:rsidR="00C638A7" w:rsidRPr="0047533C" w:rsidRDefault="00622112" w:rsidP="005F63BA">
      <w:pPr>
        <w:rPr>
          <w:rFonts w:eastAsia="Times New Roman" w:cs="Times New Roman"/>
        </w:rPr>
      </w:pPr>
      <w:r w:rsidRPr="0047533C">
        <w:rPr>
          <w:rFonts w:eastAsia="Times New Roman" w:cs="Times New Roman"/>
          <w:b/>
          <w:bCs/>
        </w:rPr>
        <w:t>Tabla 24</w:t>
      </w:r>
      <w:r w:rsidR="00A53271" w:rsidRPr="0047533C">
        <w:rPr>
          <w:rFonts w:eastAsia="Times New Roman" w:cs="Times New Roman"/>
          <w:b/>
          <w:bCs/>
        </w:rPr>
        <w:t>:</w:t>
      </w:r>
      <w:r w:rsidR="00A931EA" w:rsidRPr="0047533C">
        <w:rPr>
          <w:rFonts w:eastAsia="Times New Roman" w:cs="Times New Roman"/>
          <w:b/>
          <w:bCs/>
        </w:rPr>
        <w:t xml:space="preserve"> </w:t>
      </w:r>
      <w:r w:rsidRPr="0047533C">
        <w:rPr>
          <w:rFonts w:eastAsia="Times New Roman" w:cs="Times New Roman"/>
          <w:b/>
          <w:bCs/>
          <w:position w:val="-1"/>
        </w:rPr>
        <w:t xml:space="preserve">Tiempo hasta fallo del tratamiento en los </w:t>
      </w:r>
      <w:r w:rsidR="00A931EA" w:rsidRPr="0047533C">
        <w:rPr>
          <w:rFonts w:eastAsia="Times New Roman" w:cs="Times New Roman"/>
          <w:b/>
          <w:bCs/>
          <w:position w:val="-1"/>
        </w:rPr>
        <w:t>e</w:t>
      </w:r>
      <w:r w:rsidRPr="0047533C">
        <w:rPr>
          <w:rFonts w:eastAsia="Times New Roman" w:cs="Times New Roman"/>
          <w:b/>
          <w:bCs/>
          <w:position w:val="-1"/>
        </w:rPr>
        <w:t>studios UV I y UV II</w:t>
      </w: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CE4078" w:rsidRPr="0047533C" w14:paraId="3D9F9E30" w14:textId="77777777" w:rsidTr="00E47A6C">
        <w:tc>
          <w:tcPr>
            <w:tcW w:w="2268" w:type="dxa"/>
            <w:tcBorders>
              <w:top w:val="single" w:sz="4" w:space="0" w:color="auto"/>
              <w:bottom w:val="single" w:sz="4" w:space="0" w:color="auto"/>
            </w:tcBorders>
          </w:tcPr>
          <w:p w14:paraId="628762C3" w14:textId="77777777" w:rsidR="00CE4078" w:rsidRPr="0047533C" w:rsidRDefault="00CE4078" w:rsidP="005F63BA">
            <w:pPr>
              <w:tabs>
                <w:tab w:val="left" w:pos="562"/>
              </w:tabs>
              <w:suppressAutoHyphens/>
              <w:rPr>
                <w:rFonts w:eastAsia="Times New Roman" w:cs="Times New Roman"/>
                <w:b/>
              </w:rPr>
            </w:pPr>
            <w:r w:rsidRPr="0047533C">
              <w:rPr>
                <w:rFonts w:eastAsia="Times New Roman" w:cs="Times New Roman"/>
                <w:b/>
              </w:rPr>
              <w:t>Análisis</w:t>
            </w:r>
          </w:p>
          <w:p w14:paraId="7EE4C70D" w14:textId="77777777" w:rsidR="00CE4078" w:rsidRPr="0047533C" w:rsidRDefault="00CE4078" w:rsidP="005F63BA">
            <w:pPr>
              <w:tabs>
                <w:tab w:val="left" w:pos="562"/>
              </w:tabs>
              <w:suppressAutoHyphens/>
              <w:rPr>
                <w:rFonts w:eastAsia="Times New Roman" w:cs="Times New Roman"/>
                <w:b/>
              </w:rPr>
            </w:pPr>
            <w:r w:rsidRPr="0047533C">
              <w:rPr>
                <w:rFonts w:eastAsia="Times New Roman" w:cs="Times New Roman"/>
                <w:b/>
              </w:rPr>
              <w:tab/>
              <w:t>Tratamiento</w:t>
            </w:r>
          </w:p>
        </w:tc>
        <w:tc>
          <w:tcPr>
            <w:tcW w:w="720" w:type="dxa"/>
            <w:tcBorders>
              <w:top w:val="single" w:sz="4" w:space="0" w:color="auto"/>
              <w:bottom w:val="single" w:sz="4" w:space="0" w:color="auto"/>
            </w:tcBorders>
          </w:tcPr>
          <w:p w14:paraId="29B5335D"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N</w:t>
            </w:r>
          </w:p>
        </w:tc>
        <w:tc>
          <w:tcPr>
            <w:tcW w:w="1170" w:type="dxa"/>
            <w:tcBorders>
              <w:top w:val="single" w:sz="4" w:space="0" w:color="auto"/>
              <w:bottom w:val="single" w:sz="4" w:space="0" w:color="auto"/>
            </w:tcBorders>
          </w:tcPr>
          <w:p w14:paraId="27803128"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Fallo</w:t>
            </w:r>
            <w:r w:rsidRPr="0047533C">
              <w:rPr>
                <w:rFonts w:eastAsia="Times New Roman" w:cs="Times New Roman"/>
                <w:b/>
              </w:rPr>
              <w:br/>
              <w:t>N (%)</w:t>
            </w:r>
          </w:p>
        </w:tc>
        <w:tc>
          <w:tcPr>
            <w:tcW w:w="1890" w:type="dxa"/>
            <w:tcBorders>
              <w:top w:val="single" w:sz="4" w:space="0" w:color="auto"/>
              <w:bottom w:val="single" w:sz="4" w:space="0" w:color="auto"/>
            </w:tcBorders>
          </w:tcPr>
          <w:p w14:paraId="7BEA921C"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Tiempo medio hasta fallo (meses)</w:t>
            </w:r>
          </w:p>
        </w:tc>
        <w:tc>
          <w:tcPr>
            <w:tcW w:w="720" w:type="dxa"/>
            <w:tcBorders>
              <w:top w:val="single" w:sz="4" w:space="0" w:color="auto"/>
              <w:bottom w:val="single" w:sz="4" w:space="0" w:color="auto"/>
            </w:tcBorders>
          </w:tcPr>
          <w:p w14:paraId="70F4406B"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HR</w:t>
            </w:r>
            <w:r w:rsidRPr="0047533C">
              <w:rPr>
                <w:rFonts w:eastAsia="Times New Roman" w:cs="Times New Roman"/>
                <w:b/>
                <w:vertAlign w:val="superscript"/>
              </w:rPr>
              <w:t>a</w:t>
            </w:r>
          </w:p>
        </w:tc>
        <w:tc>
          <w:tcPr>
            <w:tcW w:w="1170" w:type="dxa"/>
            <w:tcBorders>
              <w:top w:val="single" w:sz="4" w:space="0" w:color="auto"/>
              <w:bottom w:val="single" w:sz="4" w:space="0" w:color="auto"/>
            </w:tcBorders>
          </w:tcPr>
          <w:p w14:paraId="655839A3"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CI 95% para HR</w:t>
            </w:r>
            <w:r w:rsidRPr="0047533C">
              <w:rPr>
                <w:rFonts w:eastAsia="Times New Roman" w:cs="Times New Roman"/>
                <w:b/>
                <w:vertAlign w:val="superscript"/>
              </w:rPr>
              <w:t>a</w:t>
            </w:r>
          </w:p>
        </w:tc>
        <w:tc>
          <w:tcPr>
            <w:tcW w:w="1080" w:type="dxa"/>
            <w:tcBorders>
              <w:top w:val="single" w:sz="4" w:space="0" w:color="auto"/>
              <w:bottom w:val="single" w:sz="4" w:space="0" w:color="auto"/>
            </w:tcBorders>
          </w:tcPr>
          <w:p w14:paraId="04A80A4B" w14:textId="77777777" w:rsidR="00CE4078" w:rsidRPr="0047533C" w:rsidRDefault="00CE4078" w:rsidP="00D35039">
            <w:pPr>
              <w:tabs>
                <w:tab w:val="left" w:pos="562"/>
              </w:tabs>
              <w:suppressAutoHyphens/>
              <w:jc w:val="center"/>
              <w:rPr>
                <w:rFonts w:eastAsia="Times New Roman" w:cs="Times New Roman"/>
                <w:b/>
              </w:rPr>
            </w:pPr>
            <w:r w:rsidRPr="0047533C">
              <w:rPr>
                <w:rFonts w:eastAsia="Times New Roman" w:cs="Times New Roman"/>
                <w:b/>
              </w:rPr>
              <w:t>Valor</w:t>
            </w:r>
            <w:r w:rsidRPr="0047533C">
              <w:rPr>
                <w:rFonts w:eastAsia="Times New Roman" w:cs="Times New Roman"/>
                <w:b/>
                <w:i/>
              </w:rPr>
              <w:t xml:space="preserve"> </w:t>
            </w:r>
            <w:r w:rsidR="005E4711" w:rsidRPr="00D35039">
              <w:rPr>
                <w:rFonts w:eastAsia="Times New Roman" w:cs="Times New Roman"/>
                <w:b/>
                <w:iCs/>
              </w:rPr>
              <w:t>p</w:t>
            </w:r>
            <w:r w:rsidRPr="0047533C">
              <w:rPr>
                <w:rFonts w:eastAsia="Times New Roman" w:cs="Times New Roman"/>
                <w:vertAlign w:val="superscript"/>
              </w:rPr>
              <w:t xml:space="preserve"> b</w:t>
            </w:r>
          </w:p>
        </w:tc>
      </w:tr>
      <w:tr w:rsidR="00CE4078" w:rsidRPr="0047533C" w14:paraId="048D9E67" w14:textId="77777777" w:rsidTr="00E47A6C">
        <w:tc>
          <w:tcPr>
            <w:tcW w:w="9018" w:type="dxa"/>
            <w:gridSpan w:val="7"/>
            <w:tcBorders>
              <w:top w:val="single" w:sz="4" w:space="0" w:color="auto"/>
              <w:bottom w:val="nil"/>
            </w:tcBorders>
          </w:tcPr>
          <w:p w14:paraId="2F846118" w14:textId="77777777" w:rsidR="00CE4078" w:rsidRPr="0047533C" w:rsidRDefault="00CE4078" w:rsidP="005F63BA">
            <w:pPr>
              <w:tabs>
                <w:tab w:val="left" w:pos="562"/>
              </w:tabs>
              <w:suppressAutoHyphens/>
              <w:rPr>
                <w:rFonts w:eastAsia="Times New Roman" w:cs="Times New Roman"/>
                <w:b/>
              </w:rPr>
            </w:pPr>
            <w:r w:rsidRPr="0047533C">
              <w:rPr>
                <w:rFonts w:eastAsia="Times New Roman" w:cs="Times New Roman"/>
                <w:b/>
              </w:rPr>
              <w:t xml:space="preserve">Tiempo hasta Fallo del Tratamiento hasta o después de la semana 6 en el Estudio UV I  </w:t>
            </w:r>
          </w:p>
        </w:tc>
      </w:tr>
      <w:tr w:rsidR="00CE4078" w:rsidRPr="0047533C" w14:paraId="7C3705BE" w14:textId="77777777" w:rsidTr="00E47A6C">
        <w:tc>
          <w:tcPr>
            <w:tcW w:w="2988" w:type="dxa"/>
            <w:gridSpan w:val="2"/>
            <w:tcBorders>
              <w:top w:val="nil"/>
              <w:bottom w:val="nil"/>
            </w:tcBorders>
          </w:tcPr>
          <w:p w14:paraId="4802903D"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Análisis primario (ITT)</w:t>
            </w:r>
          </w:p>
        </w:tc>
        <w:tc>
          <w:tcPr>
            <w:tcW w:w="1170" w:type="dxa"/>
            <w:tcBorders>
              <w:top w:val="nil"/>
              <w:bottom w:val="nil"/>
            </w:tcBorders>
          </w:tcPr>
          <w:p w14:paraId="25643E31" w14:textId="77777777" w:rsidR="00CE4078" w:rsidRPr="0047533C" w:rsidRDefault="00CE4078" w:rsidP="005F63BA">
            <w:pPr>
              <w:tabs>
                <w:tab w:val="left" w:pos="562"/>
              </w:tabs>
              <w:suppressAutoHyphens/>
              <w:rPr>
                <w:rFonts w:eastAsia="Times New Roman" w:cs="Times New Roman"/>
              </w:rPr>
            </w:pPr>
          </w:p>
        </w:tc>
        <w:tc>
          <w:tcPr>
            <w:tcW w:w="1890" w:type="dxa"/>
            <w:tcBorders>
              <w:top w:val="nil"/>
              <w:bottom w:val="nil"/>
            </w:tcBorders>
          </w:tcPr>
          <w:p w14:paraId="11B2A2F6" w14:textId="77777777" w:rsidR="00CE4078" w:rsidRPr="0047533C" w:rsidRDefault="00CE4078" w:rsidP="005F63BA">
            <w:pPr>
              <w:tabs>
                <w:tab w:val="left" w:pos="562"/>
              </w:tabs>
              <w:suppressAutoHyphens/>
              <w:rPr>
                <w:rFonts w:eastAsia="Times New Roman" w:cs="Times New Roman"/>
              </w:rPr>
            </w:pPr>
          </w:p>
        </w:tc>
        <w:tc>
          <w:tcPr>
            <w:tcW w:w="720" w:type="dxa"/>
            <w:tcBorders>
              <w:top w:val="nil"/>
              <w:bottom w:val="nil"/>
            </w:tcBorders>
          </w:tcPr>
          <w:p w14:paraId="0D2283F3" w14:textId="77777777" w:rsidR="00CE4078" w:rsidRPr="0047533C" w:rsidRDefault="00CE4078" w:rsidP="005F63BA">
            <w:pPr>
              <w:tabs>
                <w:tab w:val="left" w:pos="562"/>
              </w:tabs>
              <w:suppressAutoHyphens/>
              <w:rPr>
                <w:rFonts w:eastAsia="Times New Roman" w:cs="Times New Roman"/>
              </w:rPr>
            </w:pPr>
          </w:p>
        </w:tc>
        <w:tc>
          <w:tcPr>
            <w:tcW w:w="1170" w:type="dxa"/>
            <w:tcBorders>
              <w:top w:val="nil"/>
              <w:bottom w:val="nil"/>
            </w:tcBorders>
          </w:tcPr>
          <w:p w14:paraId="002CA6D2" w14:textId="77777777" w:rsidR="00CE4078" w:rsidRPr="0047533C" w:rsidRDefault="00CE4078" w:rsidP="005F63BA">
            <w:pPr>
              <w:tabs>
                <w:tab w:val="left" w:pos="562"/>
              </w:tabs>
              <w:suppressAutoHyphens/>
              <w:rPr>
                <w:rFonts w:eastAsia="Times New Roman" w:cs="Times New Roman"/>
              </w:rPr>
            </w:pPr>
          </w:p>
        </w:tc>
        <w:tc>
          <w:tcPr>
            <w:tcW w:w="1080" w:type="dxa"/>
            <w:tcBorders>
              <w:top w:val="nil"/>
              <w:bottom w:val="nil"/>
            </w:tcBorders>
          </w:tcPr>
          <w:p w14:paraId="4C0879D7" w14:textId="77777777" w:rsidR="00CE4078" w:rsidRPr="0047533C" w:rsidRDefault="00CE4078" w:rsidP="005F63BA">
            <w:pPr>
              <w:tabs>
                <w:tab w:val="left" w:pos="562"/>
              </w:tabs>
              <w:suppressAutoHyphens/>
              <w:rPr>
                <w:rFonts w:eastAsia="Times New Roman" w:cs="Times New Roman"/>
              </w:rPr>
            </w:pPr>
          </w:p>
        </w:tc>
      </w:tr>
      <w:tr w:rsidR="00CE4078" w:rsidRPr="0047533C" w14:paraId="6EC12766" w14:textId="77777777" w:rsidTr="00E47A6C">
        <w:tc>
          <w:tcPr>
            <w:tcW w:w="2268" w:type="dxa"/>
            <w:tcBorders>
              <w:top w:val="nil"/>
              <w:bottom w:val="nil"/>
            </w:tcBorders>
          </w:tcPr>
          <w:p w14:paraId="65E4540A"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b/>
              <w:t>Placebo</w:t>
            </w:r>
          </w:p>
        </w:tc>
        <w:tc>
          <w:tcPr>
            <w:tcW w:w="720" w:type="dxa"/>
            <w:tcBorders>
              <w:top w:val="nil"/>
              <w:bottom w:val="nil"/>
            </w:tcBorders>
          </w:tcPr>
          <w:p w14:paraId="0378F3F4"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107</w:t>
            </w:r>
          </w:p>
        </w:tc>
        <w:tc>
          <w:tcPr>
            <w:tcW w:w="1170" w:type="dxa"/>
            <w:tcBorders>
              <w:top w:val="nil"/>
              <w:bottom w:val="nil"/>
            </w:tcBorders>
          </w:tcPr>
          <w:p w14:paraId="523395D5"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84 (78,5)</w:t>
            </w:r>
          </w:p>
        </w:tc>
        <w:tc>
          <w:tcPr>
            <w:tcW w:w="1890" w:type="dxa"/>
            <w:tcBorders>
              <w:top w:val="nil"/>
              <w:bottom w:val="nil"/>
            </w:tcBorders>
          </w:tcPr>
          <w:p w14:paraId="2007DD14"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3,0</w:t>
            </w:r>
          </w:p>
        </w:tc>
        <w:tc>
          <w:tcPr>
            <w:tcW w:w="720" w:type="dxa"/>
            <w:tcBorders>
              <w:top w:val="nil"/>
              <w:bottom w:val="nil"/>
            </w:tcBorders>
          </w:tcPr>
          <w:p w14:paraId="68B913CB"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c>
          <w:tcPr>
            <w:tcW w:w="1170" w:type="dxa"/>
            <w:tcBorders>
              <w:top w:val="nil"/>
              <w:bottom w:val="nil"/>
            </w:tcBorders>
          </w:tcPr>
          <w:p w14:paraId="1F39302F"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c>
          <w:tcPr>
            <w:tcW w:w="1080" w:type="dxa"/>
            <w:tcBorders>
              <w:top w:val="nil"/>
              <w:bottom w:val="nil"/>
            </w:tcBorders>
          </w:tcPr>
          <w:p w14:paraId="6FFA41F4"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r>
      <w:tr w:rsidR="00CE4078" w:rsidRPr="0047533C" w14:paraId="36205A04" w14:textId="77777777" w:rsidTr="00E47A6C">
        <w:tc>
          <w:tcPr>
            <w:tcW w:w="2268" w:type="dxa"/>
            <w:tcBorders>
              <w:top w:val="nil"/>
              <w:bottom w:val="single" w:sz="4" w:space="0" w:color="auto"/>
            </w:tcBorders>
          </w:tcPr>
          <w:p w14:paraId="03115457"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b/>
              <w:t>Adalimumab</w:t>
            </w:r>
          </w:p>
        </w:tc>
        <w:tc>
          <w:tcPr>
            <w:tcW w:w="720" w:type="dxa"/>
            <w:tcBorders>
              <w:top w:val="nil"/>
              <w:bottom w:val="single" w:sz="4" w:space="0" w:color="auto"/>
            </w:tcBorders>
          </w:tcPr>
          <w:p w14:paraId="4ADD50D1"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110</w:t>
            </w:r>
          </w:p>
        </w:tc>
        <w:tc>
          <w:tcPr>
            <w:tcW w:w="1170" w:type="dxa"/>
            <w:tcBorders>
              <w:top w:val="nil"/>
              <w:bottom w:val="single" w:sz="4" w:space="0" w:color="auto"/>
            </w:tcBorders>
          </w:tcPr>
          <w:p w14:paraId="27723925"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60 (54,5)</w:t>
            </w:r>
          </w:p>
        </w:tc>
        <w:tc>
          <w:tcPr>
            <w:tcW w:w="1890" w:type="dxa"/>
            <w:tcBorders>
              <w:top w:val="nil"/>
              <w:bottom w:val="single" w:sz="4" w:space="0" w:color="auto"/>
            </w:tcBorders>
          </w:tcPr>
          <w:p w14:paraId="64071B67"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5,6</w:t>
            </w:r>
          </w:p>
        </w:tc>
        <w:tc>
          <w:tcPr>
            <w:tcW w:w="720" w:type="dxa"/>
            <w:tcBorders>
              <w:top w:val="nil"/>
              <w:bottom w:val="single" w:sz="4" w:space="0" w:color="auto"/>
            </w:tcBorders>
          </w:tcPr>
          <w:p w14:paraId="7FB32BE2"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0,50</w:t>
            </w:r>
          </w:p>
        </w:tc>
        <w:tc>
          <w:tcPr>
            <w:tcW w:w="1170" w:type="dxa"/>
            <w:tcBorders>
              <w:top w:val="nil"/>
              <w:bottom w:val="single" w:sz="4" w:space="0" w:color="auto"/>
            </w:tcBorders>
          </w:tcPr>
          <w:p w14:paraId="17A78BC5"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0,36 – 0,70</w:t>
            </w:r>
          </w:p>
        </w:tc>
        <w:tc>
          <w:tcPr>
            <w:tcW w:w="1080" w:type="dxa"/>
            <w:tcBorders>
              <w:top w:val="nil"/>
              <w:bottom w:val="single" w:sz="4" w:space="0" w:color="auto"/>
            </w:tcBorders>
          </w:tcPr>
          <w:p w14:paraId="11A9B20D"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&lt; 0,001</w:t>
            </w:r>
          </w:p>
        </w:tc>
      </w:tr>
      <w:tr w:rsidR="00CE4078" w:rsidRPr="0047533C" w14:paraId="737E5B97" w14:textId="77777777" w:rsidTr="00E47A6C">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122A1543" w14:textId="77777777" w:rsidR="00CE4078" w:rsidRPr="0047533C" w:rsidRDefault="00CE4078" w:rsidP="005F63BA">
            <w:pPr>
              <w:tabs>
                <w:tab w:val="left" w:pos="562"/>
              </w:tabs>
              <w:suppressAutoHyphens/>
              <w:rPr>
                <w:rFonts w:eastAsia="Times New Roman" w:cs="Times New Roman"/>
                <w:b/>
              </w:rPr>
            </w:pPr>
            <w:r w:rsidRPr="0047533C">
              <w:rPr>
                <w:rFonts w:eastAsia="Times New Roman" w:cs="Times New Roman"/>
                <w:b/>
              </w:rPr>
              <w:t>Tiempo hasta Fallo del Tratamiento hasta o después de la Semana 2 en el Estudio UV II</w:t>
            </w:r>
          </w:p>
        </w:tc>
      </w:tr>
      <w:tr w:rsidR="00CE4078" w:rsidRPr="0047533C" w14:paraId="60D4AAD6" w14:textId="77777777" w:rsidTr="00E47A6C">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518CAF28"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Análisis primario (ITT)</w:t>
            </w:r>
          </w:p>
        </w:tc>
        <w:tc>
          <w:tcPr>
            <w:tcW w:w="1170" w:type="dxa"/>
            <w:tcBorders>
              <w:top w:val="nil"/>
              <w:left w:val="nil"/>
              <w:bottom w:val="nil"/>
              <w:right w:val="nil"/>
            </w:tcBorders>
          </w:tcPr>
          <w:p w14:paraId="1D2882C0" w14:textId="77777777" w:rsidR="00CE4078" w:rsidRPr="0047533C" w:rsidRDefault="00CE4078" w:rsidP="005F63BA">
            <w:pPr>
              <w:tabs>
                <w:tab w:val="left" w:pos="562"/>
              </w:tabs>
              <w:suppressAutoHyphens/>
              <w:rPr>
                <w:rFonts w:eastAsia="Times New Roman" w:cs="Times New Roman"/>
              </w:rPr>
            </w:pPr>
          </w:p>
        </w:tc>
        <w:tc>
          <w:tcPr>
            <w:tcW w:w="1890" w:type="dxa"/>
            <w:tcBorders>
              <w:top w:val="nil"/>
              <w:left w:val="nil"/>
              <w:bottom w:val="nil"/>
              <w:right w:val="nil"/>
            </w:tcBorders>
          </w:tcPr>
          <w:p w14:paraId="362CC4D6" w14:textId="77777777" w:rsidR="00CE4078" w:rsidRPr="0047533C" w:rsidRDefault="00CE4078" w:rsidP="005F63BA">
            <w:pPr>
              <w:tabs>
                <w:tab w:val="left" w:pos="562"/>
              </w:tabs>
              <w:suppressAutoHyphens/>
              <w:rPr>
                <w:rFonts w:eastAsia="Times New Roman" w:cs="Times New Roman"/>
              </w:rPr>
            </w:pPr>
          </w:p>
        </w:tc>
        <w:tc>
          <w:tcPr>
            <w:tcW w:w="720" w:type="dxa"/>
            <w:tcBorders>
              <w:top w:val="nil"/>
              <w:left w:val="nil"/>
              <w:bottom w:val="nil"/>
              <w:right w:val="nil"/>
            </w:tcBorders>
          </w:tcPr>
          <w:p w14:paraId="6E880B59" w14:textId="77777777" w:rsidR="00CE4078" w:rsidRPr="0047533C" w:rsidRDefault="00CE4078" w:rsidP="005F63BA">
            <w:pPr>
              <w:tabs>
                <w:tab w:val="left" w:pos="562"/>
              </w:tabs>
              <w:suppressAutoHyphens/>
              <w:rPr>
                <w:rFonts w:eastAsia="Times New Roman" w:cs="Times New Roman"/>
              </w:rPr>
            </w:pPr>
          </w:p>
        </w:tc>
        <w:tc>
          <w:tcPr>
            <w:tcW w:w="1170" w:type="dxa"/>
            <w:tcBorders>
              <w:top w:val="nil"/>
              <w:left w:val="nil"/>
              <w:bottom w:val="nil"/>
              <w:right w:val="nil"/>
            </w:tcBorders>
          </w:tcPr>
          <w:p w14:paraId="74284BB7" w14:textId="77777777" w:rsidR="00CE4078" w:rsidRPr="0047533C" w:rsidRDefault="00CE4078" w:rsidP="005F63BA">
            <w:pPr>
              <w:tabs>
                <w:tab w:val="left" w:pos="562"/>
              </w:tabs>
              <w:suppressAutoHyphens/>
              <w:rPr>
                <w:rFonts w:eastAsia="Times New Roman" w:cs="Times New Roman"/>
              </w:rPr>
            </w:pPr>
          </w:p>
        </w:tc>
        <w:tc>
          <w:tcPr>
            <w:tcW w:w="1080" w:type="dxa"/>
            <w:tcBorders>
              <w:top w:val="nil"/>
              <w:left w:val="nil"/>
              <w:bottom w:val="nil"/>
              <w:right w:val="nil"/>
            </w:tcBorders>
          </w:tcPr>
          <w:p w14:paraId="48EDAB62" w14:textId="77777777" w:rsidR="00CE4078" w:rsidRPr="0047533C" w:rsidRDefault="00CE4078" w:rsidP="005F63BA">
            <w:pPr>
              <w:tabs>
                <w:tab w:val="left" w:pos="562"/>
              </w:tabs>
              <w:suppressAutoHyphens/>
              <w:rPr>
                <w:rFonts w:eastAsia="Times New Roman" w:cs="Times New Roman"/>
              </w:rPr>
            </w:pPr>
          </w:p>
        </w:tc>
      </w:tr>
      <w:tr w:rsidR="00CE4078" w:rsidRPr="0047533C" w14:paraId="685A98CD" w14:textId="77777777" w:rsidTr="00E47A6C">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59AAC495"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b/>
              <w:t>Placebo</w:t>
            </w:r>
          </w:p>
        </w:tc>
        <w:tc>
          <w:tcPr>
            <w:tcW w:w="720" w:type="dxa"/>
            <w:tcBorders>
              <w:top w:val="nil"/>
              <w:left w:val="nil"/>
              <w:bottom w:val="nil"/>
              <w:right w:val="nil"/>
            </w:tcBorders>
          </w:tcPr>
          <w:p w14:paraId="0744771A"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111</w:t>
            </w:r>
          </w:p>
        </w:tc>
        <w:tc>
          <w:tcPr>
            <w:tcW w:w="1170" w:type="dxa"/>
            <w:tcBorders>
              <w:top w:val="nil"/>
              <w:left w:val="nil"/>
              <w:bottom w:val="nil"/>
              <w:right w:val="nil"/>
            </w:tcBorders>
          </w:tcPr>
          <w:p w14:paraId="6899D44B"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61 (55,0)</w:t>
            </w:r>
          </w:p>
        </w:tc>
        <w:tc>
          <w:tcPr>
            <w:tcW w:w="1890" w:type="dxa"/>
            <w:tcBorders>
              <w:top w:val="nil"/>
              <w:left w:val="nil"/>
              <w:bottom w:val="nil"/>
              <w:right w:val="nil"/>
            </w:tcBorders>
          </w:tcPr>
          <w:p w14:paraId="707235C2"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8,3</w:t>
            </w:r>
          </w:p>
        </w:tc>
        <w:tc>
          <w:tcPr>
            <w:tcW w:w="720" w:type="dxa"/>
            <w:tcBorders>
              <w:top w:val="nil"/>
              <w:left w:val="nil"/>
              <w:bottom w:val="nil"/>
              <w:right w:val="nil"/>
            </w:tcBorders>
          </w:tcPr>
          <w:p w14:paraId="68853E9F"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c>
          <w:tcPr>
            <w:tcW w:w="1170" w:type="dxa"/>
            <w:tcBorders>
              <w:top w:val="nil"/>
              <w:left w:val="nil"/>
              <w:bottom w:val="nil"/>
              <w:right w:val="nil"/>
            </w:tcBorders>
          </w:tcPr>
          <w:p w14:paraId="5AC0505F"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c>
          <w:tcPr>
            <w:tcW w:w="1080" w:type="dxa"/>
            <w:tcBorders>
              <w:top w:val="nil"/>
              <w:left w:val="nil"/>
              <w:bottom w:val="nil"/>
              <w:right w:val="nil"/>
            </w:tcBorders>
          </w:tcPr>
          <w:p w14:paraId="1ED83AF5"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w:t>
            </w:r>
          </w:p>
        </w:tc>
      </w:tr>
      <w:tr w:rsidR="00CE4078" w:rsidRPr="0047533C" w14:paraId="554F6844" w14:textId="77777777" w:rsidTr="00E47A6C">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76A4DB78" w14:textId="77777777" w:rsidR="00CE4078" w:rsidRPr="0047533C" w:rsidRDefault="00CE4078" w:rsidP="005F63BA">
            <w:pPr>
              <w:tabs>
                <w:tab w:val="left" w:pos="562"/>
              </w:tabs>
              <w:suppressAutoHyphens/>
              <w:rPr>
                <w:rFonts w:eastAsia="Times New Roman" w:cs="Times New Roman"/>
              </w:rPr>
            </w:pPr>
            <w:r w:rsidRPr="0047533C">
              <w:rPr>
                <w:rFonts w:eastAsia="Times New Roman" w:cs="Times New Roman"/>
              </w:rPr>
              <w:tab/>
              <w:t>Adalimumab</w:t>
            </w:r>
          </w:p>
        </w:tc>
        <w:tc>
          <w:tcPr>
            <w:tcW w:w="720" w:type="dxa"/>
            <w:tcBorders>
              <w:top w:val="nil"/>
              <w:left w:val="nil"/>
              <w:bottom w:val="single" w:sz="4" w:space="0" w:color="auto"/>
              <w:right w:val="nil"/>
            </w:tcBorders>
          </w:tcPr>
          <w:p w14:paraId="2D84731F"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115</w:t>
            </w:r>
          </w:p>
        </w:tc>
        <w:tc>
          <w:tcPr>
            <w:tcW w:w="1170" w:type="dxa"/>
            <w:tcBorders>
              <w:top w:val="nil"/>
              <w:left w:val="nil"/>
              <w:bottom w:val="single" w:sz="4" w:space="0" w:color="auto"/>
              <w:right w:val="nil"/>
            </w:tcBorders>
          </w:tcPr>
          <w:p w14:paraId="4D412EB9"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45 (39,1)</w:t>
            </w:r>
          </w:p>
        </w:tc>
        <w:tc>
          <w:tcPr>
            <w:tcW w:w="1890" w:type="dxa"/>
            <w:tcBorders>
              <w:top w:val="nil"/>
              <w:left w:val="nil"/>
              <w:bottom w:val="single" w:sz="4" w:space="0" w:color="auto"/>
              <w:right w:val="nil"/>
            </w:tcBorders>
          </w:tcPr>
          <w:p w14:paraId="58AA4D77"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NE</w:t>
            </w:r>
            <w:r w:rsidRPr="0047533C">
              <w:rPr>
                <w:rFonts w:eastAsia="Times New Roman" w:cs="Times New Roman"/>
                <w:vertAlign w:val="superscript"/>
              </w:rPr>
              <w:t>c</w:t>
            </w:r>
          </w:p>
        </w:tc>
        <w:tc>
          <w:tcPr>
            <w:tcW w:w="720" w:type="dxa"/>
            <w:tcBorders>
              <w:top w:val="nil"/>
              <w:left w:val="nil"/>
              <w:bottom w:val="single" w:sz="4" w:space="0" w:color="auto"/>
              <w:right w:val="nil"/>
            </w:tcBorders>
          </w:tcPr>
          <w:p w14:paraId="186ABB67"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0,57</w:t>
            </w:r>
          </w:p>
        </w:tc>
        <w:tc>
          <w:tcPr>
            <w:tcW w:w="1170" w:type="dxa"/>
            <w:tcBorders>
              <w:top w:val="nil"/>
              <w:left w:val="nil"/>
              <w:bottom w:val="single" w:sz="4" w:space="0" w:color="auto"/>
              <w:right w:val="nil"/>
            </w:tcBorders>
          </w:tcPr>
          <w:p w14:paraId="51A42AD8"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0,39 – 0,84</w:t>
            </w:r>
          </w:p>
        </w:tc>
        <w:tc>
          <w:tcPr>
            <w:tcW w:w="1080" w:type="dxa"/>
            <w:tcBorders>
              <w:top w:val="nil"/>
              <w:left w:val="nil"/>
              <w:bottom w:val="single" w:sz="4" w:space="0" w:color="auto"/>
              <w:right w:val="nil"/>
            </w:tcBorders>
          </w:tcPr>
          <w:p w14:paraId="220C84CD" w14:textId="77777777" w:rsidR="00CE4078" w:rsidRPr="0047533C" w:rsidRDefault="00CE4078" w:rsidP="00D35039">
            <w:pPr>
              <w:tabs>
                <w:tab w:val="left" w:pos="562"/>
              </w:tabs>
              <w:suppressAutoHyphens/>
              <w:jc w:val="center"/>
              <w:rPr>
                <w:rFonts w:eastAsia="Times New Roman" w:cs="Times New Roman"/>
              </w:rPr>
            </w:pPr>
            <w:r w:rsidRPr="0047533C">
              <w:rPr>
                <w:rFonts w:eastAsia="Times New Roman" w:cs="Times New Roman"/>
              </w:rPr>
              <w:t>0,004</w:t>
            </w:r>
          </w:p>
        </w:tc>
      </w:tr>
    </w:tbl>
    <w:p w14:paraId="625FD098" w14:textId="77777777" w:rsidR="00CE4078" w:rsidRPr="0047533C" w:rsidRDefault="00CE4078" w:rsidP="005F63BA">
      <w:pPr>
        <w:rPr>
          <w:rFonts w:eastAsia="Times New Roman" w:cs="Times New Roman"/>
        </w:rPr>
      </w:pPr>
    </w:p>
    <w:p w14:paraId="10D23389" w14:textId="77777777" w:rsidR="00C638A7" w:rsidRPr="0047533C" w:rsidRDefault="00622112" w:rsidP="005F63BA">
      <w:pPr>
        <w:rPr>
          <w:rFonts w:eastAsia="Times New Roman" w:cs="Times New Roman"/>
        </w:rPr>
      </w:pPr>
      <w:r w:rsidRPr="0047533C">
        <w:rPr>
          <w:rFonts w:eastAsia="Times New Roman" w:cs="Times New Roman"/>
        </w:rPr>
        <w:t>Nota: El fallo a tratamiento hasta o después de la Semana 6 (Estudio UV I), o hasta o después de la</w:t>
      </w:r>
    </w:p>
    <w:p w14:paraId="6B0FB9DA" w14:textId="77777777" w:rsidR="00C638A7" w:rsidRPr="0047533C" w:rsidRDefault="00622112" w:rsidP="005F63BA">
      <w:pPr>
        <w:rPr>
          <w:rFonts w:eastAsia="Times New Roman" w:cs="Times New Roman"/>
        </w:rPr>
      </w:pPr>
      <w:r w:rsidRPr="0047533C">
        <w:rPr>
          <w:rFonts w:eastAsia="Times New Roman" w:cs="Times New Roman"/>
        </w:rPr>
        <w:t>Semana 2 (Estudio UV II), se contabilizó como evento. Las retiradas por razones diferentes al fallo a tratamiento fueron monitorizadas hasta el momento de la retirada.</w:t>
      </w:r>
    </w:p>
    <w:p w14:paraId="5559CB0B" w14:textId="77777777" w:rsidR="00C638A7" w:rsidRPr="0047533C" w:rsidRDefault="00622112"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HR de adalimumab vs placebo de regresión proporcional de riesgos con el tratamiento como</w:t>
      </w:r>
    </w:p>
    <w:p w14:paraId="70CF3FBB" w14:textId="77777777" w:rsidR="00C638A7" w:rsidRPr="0047533C" w:rsidRDefault="00622112" w:rsidP="005F63BA">
      <w:pPr>
        <w:rPr>
          <w:rFonts w:eastAsia="Times New Roman" w:cs="Times New Roman"/>
        </w:rPr>
      </w:pPr>
      <w:r w:rsidRPr="0047533C">
        <w:rPr>
          <w:rFonts w:eastAsia="Times New Roman" w:cs="Times New Roman"/>
        </w:rPr>
        <w:t>factor.</w:t>
      </w:r>
    </w:p>
    <w:p w14:paraId="59CCE7DC" w14:textId="77777777" w:rsidR="00C638A7" w:rsidRPr="00F57F45" w:rsidRDefault="00622112" w:rsidP="005F63BA">
      <w:pPr>
        <w:rPr>
          <w:rFonts w:eastAsia="Times New Roman" w:cs="Times New Roman"/>
        </w:rPr>
      </w:pPr>
      <w:r w:rsidRPr="00F57F45">
        <w:rPr>
          <w:rFonts w:eastAsia="Times New Roman" w:cs="Times New Roman"/>
          <w:vertAlign w:val="superscript"/>
        </w:rPr>
        <w:t>b</w:t>
      </w:r>
      <w:r w:rsidRPr="00F57F45">
        <w:rPr>
          <w:rFonts w:eastAsia="Times New Roman" w:cs="Times New Roman"/>
          <w:vertAlign w:val="superscript"/>
        </w:rPr>
        <w:tab/>
      </w:r>
      <w:r w:rsidRPr="00F57F45">
        <w:rPr>
          <w:rFonts w:eastAsia="Times New Roman" w:cs="Times New Roman"/>
        </w:rPr>
        <w:t>Valor p bilateral del test Log Rank.</w:t>
      </w:r>
    </w:p>
    <w:p w14:paraId="24E7D7BD" w14:textId="77777777" w:rsidR="00C638A7" w:rsidRPr="0047533C" w:rsidRDefault="00622112" w:rsidP="005F63BA">
      <w:pPr>
        <w:rPr>
          <w:rFonts w:eastAsia="Times New Roman" w:cs="Times New Roman"/>
        </w:rPr>
      </w:pPr>
      <w:r w:rsidRPr="0047533C">
        <w:rPr>
          <w:rFonts w:eastAsia="Times New Roman" w:cs="Times New Roman"/>
          <w:vertAlign w:val="superscript"/>
        </w:rPr>
        <w:t>c</w:t>
      </w:r>
      <w:r w:rsidRPr="0047533C">
        <w:rPr>
          <w:rFonts w:eastAsia="Times New Roman" w:cs="Times New Roman"/>
          <w:vertAlign w:val="superscript"/>
        </w:rPr>
        <w:tab/>
      </w:r>
      <w:r w:rsidRPr="0047533C">
        <w:rPr>
          <w:rFonts w:eastAsia="Times New Roman" w:cs="Times New Roman"/>
        </w:rPr>
        <w:t>NE</w:t>
      </w:r>
      <w:r w:rsidR="00332AD0" w:rsidRPr="0047533C">
        <w:rPr>
          <w:rFonts w:eastAsia="Times New Roman" w:cs="Times New Roman"/>
        </w:rPr>
        <w:t> = </w:t>
      </w:r>
      <w:r w:rsidRPr="0047533C">
        <w:rPr>
          <w:rFonts w:eastAsia="Times New Roman" w:cs="Times New Roman"/>
        </w:rPr>
        <w:t>no estimable. Menos de la mitad de que un sujeto en riesgo tuviera un evento.</w:t>
      </w:r>
    </w:p>
    <w:p w14:paraId="6D4C27F4" w14:textId="77777777" w:rsidR="005F657E" w:rsidRPr="0047533C" w:rsidRDefault="005F657E" w:rsidP="005F63BA">
      <w:pPr>
        <w:rPr>
          <w:rFonts w:eastAsia="Times New Roman" w:cs="Times New Roman"/>
          <w:b/>
          <w:bCs/>
        </w:rPr>
      </w:pPr>
    </w:p>
    <w:p w14:paraId="1DA5A19F" w14:textId="77777777" w:rsidR="00C638A7" w:rsidRPr="0047533C" w:rsidRDefault="00622112" w:rsidP="005F63BA">
      <w:pPr>
        <w:rPr>
          <w:rFonts w:eastAsia="Times New Roman" w:cs="Times New Roman"/>
        </w:rPr>
      </w:pPr>
      <w:r w:rsidRPr="0047533C">
        <w:rPr>
          <w:rFonts w:eastAsia="Times New Roman" w:cs="Times New Roman"/>
          <w:b/>
          <w:bCs/>
        </w:rPr>
        <w:t>Figura 2</w:t>
      </w:r>
      <w:r w:rsidR="001C66E8" w:rsidRPr="0047533C">
        <w:rPr>
          <w:rFonts w:eastAsia="Times New Roman" w:cs="Times New Roman"/>
          <w:b/>
          <w:bCs/>
        </w:rPr>
        <w:t>:</w:t>
      </w:r>
      <w:r w:rsidRPr="0047533C">
        <w:rPr>
          <w:rFonts w:eastAsia="Times New Roman" w:cs="Times New Roman"/>
          <w:b/>
          <w:bCs/>
        </w:rPr>
        <w:t xml:space="preserve"> Curvas de Kaplan-Meier que resume el </w:t>
      </w:r>
      <w:r w:rsidR="00725711" w:rsidRPr="0047533C">
        <w:rPr>
          <w:rFonts w:eastAsia="Times New Roman" w:cs="Times New Roman"/>
          <w:b/>
          <w:bCs/>
        </w:rPr>
        <w:t>t</w:t>
      </w:r>
      <w:r w:rsidRPr="0047533C">
        <w:rPr>
          <w:rFonts w:eastAsia="Times New Roman" w:cs="Times New Roman"/>
          <w:b/>
          <w:bCs/>
        </w:rPr>
        <w:t xml:space="preserve">iempo hasta </w:t>
      </w:r>
      <w:r w:rsidR="00725711" w:rsidRPr="0047533C">
        <w:rPr>
          <w:rFonts w:eastAsia="Times New Roman" w:cs="Times New Roman"/>
          <w:b/>
          <w:bCs/>
        </w:rPr>
        <w:t>f</w:t>
      </w:r>
      <w:r w:rsidRPr="0047533C">
        <w:rPr>
          <w:rFonts w:eastAsia="Times New Roman" w:cs="Times New Roman"/>
          <w:b/>
          <w:bCs/>
        </w:rPr>
        <w:t xml:space="preserve">allo del </w:t>
      </w:r>
      <w:r w:rsidR="00725711" w:rsidRPr="0047533C">
        <w:rPr>
          <w:rFonts w:eastAsia="Times New Roman" w:cs="Times New Roman"/>
          <w:b/>
          <w:bCs/>
        </w:rPr>
        <w:t>t</w:t>
      </w:r>
      <w:r w:rsidRPr="0047533C">
        <w:rPr>
          <w:rFonts w:eastAsia="Times New Roman" w:cs="Times New Roman"/>
          <w:b/>
          <w:bCs/>
        </w:rPr>
        <w:t xml:space="preserve">ratamiento en o después de la </w:t>
      </w:r>
      <w:r w:rsidR="00725711" w:rsidRPr="0047533C">
        <w:rPr>
          <w:rFonts w:eastAsia="Times New Roman" w:cs="Times New Roman"/>
          <w:b/>
          <w:bCs/>
        </w:rPr>
        <w:t>s</w:t>
      </w:r>
      <w:r w:rsidRPr="0047533C">
        <w:rPr>
          <w:rFonts w:eastAsia="Times New Roman" w:cs="Times New Roman"/>
          <w:b/>
          <w:bCs/>
        </w:rPr>
        <w:t>emana 6 (</w:t>
      </w:r>
      <w:r w:rsidR="00725711" w:rsidRPr="0047533C">
        <w:rPr>
          <w:rFonts w:eastAsia="Times New Roman" w:cs="Times New Roman"/>
          <w:b/>
          <w:bCs/>
        </w:rPr>
        <w:t>e</w:t>
      </w:r>
      <w:r w:rsidRPr="0047533C">
        <w:rPr>
          <w:rFonts w:eastAsia="Times New Roman" w:cs="Times New Roman"/>
          <w:b/>
          <w:bCs/>
        </w:rPr>
        <w:t>studio UV I) o de la S</w:t>
      </w:r>
      <w:r w:rsidR="00725711" w:rsidRPr="0047533C">
        <w:rPr>
          <w:rFonts w:eastAsia="Times New Roman" w:cs="Times New Roman"/>
          <w:b/>
          <w:bCs/>
        </w:rPr>
        <w:t>s</w:t>
      </w:r>
      <w:r w:rsidRPr="0047533C">
        <w:rPr>
          <w:rFonts w:eastAsia="Times New Roman" w:cs="Times New Roman"/>
          <w:b/>
          <w:bCs/>
        </w:rPr>
        <w:t>emana 2 (</w:t>
      </w:r>
      <w:r w:rsidR="00725711" w:rsidRPr="0047533C">
        <w:rPr>
          <w:rFonts w:eastAsia="Times New Roman" w:cs="Times New Roman"/>
          <w:b/>
          <w:bCs/>
        </w:rPr>
        <w:t>e</w:t>
      </w:r>
      <w:r w:rsidRPr="0047533C">
        <w:rPr>
          <w:rFonts w:eastAsia="Times New Roman" w:cs="Times New Roman"/>
          <w:b/>
          <w:bCs/>
        </w:rPr>
        <w:t>studio UV II)</w:t>
      </w:r>
    </w:p>
    <w:p w14:paraId="76360C7A" w14:textId="77777777" w:rsidR="00C638A7" w:rsidRPr="0047533C" w:rsidRDefault="004648D3" w:rsidP="005F63BA">
      <w:pPr>
        <w:rPr>
          <w:rFonts w:eastAsia="Times New Roman" w:cs="Times New Roman"/>
        </w:rPr>
      </w:pPr>
      <w:r w:rsidRPr="0047533C">
        <w:rPr>
          <w:rFonts w:cs="Times New Roman"/>
          <w:noProof/>
          <w:lang w:eastAsia="es-ES"/>
        </w:rPr>
        <w:drawing>
          <wp:inline distT="0" distB="0" distL="0" distR="0" wp14:anchorId="47D6B13E" wp14:editId="125A6620">
            <wp:extent cx="5457825" cy="221932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2219325"/>
                    </a:xfrm>
                    <a:prstGeom prst="rect">
                      <a:avLst/>
                    </a:prstGeom>
                    <a:noFill/>
                    <a:ln>
                      <a:noFill/>
                    </a:ln>
                  </pic:spPr>
                </pic:pic>
              </a:graphicData>
            </a:graphic>
          </wp:inline>
        </w:drawing>
      </w:r>
    </w:p>
    <w:p w14:paraId="12899B9C" w14:textId="77777777" w:rsidR="005F657E" w:rsidRPr="0047533C" w:rsidRDefault="005F657E" w:rsidP="005F63BA">
      <w:pPr>
        <w:rPr>
          <w:rFonts w:eastAsia="Times New Roman" w:cs="Times New Roman"/>
          <w:b/>
          <w:bCs/>
        </w:rPr>
      </w:pPr>
    </w:p>
    <w:p w14:paraId="442369BE" w14:textId="77777777" w:rsidR="00C638A7" w:rsidRPr="0047533C" w:rsidRDefault="00622112" w:rsidP="00D35039">
      <w:pPr>
        <w:jc w:val="center"/>
        <w:rPr>
          <w:rFonts w:eastAsia="Times New Roman" w:cs="Times New Roman"/>
        </w:rPr>
      </w:pPr>
      <w:r w:rsidRPr="0047533C">
        <w:rPr>
          <w:rFonts w:eastAsia="Times New Roman" w:cs="Times New Roman"/>
          <w:b/>
          <w:bCs/>
        </w:rPr>
        <w:t>TIEMPO (MESES)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396"/>
        <w:gridCol w:w="1343"/>
        <w:gridCol w:w="1489"/>
        <w:gridCol w:w="1483"/>
        <w:gridCol w:w="1567"/>
      </w:tblGrid>
      <w:tr w:rsidR="00130D5A" w:rsidRPr="00130D5A" w14:paraId="4119E4A6" w14:textId="77777777" w:rsidTr="00130D5A">
        <w:trPr>
          <w:trHeight w:val="20"/>
        </w:trPr>
        <w:tc>
          <w:tcPr>
            <w:tcW w:w="1980" w:type="dxa"/>
          </w:tcPr>
          <w:p w14:paraId="1D9C6F19" w14:textId="77777777" w:rsidR="00130D5A" w:rsidRPr="00130D5A" w:rsidRDefault="00130D5A" w:rsidP="00D35039">
            <w:pPr>
              <w:widowControl w:val="0"/>
              <w:rPr>
                <w:rFonts w:eastAsia="Times New Roman" w:cs="Times New Roman"/>
              </w:rPr>
            </w:pPr>
            <w:r w:rsidRPr="00130D5A">
              <w:rPr>
                <w:rFonts w:eastAsia="Times New Roman" w:cs="Times New Roman"/>
              </w:rPr>
              <w:t>Estudio UV I</w:t>
            </w:r>
          </w:p>
        </w:tc>
        <w:tc>
          <w:tcPr>
            <w:tcW w:w="1417" w:type="dxa"/>
          </w:tcPr>
          <w:p w14:paraId="155EDA17" w14:textId="77777777" w:rsidR="00130D5A" w:rsidRPr="00130D5A" w:rsidRDefault="00130D5A" w:rsidP="00D35039">
            <w:pPr>
              <w:widowControl w:val="0"/>
              <w:rPr>
                <w:rFonts w:eastAsia="Times New Roman" w:cs="Times New Roman"/>
              </w:rPr>
            </w:pPr>
            <w:r w:rsidRPr="00130D5A">
              <w:rPr>
                <w:rFonts w:eastAsia="Times New Roman" w:cs="Times New Roman"/>
              </w:rPr>
              <w:t>Tratamiento</w:t>
            </w:r>
          </w:p>
        </w:tc>
        <w:tc>
          <w:tcPr>
            <w:tcW w:w="1427" w:type="dxa"/>
          </w:tcPr>
          <w:p w14:paraId="72E16D2F" w14:textId="77777777" w:rsidR="00130D5A" w:rsidRPr="00130D5A" w:rsidRDefault="00130D5A" w:rsidP="00D35039">
            <w:pPr>
              <w:widowControl w:val="0"/>
              <w:rPr>
                <w:rFonts w:eastAsia="Times New Roman" w:cs="Times New Roman"/>
              </w:rPr>
            </w:pPr>
            <w:r w:rsidRPr="00130D5A">
              <w:rPr>
                <w:rFonts w:eastAsia="Times New Roman" w:cs="Times New Roman"/>
                <w:noProof/>
              </w:rPr>
              <w:drawing>
                <wp:anchor distT="0" distB="0" distL="114300" distR="114300" simplePos="0" relativeHeight="251732480" behindDoc="0" locked="0" layoutInCell="1" allowOverlap="1" wp14:anchorId="310CA1DB" wp14:editId="4CAA2C4B">
                  <wp:simplePos x="0" y="0"/>
                  <wp:positionH relativeFrom="column">
                    <wp:posOffset>400105</wp:posOffset>
                  </wp:positionH>
                  <wp:positionV relativeFrom="paragraph">
                    <wp:posOffset>32247</wp:posOffset>
                  </wp:positionV>
                  <wp:extent cx="460207" cy="122555"/>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3">
                            <a:extLst>
                              <a:ext uri="{28A0092B-C50C-407E-A947-70E740481C1C}">
                                <a14:useLocalDpi xmlns:a14="http://schemas.microsoft.com/office/drawing/2010/main" val="0"/>
                              </a:ext>
                            </a:extLst>
                          </a:blip>
                          <a:stretch>
                            <a:fillRect/>
                          </a:stretch>
                        </pic:blipFill>
                        <pic:spPr>
                          <a:xfrm>
                            <a:off x="0" y="0"/>
                            <a:ext cx="460207" cy="122555"/>
                          </a:xfrm>
                          <a:prstGeom prst="rect">
                            <a:avLst/>
                          </a:prstGeom>
                        </pic:spPr>
                      </pic:pic>
                    </a:graphicData>
                  </a:graphic>
                  <wp14:sizeRelH relativeFrom="page">
                    <wp14:pctWidth>0</wp14:pctWidth>
                  </wp14:sizeRelH>
                  <wp14:sizeRelV relativeFrom="page">
                    <wp14:pctHeight>0</wp14:pctHeight>
                  </wp14:sizeRelV>
                </wp:anchor>
              </w:drawing>
            </w:r>
          </w:p>
        </w:tc>
        <w:tc>
          <w:tcPr>
            <w:tcW w:w="1608" w:type="dxa"/>
          </w:tcPr>
          <w:p w14:paraId="4D269331" w14:textId="77777777" w:rsidR="00130D5A" w:rsidRPr="00130D5A" w:rsidRDefault="00130D5A" w:rsidP="00D35039">
            <w:pPr>
              <w:widowControl w:val="0"/>
              <w:rPr>
                <w:rFonts w:eastAsia="Times New Roman" w:cs="Times New Roman"/>
              </w:rPr>
            </w:pPr>
            <w:r w:rsidRPr="00130D5A">
              <w:rPr>
                <w:rFonts w:eastAsia="Times New Roman" w:cs="Times New Roman"/>
              </w:rPr>
              <w:t>Placebo</w:t>
            </w:r>
          </w:p>
        </w:tc>
        <w:tc>
          <w:tcPr>
            <w:tcW w:w="1609" w:type="dxa"/>
          </w:tcPr>
          <w:p w14:paraId="5BE9A706" w14:textId="77777777" w:rsidR="00130D5A" w:rsidRPr="00130D5A" w:rsidRDefault="00130D5A" w:rsidP="00D35039">
            <w:pPr>
              <w:widowControl w:val="0"/>
              <w:rPr>
                <w:rFonts w:eastAsia="Times New Roman" w:cs="Times New Roman"/>
              </w:rPr>
            </w:pPr>
            <w:r w:rsidRPr="00130D5A">
              <w:rPr>
                <w:rFonts w:eastAsia="Times New Roman" w:cs="Times New Roman"/>
                <w:noProof/>
              </w:rPr>
              <w:drawing>
                <wp:anchor distT="0" distB="0" distL="114300" distR="114300" simplePos="0" relativeHeight="251733504" behindDoc="0" locked="0" layoutInCell="1" allowOverlap="1" wp14:anchorId="37721C01" wp14:editId="2FA91547">
                  <wp:simplePos x="0" y="0"/>
                  <wp:positionH relativeFrom="column">
                    <wp:posOffset>457034</wp:posOffset>
                  </wp:positionH>
                  <wp:positionV relativeFrom="paragraph">
                    <wp:posOffset>25400</wp:posOffset>
                  </wp:positionV>
                  <wp:extent cx="413468" cy="103019"/>
                  <wp:effectExtent l="0" t="0" r="571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14">
                            <a:extLst>
                              <a:ext uri="{28A0092B-C50C-407E-A947-70E740481C1C}">
                                <a14:useLocalDpi xmlns:a14="http://schemas.microsoft.com/office/drawing/2010/main" val="0"/>
                              </a:ext>
                            </a:extLst>
                          </a:blip>
                          <a:stretch>
                            <a:fillRect/>
                          </a:stretch>
                        </pic:blipFill>
                        <pic:spPr>
                          <a:xfrm>
                            <a:off x="0" y="0"/>
                            <a:ext cx="413468" cy="103019"/>
                          </a:xfrm>
                          <a:prstGeom prst="rect">
                            <a:avLst/>
                          </a:prstGeom>
                        </pic:spPr>
                      </pic:pic>
                    </a:graphicData>
                  </a:graphic>
                  <wp14:sizeRelH relativeFrom="page">
                    <wp14:pctWidth>0</wp14:pctWidth>
                  </wp14:sizeRelH>
                  <wp14:sizeRelV relativeFrom="page">
                    <wp14:pctHeight>0</wp14:pctHeight>
                  </wp14:sizeRelV>
                </wp:anchor>
              </w:drawing>
            </w:r>
          </w:p>
        </w:tc>
        <w:tc>
          <w:tcPr>
            <w:tcW w:w="1609" w:type="dxa"/>
          </w:tcPr>
          <w:p w14:paraId="2DB9846C" w14:textId="77777777" w:rsidR="00130D5A" w:rsidRPr="00130D5A" w:rsidRDefault="00130D5A" w:rsidP="00D35039">
            <w:pPr>
              <w:widowControl w:val="0"/>
              <w:rPr>
                <w:rFonts w:eastAsia="Times New Roman" w:cs="Times New Roman"/>
              </w:rPr>
            </w:pPr>
            <w:r w:rsidRPr="00130D5A">
              <w:rPr>
                <w:rFonts w:eastAsia="Times New Roman" w:cs="Times New Roman"/>
              </w:rPr>
              <w:t>Adalimumab</w:t>
            </w:r>
          </w:p>
        </w:tc>
      </w:tr>
    </w:tbl>
    <w:p w14:paraId="19657DBD" w14:textId="77777777" w:rsidR="00C638A7" w:rsidRPr="0047533C" w:rsidRDefault="00C638A7" w:rsidP="005F63BA">
      <w:pPr>
        <w:rPr>
          <w:rFonts w:cs="Times New Roman"/>
        </w:rPr>
      </w:pPr>
    </w:p>
    <w:p w14:paraId="65956F6F" w14:textId="77777777" w:rsidR="00C638A7" w:rsidRPr="0047533C" w:rsidRDefault="004648D3" w:rsidP="005F63BA">
      <w:pPr>
        <w:rPr>
          <w:rFonts w:eastAsia="Times New Roman" w:cs="Times New Roman"/>
        </w:rPr>
      </w:pPr>
      <w:r w:rsidRPr="0047533C">
        <w:rPr>
          <w:rFonts w:cs="Times New Roman"/>
          <w:noProof/>
          <w:lang w:eastAsia="es-ES"/>
        </w:rPr>
        <w:lastRenderedPageBreak/>
        <w:drawing>
          <wp:inline distT="0" distB="0" distL="0" distR="0" wp14:anchorId="04A20024" wp14:editId="55EC1328">
            <wp:extent cx="5476875" cy="21717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2171700"/>
                    </a:xfrm>
                    <a:prstGeom prst="rect">
                      <a:avLst/>
                    </a:prstGeom>
                    <a:noFill/>
                    <a:ln>
                      <a:noFill/>
                    </a:ln>
                  </pic:spPr>
                </pic:pic>
              </a:graphicData>
            </a:graphic>
          </wp:inline>
        </w:drawing>
      </w:r>
    </w:p>
    <w:p w14:paraId="30E0E2DF" w14:textId="77777777" w:rsidR="00A2286A" w:rsidRPr="0047533C" w:rsidRDefault="00A2286A" w:rsidP="005F63BA">
      <w:pPr>
        <w:rPr>
          <w:rFonts w:eastAsia="Times New Roman" w:cs="Times New Roman"/>
          <w:b/>
          <w:bCs/>
        </w:rPr>
      </w:pPr>
    </w:p>
    <w:p w14:paraId="3E6C4DEB" w14:textId="77777777" w:rsidR="00C638A7" w:rsidRPr="0047533C" w:rsidRDefault="00622112" w:rsidP="00D35039">
      <w:pPr>
        <w:jc w:val="center"/>
        <w:rPr>
          <w:rFonts w:eastAsia="Times New Roman" w:cs="Times New Roman"/>
        </w:rPr>
      </w:pPr>
      <w:r w:rsidRPr="0047533C">
        <w:rPr>
          <w:rFonts w:eastAsia="Times New Roman" w:cs="Times New Roman"/>
          <w:b/>
          <w:bCs/>
        </w:rPr>
        <w:t>TIEMPO (MESES)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1396"/>
        <w:gridCol w:w="1343"/>
        <w:gridCol w:w="1489"/>
        <w:gridCol w:w="1483"/>
        <w:gridCol w:w="1567"/>
      </w:tblGrid>
      <w:tr w:rsidR="00130D5A" w:rsidRPr="00130D5A" w14:paraId="7D4292AA" w14:textId="77777777" w:rsidTr="00130D5A">
        <w:trPr>
          <w:trHeight w:val="20"/>
        </w:trPr>
        <w:tc>
          <w:tcPr>
            <w:tcW w:w="1980" w:type="dxa"/>
          </w:tcPr>
          <w:p w14:paraId="5BF60018" w14:textId="77777777" w:rsidR="00130D5A" w:rsidRPr="00130D5A" w:rsidRDefault="00130D5A" w:rsidP="00D35039">
            <w:pPr>
              <w:widowControl w:val="0"/>
              <w:rPr>
                <w:rFonts w:eastAsia="Times New Roman" w:cs="Times New Roman"/>
              </w:rPr>
            </w:pPr>
            <w:r w:rsidRPr="00130D5A">
              <w:rPr>
                <w:rFonts w:eastAsia="Times New Roman" w:cs="Times New Roman"/>
              </w:rPr>
              <w:t>Estudio UV I</w:t>
            </w:r>
            <w:r>
              <w:rPr>
                <w:rFonts w:eastAsia="Times New Roman" w:cs="Times New Roman"/>
              </w:rPr>
              <w:t>I</w:t>
            </w:r>
          </w:p>
        </w:tc>
        <w:tc>
          <w:tcPr>
            <w:tcW w:w="1417" w:type="dxa"/>
          </w:tcPr>
          <w:p w14:paraId="076E7CC0" w14:textId="77777777" w:rsidR="00130D5A" w:rsidRPr="00130D5A" w:rsidRDefault="00130D5A" w:rsidP="00D35039">
            <w:pPr>
              <w:widowControl w:val="0"/>
              <w:rPr>
                <w:rFonts w:eastAsia="Times New Roman" w:cs="Times New Roman"/>
              </w:rPr>
            </w:pPr>
            <w:r w:rsidRPr="00130D5A">
              <w:rPr>
                <w:rFonts w:eastAsia="Times New Roman" w:cs="Times New Roman"/>
              </w:rPr>
              <w:t>Tratamiento</w:t>
            </w:r>
          </w:p>
        </w:tc>
        <w:tc>
          <w:tcPr>
            <w:tcW w:w="1427" w:type="dxa"/>
          </w:tcPr>
          <w:p w14:paraId="34B49809" w14:textId="77777777" w:rsidR="00130D5A" w:rsidRPr="00130D5A" w:rsidRDefault="00130D5A" w:rsidP="00D35039">
            <w:pPr>
              <w:widowControl w:val="0"/>
              <w:rPr>
                <w:rFonts w:eastAsia="Times New Roman" w:cs="Times New Roman"/>
              </w:rPr>
            </w:pPr>
            <w:r w:rsidRPr="00130D5A">
              <w:rPr>
                <w:rFonts w:eastAsia="Times New Roman" w:cs="Times New Roman"/>
                <w:noProof/>
              </w:rPr>
              <w:drawing>
                <wp:anchor distT="0" distB="0" distL="114300" distR="114300" simplePos="0" relativeHeight="251735552" behindDoc="0" locked="0" layoutInCell="1" allowOverlap="1" wp14:anchorId="5CA7DA91" wp14:editId="2E78E23D">
                  <wp:simplePos x="0" y="0"/>
                  <wp:positionH relativeFrom="column">
                    <wp:posOffset>400105</wp:posOffset>
                  </wp:positionH>
                  <wp:positionV relativeFrom="paragraph">
                    <wp:posOffset>32247</wp:posOffset>
                  </wp:positionV>
                  <wp:extent cx="460207" cy="122555"/>
                  <wp:effectExtent l="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3">
                            <a:extLst>
                              <a:ext uri="{28A0092B-C50C-407E-A947-70E740481C1C}">
                                <a14:useLocalDpi xmlns:a14="http://schemas.microsoft.com/office/drawing/2010/main" val="0"/>
                              </a:ext>
                            </a:extLst>
                          </a:blip>
                          <a:stretch>
                            <a:fillRect/>
                          </a:stretch>
                        </pic:blipFill>
                        <pic:spPr>
                          <a:xfrm>
                            <a:off x="0" y="0"/>
                            <a:ext cx="460207" cy="122555"/>
                          </a:xfrm>
                          <a:prstGeom prst="rect">
                            <a:avLst/>
                          </a:prstGeom>
                        </pic:spPr>
                      </pic:pic>
                    </a:graphicData>
                  </a:graphic>
                  <wp14:sizeRelH relativeFrom="page">
                    <wp14:pctWidth>0</wp14:pctWidth>
                  </wp14:sizeRelH>
                  <wp14:sizeRelV relativeFrom="page">
                    <wp14:pctHeight>0</wp14:pctHeight>
                  </wp14:sizeRelV>
                </wp:anchor>
              </w:drawing>
            </w:r>
          </w:p>
        </w:tc>
        <w:tc>
          <w:tcPr>
            <w:tcW w:w="1608" w:type="dxa"/>
          </w:tcPr>
          <w:p w14:paraId="0F395349" w14:textId="77777777" w:rsidR="00130D5A" w:rsidRPr="00130D5A" w:rsidRDefault="00130D5A" w:rsidP="00D35039">
            <w:pPr>
              <w:widowControl w:val="0"/>
              <w:rPr>
                <w:rFonts w:eastAsia="Times New Roman" w:cs="Times New Roman"/>
              </w:rPr>
            </w:pPr>
            <w:r w:rsidRPr="00130D5A">
              <w:rPr>
                <w:rFonts w:eastAsia="Times New Roman" w:cs="Times New Roman"/>
              </w:rPr>
              <w:t>Placebo</w:t>
            </w:r>
          </w:p>
        </w:tc>
        <w:tc>
          <w:tcPr>
            <w:tcW w:w="1609" w:type="dxa"/>
          </w:tcPr>
          <w:p w14:paraId="253CCBF9" w14:textId="77777777" w:rsidR="00130D5A" w:rsidRPr="00130D5A" w:rsidRDefault="00130D5A" w:rsidP="00D35039">
            <w:pPr>
              <w:widowControl w:val="0"/>
              <w:rPr>
                <w:rFonts w:eastAsia="Times New Roman" w:cs="Times New Roman"/>
              </w:rPr>
            </w:pPr>
            <w:r w:rsidRPr="00130D5A">
              <w:rPr>
                <w:rFonts w:eastAsia="Times New Roman" w:cs="Times New Roman"/>
                <w:noProof/>
              </w:rPr>
              <w:drawing>
                <wp:anchor distT="0" distB="0" distL="114300" distR="114300" simplePos="0" relativeHeight="251736576" behindDoc="0" locked="0" layoutInCell="1" allowOverlap="1" wp14:anchorId="6E8C17C6" wp14:editId="0F78EA10">
                  <wp:simplePos x="0" y="0"/>
                  <wp:positionH relativeFrom="column">
                    <wp:posOffset>457034</wp:posOffset>
                  </wp:positionH>
                  <wp:positionV relativeFrom="paragraph">
                    <wp:posOffset>25400</wp:posOffset>
                  </wp:positionV>
                  <wp:extent cx="413468" cy="103019"/>
                  <wp:effectExtent l="0" t="0" r="5715"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14">
                            <a:extLst>
                              <a:ext uri="{28A0092B-C50C-407E-A947-70E740481C1C}">
                                <a14:useLocalDpi xmlns:a14="http://schemas.microsoft.com/office/drawing/2010/main" val="0"/>
                              </a:ext>
                            </a:extLst>
                          </a:blip>
                          <a:stretch>
                            <a:fillRect/>
                          </a:stretch>
                        </pic:blipFill>
                        <pic:spPr>
                          <a:xfrm>
                            <a:off x="0" y="0"/>
                            <a:ext cx="413468" cy="103019"/>
                          </a:xfrm>
                          <a:prstGeom prst="rect">
                            <a:avLst/>
                          </a:prstGeom>
                        </pic:spPr>
                      </pic:pic>
                    </a:graphicData>
                  </a:graphic>
                  <wp14:sizeRelH relativeFrom="page">
                    <wp14:pctWidth>0</wp14:pctWidth>
                  </wp14:sizeRelH>
                  <wp14:sizeRelV relativeFrom="page">
                    <wp14:pctHeight>0</wp14:pctHeight>
                  </wp14:sizeRelV>
                </wp:anchor>
              </w:drawing>
            </w:r>
          </w:p>
        </w:tc>
        <w:tc>
          <w:tcPr>
            <w:tcW w:w="1609" w:type="dxa"/>
          </w:tcPr>
          <w:p w14:paraId="2869C8A1" w14:textId="77777777" w:rsidR="00130D5A" w:rsidRPr="00130D5A" w:rsidRDefault="00130D5A" w:rsidP="00D35039">
            <w:pPr>
              <w:widowControl w:val="0"/>
              <w:rPr>
                <w:rFonts w:eastAsia="Times New Roman" w:cs="Times New Roman"/>
              </w:rPr>
            </w:pPr>
            <w:r w:rsidRPr="00130D5A">
              <w:rPr>
                <w:rFonts w:eastAsia="Times New Roman" w:cs="Times New Roman"/>
              </w:rPr>
              <w:t>Adalimumab</w:t>
            </w:r>
          </w:p>
        </w:tc>
      </w:tr>
    </w:tbl>
    <w:p w14:paraId="7E017D37" w14:textId="77777777" w:rsidR="00C638A7" w:rsidRPr="0047533C" w:rsidRDefault="00C638A7" w:rsidP="005F63BA">
      <w:pPr>
        <w:rPr>
          <w:rFonts w:cs="Times New Roman"/>
        </w:rPr>
      </w:pPr>
    </w:p>
    <w:p w14:paraId="1A2D91C2" w14:textId="77777777" w:rsidR="00C638A7" w:rsidRPr="0047533C" w:rsidRDefault="00622112" w:rsidP="005F63BA">
      <w:pPr>
        <w:rPr>
          <w:rFonts w:eastAsia="Times New Roman" w:cs="Times New Roman"/>
        </w:rPr>
      </w:pPr>
      <w:r w:rsidRPr="0047533C">
        <w:rPr>
          <w:rFonts w:eastAsia="Times New Roman" w:cs="Times New Roman"/>
        </w:rPr>
        <w:t>Nota: P#</w:t>
      </w:r>
      <w:r w:rsidR="00332AD0" w:rsidRPr="0047533C">
        <w:rPr>
          <w:rFonts w:eastAsia="Times New Roman" w:cs="Times New Roman"/>
        </w:rPr>
        <w:t> = </w:t>
      </w:r>
      <w:r w:rsidRPr="0047533C">
        <w:rPr>
          <w:rFonts w:eastAsia="Times New Roman" w:cs="Times New Roman"/>
        </w:rPr>
        <w:t>Placebo (Número de Eventos/Número en Riesgo); A#</w:t>
      </w:r>
      <w:r w:rsidR="00332AD0" w:rsidRPr="0047533C">
        <w:rPr>
          <w:rFonts w:eastAsia="Times New Roman" w:cs="Times New Roman"/>
        </w:rPr>
        <w:t> = </w:t>
      </w:r>
      <w:r w:rsidR="006D62CA" w:rsidRPr="0047533C">
        <w:rPr>
          <w:rFonts w:eastAsia="Times New Roman" w:cs="Times New Roman"/>
        </w:rPr>
        <w:t>Adalimumab</w:t>
      </w:r>
      <w:r w:rsidRPr="0047533C">
        <w:rPr>
          <w:rFonts w:eastAsia="Times New Roman" w:cs="Times New Roman"/>
        </w:rPr>
        <w:t xml:space="preserve"> (Número de</w:t>
      </w:r>
      <w:r w:rsidR="00130D5A">
        <w:rPr>
          <w:rFonts w:eastAsia="Times New Roman" w:cs="Times New Roman"/>
        </w:rPr>
        <w:t xml:space="preserve"> </w:t>
      </w:r>
      <w:r w:rsidRPr="0047533C">
        <w:rPr>
          <w:rFonts w:eastAsia="Times New Roman" w:cs="Times New Roman"/>
        </w:rPr>
        <w:t>Eventos/Número en Riesgo).</w:t>
      </w:r>
    </w:p>
    <w:p w14:paraId="613D6CCE" w14:textId="77777777" w:rsidR="00C638A7" w:rsidRPr="0047533C" w:rsidRDefault="00C638A7" w:rsidP="005F63BA">
      <w:pPr>
        <w:rPr>
          <w:rFonts w:cs="Times New Roman"/>
        </w:rPr>
      </w:pPr>
    </w:p>
    <w:p w14:paraId="0C8416EC" w14:textId="77777777" w:rsidR="00C638A7" w:rsidRPr="0047533C" w:rsidRDefault="00622112" w:rsidP="005F63BA">
      <w:pPr>
        <w:rPr>
          <w:rFonts w:eastAsia="Times New Roman" w:cs="Times New Roman"/>
        </w:rPr>
      </w:pPr>
      <w:r w:rsidRPr="0047533C">
        <w:rPr>
          <w:rFonts w:eastAsia="Times New Roman" w:cs="Times New Roman"/>
        </w:rPr>
        <w: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t>
      </w:r>
    </w:p>
    <w:p w14:paraId="4270076B" w14:textId="77777777" w:rsidR="00C638A7" w:rsidRPr="0047533C" w:rsidRDefault="00C638A7" w:rsidP="005F63BA">
      <w:pPr>
        <w:rPr>
          <w:rFonts w:cs="Times New Roman"/>
        </w:rPr>
      </w:pPr>
    </w:p>
    <w:p w14:paraId="5ED969BD" w14:textId="77777777" w:rsidR="006D62CA" w:rsidRPr="0047533C" w:rsidRDefault="00622112" w:rsidP="005F63BA">
      <w:pPr>
        <w:rPr>
          <w:rFonts w:eastAsia="Times New Roman" w:cs="Times New Roman"/>
        </w:rPr>
      </w:pPr>
      <w:r w:rsidRPr="0047533C">
        <w:rPr>
          <w:rFonts w:eastAsia="Times New Roman" w:cs="Times New Roman"/>
        </w:rPr>
        <w:t>De los 424 sujetos incluidos en la extensión no controlada a largo plazo de los Estudios UV I y UV II,</w:t>
      </w:r>
      <w:r w:rsidR="006D62CA" w:rsidRPr="0047533C">
        <w:rPr>
          <w:rFonts w:eastAsia="Times New Roman" w:cs="Times New Roman"/>
        </w:rPr>
        <w:t xml:space="preserve"> </w:t>
      </w:r>
      <w:r w:rsidRPr="0047533C">
        <w:rPr>
          <w:rFonts w:eastAsia="Times New Roman" w:cs="Times New Roman"/>
        </w:rPr>
        <w:t>60 de los sujetos se consideraron no elegibles (p.ej. por desviaciones o por complicaciones secundarias a retinopatía diabética, debido a la cirugía de cataratas o a una vitrectomía) y fueron excluidos del</w:t>
      </w:r>
      <w:r w:rsidR="006D62CA" w:rsidRPr="0047533C">
        <w:rPr>
          <w:rFonts w:eastAsia="Times New Roman" w:cs="Times New Roman"/>
        </w:rPr>
        <w:t xml:space="preserve"> </w:t>
      </w:r>
      <w:r w:rsidRPr="0047533C">
        <w:rPr>
          <w:rFonts w:eastAsia="Times New Roman" w:cs="Times New Roman"/>
        </w:rPr>
        <w:t>análisis primario de eficacia. De los 364 pacientes restantes, 269 pacientes evaluables (74%)</w:t>
      </w:r>
      <w:r w:rsidR="006D62CA" w:rsidRPr="0047533C">
        <w:rPr>
          <w:rFonts w:eastAsia="Times New Roman" w:cs="Times New Roman"/>
        </w:rPr>
        <w:t xml:space="preserve"> </w:t>
      </w:r>
      <w:r w:rsidRPr="0047533C">
        <w:rPr>
          <w:rFonts w:eastAsia="Times New Roman" w:cs="Times New Roman"/>
        </w:rPr>
        <w:t>alcanzaron las 78 semanas de tratamiento abierto con adalimumab. Basándose en el enfoque de los datos observados, 216 (80,3%) fueron en inactividad (no lesiones inflamatorias activas, grado de</w:t>
      </w:r>
      <w:r w:rsidR="006D62CA" w:rsidRPr="0047533C">
        <w:rPr>
          <w:rFonts w:eastAsia="Times New Roman" w:cs="Times New Roman"/>
        </w:rPr>
        <w:t xml:space="preserve"> </w:t>
      </w:r>
      <w:r w:rsidRPr="0047533C">
        <w:rPr>
          <w:rFonts w:eastAsia="Times New Roman" w:cs="Times New Roman"/>
        </w:rPr>
        <w:t>celularidad en la cámara anterior ≤ 0,5+, grado VH ≤ 0,5+) con una dosis concomitante de esteroides</w:t>
      </w:r>
      <w:r w:rsidR="006D62CA" w:rsidRPr="0047533C">
        <w:rPr>
          <w:rFonts w:eastAsia="Times New Roman" w:cs="Times New Roman"/>
        </w:rPr>
        <w:t xml:space="preserve"> </w:t>
      </w:r>
      <w:r w:rsidRPr="0047533C">
        <w:rPr>
          <w:rFonts w:eastAsia="Times New Roman" w:cs="Times New Roman"/>
        </w:rPr>
        <w:t>≤ 7,5 mg al día, y 178 (66,2%) estaban en inactividad sin esteroides. La BCVA fue mejorada o mantenida (&lt; 5 letras de deteriodo) en el 88,6% de los ojos a la semana 78. Los datos más alla de la</w:t>
      </w:r>
    </w:p>
    <w:p w14:paraId="55BA57A4" w14:textId="77777777" w:rsidR="00A2286A" w:rsidRPr="0047533C" w:rsidRDefault="00A2286A" w:rsidP="005F63BA">
      <w:pPr>
        <w:rPr>
          <w:rFonts w:eastAsia="Times New Roman" w:cs="Times New Roman"/>
        </w:rPr>
      </w:pPr>
    </w:p>
    <w:p w14:paraId="68C12291" w14:textId="77777777" w:rsidR="00A2286A" w:rsidRPr="0047533C" w:rsidRDefault="00A2286A" w:rsidP="005F63BA">
      <w:pPr>
        <w:rPr>
          <w:rFonts w:eastAsia="Times New Roman" w:cs="Times New Roman"/>
        </w:rPr>
      </w:pPr>
    </w:p>
    <w:p w14:paraId="5457F568" w14:textId="77777777" w:rsidR="00C638A7" w:rsidRPr="0047533C" w:rsidRDefault="00622112" w:rsidP="005F63BA">
      <w:pPr>
        <w:rPr>
          <w:rFonts w:eastAsia="Times New Roman" w:cs="Times New Roman"/>
        </w:rPr>
      </w:pPr>
      <w:r w:rsidRPr="0047533C">
        <w:rPr>
          <w:rFonts w:eastAsia="Times New Roman" w:cs="Times New Roman"/>
        </w:rPr>
        <w:t>Semana 78 fueron generalmente consistentes con estos resultados, pero la cantidad de sujetos reclutados disminuyó después de este tiempo. En general, entre los pacientes que discontinuaron el estudio, el 18% fue debido a efectos adversos, y el 8% fue debido a una respuesta insuficiente al tratamiento de adalimumab.</w:t>
      </w:r>
    </w:p>
    <w:p w14:paraId="4D6E83BA" w14:textId="77777777" w:rsidR="00C638A7" w:rsidRPr="0047533C" w:rsidRDefault="00C638A7" w:rsidP="005F63BA">
      <w:pPr>
        <w:rPr>
          <w:rFonts w:cs="Times New Roman"/>
        </w:rPr>
      </w:pPr>
    </w:p>
    <w:p w14:paraId="23C05475"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Calidad de Vida</w:t>
      </w:r>
    </w:p>
    <w:p w14:paraId="2474D6D6" w14:textId="77777777" w:rsidR="00C638A7" w:rsidRPr="0047533C" w:rsidRDefault="00622112" w:rsidP="005F63BA">
      <w:pPr>
        <w:rPr>
          <w:rFonts w:eastAsia="Times New Roman" w:cs="Times New Roman"/>
        </w:rPr>
      </w:pPr>
      <w:r w:rsidRPr="0047533C">
        <w:rPr>
          <w:rFonts w:eastAsia="Times New Roman" w:cs="Times New Roman"/>
        </w:rPr>
        <w:t xml:space="preserve">Se midieron los resultados notificados por los pacientes respecto a la funcionalidad relacionada con la visión usando el cuestionario NEI VFQ-25. </w:t>
      </w:r>
      <w:r w:rsidR="00FB149A" w:rsidRPr="0047533C">
        <w:rPr>
          <w:rFonts w:eastAsia="Times New Roman" w:cs="Times New Roman"/>
        </w:rPr>
        <w:t>Adalimumab</w:t>
      </w:r>
      <w:r w:rsidRPr="0047533C">
        <w:rPr>
          <w:rFonts w:eastAsia="Times New Roman" w:cs="Times New Roman"/>
        </w:rPr>
        <w:t xml:space="preserve">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numéricamente favorables a </w:t>
      </w:r>
      <w:r w:rsidR="00FB149A" w:rsidRPr="0047533C">
        <w:rPr>
          <w:rFonts w:eastAsia="Times New Roman" w:cs="Times New Roman"/>
        </w:rPr>
        <w:t>adalimumab</w:t>
      </w:r>
      <w:r w:rsidRPr="0047533C">
        <w:rPr>
          <w:rFonts w:eastAsia="Times New Roman" w:cs="Times New Roman"/>
        </w:rPr>
        <w:t xml:space="preserve"> para visión de color en el estudio UV I y para visión de color, visión periférica y visión cercana en el estudio UV II.</w:t>
      </w:r>
    </w:p>
    <w:p w14:paraId="31628A6A" w14:textId="77777777" w:rsidR="00FB149A" w:rsidRPr="0047533C" w:rsidRDefault="00FB149A" w:rsidP="005F63BA">
      <w:pPr>
        <w:rPr>
          <w:rFonts w:eastAsia="Times New Roman" w:cs="Times New Roman"/>
          <w:position w:val="-1"/>
          <w:u w:val="single" w:color="000000"/>
        </w:rPr>
      </w:pPr>
    </w:p>
    <w:p w14:paraId="2C64C09A"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Inmunogenicidad</w:t>
      </w:r>
    </w:p>
    <w:p w14:paraId="303DA159" w14:textId="77777777" w:rsidR="00D80024" w:rsidRPr="0047533C" w:rsidRDefault="00D80024" w:rsidP="005F63BA">
      <w:pPr>
        <w:rPr>
          <w:rFonts w:eastAsia="Times New Roman" w:cs="Times New Roman"/>
        </w:rPr>
      </w:pPr>
    </w:p>
    <w:p w14:paraId="47639F29" w14:textId="77777777" w:rsidR="00C638A7" w:rsidRPr="0047533C" w:rsidRDefault="00FB149A" w:rsidP="005F63BA">
      <w:pPr>
        <w:rPr>
          <w:rFonts w:eastAsia="Times New Roman" w:cs="Times New Roman"/>
        </w:rPr>
      </w:pPr>
      <w:r w:rsidRPr="0047533C">
        <w:rPr>
          <w:rFonts w:eastAsia="Times New Roman" w:cs="Times New Roman"/>
        </w:rPr>
        <w:t xml:space="preserve">Puede desarrollarse la formación de anticuerpos anti-adalimumab durante el tratamiento con adalimumab. </w:t>
      </w:r>
      <w:r w:rsidR="00622112" w:rsidRPr="0047533C">
        <w:rPr>
          <w:rFonts w:eastAsia="Times New Roman" w:cs="Times New Roman"/>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53DDBAD7" w14:textId="77777777" w:rsidR="00C638A7" w:rsidRPr="0047533C" w:rsidRDefault="00C638A7" w:rsidP="005F63BA">
      <w:pPr>
        <w:rPr>
          <w:rFonts w:cs="Times New Roman"/>
        </w:rPr>
      </w:pPr>
    </w:p>
    <w:p w14:paraId="7C55A6DD" w14:textId="77777777" w:rsidR="00C638A7" w:rsidRPr="0047533C" w:rsidRDefault="00FB149A" w:rsidP="005F63BA">
      <w:pPr>
        <w:rPr>
          <w:rFonts w:eastAsia="Times New Roman" w:cs="Times New Roman"/>
        </w:rPr>
      </w:pPr>
      <w:r w:rsidRPr="0047533C">
        <w:rPr>
          <w:rFonts w:eastAsia="Times New Roman" w:cs="Times New Roman"/>
          <w:position w:val="-1"/>
          <w:u w:val="single" w:color="000000"/>
        </w:rPr>
        <w:t>Población pediátrica</w:t>
      </w:r>
    </w:p>
    <w:p w14:paraId="7CEF678A" w14:textId="77777777" w:rsidR="00130D5A" w:rsidRDefault="00130D5A" w:rsidP="005F63BA">
      <w:pPr>
        <w:rPr>
          <w:rFonts w:eastAsia="Times New Roman" w:cs="Times New Roman"/>
          <w:i/>
        </w:rPr>
      </w:pPr>
    </w:p>
    <w:p w14:paraId="076411B2" w14:textId="77777777" w:rsidR="00C638A7" w:rsidRPr="0047533C" w:rsidRDefault="00622112" w:rsidP="005F63BA">
      <w:pPr>
        <w:rPr>
          <w:rFonts w:eastAsia="Times New Roman" w:cs="Times New Roman"/>
        </w:rPr>
      </w:pPr>
      <w:r w:rsidRPr="0047533C">
        <w:rPr>
          <w:rFonts w:eastAsia="Times New Roman" w:cs="Times New Roman"/>
          <w:i/>
        </w:rPr>
        <w:t>Artritis idiopática juvenil (AIJ)</w:t>
      </w:r>
    </w:p>
    <w:p w14:paraId="2507972F" w14:textId="77777777" w:rsidR="00C638A7" w:rsidRPr="0047533C" w:rsidRDefault="00C638A7" w:rsidP="005F63BA">
      <w:pPr>
        <w:rPr>
          <w:rFonts w:cs="Times New Roman"/>
        </w:rPr>
      </w:pPr>
    </w:p>
    <w:p w14:paraId="2F3F9E6C" w14:textId="77777777" w:rsidR="00C638A7" w:rsidRPr="006A3E62" w:rsidRDefault="00622112" w:rsidP="005F63BA">
      <w:pPr>
        <w:rPr>
          <w:rFonts w:eastAsia="Times New Roman" w:cs="Times New Roman"/>
          <w:lang w:val="pt-PT"/>
        </w:rPr>
      </w:pPr>
      <w:r w:rsidRPr="006A3E62">
        <w:rPr>
          <w:rFonts w:eastAsia="Times New Roman" w:cs="Times New Roman"/>
          <w:i/>
          <w:position w:val="-1"/>
          <w:u w:val="single" w:color="000000"/>
          <w:lang w:val="pt-PT"/>
        </w:rPr>
        <w:t>Artritis idiopática juvenil poliarticular (AIJp)</w:t>
      </w:r>
    </w:p>
    <w:p w14:paraId="36AD5F7D" w14:textId="77777777" w:rsidR="00C638A7" w:rsidRPr="0047533C" w:rsidRDefault="00622112" w:rsidP="005F63BA">
      <w:pPr>
        <w:rPr>
          <w:rFonts w:eastAsia="Times New Roman" w:cs="Times New Roman"/>
        </w:rPr>
      </w:pPr>
      <w:r w:rsidRPr="0047533C">
        <w:rPr>
          <w:rFonts w:eastAsia="Times New Roman" w:cs="Times New Roman"/>
        </w:rPr>
        <w:t xml:space="preserve">Se han evaluado la seguridad y la eficacia de </w:t>
      </w:r>
      <w:r w:rsidR="00FB149A" w:rsidRPr="0047533C">
        <w:rPr>
          <w:rFonts w:eastAsia="Times New Roman" w:cs="Times New Roman"/>
        </w:rPr>
        <w:t>adalimumab</w:t>
      </w:r>
      <w:r w:rsidRPr="0047533C">
        <w:rPr>
          <w:rFonts w:eastAsia="Times New Roman" w:cs="Times New Roman"/>
        </w:rPr>
        <w:t xml:space="preserve"> en dos ensayos (pJIA I y II) en niños con artritis idiopática juvenil poliarticular activa o de curso poliarticular, que tenían una variedad de tipos de AIJ (más frecuentemente factor reumatoride negativo o poliartritis positiva y oligoartritis extendida).</w:t>
      </w:r>
    </w:p>
    <w:p w14:paraId="3435187A" w14:textId="77777777" w:rsidR="00C638A7" w:rsidRPr="0047533C" w:rsidRDefault="00C638A7" w:rsidP="005F63BA">
      <w:pPr>
        <w:rPr>
          <w:rFonts w:cs="Times New Roman"/>
        </w:rPr>
      </w:pPr>
    </w:p>
    <w:p w14:paraId="73F8C088" w14:textId="77777777" w:rsidR="00C638A7" w:rsidRPr="0047533C" w:rsidRDefault="00622112" w:rsidP="005F63BA">
      <w:pPr>
        <w:rPr>
          <w:rFonts w:eastAsia="Times New Roman" w:cs="Times New Roman"/>
          <w:u w:val="single"/>
        </w:rPr>
      </w:pPr>
      <w:r w:rsidRPr="0047533C">
        <w:rPr>
          <w:rFonts w:eastAsia="Times New Roman" w:cs="Times New Roman"/>
          <w:u w:val="single"/>
        </w:rPr>
        <w:t>pJIA I</w:t>
      </w:r>
    </w:p>
    <w:p w14:paraId="28FF14CC" w14:textId="77777777" w:rsidR="00C638A7" w:rsidRPr="0047533C" w:rsidRDefault="00622112" w:rsidP="005F63BA">
      <w:pPr>
        <w:rPr>
          <w:rFonts w:eastAsia="Times New Roman" w:cs="Times New Roman"/>
        </w:rPr>
      </w:pPr>
      <w:r w:rsidRPr="0047533C">
        <w:rPr>
          <w:rFonts w:eastAsia="Times New Roman" w:cs="Times New Roman"/>
        </w:rPr>
        <w:t xml:space="preserve">Se ha evaluado la seguridad y eficacia de </w:t>
      </w:r>
      <w:r w:rsidR="00FB149A" w:rsidRPr="0047533C">
        <w:rPr>
          <w:rFonts w:eastAsia="Times New Roman" w:cs="Times New Roman"/>
        </w:rPr>
        <w:t>adalimumab</w:t>
      </w:r>
      <w:r w:rsidRPr="0047533C">
        <w:rPr>
          <w:rFonts w:eastAsia="Times New Roman" w:cs="Times New Roman"/>
        </w:rPr>
        <w:t xml:space="preserve">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naïve como pacientes a los que se les había retirado el metotrexato al menos dos semanas antes de la</w:t>
      </w:r>
      <w:r w:rsidR="00FB149A" w:rsidRPr="0047533C">
        <w:rPr>
          <w:rFonts w:eastAsia="Times New Roman" w:cs="Times New Roman"/>
        </w:rPr>
        <w:t xml:space="preserve"> </w:t>
      </w:r>
      <w:r w:rsidRPr="0047533C">
        <w:rPr>
          <w:rFonts w:eastAsia="Times New Roman" w:cs="Times New Roman"/>
        </w:rPr>
        <w:t xml:space="preserve">administración del </w:t>
      </w:r>
      <w:r w:rsidR="00D80024" w:rsidRPr="0047533C">
        <w:rPr>
          <w:rFonts w:eastAsia="Times New Roman" w:cs="Times New Roman"/>
        </w:rPr>
        <w:t>tratamiento</w:t>
      </w:r>
      <w:r w:rsidRPr="0047533C">
        <w:rPr>
          <w:rFonts w:eastAsia="Times New Roman" w:cs="Times New Roman"/>
        </w:rPr>
        <w:t>. Los pacientes permanecieron en dosis estables de AINEs o prednisona (</w:t>
      </w:r>
      <w:r w:rsidRPr="0047533C">
        <w:rPr>
          <w:rFonts w:eastAsia="Symbol" w:cs="Times New Roman"/>
        </w:rPr>
        <w:t></w:t>
      </w:r>
      <w:r w:rsidR="00FB149A" w:rsidRPr="0047533C">
        <w:rPr>
          <w:rFonts w:eastAsia="Symbol" w:cs="Times New Roman"/>
        </w:rPr>
        <w:t xml:space="preserve"> </w:t>
      </w:r>
      <w:r w:rsidRPr="0047533C">
        <w:rPr>
          <w:rFonts w:eastAsia="Times New Roman" w:cs="Times New Roman"/>
        </w:rPr>
        <w:t>0,2 mg /kg/día o 1</w:t>
      </w:r>
      <w:r w:rsidR="00F1235E" w:rsidRPr="0047533C">
        <w:rPr>
          <w:rFonts w:eastAsia="Times New Roman" w:cs="Times New Roman"/>
        </w:rPr>
        <w:t>0 mg</w:t>
      </w:r>
      <w:r w:rsidRPr="0047533C">
        <w:rPr>
          <w:rFonts w:eastAsia="Times New Roman" w:cs="Times New Roman"/>
        </w:rPr>
        <w:t>/día máximo). En la fase inicial abierta todos los pacientes recibieron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hasta un máximo de 4</w:t>
      </w:r>
      <w:r w:rsidR="00F1235E" w:rsidRPr="0047533C">
        <w:rPr>
          <w:rFonts w:eastAsia="Times New Roman" w:cs="Times New Roman"/>
        </w:rPr>
        <w:t>0 mg</w:t>
      </w:r>
      <w:r w:rsidRPr="0047533C">
        <w:rPr>
          <w:rFonts w:eastAsia="Times New Roman" w:cs="Times New Roman"/>
        </w:rPr>
        <w:t xml:space="preserve"> de </w:t>
      </w:r>
      <w:r w:rsidR="00FB149A" w:rsidRPr="0047533C">
        <w:rPr>
          <w:rFonts w:eastAsia="Times New Roman" w:cs="Times New Roman"/>
        </w:rPr>
        <w:t>adalimumab</w:t>
      </w:r>
      <w:r w:rsidRPr="0047533C">
        <w:rPr>
          <w:rFonts w:eastAsia="Times New Roman" w:cs="Times New Roman"/>
        </w:rPr>
        <w:t xml:space="preserve"> en semanas alternas durante 16 semanas. La distribución de pacientes por edad y dosis mínima, media y máxima recibida durante la fase inicial abierta se presenta en la Tabla 25.</w:t>
      </w:r>
    </w:p>
    <w:p w14:paraId="5CCDA575" w14:textId="77777777" w:rsidR="00C638A7" w:rsidRPr="0047533C" w:rsidRDefault="00C638A7" w:rsidP="005F63BA">
      <w:pPr>
        <w:rPr>
          <w:rFonts w:cs="Times New Roman"/>
        </w:rPr>
      </w:pPr>
    </w:p>
    <w:p w14:paraId="5851610E" w14:textId="77777777" w:rsidR="00C638A7" w:rsidRPr="0047533C" w:rsidRDefault="00622112" w:rsidP="005F63BA">
      <w:pPr>
        <w:rPr>
          <w:rFonts w:cs="Times New Roman"/>
        </w:rPr>
      </w:pPr>
      <w:r w:rsidRPr="0047533C">
        <w:rPr>
          <w:rFonts w:eastAsia="Times New Roman" w:cs="Times New Roman"/>
          <w:b/>
          <w:bCs/>
        </w:rPr>
        <w:t>Tabla 25</w:t>
      </w:r>
      <w:r w:rsidR="001C66E8" w:rsidRPr="0047533C">
        <w:rPr>
          <w:rFonts w:eastAsia="Times New Roman" w:cs="Times New Roman"/>
          <w:b/>
          <w:bCs/>
        </w:rPr>
        <w:t>:</w:t>
      </w:r>
      <w:r w:rsidR="000D2C57" w:rsidRPr="0047533C">
        <w:rPr>
          <w:rFonts w:eastAsia="Times New Roman" w:cs="Times New Roman"/>
          <w:b/>
          <w:bCs/>
        </w:rPr>
        <w:t xml:space="preserve"> </w:t>
      </w:r>
      <w:r w:rsidRPr="0047533C">
        <w:rPr>
          <w:rFonts w:eastAsia="Times New Roman" w:cs="Times New Roman"/>
          <w:b/>
          <w:bCs/>
        </w:rPr>
        <w:t>Distribución de pacientes por edad y dosis de adalimumab recibida en la fase inicial abierta.</w:t>
      </w:r>
    </w:p>
    <w:tbl>
      <w:tblPr>
        <w:tblW w:w="0" w:type="auto"/>
        <w:tblInd w:w="222" w:type="dxa"/>
        <w:tblLayout w:type="fixed"/>
        <w:tblCellMar>
          <w:left w:w="0" w:type="dxa"/>
          <w:right w:w="0" w:type="dxa"/>
        </w:tblCellMar>
        <w:tblLook w:val="01E0" w:firstRow="1" w:lastRow="1" w:firstColumn="1" w:lastColumn="1" w:noHBand="0" w:noVBand="0"/>
      </w:tblPr>
      <w:tblGrid>
        <w:gridCol w:w="2359"/>
        <w:gridCol w:w="3432"/>
        <w:gridCol w:w="3161"/>
      </w:tblGrid>
      <w:tr w:rsidR="00C638A7" w:rsidRPr="0047533C" w14:paraId="073BB626" w14:textId="77777777" w:rsidTr="00332AD0">
        <w:trPr>
          <w:trHeight w:val="283"/>
        </w:trPr>
        <w:tc>
          <w:tcPr>
            <w:tcW w:w="2359" w:type="dxa"/>
            <w:tcBorders>
              <w:top w:val="single" w:sz="4" w:space="0" w:color="000000"/>
              <w:left w:val="single" w:sz="4" w:space="0" w:color="000000"/>
              <w:bottom w:val="single" w:sz="4" w:space="0" w:color="000000"/>
              <w:right w:val="single" w:sz="4" w:space="0" w:color="000000"/>
            </w:tcBorders>
          </w:tcPr>
          <w:p w14:paraId="450530F9" w14:textId="77777777" w:rsidR="00C638A7" w:rsidRPr="00D35039" w:rsidRDefault="00622112" w:rsidP="005F63BA">
            <w:pPr>
              <w:rPr>
                <w:rFonts w:eastAsia="Times New Roman" w:cs="Times New Roman"/>
                <w:b/>
              </w:rPr>
            </w:pPr>
            <w:r w:rsidRPr="00D35039">
              <w:rPr>
                <w:rFonts w:eastAsia="Times New Roman" w:cs="Times New Roman"/>
                <w:b/>
              </w:rPr>
              <w:t>Grupo de edad</w:t>
            </w:r>
          </w:p>
        </w:tc>
        <w:tc>
          <w:tcPr>
            <w:tcW w:w="3432" w:type="dxa"/>
            <w:tcBorders>
              <w:top w:val="single" w:sz="4" w:space="0" w:color="000000"/>
              <w:left w:val="single" w:sz="4" w:space="0" w:color="000000"/>
              <w:bottom w:val="single" w:sz="4" w:space="0" w:color="000000"/>
              <w:right w:val="single" w:sz="4" w:space="0" w:color="000000"/>
            </w:tcBorders>
          </w:tcPr>
          <w:p w14:paraId="7334A6F5" w14:textId="77777777" w:rsidR="00C638A7" w:rsidRPr="006A3E62" w:rsidRDefault="00622112" w:rsidP="00D35039">
            <w:pPr>
              <w:jc w:val="center"/>
              <w:rPr>
                <w:rFonts w:eastAsia="Times New Roman" w:cs="Times New Roman"/>
                <w:b/>
                <w:lang w:val="pt-PT"/>
              </w:rPr>
            </w:pPr>
            <w:r w:rsidRPr="006A3E62">
              <w:rPr>
                <w:rFonts w:eastAsia="Times New Roman" w:cs="Times New Roman"/>
                <w:b/>
                <w:lang w:val="pt-PT"/>
              </w:rPr>
              <w:t>Número inicial de pacientes n (%)</w:t>
            </w:r>
          </w:p>
        </w:tc>
        <w:tc>
          <w:tcPr>
            <w:tcW w:w="3161" w:type="dxa"/>
            <w:tcBorders>
              <w:top w:val="single" w:sz="4" w:space="0" w:color="000000"/>
              <w:left w:val="single" w:sz="4" w:space="0" w:color="000000"/>
              <w:bottom w:val="single" w:sz="4" w:space="0" w:color="000000"/>
              <w:right w:val="single" w:sz="4" w:space="0" w:color="000000"/>
            </w:tcBorders>
          </w:tcPr>
          <w:p w14:paraId="45F5F16D" w14:textId="77777777" w:rsidR="00C638A7" w:rsidRPr="00D35039" w:rsidRDefault="00622112" w:rsidP="00D35039">
            <w:pPr>
              <w:jc w:val="center"/>
              <w:rPr>
                <w:rFonts w:eastAsia="Times New Roman" w:cs="Times New Roman"/>
                <w:b/>
              </w:rPr>
            </w:pPr>
            <w:r w:rsidRPr="00D35039">
              <w:rPr>
                <w:rFonts w:eastAsia="Times New Roman" w:cs="Times New Roman"/>
                <w:b/>
              </w:rPr>
              <w:t>Dosis minima, media y máxima.</w:t>
            </w:r>
          </w:p>
        </w:tc>
      </w:tr>
      <w:tr w:rsidR="00C638A7" w:rsidRPr="0047533C" w14:paraId="2A238B24" w14:textId="77777777" w:rsidTr="00332AD0">
        <w:trPr>
          <w:trHeight w:val="283"/>
        </w:trPr>
        <w:tc>
          <w:tcPr>
            <w:tcW w:w="2359" w:type="dxa"/>
            <w:tcBorders>
              <w:top w:val="single" w:sz="4" w:space="0" w:color="000000"/>
              <w:left w:val="single" w:sz="4" w:space="0" w:color="000000"/>
              <w:bottom w:val="single" w:sz="4" w:space="0" w:color="000000"/>
              <w:right w:val="single" w:sz="4" w:space="0" w:color="000000"/>
            </w:tcBorders>
          </w:tcPr>
          <w:p w14:paraId="18C7713A" w14:textId="77777777" w:rsidR="00C638A7" w:rsidRPr="0047533C" w:rsidRDefault="00622112" w:rsidP="005F63BA">
            <w:pPr>
              <w:rPr>
                <w:rFonts w:eastAsia="Times New Roman" w:cs="Times New Roman"/>
              </w:rPr>
            </w:pPr>
            <w:r w:rsidRPr="0047533C">
              <w:rPr>
                <w:rFonts w:eastAsia="Times New Roman" w:cs="Times New Roman"/>
              </w:rPr>
              <w:t>4 a 7 años</w:t>
            </w:r>
          </w:p>
        </w:tc>
        <w:tc>
          <w:tcPr>
            <w:tcW w:w="3432" w:type="dxa"/>
            <w:tcBorders>
              <w:top w:val="single" w:sz="4" w:space="0" w:color="000000"/>
              <w:left w:val="single" w:sz="4" w:space="0" w:color="000000"/>
              <w:bottom w:val="single" w:sz="4" w:space="0" w:color="000000"/>
              <w:right w:val="single" w:sz="4" w:space="0" w:color="000000"/>
            </w:tcBorders>
          </w:tcPr>
          <w:p w14:paraId="364F71FF" w14:textId="77777777" w:rsidR="00C638A7" w:rsidRPr="0047533C" w:rsidRDefault="00622112" w:rsidP="005F63BA">
            <w:pPr>
              <w:jc w:val="center"/>
              <w:rPr>
                <w:rFonts w:eastAsia="Times New Roman" w:cs="Times New Roman"/>
              </w:rPr>
            </w:pPr>
            <w:r w:rsidRPr="0047533C">
              <w:rPr>
                <w:rFonts w:eastAsia="Times New Roman" w:cs="Times New Roman"/>
              </w:rPr>
              <w:t>31 (18,1)</w:t>
            </w:r>
          </w:p>
        </w:tc>
        <w:tc>
          <w:tcPr>
            <w:tcW w:w="3161" w:type="dxa"/>
            <w:tcBorders>
              <w:top w:val="single" w:sz="4" w:space="0" w:color="000000"/>
              <w:left w:val="single" w:sz="4" w:space="0" w:color="000000"/>
              <w:bottom w:val="single" w:sz="4" w:space="0" w:color="000000"/>
              <w:right w:val="single" w:sz="4" w:space="0" w:color="000000"/>
            </w:tcBorders>
          </w:tcPr>
          <w:p w14:paraId="20D518C2" w14:textId="77777777" w:rsidR="00C638A7" w:rsidRPr="0047533C" w:rsidRDefault="00622112" w:rsidP="005F63BA">
            <w:pPr>
              <w:jc w:val="center"/>
              <w:rPr>
                <w:rFonts w:eastAsia="Times New Roman" w:cs="Times New Roman"/>
              </w:rPr>
            </w:pPr>
            <w:r w:rsidRPr="0047533C">
              <w:rPr>
                <w:rFonts w:eastAsia="Times New Roman" w:cs="Times New Roman"/>
              </w:rPr>
              <w:t>10, 20 y 25 mg</w:t>
            </w:r>
          </w:p>
        </w:tc>
      </w:tr>
      <w:tr w:rsidR="00C638A7" w:rsidRPr="0047533C" w14:paraId="760F5FD7" w14:textId="77777777" w:rsidTr="00332AD0">
        <w:trPr>
          <w:trHeight w:val="283"/>
        </w:trPr>
        <w:tc>
          <w:tcPr>
            <w:tcW w:w="2359" w:type="dxa"/>
            <w:tcBorders>
              <w:top w:val="single" w:sz="4" w:space="0" w:color="000000"/>
              <w:left w:val="single" w:sz="4" w:space="0" w:color="000000"/>
              <w:bottom w:val="single" w:sz="4" w:space="0" w:color="000000"/>
              <w:right w:val="single" w:sz="4" w:space="0" w:color="000000"/>
            </w:tcBorders>
          </w:tcPr>
          <w:p w14:paraId="309DB48D" w14:textId="77777777" w:rsidR="00C638A7" w:rsidRPr="0047533C" w:rsidRDefault="00622112" w:rsidP="005F63BA">
            <w:pPr>
              <w:rPr>
                <w:rFonts w:eastAsia="Times New Roman" w:cs="Times New Roman"/>
              </w:rPr>
            </w:pPr>
            <w:r w:rsidRPr="0047533C">
              <w:rPr>
                <w:rFonts w:eastAsia="Times New Roman" w:cs="Times New Roman"/>
              </w:rPr>
              <w:t>8 a 12 años</w:t>
            </w:r>
          </w:p>
        </w:tc>
        <w:tc>
          <w:tcPr>
            <w:tcW w:w="3432" w:type="dxa"/>
            <w:tcBorders>
              <w:top w:val="single" w:sz="4" w:space="0" w:color="000000"/>
              <w:left w:val="single" w:sz="4" w:space="0" w:color="000000"/>
              <w:bottom w:val="single" w:sz="4" w:space="0" w:color="000000"/>
              <w:right w:val="single" w:sz="4" w:space="0" w:color="000000"/>
            </w:tcBorders>
          </w:tcPr>
          <w:p w14:paraId="2D246236" w14:textId="77777777" w:rsidR="00C638A7" w:rsidRPr="0047533C" w:rsidRDefault="00622112" w:rsidP="005F63BA">
            <w:pPr>
              <w:jc w:val="center"/>
              <w:rPr>
                <w:rFonts w:eastAsia="Times New Roman" w:cs="Times New Roman"/>
              </w:rPr>
            </w:pPr>
            <w:r w:rsidRPr="0047533C">
              <w:rPr>
                <w:rFonts w:eastAsia="Times New Roman" w:cs="Times New Roman"/>
              </w:rPr>
              <w:t>71 (41,5)</w:t>
            </w:r>
          </w:p>
        </w:tc>
        <w:tc>
          <w:tcPr>
            <w:tcW w:w="3161" w:type="dxa"/>
            <w:tcBorders>
              <w:top w:val="single" w:sz="4" w:space="0" w:color="000000"/>
              <w:left w:val="single" w:sz="4" w:space="0" w:color="000000"/>
              <w:bottom w:val="single" w:sz="4" w:space="0" w:color="000000"/>
              <w:right w:val="single" w:sz="4" w:space="0" w:color="000000"/>
            </w:tcBorders>
          </w:tcPr>
          <w:p w14:paraId="67D8750D" w14:textId="77777777" w:rsidR="00C638A7" w:rsidRPr="0047533C" w:rsidRDefault="00622112" w:rsidP="005F63BA">
            <w:pPr>
              <w:jc w:val="center"/>
              <w:rPr>
                <w:rFonts w:eastAsia="Times New Roman" w:cs="Times New Roman"/>
              </w:rPr>
            </w:pPr>
            <w:r w:rsidRPr="0047533C">
              <w:rPr>
                <w:rFonts w:eastAsia="Times New Roman" w:cs="Times New Roman"/>
              </w:rPr>
              <w:t>20, 25 y 4</w:t>
            </w:r>
            <w:r w:rsidR="00F1235E" w:rsidRPr="0047533C">
              <w:rPr>
                <w:rFonts w:eastAsia="Times New Roman" w:cs="Times New Roman"/>
              </w:rPr>
              <w:t>0 mg</w:t>
            </w:r>
          </w:p>
        </w:tc>
      </w:tr>
      <w:tr w:rsidR="00FB149A" w:rsidRPr="0047533C" w14:paraId="52E1AB13" w14:textId="77777777" w:rsidTr="00332AD0">
        <w:trPr>
          <w:trHeight w:val="283"/>
        </w:trPr>
        <w:tc>
          <w:tcPr>
            <w:tcW w:w="2359" w:type="dxa"/>
            <w:tcBorders>
              <w:top w:val="single" w:sz="4" w:space="0" w:color="000000"/>
              <w:left w:val="single" w:sz="4" w:space="0" w:color="000000"/>
              <w:bottom w:val="single" w:sz="4" w:space="0" w:color="000000"/>
              <w:right w:val="single" w:sz="4" w:space="0" w:color="000000"/>
            </w:tcBorders>
          </w:tcPr>
          <w:p w14:paraId="46DCBF6E" w14:textId="77777777" w:rsidR="00FB149A" w:rsidRPr="0047533C" w:rsidRDefault="00FB149A" w:rsidP="005F63BA">
            <w:pPr>
              <w:rPr>
                <w:rFonts w:eastAsia="Times New Roman" w:cs="Times New Roman"/>
              </w:rPr>
            </w:pPr>
            <w:r w:rsidRPr="0047533C">
              <w:rPr>
                <w:rFonts w:eastAsia="Times New Roman" w:cs="Times New Roman"/>
                <w:position w:val="-1"/>
              </w:rPr>
              <w:t>13 a 17 años</w:t>
            </w:r>
          </w:p>
        </w:tc>
        <w:tc>
          <w:tcPr>
            <w:tcW w:w="3432" w:type="dxa"/>
            <w:tcBorders>
              <w:top w:val="single" w:sz="4" w:space="0" w:color="000000"/>
              <w:left w:val="single" w:sz="4" w:space="0" w:color="000000"/>
              <w:bottom w:val="single" w:sz="4" w:space="0" w:color="000000"/>
              <w:right w:val="single" w:sz="4" w:space="0" w:color="000000"/>
            </w:tcBorders>
          </w:tcPr>
          <w:p w14:paraId="1DA8B069" w14:textId="77777777" w:rsidR="00FB149A" w:rsidRPr="0047533C" w:rsidRDefault="00FB149A" w:rsidP="005F63BA">
            <w:pPr>
              <w:jc w:val="center"/>
              <w:rPr>
                <w:rFonts w:eastAsia="Times New Roman" w:cs="Times New Roman"/>
              </w:rPr>
            </w:pPr>
            <w:r w:rsidRPr="0047533C">
              <w:rPr>
                <w:rFonts w:eastAsia="Times New Roman" w:cs="Times New Roman"/>
                <w:position w:val="-1"/>
              </w:rPr>
              <w:t>69 (40,4)</w:t>
            </w:r>
          </w:p>
        </w:tc>
        <w:tc>
          <w:tcPr>
            <w:tcW w:w="3161" w:type="dxa"/>
            <w:tcBorders>
              <w:top w:val="single" w:sz="4" w:space="0" w:color="000000"/>
              <w:left w:val="single" w:sz="4" w:space="0" w:color="000000"/>
              <w:bottom w:val="single" w:sz="4" w:space="0" w:color="000000"/>
              <w:right w:val="single" w:sz="4" w:space="0" w:color="000000"/>
            </w:tcBorders>
          </w:tcPr>
          <w:p w14:paraId="6B8470A0" w14:textId="77777777" w:rsidR="00FB149A" w:rsidRPr="0047533C" w:rsidRDefault="00FB149A" w:rsidP="005F63BA">
            <w:pPr>
              <w:jc w:val="center"/>
              <w:rPr>
                <w:rFonts w:eastAsia="Times New Roman" w:cs="Times New Roman"/>
              </w:rPr>
            </w:pPr>
            <w:r w:rsidRPr="0047533C">
              <w:rPr>
                <w:rFonts w:eastAsia="Times New Roman" w:cs="Times New Roman"/>
                <w:position w:val="-1"/>
              </w:rPr>
              <w:t>25, 40 y 4</w:t>
            </w:r>
            <w:r w:rsidR="00F1235E" w:rsidRPr="0047533C">
              <w:rPr>
                <w:rFonts w:eastAsia="Times New Roman" w:cs="Times New Roman"/>
                <w:position w:val="-1"/>
              </w:rPr>
              <w:t>0 mg</w:t>
            </w:r>
          </w:p>
        </w:tc>
      </w:tr>
    </w:tbl>
    <w:p w14:paraId="366CE8F8" w14:textId="77777777" w:rsidR="00A2286A" w:rsidRPr="0047533C" w:rsidRDefault="00A2286A" w:rsidP="005F63BA">
      <w:pPr>
        <w:rPr>
          <w:rFonts w:eastAsia="Times New Roman" w:cs="Times New Roman"/>
        </w:rPr>
      </w:pPr>
    </w:p>
    <w:p w14:paraId="0B324F9C" w14:textId="77777777" w:rsidR="00C638A7" w:rsidRPr="0047533C" w:rsidRDefault="00622112" w:rsidP="005F63BA">
      <w:pPr>
        <w:rPr>
          <w:rFonts w:eastAsia="Times New Roman" w:cs="Times New Roman"/>
        </w:rPr>
      </w:pPr>
      <w:r w:rsidRPr="0047533C">
        <w:rPr>
          <w:rFonts w:eastAsia="Times New Roman" w:cs="Times New Roman"/>
        </w:rPr>
        <w:t xml:space="preserve">Los pacientes que demostraron respuesta ACR pediátrico-30 en la Semana 16 fueron candidatos para ser aleatorizados en una fase doble ciego, y recibir durante 32 semanas adicionales o hasta la exacerbación de la enfermedad </w:t>
      </w:r>
      <w:r w:rsidR="00FB149A" w:rsidRPr="0047533C">
        <w:rPr>
          <w:rFonts w:eastAsia="Times New Roman" w:cs="Times New Roman"/>
        </w:rPr>
        <w:t>adalimumab</w:t>
      </w:r>
      <w:r w:rsidRPr="0047533C">
        <w:rPr>
          <w:rFonts w:eastAsia="Times New Roman" w:cs="Times New Roman"/>
        </w:rPr>
        <w:t xml:space="preserve">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hasta un máximo de 4</w:t>
      </w:r>
      <w:r w:rsidR="00F1235E" w:rsidRPr="0047533C">
        <w:rPr>
          <w:rFonts w:eastAsia="Times New Roman" w:cs="Times New Roman"/>
        </w:rPr>
        <w:t>0 mg</w:t>
      </w:r>
      <w:r w:rsidRPr="0047533C">
        <w:rPr>
          <w:rFonts w:eastAsia="Times New Roman" w:cs="Times New Roman"/>
        </w:rPr>
        <w:t xml:space="preserve">, o placebo en semanas alternas. Los criterios de exacerbación se definieron como un empeoramiento </w:t>
      </w:r>
      <w:r w:rsidR="00DE60AA" w:rsidRPr="0047533C">
        <w:rPr>
          <w:rFonts w:eastAsia="Symbol" w:cs="Times New Roman"/>
        </w:rPr>
        <w:t>≥ </w:t>
      </w:r>
      <w:r w:rsidRPr="0047533C">
        <w:rPr>
          <w:rFonts w:eastAsia="Times New Roman" w:cs="Times New Roman"/>
        </w:rPr>
        <w:t xml:space="preserve">30% desde el nivel basal en </w:t>
      </w:r>
      <w:r w:rsidR="00DE60AA" w:rsidRPr="0047533C">
        <w:rPr>
          <w:rFonts w:eastAsia="Symbol" w:cs="Times New Roman"/>
        </w:rPr>
        <w:t>≥ </w:t>
      </w:r>
      <w:r w:rsidRPr="0047533C">
        <w:rPr>
          <w:rFonts w:eastAsia="Times New Roman" w:cs="Times New Roman"/>
        </w:rPr>
        <w:t xml:space="preserve">3 de 6 criterios ACR-pediátricos básicos, en </w:t>
      </w:r>
      <w:r w:rsidR="00DE60AA" w:rsidRPr="0047533C">
        <w:rPr>
          <w:rFonts w:eastAsia="Symbol" w:cs="Times New Roman"/>
        </w:rPr>
        <w:t>≥ </w:t>
      </w:r>
      <w:r w:rsidRPr="0047533C">
        <w:rPr>
          <w:rFonts w:eastAsia="Times New Roman" w:cs="Times New Roman"/>
        </w:rPr>
        <w:t>2 articulaciones activas y mejora de &gt; 30% en no más de 1 de 6 criterios. Después de 32 semanas de tratamiento o en la exacerbación de la enfermedad, los pacientes fueron candidatos para ser reclutados en la fase de extensión abierta.</w:t>
      </w:r>
    </w:p>
    <w:p w14:paraId="2424BB29" w14:textId="77777777" w:rsidR="00C638A7" w:rsidRPr="0047533C" w:rsidRDefault="00C638A7" w:rsidP="005F63BA">
      <w:pPr>
        <w:rPr>
          <w:rFonts w:cs="Times New Roman"/>
        </w:rPr>
      </w:pPr>
    </w:p>
    <w:p w14:paraId="302CE32C" w14:textId="77777777" w:rsidR="00C638A7" w:rsidRPr="0047533C" w:rsidRDefault="00622112" w:rsidP="005F63BA">
      <w:pPr>
        <w:rPr>
          <w:rFonts w:eastAsia="Times New Roman" w:cs="Times New Roman"/>
        </w:rPr>
      </w:pPr>
      <w:r w:rsidRPr="0047533C">
        <w:rPr>
          <w:rFonts w:eastAsia="Times New Roman" w:cs="Times New Roman"/>
          <w:b/>
          <w:bCs/>
        </w:rPr>
        <w:t>Tabla 26</w:t>
      </w:r>
      <w:r w:rsidR="00A53271" w:rsidRPr="0047533C">
        <w:rPr>
          <w:rFonts w:eastAsia="Times New Roman" w:cs="Times New Roman"/>
          <w:b/>
          <w:bCs/>
        </w:rPr>
        <w:t>:</w:t>
      </w:r>
      <w:r w:rsidR="000D2C57" w:rsidRPr="0047533C">
        <w:rPr>
          <w:rFonts w:eastAsia="Times New Roman" w:cs="Times New Roman"/>
          <w:b/>
          <w:bCs/>
        </w:rPr>
        <w:t xml:space="preserve"> </w:t>
      </w:r>
      <w:r w:rsidRPr="0047533C">
        <w:rPr>
          <w:rFonts w:eastAsia="Times New Roman" w:cs="Times New Roman"/>
          <w:b/>
          <w:bCs/>
          <w:position w:val="-1"/>
        </w:rPr>
        <w:t>Respuesta ACR-pediátrico 30 en el ensayo de AIJ</w:t>
      </w:r>
    </w:p>
    <w:tbl>
      <w:tblPr>
        <w:tblW w:w="0" w:type="auto"/>
        <w:tblInd w:w="222" w:type="dxa"/>
        <w:tblLayout w:type="fixed"/>
        <w:tblCellMar>
          <w:left w:w="0" w:type="dxa"/>
          <w:right w:w="0" w:type="dxa"/>
        </w:tblCellMar>
        <w:tblLook w:val="01E0" w:firstRow="1" w:lastRow="1" w:firstColumn="1" w:lastColumn="1" w:noHBand="0" w:noVBand="0"/>
      </w:tblPr>
      <w:tblGrid>
        <w:gridCol w:w="2390"/>
        <w:gridCol w:w="1706"/>
        <w:gridCol w:w="1704"/>
        <w:gridCol w:w="1603"/>
        <w:gridCol w:w="1549"/>
      </w:tblGrid>
      <w:tr w:rsidR="00C638A7" w:rsidRPr="0047533C" w14:paraId="17926A28"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4513C934" w14:textId="77777777" w:rsidR="00C638A7" w:rsidRPr="00D35039" w:rsidRDefault="00622112" w:rsidP="00D35039">
            <w:pPr>
              <w:jc w:val="center"/>
              <w:rPr>
                <w:rFonts w:eastAsia="Times New Roman" w:cs="Times New Roman"/>
                <w:b/>
              </w:rPr>
            </w:pPr>
            <w:r w:rsidRPr="00D35039">
              <w:rPr>
                <w:rFonts w:eastAsia="Times New Roman" w:cs="Times New Roman"/>
                <w:b/>
              </w:rPr>
              <w:t>Estrato</w:t>
            </w:r>
          </w:p>
        </w:tc>
        <w:tc>
          <w:tcPr>
            <w:tcW w:w="3410" w:type="dxa"/>
            <w:gridSpan w:val="2"/>
            <w:tcBorders>
              <w:top w:val="single" w:sz="4" w:space="0" w:color="000000"/>
              <w:left w:val="single" w:sz="4" w:space="0" w:color="000000"/>
              <w:bottom w:val="single" w:sz="4" w:space="0" w:color="000000"/>
              <w:right w:val="single" w:sz="4" w:space="0" w:color="000000"/>
            </w:tcBorders>
          </w:tcPr>
          <w:p w14:paraId="231AAEE7" w14:textId="77777777" w:rsidR="00C638A7" w:rsidRPr="00D35039" w:rsidRDefault="00622112" w:rsidP="00D35039">
            <w:pPr>
              <w:jc w:val="center"/>
              <w:rPr>
                <w:rFonts w:eastAsia="Times New Roman" w:cs="Times New Roman"/>
                <w:b/>
              </w:rPr>
            </w:pPr>
            <w:r w:rsidRPr="00D35039">
              <w:rPr>
                <w:rFonts w:eastAsia="Times New Roman" w:cs="Times New Roman"/>
                <w:b/>
              </w:rPr>
              <w:t>MTX</w:t>
            </w:r>
          </w:p>
        </w:tc>
        <w:tc>
          <w:tcPr>
            <w:tcW w:w="3151" w:type="dxa"/>
            <w:gridSpan w:val="2"/>
            <w:tcBorders>
              <w:top w:val="single" w:sz="4" w:space="0" w:color="000000"/>
              <w:left w:val="single" w:sz="4" w:space="0" w:color="000000"/>
              <w:bottom w:val="single" w:sz="4" w:space="0" w:color="000000"/>
              <w:right w:val="single" w:sz="4" w:space="0" w:color="000000"/>
            </w:tcBorders>
          </w:tcPr>
          <w:p w14:paraId="51B493AE" w14:textId="77777777" w:rsidR="00C638A7" w:rsidRPr="00D35039" w:rsidRDefault="00622112" w:rsidP="00D35039">
            <w:pPr>
              <w:jc w:val="center"/>
              <w:rPr>
                <w:rFonts w:eastAsia="Times New Roman" w:cs="Times New Roman"/>
                <w:b/>
              </w:rPr>
            </w:pPr>
            <w:r w:rsidRPr="00D35039">
              <w:rPr>
                <w:rFonts w:eastAsia="Times New Roman" w:cs="Times New Roman"/>
                <w:b/>
              </w:rPr>
              <w:t>No-MTX</w:t>
            </w:r>
          </w:p>
        </w:tc>
      </w:tr>
      <w:tr w:rsidR="00C638A7" w:rsidRPr="0047533C" w14:paraId="2214562B"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66FF423E" w14:textId="77777777" w:rsidR="00C638A7" w:rsidRPr="0047533C" w:rsidRDefault="00622112" w:rsidP="005F63BA">
            <w:pPr>
              <w:rPr>
                <w:rFonts w:eastAsia="Times New Roman" w:cs="Times New Roman"/>
              </w:rPr>
            </w:pPr>
            <w:r w:rsidRPr="0047533C">
              <w:rPr>
                <w:rFonts w:eastAsia="Times New Roman" w:cs="Times New Roman"/>
              </w:rPr>
              <w:t>Fase</w:t>
            </w:r>
          </w:p>
        </w:tc>
        <w:tc>
          <w:tcPr>
            <w:tcW w:w="3410" w:type="dxa"/>
            <w:gridSpan w:val="2"/>
            <w:tcBorders>
              <w:top w:val="single" w:sz="4" w:space="0" w:color="000000"/>
              <w:left w:val="single" w:sz="4" w:space="0" w:color="000000"/>
              <w:bottom w:val="single" w:sz="4" w:space="0" w:color="000000"/>
              <w:right w:val="single" w:sz="4" w:space="0" w:color="000000"/>
            </w:tcBorders>
          </w:tcPr>
          <w:p w14:paraId="699D29D3" w14:textId="77777777" w:rsidR="00C638A7" w:rsidRPr="0047533C" w:rsidRDefault="00C638A7" w:rsidP="00D35039">
            <w:pPr>
              <w:jc w:val="center"/>
              <w:rPr>
                <w:rFonts w:cs="Times New Roman"/>
              </w:rPr>
            </w:pPr>
          </w:p>
        </w:tc>
        <w:tc>
          <w:tcPr>
            <w:tcW w:w="3151" w:type="dxa"/>
            <w:gridSpan w:val="2"/>
            <w:tcBorders>
              <w:top w:val="single" w:sz="4" w:space="0" w:color="000000"/>
              <w:left w:val="single" w:sz="4" w:space="0" w:color="000000"/>
              <w:bottom w:val="single" w:sz="4" w:space="0" w:color="000000"/>
              <w:right w:val="single" w:sz="4" w:space="0" w:color="000000"/>
            </w:tcBorders>
          </w:tcPr>
          <w:p w14:paraId="4D5A73AB" w14:textId="77777777" w:rsidR="00C638A7" w:rsidRPr="0047533C" w:rsidRDefault="00C638A7" w:rsidP="00D35039">
            <w:pPr>
              <w:jc w:val="center"/>
              <w:rPr>
                <w:rFonts w:cs="Times New Roman"/>
              </w:rPr>
            </w:pPr>
          </w:p>
        </w:tc>
      </w:tr>
      <w:tr w:rsidR="00C638A7" w:rsidRPr="0047533C" w14:paraId="168E726D"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013A6A72" w14:textId="77777777" w:rsidR="00C638A7" w:rsidRPr="0047533C" w:rsidRDefault="00622112" w:rsidP="00130D5A">
            <w:pPr>
              <w:rPr>
                <w:rFonts w:eastAsia="Times New Roman" w:cs="Times New Roman"/>
              </w:rPr>
            </w:pPr>
            <w:r w:rsidRPr="0047533C">
              <w:rPr>
                <w:rFonts w:eastAsia="Times New Roman" w:cs="Times New Roman"/>
              </w:rPr>
              <w:t>Inicial abierta tras 16</w:t>
            </w:r>
            <w:r w:rsidR="00130D5A">
              <w:rPr>
                <w:rFonts w:eastAsia="Times New Roman" w:cs="Times New Roman"/>
              </w:rPr>
              <w:t xml:space="preserve"> </w:t>
            </w:r>
            <w:r w:rsidRPr="0047533C">
              <w:rPr>
                <w:rFonts w:eastAsia="Times New Roman" w:cs="Times New Roman"/>
              </w:rPr>
              <w:t>semanas</w:t>
            </w:r>
          </w:p>
        </w:tc>
        <w:tc>
          <w:tcPr>
            <w:tcW w:w="3410" w:type="dxa"/>
            <w:gridSpan w:val="2"/>
            <w:tcBorders>
              <w:top w:val="single" w:sz="4" w:space="0" w:color="000000"/>
              <w:left w:val="single" w:sz="4" w:space="0" w:color="000000"/>
              <w:bottom w:val="single" w:sz="4" w:space="0" w:color="000000"/>
              <w:right w:val="single" w:sz="4" w:space="0" w:color="000000"/>
            </w:tcBorders>
          </w:tcPr>
          <w:p w14:paraId="39123B15" w14:textId="77777777" w:rsidR="00C638A7" w:rsidRPr="0047533C" w:rsidRDefault="00C638A7" w:rsidP="00D35039">
            <w:pPr>
              <w:jc w:val="center"/>
              <w:rPr>
                <w:rFonts w:cs="Times New Roman"/>
              </w:rPr>
            </w:pPr>
          </w:p>
        </w:tc>
        <w:tc>
          <w:tcPr>
            <w:tcW w:w="3151" w:type="dxa"/>
            <w:gridSpan w:val="2"/>
            <w:tcBorders>
              <w:top w:val="single" w:sz="4" w:space="0" w:color="000000"/>
              <w:left w:val="single" w:sz="4" w:space="0" w:color="000000"/>
              <w:bottom w:val="single" w:sz="4" w:space="0" w:color="000000"/>
              <w:right w:val="single" w:sz="4" w:space="0" w:color="000000"/>
            </w:tcBorders>
          </w:tcPr>
          <w:p w14:paraId="0B7159CB" w14:textId="77777777" w:rsidR="00C638A7" w:rsidRPr="0047533C" w:rsidRDefault="00C638A7" w:rsidP="00D35039">
            <w:pPr>
              <w:jc w:val="center"/>
              <w:rPr>
                <w:rFonts w:cs="Times New Roman"/>
              </w:rPr>
            </w:pPr>
          </w:p>
        </w:tc>
      </w:tr>
      <w:tr w:rsidR="00C638A7" w:rsidRPr="0047533C" w14:paraId="37F2CF40"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71C8837B" w14:textId="77777777" w:rsidR="00C638A7" w:rsidRPr="006A3E62" w:rsidRDefault="00622112" w:rsidP="00D35039">
            <w:pPr>
              <w:ind w:left="484"/>
              <w:rPr>
                <w:rFonts w:eastAsia="Times New Roman" w:cs="Times New Roman"/>
                <w:lang w:val="pt-PT"/>
              </w:rPr>
            </w:pPr>
            <w:r w:rsidRPr="006A3E62">
              <w:rPr>
                <w:rFonts w:eastAsia="Times New Roman" w:cs="Times New Roman"/>
                <w:lang w:val="pt-PT"/>
              </w:rPr>
              <w:t>Respuesta ACR-pediátrico 30 (n/N)</w:t>
            </w:r>
          </w:p>
        </w:tc>
        <w:tc>
          <w:tcPr>
            <w:tcW w:w="3410" w:type="dxa"/>
            <w:gridSpan w:val="2"/>
            <w:tcBorders>
              <w:top w:val="single" w:sz="4" w:space="0" w:color="000000"/>
              <w:left w:val="single" w:sz="4" w:space="0" w:color="000000"/>
              <w:bottom w:val="single" w:sz="4" w:space="0" w:color="000000"/>
              <w:right w:val="single" w:sz="4" w:space="0" w:color="000000"/>
            </w:tcBorders>
          </w:tcPr>
          <w:p w14:paraId="3468F541" w14:textId="77777777" w:rsidR="00C638A7" w:rsidRPr="0047533C" w:rsidRDefault="00622112" w:rsidP="00D35039">
            <w:pPr>
              <w:jc w:val="center"/>
              <w:rPr>
                <w:rFonts w:eastAsia="Times New Roman" w:cs="Times New Roman"/>
              </w:rPr>
            </w:pPr>
            <w:r w:rsidRPr="0047533C">
              <w:rPr>
                <w:rFonts w:eastAsia="Times New Roman" w:cs="Times New Roman"/>
              </w:rPr>
              <w:t>94,1% (80/85)</w:t>
            </w:r>
          </w:p>
        </w:tc>
        <w:tc>
          <w:tcPr>
            <w:tcW w:w="3151" w:type="dxa"/>
            <w:gridSpan w:val="2"/>
            <w:tcBorders>
              <w:top w:val="single" w:sz="4" w:space="0" w:color="000000"/>
              <w:left w:val="single" w:sz="4" w:space="0" w:color="000000"/>
              <w:bottom w:val="single" w:sz="4" w:space="0" w:color="000000"/>
              <w:right w:val="single" w:sz="4" w:space="0" w:color="000000"/>
            </w:tcBorders>
          </w:tcPr>
          <w:p w14:paraId="399583EC" w14:textId="77777777" w:rsidR="00C638A7" w:rsidRPr="0047533C" w:rsidRDefault="00622112" w:rsidP="00D35039">
            <w:pPr>
              <w:jc w:val="center"/>
              <w:rPr>
                <w:rFonts w:eastAsia="Times New Roman" w:cs="Times New Roman"/>
              </w:rPr>
            </w:pPr>
            <w:r w:rsidRPr="0047533C">
              <w:rPr>
                <w:rFonts w:eastAsia="Times New Roman" w:cs="Times New Roman"/>
              </w:rPr>
              <w:t>74,4% (64/86)</w:t>
            </w:r>
          </w:p>
        </w:tc>
      </w:tr>
      <w:tr w:rsidR="00C638A7" w:rsidRPr="0047533C" w14:paraId="6521FE4E" w14:textId="77777777" w:rsidTr="00D35039">
        <w:trPr>
          <w:trHeight w:val="20"/>
        </w:trPr>
        <w:tc>
          <w:tcPr>
            <w:tcW w:w="8952" w:type="dxa"/>
            <w:gridSpan w:val="5"/>
            <w:tcBorders>
              <w:top w:val="single" w:sz="4" w:space="0" w:color="000000"/>
              <w:left w:val="single" w:sz="4" w:space="0" w:color="000000"/>
              <w:bottom w:val="single" w:sz="4" w:space="0" w:color="000000"/>
              <w:right w:val="single" w:sz="4" w:space="0" w:color="000000"/>
            </w:tcBorders>
          </w:tcPr>
          <w:p w14:paraId="79058DE8" w14:textId="77777777" w:rsidR="00C638A7" w:rsidRPr="0047533C" w:rsidRDefault="00622112" w:rsidP="00D35039">
            <w:pPr>
              <w:jc w:val="center"/>
              <w:rPr>
                <w:rFonts w:eastAsia="Times New Roman" w:cs="Times New Roman"/>
              </w:rPr>
            </w:pPr>
            <w:r w:rsidRPr="0047533C">
              <w:rPr>
                <w:rFonts w:eastAsia="Times New Roman" w:cs="Times New Roman"/>
              </w:rPr>
              <w:t>Resultados de eficacia</w:t>
            </w:r>
          </w:p>
        </w:tc>
      </w:tr>
      <w:tr w:rsidR="00C638A7" w:rsidRPr="0047533C" w14:paraId="37BD62CA"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6425EE72" w14:textId="77777777" w:rsidR="00C638A7" w:rsidRPr="00D35039" w:rsidRDefault="00622112" w:rsidP="005F63BA">
            <w:pPr>
              <w:rPr>
                <w:rFonts w:eastAsia="Times New Roman" w:cs="Times New Roman"/>
                <w:b/>
                <w:bCs/>
              </w:rPr>
            </w:pPr>
            <w:r w:rsidRPr="00D35039">
              <w:rPr>
                <w:rFonts w:eastAsia="Times New Roman" w:cs="Times New Roman"/>
                <w:b/>
                <w:bCs/>
              </w:rPr>
              <w:t>32 semanas doble ciego</w:t>
            </w:r>
          </w:p>
        </w:tc>
        <w:tc>
          <w:tcPr>
            <w:tcW w:w="1706" w:type="dxa"/>
            <w:tcBorders>
              <w:top w:val="single" w:sz="4" w:space="0" w:color="000000"/>
              <w:left w:val="single" w:sz="4" w:space="0" w:color="000000"/>
              <w:bottom w:val="single" w:sz="4" w:space="0" w:color="000000"/>
              <w:right w:val="single" w:sz="4" w:space="0" w:color="000000"/>
            </w:tcBorders>
          </w:tcPr>
          <w:p w14:paraId="1E396BC6" w14:textId="77777777" w:rsidR="00C638A7" w:rsidRPr="00D35039" w:rsidRDefault="00100330" w:rsidP="00D35039">
            <w:pPr>
              <w:jc w:val="center"/>
              <w:rPr>
                <w:rFonts w:eastAsia="Times New Roman" w:cs="Times New Roman"/>
                <w:b/>
                <w:bCs/>
              </w:rPr>
            </w:pPr>
            <w:r>
              <w:rPr>
                <w:rFonts w:eastAsia="Times New Roman" w:cs="Times New Roman"/>
                <w:b/>
                <w:bCs/>
              </w:rPr>
              <w:t>Libmyris</w:t>
            </w:r>
            <w:r w:rsidR="00622112" w:rsidRPr="00D35039">
              <w:rPr>
                <w:rFonts w:eastAsia="Times New Roman" w:cs="Times New Roman"/>
                <w:b/>
                <w:bCs/>
              </w:rPr>
              <w:t xml:space="preserve"> /MTX</w:t>
            </w:r>
          </w:p>
          <w:p w14:paraId="1BE85509" w14:textId="77777777" w:rsidR="00C638A7" w:rsidRPr="00D35039" w:rsidRDefault="00622112"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38)</w:t>
            </w:r>
          </w:p>
        </w:tc>
        <w:tc>
          <w:tcPr>
            <w:tcW w:w="1704" w:type="dxa"/>
            <w:tcBorders>
              <w:top w:val="single" w:sz="4" w:space="0" w:color="000000"/>
              <w:left w:val="single" w:sz="4" w:space="0" w:color="000000"/>
              <w:bottom w:val="single" w:sz="4" w:space="0" w:color="000000"/>
              <w:right w:val="single" w:sz="4" w:space="0" w:color="000000"/>
            </w:tcBorders>
          </w:tcPr>
          <w:p w14:paraId="3B130666" w14:textId="77777777" w:rsidR="00C638A7" w:rsidRPr="00D35039" w:rsidRDefault="00622112" w:rsidP="00D35039">
            <w:pPr>
              <w:jc w:val="center"/>
              <w:rPr>
                <w:rFonts w:eastAsia="Times New Roman" w:cs="Times New Roman"/>
                <w:b/>
                <w:bCs/>
              </w:rPr>
            </w:pPr>
            <w:r w:rsidRPr="00D35039">
              <w:rPr>
                <w:rFonts w:eastAsia="Times New Roman" w:cs="Times New Roman"/>
                <w:b/>
                <w:bCs/>
              </w:rPr>
              <w:t>Placebo /MTX</w:t>
            </w:r>
          </w:p>
          <w:p w14:paraId="63E93F82" w14:textId="77777777" w:rsidR="00C638A7" w:rsidRPr="00D35039" w:rsidRDefault="00622112"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37)</w:t>
            </w:r>
          </w:p>
        </w:tc>
        <w:tc>
          <w:tcPr>
            <w:tcW w:w="1603" w:type="dxa"/>
            <w:tcBorders>
              <w:top w:val="single" w:sz="4" w:space="0" w:color="000000"/>
              <w:left w:val="single" w:sz="4" w:space="0" w:color="000000"/>
              <w:bottom w:val="single" w:sz="4" w:space="0" w:color="000000"/>
              <w:right w:val="single" w:sz="4" w:space="0" w:color="000000"/>
            </w:tcBorders>
          </w:tcPr>
          <w:p w14:paraId="063650DF" w14:textId="77777777" w:rsidR="00C638A7" w:rsidRPr="00D35039" w:rsidRDefault="00100330" w:rsidP="00D35039">
            <w:pPr>
              <w:jc w:val="center"/>
              <w:rPr>
                <w:rFonts w:eastAsia="Times New Roman" w:cs="Times New Roman"/>
                <w:b/>
                <w:bCs/>
              </w:rPr>
            </w:pPr>
            <w:r>
              <w:rPr>
                <w:rFonts w:eastAsia="Times New Roman" w:cs="Times New Roman"/>
                <w:b/>
                <w:bCs/>
              </w:rPr>
              <w:t>Libmyris</w:t>
            </w:r>
          </w:p>
          <w:p w14:paraId="6CC92B0A" w14:textId="77777777" w:rsidR="00C638A7" w:rsidRPr="00D35039" w:rsidRDefault="00622112"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30)</w:t>
            </w:r>
          </w:p>
        </w:tc>
        <w:tc>
          <w:tcPr>
            <w:tcW w:w="1548" w:type="dxa"/>
            <w:tcBorders>
              <w:top w:val="single" w:sz="4" w:space="0" w:color="000000"/>
              <w:left w:val="single" w:sz="4" w:space="0" w:color="000000"/>
              <w:bottom w:val="single" w:sz="4" w:space="0" w:color="000000"/>
              <w:right w:val="single" w:sz="4" w:space="0" w:color="000000"/>
            </w:tcBorders>
          </w:tcPr>
          <w:p w14:paraId="7C850907" w14:textId="77777777" w:rsidR="00C638A7" w:rsidRPr="00D35039" w:rsidRDefault="00622112" w:rsidP="00D35039">
            <w:pPr>
              <w:jc w:val="center"/>
              <w:rPr>
                <w:rFonts w:eastAsia="Times New Roman" w:cs="Times New Roman"/>
                <w:b/>
                <w:bCs/>
              </w:rPr>
            </w:pPr>
            <w:r w:rsidRPr="00D35039">
              <w:rPr>
                <w:rFonts w:eastAsia="Times New Roman" w:cs="Times New Roman"/>
                <w:b/>
                <w:bCs/>
              </w:rPr>
              <w:t>Placebo</w:t>
            </w:r>
          </w:p>
          <w:p w14:paraId="16B84F0D" w14:textId="77777777" w:rsidR="00C638A7" w:rsidRPr="00D35039" w:rsidRDefault="00622112"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28)</w:t>
            </w:r>
          </w:p>
        </w:tc>
      </w:tr>
      <w:tr w:rsidR="00C638A7" w:rsidRPr="0047533C" w14:paraId="2DF6891E"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7783BAA4" w14:textId="77777777" w:rsidR="00C638A7" w:rsidRPr="0047533C" w:rsidRDefault="00622112" w:rsidP="00D35039">
            <w:pPr>
              <w:ind w:left="484"/>
              <w:rPr>
                <w:rFonts w:eastAsia="Times New Roman" w:cs="Times New Roman"/>
              </w:rPr>
            </w:pPr>
            <w:r w:rsidRPr="0047533C">
              <w:rPr>
                <w:rFonts w:eastAsia="Times New Roman" w:cs="Times New Roman"/>
              </w:rPr>
              <w:t>Exacerbación de</w:t>
            </w:r>
            <w:r w:rsidR="00CE4078" w:rsidRPr="0047533C">
              <w:rPr>
                <w:rFonts w:eastAsia="Times New Roman" w:cs="Times New Roman"/>
              </w:rPr>
              <w:t xml:space="preserve"> </w:t>
            </w:r>
            <w:r w:rsidRPr="0047533C">
              <w:rPr>
                <w:rFonts w:eastAsia="Times New Roman" w:cs="Times New Roman"/>
              </w:rPr>
              <w:t>la enfermedad después de 32 semanas</w:t>
            </w:r>
            <w:r w:rsidRPr="0047533C">
              <w:rPr>
                <w:rFonts w:eastAsia="Times New Roman" w:cs="Times New Roman"/>
                <w:vertAlign w:val="superscript"/>
              </w:rPr>
              <w:t xml:space="preserve">a </w:t>
            </w:r>
            <w:r w:rsidRPr="0047533C">
              <w:rPr>
                <w:rFonts w:eastAsia="Times New Roman" w:cs="Times New Roman"/>
              </w:rPr>
              <w:t>(n/N)</w:t>
            </w:r>
          </w:p>
        </w:tc>
        <w:tc>
          <w:tcPr>
            <w:tcW w:w="1706" w:type="dxa"/>
            <w:tcBorders>
              <w:top w:val="single" w:sz="4" w:space="0" w:color="000000"/>
              <w:left w:val="single" w:sz="4" w:space="0" w:color="000000"/>
              <w:bottom w:val="single" w:sz="4" w:space="0" w:color="000000"/>
              <w:right w:val="single" w:sz="4" w:space="0" w:color="000000"/>
            </w:tcBorders>
          </w:tcPr>
          <w:p w14:paraId="139C2EED" w14:textId="77777777" w:rsidR="00C638A7" w:rsidRPr="0047533C" w:rsidRDefault="00622112" w:rsidP="00D35039">
            <w:pPr>
              <w:jc w:val="center"/>
              <w:rPr>
                <w:rFonts w:eastAsia="Times New Roman" w:cs="Times New Roman"/>
              </w:rPr>
            </w:pPr>
            <w:r w:rsidRPr="0047533C">
              <w:rPr>
                <w:rFonts w:eastAsia="Times New Roman" w:cs="Times New Roman"/>
              </w:rPr>
              <w:t>36,8% (14/38)</w:t>
            </w:r>
          </w:p>
        </w:tc>
        <w:tc>
          <w:tcPr>
            <w:tcW w:w="1704" w:type="dxa"/>
            <w:tcBorders>
              <w:top w:val="single" w:sz="4" w:space="0" w:color="000000"/>
              <w:left w:val="single" w:sz="4" w:space="0" w:color="000000"/>
              <w:bottom w:val="single" w:sz="4" w:space="0" w:color="000000"/>
              <w:right w:val="single" w:sz="4" w:space="0" w:color="000000"/>
            </w:tcBorders>
          </w:tcPr>
          <w:p w14:paraId="69C0EB9F" w14:textId="77777777" w:rsidR="00C638A7" w:rsidRPr="0047533C" w:rsidRDefault="00622112" w:rsidP="00D35039">
            <w:pPr>
              <w:jc w:val="center"/>
              <w:rPr>
                <w:rFonts w:eastAsia="Times New Roman" w:cs="Times New Roman"/>
              </w:rPr>
            </w:pPr>
            <w:r w:rsidRPr="0047533C">
              <w:rPr>
                <w:rFonts w:eastAsia="Times New Roman" w:cs="Times New Roman"/>
              </w:rPr>
              <w:t>64,9% (24/37)</w:t>
            </w:r>
            <w:r w:rsidRPr="0047533C">
              <w:rPr>
                <w:rFonts w:eastAsia="Times New Roman" w:cs="Times New Roman"/>
                <w:vertAlign w:val="superscript"/>
              </w:rPr>
              <w:t>b</w:t>
            </w:r>
          </w:p>
        </w:tc>
        <w:tc>
          <w:tcPr>
            <w:tcW w:w="1603" w:type="dxa"/>
            <w:tcBorders>
              <w:top w:val="single" w:sz="4" w:space="0" w:color="000000"/>
              <w:left w:val="single" w:sz="4" w:space="0" w:color="000000"/>
              <w:bottom w:val="single" w:sz="4" w:space="0" w:color="000000"/>
              <w:right w:val="single" w:sz="4" w:space="0" w:color="000000"/>
            </w:tcBorders>
          </w:tcPr>
          <w:p w14:paraId="291C3570" w14:textId="77777777" w:rsidR="00C638A7" w:rsidRPr="0047533C" w:rsidRDefault="00622112" w:rsidP="00D35039">
            <w:pPr>
              <w:jc w:val="center"/>
              <w:rPr>
                <w:rFonts w:eastAsia="Times New Roman" w:cs="Times New Roman"/>
              </w:rPr>
            </w:pPr>
            <w:r w:rsidRPr="0047533C">
              <w:rPr>
                <w:rFonts w:eastAsia="Times New Roman" w:cs="Times New Roman"/>
              </w:rPr>
              <w:t>43,3% (13/30)</w:t>
            </w:r>
          </w:p>
        </w:tc>
        <w:tc>
          <w:tcPr>
            <w:tcW w:w="1548" w:type="dxa"/>
            <w:tcBorders>
              <w:top w:val="single" w:sz="4" w:space="0" w:color="000000"/>
              <w:left w:val="single" w:sz="4" w:space="0" w:color="000000"/>
              <w:bottom w:val="single" w:sz="4" w:space="0" w:color="000000"/>
              <w:right w:val="single" w:sz="4" w:space="0" w:color="000000"/>
            </w:tcBorders>
          </w:tcPr>
          <w:p w14:paraId="3A3ADB23" w14:textId="77777777" w:rsidR="00C638A7" w:rsidRPr="0047533C" w:rsidRDefault="00622112" w:rsidP="00D35039">
            <w:pPr>
              <w:jc w:val="center"/>
              <w:rPr>
                <w:rFonts w:eastAsia="Times New Roman" w:cs="Times New Roman"/>
              </w:rPr>
            </w:pPr>
            <w:r w:rsidRPr="0047533C">
              <w:rPr>
                <w:rFonts w:eastAsia="Times New Roman" w:cs="Times New Roman"/>
              </w:rPr>
              <w:t>71,4%</w:t>
            </w:r>
          </w:p>
          <w:p w14:paraId="7EF59232" w14:textId="77777777" w:rsidR="00C638A7" w:rsidRPr="0047533C" w:rsidRDefault="00622112" w:rsidP="00D35039">
            <w:pPr>
              <w:jc w:val="center"/>
              <w:rPr>
                <w:rFonts w:eastAsia="Times New Roman" w:cs="Times New Roman"/>
              </w:rPr>
            </w:pPr>
            <w:r w:rsidRPr="0047533C">
              <w:rPr>
                <w:rFonts w:eastAsia="Times New Roman" w:cs="Times New Roman"/>
              </w:rPr>
              <w:t>(20/28)</w:t>
            </w:r>
            <w:r w:rsidRPr="0047533C">
              <w:rPr>
                <w:rFonts w:eastAsia="Times New Roman" w:cs="Times New Roman"/>
                <w:vertAlign w:val="superscript"/>
              </w:rPr>
              <w:t>c</w:t>
            </w:r>
          </w:p>
        </w:tc>
      </w:tr>
      <w:tr w:rsidR="00C638A7" w:rsidRPr="0047533C" w14:paraId="4FBE7DE0" w14:textId="77777777" w:rsidTr="00D35039">
        <w:trPr>
          <w:trHeight w:val="20"/>
        </w:trPr>
        <w:tc>
          <w:tcPr>
            <w:tcW w:w="2390" w:type="dxa"/>
            <w:tcBorders>
              <w:top w:val="single" w:sz="4" w:space="0" w:color="000000"/>
              <w:left w:val="single" w:sz="4" w:space="0" w:color="000000"/>
              <w:bottom w:val="single" w:sz="4" w:space="0" w:color="000000"/>
              <w:right w:val="single" w:sz="4" w:space="0" w:color="000000"/>
            </w:tcBorders>
          </w:tcPr>
          <w:p w14:paraId="65F70E9A" w14:textId="77777777" w:rsidR="00C638A7" w:rsidRPr="0047533C" w:rsidRDefault="00622112" w:rsidP="00D35039">
            <w:pPr>
              <w:ind w:left="484"/>
              <w:rPr>
                <w:rFonts w:eastAsia="Times New Roman" w:cs="Times New Roman"/>
              </w:rPr>
            </w:pPr>
            <w:r w:rsidRPr="0047533C">
              <w:rPr>
                <w:rFonts w:eastAsia="Times New Roman" w:cs="Times New Roman"/>
              </w:rPr>
              <w:t>Tiempo medio de</w:t>
            </w:r>
            <w:r w:rsidR="00130D5A">
              <w:rPr>
                <w:rFonts w:eastAsia="Times New Roman" w:cs="Times New Roman"/>
              </w:rPr>
              <w:t xml:space="preserve"> </w:t>
            </w:r>
            <w:r w:rsidRPr="0047533C">
              <w:rPr>
                <w:rFonts w:eastAsia="Times New Roman" w:cs="Times New Roman"/>
              </w:rPr>
              <w:t>exacerbación de la enfermedad</w:t>
            </w:r>
          </w:p>
        </w:tc>
        <w:tc>
          <w:tcPr>
            <w:tcW w:w="1706" w:type="dxa"/>
            <w:tcBorders>
              <w:top w:val="single" w:sz="4" w:space="0" w:color="000000"/>
              <w:left w:val="single" w:sz="4" w:space="0" w:color="000000"/>
              <w:bottom w:val="single" w:sz="4" w:space="0" w:color="000000"/>
              <w:right w:val="single" w:sz="4" w:space="0" w:color="000000"/>
            </w:tcBorders>
          </w:tcPr>
          <w:p w14:paraId="51F80774" w14:textId="77777777" w:rsidR="00C638A7" w:rsidRPr="0047533C" w:rsidRDefault="00622112" w:rsidP="00D35039">
            <w:pPr>
              <w:jc w:val="center"/>
              <w:rPr>
                <w:rFonts w:eastAsia="Times New Roman" w:cs="Times New Roman"/>
              </w:rPr>
            </w:pPr>
            <w:r w:rsidRPr="0047533C">
              <w:rPr>
                <w:rFonts w:eastAsia="Times New Roman" w:cs="Times New Roman"/>
              </w:rPr>
              <w:t>&gt;32 semanas</w:t>
            </w:r>
          </w:p>
        </w:tc>
        <w:tc>
          <w:tcPr>
            <w:tcW w:w="1704" w:type="dxa"/>
            <w:tcBorders>
              <w:top w:val="single" w:sz="4" w:space="0" w:color="000000"/>
              <w:left w:val="single" w:sz="4" w:space="0" w:color="000000"/>
              <w:bottom w:val="single" w:sz="4" w:space="0" w:color="000000"/>
              <w:right w:val="single" w:sz="4" w:space="0" w:color="000000"/>
            </w:tcBorders>
          </w:tcPr>
          <w:p w14:paraId="3342E15B" w14:textId="77777777" w:rsidR="00C638A7" w:rsidRPr="0047533C" w:rsidRDefault="00622112" w:rsidP="00D35039">
            <w:pPr>
              <w:jc w:val="center"/>
              <w:rPr>
                <w:rFonts w:eastAsia="Times New Roman" w:cs="Times New Roman"/>
              </w:rPr>
            </w:pPr>
            <w:r w:rsidRPr="0047533C">
              <w:rPr>
                <w:rFonts w:eastAsia="Times New Roman" w:cs="Times New Roman"/>
              </w:rPr>
              <w:t>20 semanas</w:t>
            </w:r>
          </w:p>
        </w:tc>
        <w:tc>
          <w:tcPr>
            <w:tcW w:w="1603" w:type="dxa"/>
            <w:tcBorders>
              <w:top w:val="single" w:sz="4" w:space="0" w:color="000000"/>
              <w:left w:val="single" w:sz="4" w:space="0" w:color="000000"/>
              <w:bottom w:val="single" w:sz="4" w:space="0" w:color="000000"/>
              <w:right w:val="single" w:sz="4" w:space="0" w:color="000000"/>
            </w:tcBorders>
          </w:tcPr>
          <w:p w14:paraId="27CC2F56" w14:textId="77777777" w:rsidR="00C638A7" w:rsidRPr="0047533C" w:rsidRDefault="00622112" w:rsidP="00D35039">
            <w:pPr>
              <w:jc w:val="center"/>
              <w:rPr>
                <w:rFonts w:eastAsia="Times New Roman" w:cs="Times New Roman"/>
              </w:rPr>
            </w:pPr>
            <w:r w:rsidRPr="0047533C">
              <w:rPr>
                <w:rFonts w:eastAsia="Times New Roman" w:cs="Times New Roman"/>
              </w:rPr>
              <w:t>&gt;32 semanas</w:t>
            </w:r>
          </w:p>
        </w:tc>
        <w:tc>
          <w:tcPr>
            <w:tcW w:w="1548" w:type="dxa"/>
            <w:tcBorders>
              <w:top w:val="single" w:sz="4" w:space="0" w:color="000000"/>
              <w:left w:val="single" w:sz="4" w:space="0" w:color="000000"/>
              <w:bottom w:val="single" w:sz="4" w:space="0" w:color="000000"/>
              <w:right w:val="single" w:sz="4" w:space="0" w:color="000000"/>
            </w:tcBorders>
          </w:tcPr>
          <w:p w14:paraId="5F40B076" w14:textId="77777777" w:rsidR="00C638A7" w:rsidRPr="0047533C" w:rsidRDefault="00622112" w:rsidP="00D35039">
            <w:pPr>
              <w:jc w:val="center"/>
              <w:rPr>
                <w:rFonts w:eastAsia="Times New Roman" w:cs="Times New Roman"/>
              </w:rPr>
            </w:pPr>
            <w:r w:rsidRPr="0047533C">
              <w:rPr>
                <w:rFonts w:eastAsia="Times New Roman" w:cs="Times New Roman"/>
              </w:rPr>
              <w:t>14 semanas</w:t>
            </w:r>
          </w:p>
        </w:tc>
      </w:tr>
    </w:tbl>
    <w:p w14:paraId="59EFE080"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Respuestas ACR-pediátrico 30/50/70 en la Semana 48 significativamente mayores que aquellos</w:t>
      </w:r>
    </w:p>
    <w:p w14:paraId="62847E71" w14:textId="77777777" w:rsidR="00C638A7" w:rsidRPr="0047533C" w:rsidRDefault="00622112" w:rsidP="005F63BA">
      <w:pPr>
        <w:rPr>
          <w:rFonts w:eastAsia="Times New Roman" w:cs="Times New Roman"/>
        </w:rPr>
      </w:pPr>
      <w:r w:rsidRPr="0047533C">
        <w:rPr>
          <w:rFonts w:eastAsia="Times New Roman" w:cs="Times New Roman"/>
        </w:rPr>
        <w:t>pacientes tratados con placebo.</w:t>
      </w:r>
    </w:p>
    <w:p w14:paraId="0FF39D21" w14:textId="77777777" w:rsidR="00C638A7" w:rsidRPr="0047533C" w:rsidRDefault="00622112" w:rsidP="005F63BA">
      <w:pPr>
        <w:rPr>
          <w:rFonts w:eastAsia="Times New Roman" w:cs="Times New Roman"/>
        </w:rPr>
      </w:pPr>
      <w:r w:rsidRPr="0047533C">
        <w:rPr>
          <w:rFonts w:eastAsia="Times New Roman" w:cs="Times New Roman"/>
          <w:vertAlign w:val="superscript"/>
        </w:rPr>
        <w:lastRenderedPageBreak/>
        <w:t xml:space="preserve">b </w:t>
      </w:r>
      <w:r w:rsidRPr="0047533C">
        <w:rPr>
          <w:rFonts w:eastAsia="Times New Roman" w:cs="Times New Roman"/>
        </w:rPr>
        <w:t>p</w:t>
      </w:r>
      <w:r w:rsidR="00332AD0" w:rsidRPr="0047533C">
        <w:rPr>
          <w:rFonts w:eastAsia="Times New Roman" w:cs="Times New Roman"/>
        </w:rPr>
        <w:t> = </w:t>
      </w:r>
      <w:r w:rsidRPr="0047533C">
        <w:rPr>
          <w:rFonts w:eastAsia="Times New Roman" w:cs="Times New Roman"/>
        </w:rPr>
        <w:t>0,015</w:t>
      </w:r>
    </w:p>
    <w:p w14:paraId="0FDFB9EE"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p</w:t>
      </w:r>
      <w:r w:rsidR="00332AD0" w:rsidRPr="0047533C">
        <w:rPr>
          <w:rFonts w:eastAsia="Times New Roman" w:cs="Times New Roman"/>
        </w:rPr>
        <w:t> = </w:t>
      </w:r>
      <w:r w:rsidRPr="0047533C">
        <w:rPr>
          <w:rFonts w:eastAsia="Times New Roman" w:cs="Times New Roman"/>
        </w:rPr>
        <w:t>0,031</w:t>
      </w:r>
    </w:p>
    <w:p w14:paraId="14ECA91E" w14:textId="77777777" w:rsidR="00C638A7" w:rsidRPr="0047533C" w:rsidRDefault="00C638A7" w:rsidP="005F63BA">
      <w:pPr>
        <w:rPr>
          <w:rFonts w:cs="Times New Roman"/>
        </w:rPr>
      </w:pPr>
    </w:p>
    <w:p w14:paraId="5620AC94" w14:textId="77777777" w:rsidR="00C638A7" w:rsidRPr="0047533C" w:rsidRDefault="00622112" w:rsidP="005F63BA">
      <w:pPr>
        <w:rPr>
          <w:rFonts w:eastAsia="Times New Roman" w:cs="Times New Roman"/>
        </w:rPr>
      </w:pPr>
      <w:r w:rsidRPr="0047533C">
        <w:rPr>
          <w:rFonts w:eastAsia="Times New Roman" w:cs="Times New Roman"/>
        </w:rPr>
        <w:t>Entre aquellos pacientes respondedores a la Semana 16 (n=144), las respuestas ACR-pediátrico</w:t>
      </w:r>
      <w:r w:rsidR="00D55428" w:rsidRPr="0047533C">
        <w:rPr>
          <w:rFonts w:eastAsia="Times New Roman" w:cs="Times New Roman"/>
        </w:rPr>
        <w:t xml:space="preserve"> </w:t>
      </w:r>
      <w:r w:rsidRPr="0047533C">
        <w:rPr>
          <w:rFonts w:eastAsia="Times New Roman" w:cs="Times New Roman"/>
        </w:rPr>
        <w:t xml:space="preserve">30/50/70/90 se mantuvieron durante seis años en la fase de extensión abierta en pacientes que recibieron </w:t>
      </w:r>
      <w:r w:rsidR="00D55428" w:rsidRPr="0047533C">
        <w:rPr>
          <w:rFonts w:eastAsia="Times New Roman" w:cs="Times New Roman"/>
        </w:rPr>
        <w:t>adalimumab</w:t>
      </w:r>
      <w:r w:rsidRPr="0047533C">
        <w:rPr>
          <w:rFonts w:eastAsia="Times New Roman" w:cs="Times New Roman"/>
        </w:rPr>
        <w:t xml:space="preserve"> a lo largo del ensayo. Un total de 19 sujetos, de los cuales 11 pertenecían inicialmente al grupo de edad de 4 a 12 y 8 al grupo de 13 a 17 años, fueron tratados durante 6 años o mas.</w:t>
      </w:r>
    </w:p>
    <w:p w14:paraId="3E898AF3" w14:textId="77777777" w:rsidR="00C638A7" w:rsidRPr="0047533C" w:rsidRDefault="00C638A7" w:rsidP="005F63BA">
      <w:pPr>
        <w:rPr>
          <w:rFonts w:cs="Times New Roman"/>
        </w:rPr>
      </w:pPr>
    </w:p>
    <w:p w14:paraId="3DA4564F" w14:textId="77777777" w:rsidR="00C638A7" w:rsidRPr="0047533C" w:rsidRDefault="00622112" w:rsidP="005F63BA">
      <w:pPr>
        <w:rPr>
          <w:rFonts w:eastAsia="Times New Roman" w:cs="Times New Roman"/>
        </w:rPr>
      </w:pPr>
      <w:r w:rsidRPr="0047533C">
        <w:rPr>
          <w:rFonts w:eastAsia="Times New Roman" w:cs="Times New Roman"/>
        </w:rPr>
        <w:t xml:space="preserve">La respuesta global fue generalmente mejor y, menos pacientes desarrollaron anticuerpos cuando fueron tratados con </w:t>
      </w:r>
      <w:r w:rsidR="00D55428" w:rsidRPr="0047533C">
        <w:rPr>
          <w:rFonts w:eastAsia="Times New Roman" w:cs="Times New Roman"/>
        </w:rPr>
        <w:t>adalimumab</w:t>
      </w:r>
      <w:r w:rsidRPr="0047533C">
        <w:rPr>
          <w:rFonts w:eastAsia="Times New Roman" w:cs="Times New Roman"/>
        </w:rPr>
        <w:t xml:space="preserve"> y Metotrexato en comparación con </w:t>
      </w:r>
      <w:r w:rsidR="00D55428" w:rsidRPr="0047533C">
        <w:rPr>
          <w:rFonts w:eastAsia="Times New Roman" w:cs="Times New Roman"/>
        </w:rPr>
        <w:t>adalimumab</w:t>
      </w:r>
      <w:r w:rsidRPr="0047533C">
        <w:rPr>
          <w:rFonts w:eastAsia="Times New Roman" w:cs="Times New Roman"/>
        </w:rPr>
        <w:t xml:space="preserve"> sólo.Teniendo en cuenta estos resultados, se recomienda el uso de </w:t>
      </w:r>
      <w:r w:rsidR="00D55428" w:rsidRPr="0047533C">
        <w:rPr>
          <w:rFonts w:eastAsia="Times New Roman" w:cs="Times New Roman"/>
        </w:rPr>
        <w:t>adalimumab</w:t>
      </w:r>
      <w:r w:rsidRPr="0047533C">
        <w:rPr>
          <w:rFonts w:eastAsia="Times New Roman" w:cs="Times New Roman"/>
        </w:rPr>
        <w:t xml:space="preserve"> en combinación con Metotrexato y para uso en monoterapia en pacientes para los que el uso de Metotrexato no es apropiado (ver sección 4.2).</w:t>
      </w:r>
    </w:p>
    <w:p w14:paraId="648FD9DB" w14:textId="77777777" w:rsidR="00C638A7" w:rsidRPr="0047533C" w:rsidRDefault="00C638A7" w:rsidP="005F63BA">
      <w:pPr>
        <w:rPr>
          <w:rFonts w:cs="Times New Roman"/>
        </w:rPr>
      </w:pPr>
    </w:p>
    <w:p w14:paraId="7DA5997F" w14:textId="77777777" w:rsidR="00C638A7" w:rsidRPr="0047533C" w:rsidRDefault="00622112" w:rsidP="005F63BA">
      <w:pPr>
        <w:rPr>
          <w:rFonts w:eastAsia="Times New Roman" w:cs="Times New Roman"/>
          <w:u w:val="single"/>
        </w:rPr>
      </w:pPr>
      <w:r w:rsidRPr="0047533C">
        <w:rPr>
          <w:rFonts w:eastAsia="Times New Roman" w:cs="Times New Roman"/>
          <w:u w:val="single"/>
        </w:rPr>
        <w:t>pJIA II</w:t>
      </w:r>
    </w:p>
    <w:p w14:paraId="54FE8F67" w14:textId="77777777" w:rsidR="000D2C57" w:rsidRPr="0047533C" w:rsidRDefault="000D2C57" w:rsidP="005F63BA">
      <w:pPr>
        <w:rPr>
          <w:rFonts w:eastAsia="Times New Roman" w:cs="Times New Roman"/>
        </w:rPr>
      </w:pPr>
    </w:p>
    <w:p w14:paraId="44D03C68" w14:textId="77777777" w:rsidR="00C638A7" w:rsidRPr="0047533C" w:rsidRDefault="00622112" w:rsidP="005F63BA">
      <w:pPr>
        <w:rPr>
          <w:rFonts w:eastAsia="Times New Roman" w:cs="Times New Roman"/>
        </w:rPr>
      </w:pPr>
      <w:r w:rsidRPr="0047533C">
        <w:rPr>
          <w:rFonts w:eastAsia="Times New Roman" w:cs="Times New Roman"/>
        </w:rPr>
        <w:t xml:space="preserve">Se ha evaluado la eficacia y la seguridad de </w:t>
      </w:r>
      <w:r w:rsidR="00D55428" w:rsidRPr="0047533C">
        <w:rPr>
          <w:rFonts w:eastAsia="Times New Roman" w:cs="Times New Roman"/>
        </w:rPr>
        <w:t>adalimumab</w:t>
      </w:r>
      <w:r w:rsidRPr="0047533C">
        <w:rPr>
          <w:rFonts w:eastAsia="Times New Roman" w:cs="Times New Roman"/>
        </w:rPr>
        <w:t xml:space="preserve"> en un estudio abierto, multicéntrico en 32 niños (entre 2 y &lt;4 años de edad o de 4 años o más y un peso &lt;15</w:t>
      </w:r>
      <w:r w:rsidR="002260C9">
        <w:rPr>
          <w:rFonts w:eastAsia="Times New Roman" w:cs="Times New Roman"/>
        </w:rPr>
        <w:t> kg</w:t>
      </w:r>
      <w:r w:rsidRPr="0047533C">
        <w:rPr>
          <w:rFonts w:eastAsia="Times New Roman" w:cs="Times New Roman"/>
        </w:rPr>
        <w:t>) con AIJ poliarticular activa de moderada a grave. Los pacientes recibieron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 xml:space="preserve">de área de superficie corporal de </w:t>
      </w:r>
      <w:r w:rsidR="00D55428" w:rsidRPr="0047533C">
        <w:rPr>
          <w:rFonts w:eastAsia="Times New Roman" w:cs="Times New Roman"/>
        </w:rPr>
        <w:t>adalimumab</w:t>
      </w:r>
      <w:r w:rsidRPr="0047533C">
        <w:rPr>
          <w:rFonts w:eastAsia="Times New Roman" w:cs="Times New Roman"/>
        </w:rPr>
        <w:t xml:space="preserve"> hasta un máximo de 2</w:t>
      </w:r>
      <w:r w:rsidR="00F1235E" w:rsidRPr="0047533C">
        <w:rPr>
          <w:rFonts w:eastAsia="Times New Roman" w:cs="Times New Roman"/>
        </w:rPr>
        <w:t>0 mg</w:t>
      </w:r>
      <w:r w:rsidRPr="0047533C">
        <w:rPr>
          <w:rFonts w:eastAsia="Times New Roman" w:cs="Times New Roman"/>
        </w:rPr>
        <w:t xml:space="preserve"> en semanas alternas como una dosis única via inyección subcutánea durante al menos 24 semanas. Durante el estudio la mayoría de los sujetos se trataron con metotrexato concomitante, con unas pocas notificaciones de tratamientos con corticoesteroides o AINEs.</w:t>
      </w:r>
    </w:p>
    <w:p w14:paraId="03AA4165" w14:textId="77777777" w:rsidR="00A2286A" w:rsidRPr="0047533C" w:rsidRDefault="00A2286A" w:rsidP="005F63BA">
      <w:pPr>
        <w:rPr>
          <w:rFonts w:eastAsia="Times New Roman" w:cs="Times New Roman"/>
        </w:rPr>
      </w:pPr>
    </w:p>
    <w:p w14:paraId="359B6A7A" w14:textId="77777777" w:rsidR="00C638A7" w:rsidRPr="0047533C" w:rsidRDefault="00622112" w:rsidP="005F63BA">
      <w:pPr>
        <w:rPr>
          <w:rFonts w:eastAsia="Times New Roman" w:cs="Times New Roman"/>
        </w:rPr>
      </w:pPr>
      <w:r w:rsidRPr="0047533C">
        <w:rPr>
          <w:rFonts w:eastAsia="Times New Roman" w:cs="Times New Roman"/>
        </w:rPr>
        <w:t xml:space="preserve">En las Semanas 12 y 24, la respuesta PedACR30 fue del 93,5%y del 90,0%, respectivamente, usando la aproximación de observación de datos. La proporción de pacientes con PedACR50/70/90 en la Semana 12 y en la Semana 24 fue del 90,3%/61,3%/38,7% y del 83,3%/73,3%/36,7%, respectivamente. De aquellos pacientes que respondieron (ACR 30 pediátrico) en la Semana 24 (n=27 de 30 pacientes), la respuesta ACR 30 pediátrica se mantuvo hasta 60 semanas en la fase de extensión abierta en los pacientes que recibieron </w:t>
      </w:r>
      <w:r w:rsidR="00D55428" w:rsidRPr="0047533C">
        <w:rPr>
          <w:rFonts w:eastAsia="Times New Roman" w:cs="Times New Roman"/>
        </w:rPr>
        <w:t>adalimumab</w:t>
      </w:r>
      <w:r w:rsidRPr="0047533C">
        <w:rPr>
          <w:rFonts w:eastAsia="Times New Roman" w:cs="Times New Roman"/>
        </w:rPr>
        <w:t xml:space="preserve"> a lo largo de este periodo de tiempo. En total, 20 sujetos fueron tratados durante 60 semanas o más.</w:t>
      </w:r>
    </w:p>
    <w:p w14:paraId="2650994C" w14:textId="77777777" w:rsidR="00C638A7" w:rsidRPr="0047533C" w:rsidRDefault="00C638A7" w:rsidP="005F63BA">
      <w:pPr>
        <w:rPr>
          <w:rFonts w:cs="Times New Roman"/>
        </w:rPr>
      </w:pPr>
    </w:p>
    <w:p w14:paraId="7D15BD51"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Artritis asociada a entesitis</w:t>
      </w:r>
    </w:p>
    <w:p w14:paraId="460CBBEB" w14:textId="77777777" w:rsidR="00C638A7" w:rsidRPr="0047533C" w:rsidRDefault="00622112" w:rsidP="005F63BA">
      <w:pPr>
        <w:rPr>
          <w:rFonts w:eastAsia="Times New Roman" w:cs="Times New Roman"/>
        </w:rPr>
      </w:pPr>
      <w:r w:rsidRPr="0047533C">
        <w:rPr>
          <w:rFonts w:eastAsia="Times New Roman" w:cs="Times New Roman"/>
        </w:rPr>
        <w:t xml:space="preserve">Se evaluó la seguridad y eficacia de </w:t>
      </w:r>
      <w:r w:rsidR="00D55428" w:rsidRPr="0047533C">
        <w:rPr>
          <w:rFonts w:eastAsia="Times New Roman" w:cs="Times New Roman"/>
        </w:rPr>
        <w:t>adalimumab</w:t>
      </w:r>
      <w:r w:rsidRPr="0047533C">
        <w:rPr>
          <w:rFonts w:eastAsia="Times New Roman" w:cs="Times New Roman"/>
        </w:rPr>
        <w:t xml:space="preserve"> en un estudio multicéntrico, aleatorizado, doble-ciego en</w:t>
      </w:r>
      <w:r w:rsidR="00D55428" w:rsidRPr="0047533C">
        <w:rPr>
          <w:rFonts w:eastAsia="Times New Roman" w:cs="Times New Roman"/>
        </w:rPr>
        <w:t xml:space="preserve"> </w:t>
      </w:r>
      <w:r w:rsidRPr="0047533C">
        <w:rPr>
          <w:rFonts w:eastAsia="Times New Roman" w:cs="Times New Roman"/>
        </w:rPr>
        <w:t>46 pacientes pediátricos (de 6 a 17 años) con artritis asociada a entesitis moderada. Los pacientes se aleatorizaron para recibir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 xml:space="preserve">de área de superficie corporal (ASC) de </w:t>
      </w:r>
      <w:r w:rsidR="00D55428" w:rsidRPr="0047533C">
        <w:rPr>
          <w:rFonts w:eastAsia="Times New Roman" w:cs="Times New Roman"/>
        </w:rPr>
        <w:t>adalimumab</w:t>
      </w:r>
      <w:r w:rsidRPr="0047533C">
        <w:rPr>
          <w:rFonts w:eastAsia="Times New Roman" w:cs="Times New Roman"/>
        </w:rPr>
        <w:t xml:space="preserve"> hasta un máximo de 4</w:t>
      </w:r>
      <w:r w:rsidR="00F1235E" w:rsidRPr="0047533C">
        <w:rPr>
          <w:rFonts w:eastAsia="Times New Roman" w:cs="Times New Roman"/>
        </w:rPr>
        <w:t>0 mg</w:t>
      </w:r>
      <w:r w:rsidRPr="0047533C">
        <w:rPr>
          <w:rFonts w:eastAsia="Times New Roman" w:cs="Times New Roman"/>
        </w:rPr>
        <w:t xml:space="preserve"> o placebo en semanas alternas durante 12 semanas. Tras el periodo doble ciego se continúó con un periodo abierto (PA) durante el que los pacientes recibieron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 xml:space="preserve">de ASC de </w:t>
      </w:r>
      <w:r w:rsidR="00D55428" w:rsidRPr="0047533C">
        <w:rPr>
          <w:rFonts w:eastAsia="Times New Roman" w:cs="Times New Roman"/>
        </w:rPr>
        <w:t>adalimumab</w:t>
      </w:r>
      <w:r w:rsidRPr="0047533C">
        <w:rPr>
          <w:rFonts w:eastAsia="Times New Roman" w:cs="Times New Roman"/>
        </w:rPr>
        <w:t xml:space="preserve"> hasta un máximo de 4</w:t>
      </w:r>
      <w:r w:rsidR="00F1235E" w:rsidRPr="0047533C">
        <w:rPr>
          <w:rFonts w:eastAsia="Times New Roman" w:cs="Times New Roman"/>
        </w:rPr>
        <w:t>0 mg</w:t>
      </w:r>
      <w:r w:rsidRPr="0047533C">
        <w:rPr>
          <w:rFonts w:eastAsia="Times New Roman" w:cs="Times New Roman"/>
        </w:rPr>
        <w:t xml:space="preserve"> en semanas alternas por via subcutánea durante 192 semanas adicionales. La variable principal del ensayo fue el porcentaje de cambio respecto al basal de la Semana 12 en el número de articulaciones activas con artritis (inflamación no atribuida a la deformación o</w:t>
      </w:r>
      <w:r w:rsidR="00D55428" w:rsidRPr="0047533C">
        <w:rPr>
          <w:rFonts w:eastAsia="Times New Roman" w:cs="Times New Roman"/>
        </w:rPr>
        <w:t xml:space="preserve"> </w:t>
      </w:r>
      <w:r w:rsidRPr="0047533C">
        <w:rPr>
          <w:rFonts w:eastAsia="Times New Roman" w:cs="Times New Roman"/>
        </w:rPr>
        <w:t>articulaciones con pérdida de movilidad más dolor y/o sensibilidad), que se alcanzó con una media de</w:t>
      </w:r>
      <w:r w:rsidR="00D55428" w:rsidRPr="0047533C">
        <w:rPr>
          <w:rFonts w:eastAsia="Times New Roman" w:cs="Times New Roman"/>
        </w:rPr>
        <w:t xml:space="preserve"> </w:t>
      </w:r>
      <w:r w:rsidRPr="0047533C">
        <w:rPr>
          <w:rFonts w:eastAsia="Times New Roman" w:cs="Times New Roman"/>
        </w:rPr>
        <w:t xml:space="preserve">-62,6% (cambio porcentual medio de -88,9%) en pacientes en el grupo de </w:t>
      </w:r>
      <w:r w:rsidR="00D55428" w:rsidRPr="0047533C">
        <w:rPr>
          <w:rFonts w:eastAsia="Times New Roman" w:cs="Times New Roman"/>
        </w:rPr>
        <w:t>adalimumab</w:t>
      </w:r>
      <w:r w:rsidRPr="0047533C">
        <w:rPr>
          <w:rFonts w:eastAsia="Times New Roman" w:cs="Times New Roman"/>
        </w:rPr>
        <w:t xml:space="preserve"> comparado con el -</w:t>
      </w:r>
      <w:r w:rsidR="00D55428" w:rsidRPr="0047533C">
        <w:rPr>
          <w:rFonts w:eastAsia="Times New Roman" w:cs="Times New Roman"/>
        </w:rPr>
        <w:t xml:space="preserve"> </w:t>
      </w:r>
      <w:r w:rsidRPr="0047533C">
        <w:rPr>
          <w:rFonts w:eastAsia="Times New Roman" w:cs="Times New Roman"/>
        </w:rPr>
        <w:t xml:space="preserve">11,6% (cambio porcentual medio -50%) en pacientes en el grupo placebo. Durante el PA se mantuvo la mejora en el número de articulaciones activas con artritis hasta la Semana 156 para los 26 de 31 pacientes (84%) del grupo de </w:t>
      </w:r>
      <w:r w:rsidR="00D55428" w:rsidRPr="0047533C">
        <w:rPr>
          <w:rFonts w:eastAsia="Times New Roman" w:cs="Times New Roman"/>
        </w:rPr>
        <w:t>adalimumab</w:t>
      </w:r>
      <w:r w:rsidRPr="0047533C">
        <w:rPr>
          <w:rFonts w:eastAsia="Times New Roman" w:cs="Times New Roman"/>
        </w:rPr>
        <w:t xml:space="preserve"> que permanecieron en el estudio. A pesar de que no sea estadísticamente significativo, la mayoría de los pacientes mostraron mejoras clínicas en variables secundarias como el número de zonas de entesitis, el recuento de articulaciones dolorosas (RAD), el recuento de articulaciones inflamadas (RAI), la repuesta ACR 50 pediátrica y la respuesta ACR 70 pediátrica.</w:t>
      </w:r>
    </w:p>
    <w:p w14:paraId="71920AFF" w14:textId="77777777" w:rsidR="00C638A7" w:rsidRPr="0047533C" w:rsidRDefault="00C638A7" w:rsidP="005F63BA">
      <w:pPr>
        <w:rPr>
          <w:rFonts w:cs="Times New Roman"/>
        </w:rPr>
      </w:pPr>
    </w:p>
    <w:p w14:paraId="0ABCD6AB" w14:textId="77777777" w:rsidR="00C638A7" w:rsidRPr="0047533C" w:rsidRDefault="00622112" w:rsidP="005F63BA">
      <w:pPr>
        <w:rPr>
          <w:rFonts w:eastAsia="Times New Roman" w:cs="Times New Roman"/>
        </w:rPr>
      </w:pPr>
      <w:r w:rsidRPr="0047533C">
        <w:rPr>
          <w:rFonts w:eastAsia="Times New Roman" w:cs="Times New Roman"/>
          <w:i/>
        </w:rPr>
        <w:t>Psoriasis pediátrica en placas</w:t>
      </w:r>
    </w:p>
    <w:p w14:paraId="098425AE" w14:textId="77777777" w:rsidR="00C638A7" w:rsidRPr="0047533C" w:rsidRDefault="00622112" w:rsidP="005F63BA">
      <w:pPr>
        <w:rPr>
          <w:rFonts w:eastAsia="Times New Roman" w:cs="Times New Roman"/>
        </w:rPr>
      </w:pPr>
      <w:r w:rsidRPr="0047533C">
        <w:rPr>
          <w:rFonts w:eastAsia="Times New Roman" w:cs="Times New Roman"/>
        </w:rPr>
        <w:t xml:space="preserve">La eficacia de </w:t>
      </w:r>
      <w:r w:rsidR="00D55428" w:rsidRPr="0047533C">
        <w:rPr>
          <w:rFonts w:eastAsia="Times New Roman" w:cs="Times New Roman"/>
        </w:rPr>
        <w:t>adalimumab</w:t>
      </w:r>
      <w:r w:rsidRPr="0047533C">
        <w:rPr>
          <w:rFonts w:eastAsia="Times New Roman" w:cs="Times New Roman"/>
        </w:rPr>
        <w:t xml:space="preserve"> fue evaluada en un ensayo aleatorizado, doble ciego y controlado de 114 pacientes pediátricos desde los 4 años de edad con psoriasis crónica en placas grave (definida por un PGA ≥ 4 o un BSA &gt; 20 % ó &gt; 10% con lesiones muy gruesas o con una respuesta PASI ≥ 20 ó ≥ 10 con afectación clínica relevante en cara, genitales o manos/pies) con un control inadecuado con tratamiento tópico y helioterapia o fototerapia.</w:t>
      </w:r>
    </w:p>
    <w:p w14:paraId="2DA64999" w14:textId="77777777" w:rsidR="00C638A7" w:rsidRPr="0047533C" w:rsidRDefault="00C638A7" w:rsidP="005F63BA">
      <w:pPr>
        <w:rPr>
          <w:rFonts w:cs="Times New Roman"/>
        </w:rPr>
      </w:pPr>
    </w:p>
    <w:p w14:paraId="5F622DB3" w14:textId="77777777" w:rsidR="00C638A7" w:rsidRPr="0047533C" w:rsidRDefault="00622112" w:rsidP="005F63BA">
      <w:pPr>
        <w:rPr>
          <w:rFonts w:eastAsia="Times New Roman" w:cs="Times New Roman"/>
        </w:rPr>
      </w:pPr>
      <w:r w:rsidRPr="0047533C">
        <w:rPr>
          <w:rFonts w:eastAsia="Times New Roman" w:cs="Times New Roman"/>
        </w:rPr>
        <w:lastRenderedPageBreak/>
        <w:t xml:space="preserve">Se administró a los pacientes </w:t>
      </w:r>
      <w:r w:rsidR="00D55428" w:rsidRPr="0047533C">
        <w:rPr>
          <w:rFonts w:eastAsia="Times New Roman" w:cs="Times New Roman"/>
        </w:rPr>
        <w:t>adalimumab</w:t>
      </w:r>
      <w:r w:rsidRPr="0047533C">
        <w:rPr>
          <w:rFonts w:eastAsia="Times New Roman" w:cs="Times New Roman"/>
        </w:rPr>
        <w:t xml:space="preserve"> 0,8 mg/kg (hasta 4</w:t>
      </w:r>
      <w:r w:rsidR="00F1235E" w:rsidRPr="0047533C">
        <w:rPr>
          <w:rFonts w:eastAsia="Times New Roman" w:cs="Times New Roman"/>
        </w:rPr>
        <w:t>0 mg</w:t>
      </w:r>
      <w:r w:rsidRPr="0047533C">
        <w:rPr>
          <w:rFonts w:eastAsia="Times New Roman" w:cs="Times New Roman"/>
        </w:rPr>
        <w:t>) o 0,4 mg/kg (hasta 2</w:t>
      </w:r>
      <w:r w:rsidR="00F1235E" w:rsidRPr="0047533C">
        <w:rPr>
          <w:rFonts w:eastAsia="Times New Roman" w:cs="Times New Roman"/>
        </w:rPr>
        <w:t>0 mg</w:t>
      </w:r>
      <w:r w:rsidRPr="0047533C">
        <w:rPr>
          <w:rFonts w:eastAsia="Times New Roman" w:cs="Times New Roman"/>
        </w:rPr>
        <w:t xml:space="preserve">) en semanas alternas, o metotrexato (MTX) 0,1 - 0,4 mg/kg semanalmente (hasta 25 mg). En la Semana 16, el número de pacientes aleatorizados al tratamiento con </w:t>
      </w:r>
      <w:r w:rsidR="00D55428" w:rsidRPr="0047533C">
        <w:rPr>
          <w:rFonts w:eastAsia="Times New Roman" w:cs="Times New Roman"/>
        </w:rPr>
        <w:t>adalimumab</w:t>
      </w:r>
      <w:r w:rsidRPr="0047533C">
        <w:rPr>
          <w:rFonts w:eastAsia="Times New Roman" w:cs="Times New Roman"/>
        </w:rPr>
        <w:t xml:space="preserve"> 0,8 mg/kg con respuesta de eficacia positiva (por ejemplo PASI 75) fue mayor que el de los pacientes aleatorizados al tratamiento</w:t>
      </w:r>
      <w:r w:rsidR="00D55428" w:rsidRPr="0047533C">
        <w:rPr>
          <w:rFonts w:eastAsia="Times New Roman" w:cs="Times New Roman"/>
        </w:rPr>
        <w:t xml:space="preserve"> </w:t>
      </w:r>
      <w:r w:rsidRPr="0047533C">
        <w:rPr>
          <w:rFonts w:eastAsia="Times New Roman" w:cs="Times New Roman"/>
        </w:rPr>
        <w:t>0,4mg/kg en semanas alternas o aquellos con MTX.</w:t>
      </w:r>
    </w:p>
    <w:p w14:paraId="548011EE" w14:textId="77777777" w:rsidR="00C638A7" w:rsidRPr="0047533C" w:rsidRDefault="00C638A7" w:rsidP="005F63BA">
      <w:pPr>
        <w:rPr>
          <w:rFonts w:cs="Times New Roman"/>
        </w:rPr>
      </w:pPr>
    </w:p>
    <w:p w14:paraId="503CB280" w14:textId="77777777" w:rsidR="00C638A7" w:rsidRPr="0047533C" w:rsidRDefault="00622112" w:rsidP="005F63BA">
      <w:pPr>
        <w:rPr>
          <w:rFonts w:eastAsia="Times New Roman" w:cs="Times New Roman"/>
        </w:rPr>
      </w:pPr>
      <w:r w:rsidRPr="0047533C">
        <w:rPr>
          <w:rFonts w:eastAsia="Times New Roman" w:cs="Times New Roman"/>
          <w:b/>
          <w:bCs/>
          <w:position w:val="-1"/>
        </w:rPr>
        <w:t>Tabla 27: Resultados de eficacia de psoriasis pediátrica en placas a las 16 semanas</w:t>
      </w:r>
    </w:p>
    <w:tbl>
      <w:tblPr>
        <w:tblW w:w="0" w:type="auto"/>
        <w:tblInd w:w="595" w:type="dxa"/>
        <w:tblLayout w:type="fixed"/>
        <w:tblCellMar>
          <w:left w:w="0" w:type="dxa"/>
          <w:right w:w="0" w:type="dxa"/>
        </w:tblCellMar>
        <w:tblLook w:val="01E0" w:firstRow="1" w:lastRow="1" w:firstColumn="1" w:lastColumn="1" w:noHBand="0" w:noVBand="0"/>
      </w:tblPr>
      <w:tblGrid>
        <w:gridCol w:w="3883"/>
        <w:gridCol w:w="1135"/>
        <w:gridCol w:w="3070"/>
      </w:tblGrid>
      <w:tr w:rsidR="00C638A7" w:rsidRPr="0047533C" w14:paraId="7C1BEB62" w14:textId="77777777" w:rsidTr="00CE4078">
        <w:trPr>
          <w:trHeight w:val="20"/>
        </w:trPr>
        <w:tc>
          <w:tcPr>
            <w:tcW w:w="3883" w:type="dxa"/>
            <w:tcBorders>
              <w:top w:val="single" w:sz="13" w:space="0" w:color="000000"/>
              <w:left w:val="single" w:sz="6" w:space="0" w:color="000000"/>
              <w:bottom w:val="single" w:sz="6" w:space="0" w:color="000000"/>
              <w:right w:val="single" w:sz="6" w:space="0" w:color="000000"/>
            </w:tcBorders>
          </w:tcPr>
          <w:p w14:paraId="4398A693" w14:textId="77777777" w:rsidR="00C638A7" w:rsidRPr="0047533C" w:rsidRDefault="00C638A7" w:rsidP="005F63BA">
            <w:pPr>
              <w:rPr>
                <w:rFonts w:cs="Times New Roman"/>
              </w:rPr>
            </w:pPr>
          </w:p>
        </w:tc>
        <w:tc>
          <w:tcPr>
            <w:tcW w:w="1135" w:type="dxa"/>
            <w:tcBorders>
              <w:top w:val="single" w:sz="13" w:space="0" w:color="000000"/>
              <w:left w:val="single" w:sz="6" w:space="0" w:color="000000"/>
              <w:bottom w:val="single" w:sz="6" w:space="0" w:color="000000"/>
              <w:right w:val="single" w:sz="6" w:space="0" w:color="000000"/>
            </w:tcBorders>
          </w:tcPr>
          <w:p w14:paraId="523B3995" w14:textId="77777777" w:rsidR="00C638A7" w:rsidRPr="00D35039" w:rsidRDefault="00622112" w:rsidP="00D35039">
            <w:pPr>
              <w:jc w:val="center"/>
              <w:rPr>
                <w:rFonts w:eastAsia="Times New Roman" w:cs="Times New Roman"/>
                <w:b/>
              </w:rPr>
            </w:pPr>
            <w:r w:rsidRPr="00D35039">
              <w:rPr>
                <w:rFonts w:eastAsia="Times New Roman" w:cs="Times New Roman"/>
                <w:b/>
              </w:rPr>
              <w:t>MTX</w:t>
            </w:r>
            <w:r w:rsidRPr="00D35039">
              <w:rPr>
                <w:rFonts w:eastAsia="Times New Roman" w:cs="Times New Roman"/>
                <w:b/>
                <w:vertAlign w:val="superscript"/>
              </w:rPr>
              <w:t>a</w:t>
            </w:r>
          </w:p>
          <w:p w14:paraId="451CDD59" w14:textId="77777777" w:rsidR="00C638A7" w:rsidRPr="00D35039" w:rsidRDefault="00622112" w:rsidP="00D35039">
            <w:pPr>
              <w:jc w:val="center"/>
              <w:rPr>
                <w:rFonts w:eastAsia="Times New Roman" w:cs="Times New Roman"/>
                <w:b/>
              </w:rPr>
            </w:pPr>
            <w:r w:rsidRPr="00D35039">
              <w:rPr>
                <w:rFonts w:eastAsia="Times New Roman" w:cs="Times New Roman"/>
                <w:b/>
              </w:rPr>
              <w:t>N=37</w:t>
            </w:r>
          </w:p>
        </w:tc>
        <w:tc>
          <w:tcPr>
            <w:tcW w:w="3070" w:type="dxa"/>
            <w:tcBorders>
              <w:top w:val="single" w:sz="6" w:space="0" w:color="000000"/>
              <w:left w:val="single" w:sz="6" w:space="0" w:color="000000"/>
              <w:bottom w:val="single" w:sz="6" w:space="0" w:color="000000"/>
              <w:right w:val="single" w:sz="6" w:space="0" w:color="000000"/>
            </w:tcBorders>
          </w:tcPr>
          <w:p w14:paraId="7F647F76" w14:textId="77777777" w:rsidR="00C638A7" w:rsidRPr="00D35039" w:rsidRDefault="00D55428" w:rsidP="00D35039">
            <w:pPr>
              <w:jc w:val="center"/>
              <w:rPr>
                <w:rFonts w:eastAsia="Times New Roman" w:cs="Times New Roman"/>
                <w:b/>
              </w:rPr>
            </w:pPr>
            <w:r w:rsidRPr="00D35039">
              <w:rPr>
                <w:rFonts w:eastAsia="Times New Roman" w:cs="Times New Roman"/>
                <w:b/>
              </w:rPr>
              <w:t>Adalimumab</w:t>
            </w:r>
            <w:r w:rsidR="00622112" w:rsidRPr="00D35039">
              <w:rPr>
                <w:rFonts w:eastAsia="Times New Roman" w:cs="Times New Roman"/>
                <w:b/>
              </w:rPr>
              <w:t xml:space="preserve"> 0,8mg/kg en semanas alternas</w:t>
            </w:r>
          </w:p>
          <w:p w14:paraId="4D7AD3CB" w14:textId="77777777" w:rsidR="00C638A7" w:rsidRPr="00D35039" w:rsidRDefault="00622112" w:rsidP="00D35039">
            <w:pPr>
              <w:jc w:val="center"/>
              <w:rPr>
                <w:rFonts w:eastAsia="Times New Roman" w:cs="Times New Roman"/>
                <w:b/>
              </w:rPr>
            </w:pPr>
            <w:r w:rsidRPr="00D35039">
              <w:rPr>
                <w:rFonts w:eastAsia="Times New Roman" w:cs="Times New Roman"/>
                <w:b/>
              </w:rPr>
              <w:t>N=38</w:t>
            </w:r>
          </w:p>
        </w:tc>
      </w:tr>
      <w:tr w:rsidR="00C638A7" w:rsidRPr="0047533C" w14:paraId="0F902D30" w14:textId="77777777" w:rsidTr="00CE4078">
        <w:trPr>
          <w:trHeight w:val="20"/>
        </w:trPr>
        <w:tc>
          <w:tcPr>
            <w:tcW w:w="3883" w:type="dxa"/>
            <w:tcBorders>
              <w:top w:val="single" w:sz="6" w:space="0" w:color="000000"/>
              <w:left w:val="single" w:sz="6" w:space="0" w:color="000000"/>
              <w:bottom w:val="single" w:sz="6" w:space="0" w:color="000000"/>
              <w:right w:val="single" w:sz="6" w:space="0" w:color="000000"/>
            </w:tcBorders>
          </w:tcPr>
          <w:p w14:paraId="56220A3B" w14:textId="77777777" w:rsidR="00C638A7" w:rsidRPr="0047533C" w:rsidRDefault="00622112" w:rsidP="005F63BA">
            <w:pPr>
              <w:rPr>
                <w:rFonts w:eastAsia="Times New Roman" w:cs="Times New Roman"/>
              </w:rPr>
            </w:pPr>
            <w:r w:rsidRPr="0047533C">
              <w:rPr>
                <w:rFonts w:eastAsia="Times New Roman" w:cs="Times New Roman"/>
              </w:rPr>
              <w:t>PASI 75</w:t>
            </w:r>
            <w:r w:rsidRPr="0047533C">
              <w:rPr>
                <w:rFonts w:eastAsia="Times New Roman" w:cs="Times New Roman"/>
                <w:vertAlign w:val="superscript"/>
              </w:rPr>
              <w:t>b</w:t>
            </w:r>
          </w:p>
        </w:tc>
        <w:tc>
          <w:tcPr>
            <w:tcW w:w="1135" w:type="dxa"/>
            <w:tcBorders>
              <w:top w:val="single" w:sz="6" w:space="0" w:color="000000"/>
              <w:left w:val="single" w:sz="6" w:space="0" w:color="000000"/>
              <w:bottom w:val="single" w:sz="6" w:space="0" w:color="000000"/>
              <w:right w:val="single" w:sz="6" w:space="0" w:color="000000"/>
            </w:tcBorders>
          </w:tcPr>
          <w:p w14:paraId="72EF6E8B" w14:textId="77777777" w:rsidR="00C638A7" w:rsidRPr="0047533C" w:rsidRDefault="00622112" w:rsidP="00D35039">
            <w:pPr>
              <w:jc w:val="center"/>
              <w:rPr>
                <w:rFonts w:eastAsia="Times New Roman" w:cs="Times New Roman"/>
              </w:rPr>
            </w:pPr>
            <w:r w:rsidRPr="0047533C">
              <w:rPr>
                <w:rFonts w:eastAsia="Times New Roman" w:cs="Times New Roman"/>
              </w:rPr>
              <w:t>12 (32,4%)</w:t>
            </w:r>
          </w:p>
        </w:tc>
        <w:tc>
          <w:tcPr>
            <w:tcW w:w="3070" w:type="dxa"/>
            <w:tcBorders>
              <w:top w:val="single" w:sz="6" w:space="0" w:color="000000"/>
              <w:left w:val="single" w:sz="6" w:space="0" w:color="000000"/>
              <w:bottom w:val="single" w:sz="6" w:space="0" w:color="000000"/>
              <w:right w:val="single" w:sz="6" w:space="0" w:color="000000"/>
            </w:tcBorders>
          </w:tcPr>
          <w:p w14:paraId="6670C706" w14:textId="77777777" w:rsidR="00C638A7" w:rsidRPr="0047533C" w:rsidRDefault="00622112" w:rsidP="00D35039">
            <w:pPr>
              <w:jc w:val="center"/>
              <w:rPr>
                <w:rFonts w:eastAsia="Times New Roman" w:cs="Times New Roman"/>
              </w:rPr>
            </w:pPr>
            <w:r w:rsidRPr="0047533C">
              <w:rPr>
                <w:rFonts w:eastAsia="Times New Roman" w:cs="Times New Roman"/>
              </w:rPr>
              <w:t>22 (57,9%)</w:t>
            </w:r>
          </w:p>
        </w:tc>
      </w:tr>
      <w:tr w:rsidR="00C638A7" w:rsidRPr="0047533C" w14:paraId="72FBF10A" w14:textId="77777777" w:rsidTr="00CE4078">
        <w:trPr>
          <w:trHeight w:val="20"/>
        </w:trPr>
        <w:tc>
          <w:tcPr>
            <w:tcW w:w="3883" w:type="dxa"/>
            <w:tcBorders>
              <w:top w:val="single" w:sz="6" w:space="0" w:color="000000"/>
              <w:left w:val="single" w:sz="6" w:space="0" w:color="000000"/>
              <w:bottom w:val="single" w:sz="6" w:space="0" w:color="000000"/>
              <w:right w:val="single" w:sz="6" w:space="0" w:color="000000"/>
            </w:tcBorders>
          </w:tcPr>
          <w:p w14:paraId="29225584" w14:textId="77777777" w:rsidR="00C638A7" w:rsidRPr="0047533C" w:rsidRDefault="00622112" w:rsidP="005F63BA">
            <w:pPr>
              <w:rPr>
                <w:rFonts w:eastAsia="Times New Roman" w:cs="Times New Roman"/>
              </w:rPr>
            </w:pPr>
            <w:r w:rsidRPr="0047533C">
              <w:rPr>
                <w:rFonts w:eastAsia="Times New Roman" w:cs="Times New Roman"/>
              </w:rPr>
              <w:t xml:space="preserve">PGA:Sin lesiones/mínimas lesiones </w:t>
            </w:r>
            <w:r w:rsidRPr="0047533C">
              <w:rPr>
                <w:rFonts w:eastAsia="Times New Roman" w:cs="Times New Roman"/>
                <w:vertAlign w:val="superscript"/>
              </w:rPr>
              <w:t>c</w:t>
            </w:r>
          </w:p>
        </w:tc>
        <w:tc>
          <w:tcPr>
            <w:tcW w:w="1135" w:type="dxa"/>
            <w:tcBorders>
              <w:top w:val="single" w:sz="6" w:space="0" w:color="000000"/>
              <w:left w:val="single" w:sz="6" w:space="0" w:color="000000"/>
              <w:bottom w:val="single" w:sz="6" w:space="0" w:color="000000"/>
              <w:right w:val="single" w:sz="6" w:space="0" w:color="000000"/>
            </w:tcBorders>
          </w:tcPr>
          <w:p w14:paraId="253782F2" w14:textId="77777777" w:rsidR="00C638A7" w:rsidRPr="0047533C" w:rsidRDefault="00622112" w:rsidP="00D35039">
            <w:pPr>
              <w:jc w:val="center"/>
              <w:rPr>
                <w:rFonts w:eastAsia="Times New Roman" w:cs="Times New Roman"/>
              </w:rPr>
            </w:pPr>
            <w:r w:rsidRPr="0047533C">
              <w:rPr>
                <w:rFonts w:eastAsia="Times New Roman" w:cs="Times New Roman"/>
              </w:rPr>
              <w:t>15 (40,5%)</w:t>
            </w:r>
          </w:p>
        </w:tc>
        <w:tc>
          <w:tcPr>
            <w:tcW w:w="3070" w:type="dxa"/>
            <w:tcBorders>
              <w:top w:val="single" w:sz="6" w:space="0" w:color="000000"/>
              <w:left w:val="single" w:sz="6" w:space="0" w:color="000000"/>
              <w:bottom w:val="single" w:sz="6" w:space="0" w:color="000000"/>
              <w:right w:val="single" w:sz="6" w:space="0" w:color="000000"/>
            </w:tcBorders>
          </w:tcPr>
          <w:p w14:paraId="5DA73728" w14:textId="77777777" w:rsidR="00C638A7" w:rsidRPr="0047533C" w:rsidRDefault="00622112" w:rsidP="00D35039">
            <w:pPr>
              <w:jc w:val="center"/>
              <w:rPr>
                <w:rFonts w:eastAsia="Times New Roman" w:cs="Times New Roman"/>
              </w:rPr>
            </w:pPr>
            <w:r w:rsidRPr="0047533C">
              <w:rPr>
                <w:rFonts w:eastAsia="Times New Roman" w:cs="Times New Roman"/>
              </w:rPr>
              <w:t>23 (60,5%)</w:t>
            </w:r>
          </w:p>
        </w:tc>
      </w:tr>
      <w:tr w:rsidR="00C638A7" w:rsidRPr="0047533C" w14:paraId="72B11228" w14:textId="77777777" w:rsidTr="00CE4078">
        <w:trPr>
          <w:trHeight w:val="20"/>
        </w:trPr>
        <w:tc>
          <w:tcPr>
            <w:tcW w:w="8088" w:type="dxa"/>
            <w:gridSpan w:val="3"/>
            <w:tcBorders>
              <w:top w:val="single" w:sz="6" w:space="0" w:color="000000"/>
              <w:left w:val="single" w:sz="6" w:space="0" w:color="000000"/>
              <w:bottom w:val="single" w:sz="6" w:space="0" w:color="000000"/>
              <w:right w:val="single" w:sz="6" w:space="0" w:color="000000"/>
            </w:tcBorders>
          </w:tcPr>
          <w:p w14:paraId="465B01F8"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MTX</w:t>
            </w:r>
            <w:r w:rsidR="00332AD0" w:rsidRPr="0047533C">
              <w:rPr>
                <w:rFonts w:eastAsia="Times New Roman" w:cs="Times New Roman"/>
              </w:rPr>
              <w:t> = </w:t>
            </w:r>
            <w:r w:rsidRPr="0047533C">
              <w:rPr>
                <w:rFonts w:eastAsia="Times New Roman" w:cs="Times New Roman"/>
              </w:rPr>
              <w:t>metotrexato</w:t>
            </w:r>
          </w:p>
          <w:p w14:paraId="2C677251"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 xml:space="preserve">P=0,027, </w:t>
            </w:r>
            <w:r w:rsidR="00D55428" w:rsidRPr="0047533C">
              <w:rPr>
                <w:rFonts w:eastAsia="Times New Roman" w:cs="Times New Roman"/>
              </w:rPr>
              <w:t>adalimumab</w:t>
            </w:r>
            <w:r w:rsidRPr="0047533C">
              <w:rPr>
                <w:rFonts w:eastAsia="Times New Roman" w:cs="Times New Roman"/>
              </w:rPr>
              <w:t xml:space="preserve"> 0,8 mg/kg versus MTX</w:t>
            </w:r>
          </w:p>
          <w:p w14:paraId="1799647F"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 xml:space="preserve">P=0,083, </w:t>
            </w:r>
            <w:r w:rsidR="00D55428" w:rsidRPr="0047533C">
              <w:rPr>
                <w:rFonts w:eastAsia="Times New Roman" w:cs="Times New Roman"/>
              </w:rPr>
              <w:t>adalimumab</w:t>
            </w:r>
            <w:r w:rsidRPr="0047533C">
              <w:rPr>
                <w:rFonts w:eastAsia="Times New Roman" w:cs="Times New Roman"/>
              </w:rPr>
              <w:t xml:space="preserve"> 0,8 mg/kg versus MTX</w:t>
            </w:r>
          </w:p>
        </w:tc>
      </w:tr>
    </w:tbl>
    <w:p w14:paraId="0E128750" w14:textId="77777777" w:rsidR="00C638A7" w:rsidRPr="0047533C" w:rsidRDefault="00C638A7" w:rsidP="005F63BA">
      <w:pPr>
        <w:rPr>
          <w:rFonts w:cs="Times New Roman"/>
        </w:rPr>
      </w:pPr>
    </w:p>
    <w:p w14:paraId="77DDC86C" w14:textId="77777777" w:rsidR="00C638A7" w:rsidRPr="0047533C" w:rsidRDefault="00622112" w:rsidP="005F63BA">
      <w:pPr>
        <w:rPr>
          <w:rFonts w:eastAsia="Times New Roman" w:cs="Times New Roman"/>
        </w:rPr>
      </w:pPr>
      <w:r w:rsidRPr="0047533C">
        <w:rPr>
          <w:rFonts w:eastAsia="Times New Roman" w:cs="Times New Roman"/>
        </w:rPr>
        <w:t>A los pacientes que alcanzaron una respuesta PASI 75 y PGA de sin lesiones o mínimas lesiones se les retiró el tratamiento durante un máximo de 36 semanas y fueron monitorizados para evaluar la pérdida del control de la enfermedad (empeoramiento de PGA en al menos 2 grados). Tras este periodo de</w:t>
      </w:r>
      <w:r w:rsidR="005F657E" w:rsidRPr="0047533C">
        <w:rPr>
          <w:rFonts w:eastAsia="Times New Roman" w:cs="Times New Roman"/>
        </w:rPr>
        <w:t xml:space="preserve"> </w:t>
      </w:r>
      <w:r w:rsidRPr="0047533C">
        <w:rPr>
          <w:rFonts w:eastAsia="Times New Roman" w:cs="Times New Roman"/>
        </w:rPr>
        <w:t>tiempo se reinició el tratamiento con adalimumab 0,8 mg/kg en semanas alternas durante 16 semanas observándose un índice de respuesta muy similar al obtenido previamente en el ensayo doble ciego: respuesta PASI 75 de 78,9% (15 de 19 pacientes) y PGA de sin lesiones o mínimas lesiones de 52.6% (10 de 19 pacientes).</w:t>
      </w:r>
    </w:p>
    <w:p w14:paraId="125ED890" w14:textId="77777777" w:rsidR="00C638A7" w:rsidRPr="0047533C" w:rsidRDefault="00C638A7" w:rsidP="005F63BA">
      <w:pPr>
        <w:rPr>
          <w:rFonts w:cs="Times New Roman"/>
        </w:rPr>
      </w:pPr>
    </w:p>
    <w:p w14:paraId="5BA6D391" w14:textId="77777777" w:rsidR="00C638A7" w:rsidRPr="0047533C" w:rsidRDefault="00622112" w:rsidP="005F63BA">
      <w:pPr>
        <w:rPr>
          <w:rFonts w:eastAsia="Times New Roman" w:cs="Times New Roman"/>
        </w:rPr>
      </w:pPr>
      <w:r w:rsidRPr="0047533C">
        <w:rPr>
          <w:rFonts w:eastAsia="Times New Roman" w:cs="Times New Roman"/>
        </w:rPr>
        <w:t>Durante la fase abierta del estudio, la respuestas PASI 75 y el PGA de sin lesiones o mínimas lesiones se mantuvieron durante al menos 52 semanas adicionales sin nuevos hallazgos relevantes de</w:t>
      </w:r>
      <w:r w:rsidR="00D55428" w:rsidRPr="0047533C">
        <w:rPr>
          <w:rFonts w:eastAsia="Times New Roman" w:cs="Times New Roman"/>
        </w:rPr>
        <w:t xml:space="preserve"> </w:t>
      </w:r>
      <w:r w:rsidRPr="0047533C">
        <w:rPr>
          <w:rFonts w:eastAsia="Times New Roman" w:cs="Times New Roman"/>
        </w:rPr>
        <w:t>seguridad.</w:t>
      </w:r>
    </w:p>
    <w:p w14:paraId="2A0F57EA" w14:textId="77777777" w:rsidR="00C638A7" w:rsidRPr="0047533C" w:rsidRDefault="00C638A7" w:rsidP="005F63BA">
      <w:pPr>
        <w:rPr>
          <w:rFonts w:cs="Times New Roman"/>
        </w:rPr>
      </w:pPr>
    </w:p>
    <w:p w14:paraId="29AC779D" w14:textId="77777777" w:rsidR="00C638A7" w:rsidRPr="0047533C" w:rsidRDefault="00622112" w:rsidP="005F63BA">
      <w:pPr>
        <w:rPr>
          <w:rFonts w:eastAsia="Times New Roman" w:cs="Times New Roman"/>
        </w:rPr>
      </w:pPr>
      <w:r w:rsidRPr="0047533C">
        <w:rPr>
          <w:rFonts w:eastAsia="Times New Roman" w:cs="Times New Roman"/>
          <w:i/>
        </w:rPr>
        <w:t>Hidradenitis supurativa en adolescentes</w:t>
      </w:r>
    </w:p>
    <w:p w14:paraId="58758013" w14:textId="77777777" w:rsidR="00C638A7" w:rsidRPr="0047533C" w:rsidRDefault="00622112" w:rsidP="005F63BA">
      <w:pPr>
        <w:rPr>
          <w:rFonts w:eastAsia="Times New Roman" w:cs="Times New Roman"/>
        </w:rPr>
      </w:pPr>
      <w:r w:rsidRPr="0047533C">
        <w:rPr>
          <w:rFonts w:eastAsia="Times New Roman" w:cs="Times New Roman"/>
        </w:rPr>
        <w:t xml:space="preserve">No hay ensayos clínicos con </w:t>
      </w:r>
      <w:r w:rsidR="00D55428" w:rsidRPr="0047533C">
        <w:rPr>
          <w:rFonts w:eastAsia="Times New Roman" w:cs="Times New Roman"/>
        </w:rPr>
        <w:t>adalimumab</w:t>
      </w:r>
      <w:r w:rsidRPr="0047533C">
        <w:rPr>
          <w:rFonts w:eastAsia="Times New Roman" w:cs="Times New Roman"/>
        </w:rPr>
        <w:t xml:space="preserve">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w:t>
      </w:r>
      <w:r w:rsidR="000D2C57" w:rsidRPr="0047533C">
        <w:rPr>
          <w:rFonts w:eastAsia="Times New Roman" w:cs="Times New Roman"/>
        </w:rPr>
        <w:t>l principio activo</w:t>
      </w:r>
      <w:r w:rsidRPr="0047533C">
        <w:rPr>
          <w:rFonts w:eastAsia="Times New Roman" w:cs="Times New Roman"/>
        </w:rPr>
        <w:t xml:space="preserve"> sean sustancialmente similares a los de adultos con los mismos niveles de exposición. La seguridad de la dosis recomendada de adalimumab en la población adolescente con HS está basada en el perfil de seguridad del conjunto de indicaciones de adalimumab en pacientes adultos y pediátricos a dosis similares o más frecuentes (ver sección 5.2).</w:t>
      </w:r>
    </w:p>
    <w:p w14:paraId="2EBF4207" w14:textId="77777777" w:rsidR="00C638A7" w:rsidRPr="0047533C" w:rsidRDefault="00C638A7" w:rsidP="005F63BA">
      <w:pPr>
        <w:rPr>
          <w:rFonts w:cs="Times New Roman"/>
        </w:rPr>
      </w:pPr>
    </w:p>
    <w:p w14:paraId="7A54DA4F" w14:textId="77777777" w:rsidR="00C638A7" w:rsidRPr="0047533C" w:rsidRDefault="00622112" w:rsidP="005F63BA">
      <w:pPr>
        <w:rPr>
          <w:rFonts w:eastAsia="Times New Roman" w:cs="Times New Roman"/>
        </w:rPr>
      </w:pPr>
      <w:r w:rsidRPr="0047533C">
        <w:rPr>
          <w:rFonts w:eastAsia="Times New Roman" w:cs="Times New Roman"/>
          <w:i/>
        </w:rPr>
        <w:t>Enfermedad de Crohn pediátrica</w:t>
      </w:r>
    </w:p>
    <w:p w14:paraId="24480BC0" w14:textId="77777777" w:rsidR="00C638A7" w:rsidRPr="0047533C" w:rsidRDefault="00622112" w:rsidP="005F63BA">
      <w:pPr>
        <w:rPr>
          <w:rFonts w:eastAsia="Times New Roman" w:cs="Times New Roman"/>
        </w:rPr>
      </w:pPr>
      <w:r w:rsidRPr="0047533C">
        <w:rPr>
          <w:rFonts w:eastAsia="Times New Roman" w:cs="Times New Roman"/>
        </w:rPr>
        <w:t xml:space="preserve">Se valoró </w:t>
      </w:r>
      <w:r w:rsidR="00D55428" w:rsidRPr="0047533C">
        <w:rPr>
          <w:rFonts w:eastAsia="Times New Roman" w:cs="Times New Roman"/>
        </w:rPr>
        <w:t>adalimumab</w:t>
      </w:r>
      <w:r w:rsidRPr="0047533C">
        <w:rPr>
          <w:rFonts w:eastAsia="Times New Roman" w:cs="Times New Roman"/>
        </w:rPr>
        <w:t xml:space="preserve"> mediante un ensayo clínico multicéntrico, aleatorizado, doble ciego diseñado para evaluar la eficacia y seguridad del tratamiento de inducción y mantenimiento con dosis dependientes del peso corporal (&lt; 40</w:t>
      </w:r>
      <w:r w:rsidR="002260C9">
        <w:rPr>
          <w:rFonts w:eastAsia="Times New Roman" w:cs="Times New Roman"/>
        </w:rPr>
        <w:t> kg</w:t>
      </w:r>
      <w:r w:rsidRPr="0047533C">
        <w:rPr>
          <w:rFonts w:eastAsia="Times New Roman" w:cs="Times New Roman"/>
        </w:rPr>
        <w:t xml:space="preserve"> o ≥ 40</w:t>
      </w:r>
      <w:r w:rsidR="002260C9">
        <w:rPr>
          <w:rFonts w:eastAsia="Times New Roman" w:cs="Times New Roman"/>
        </w:rPr>
        <w:t> kg</w:t>
      </w:r>
      <w:r w:rsidRPr="0047533C">
        <w:rPr>
          <w:rFonts w:eastAsia="Times New Roman" w:cs="Times New Roman"/>
        </w:rPr>
        <w:t>) en 192 pacientes pediátricos con edades comprendidas entre 6 y</w:t>
      </w:r>
      <w:r w:rsidR="00D55428" w:rsidRPr="0047533C">
        <w:rPr>
          <w:rFonts w:eastAsia="Times New Roman" w:cs="Times New Roman"/>
        </w:rPr>
        <w:t xml:space="preserve"> </w:t>
      </w:r>
      <w:r w:rsidRPr="0047533C">
        <w:rPr>
          <w:rFonts w:eastAsia="Times New Roman" w:cs="Times New Roman"/>
        </w:rPr>
        <w:t>17 (inclusive) años, con enfermedad de Crohn de moderada a grave definida como una puntuación en el índice de actividad de la enfermedad de Crohn pediátrica (PCDAI) &gt; 30. Los sujetos tenían que</w:t>
      </w:r>
      <w:r w:rsidR="00D55428" w:rsidRPr="0047533C">
        <w:rPr>
          <w:rFonts w:eastAsia="Times New Roman" w:cs="Times New Roman"/>
        </w:rPr>
        <w:t xml:space="preserve"> </w:t>
      </w:r>
      <w:r w:rsidRPr="0047533C">
        <w:rPr>
          <w:rFonts w:eastAsia="Times New Roman" w:cs="Times New Roman"/>
        </w:rPr>
        <w:t>haber fallado a terapia convencional (incluyendo un corticoesteroide y/o un inmunomodulador) para</w:t>
      </w:r>
      <w:r w:rsidR="00D55428" w:rsidRPr="0047533C">
        <w:rPr>
          <w:rFonts w:eastAsia="Times New Roman" w:cs="Times New Roman"/>
        </w:rPr>
        <w:t xml:space="preserve"> </w:t>
      </w:r>
      <w:r w:rsidRPr="0047533C">
        <w:rPr>
          <w:rFonts w:eastAsia="Times New Roman" w:cs="Times New Roman"/>
        </w:rPr>
        <w:t>EC. Además previamente los sujetos podían haber perdido respuesta o sido intolerantes a infliximab.</w:t>
      </w:r>
    </w:p>
    <w:p w14:paraId="7AF792BF" w14:textId="77777777" w:rsidR="00C638A7" w:rsidRPr="0047533C" w:rsidRDefault="00C638A7" w:rsidP="005F63BA">
      <w:pPr>
        <w:rPr>
          <w:rFonts w:cs="Times New Roman"/>
        </w:rPr>
      </w:pPr>
    </w:p>
    <w:p w14:paraId="06C5ACF7" w14:textId="77777777" w:rsidR="00C638A7" w:rsidRPr="0047533C" w:rsidRDefault="00622112" w:rsidP="005F63BA">
      <w:pPr>
        <w:rPr>
          <w:rFonts w:eastAsia="Times New Roman" w:cs="Times New Roman"/>
        </w:rPr>
      </w:pPr>
      <w:r w:rsidRPr="0047533C">
        <w:rPr>
          <w:rFonts w:eastAsia="Times New Roman" w:cs="Times New Roman"/>
        </w:rPr>
        <w:t>Todos los sujetos recibieron un tratamiento de inducción abierto con dosis dependientes del peso corporal al inicio: 16</w:t>
      </w:r>
      <w:r w:rsidR="00F1235E" w:rsidRPr="0047533C">
        <w:rPr>
          <w:rFonts w:eastAsia="Times New Roman" w:cs="Times New Roman"/>
        </w:rPr>
        <w:t>0 mg</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para pacientes ≥ 40</w:t>
      </w:r>
      <w:r w:rsidR="002260C9">
        <w:rPr>
          <w:rFonts w:eastAsia="Times New Roman" w:cs="Times New Roman"/>
        </w:rPr>
        <w:t> kg</w:t>
      </w:r>
      <w:r w:rsidRPr="0047533C">
        <w:rPr>
          <w:rFonts w:eastAsia="Times New Roman" w:cs="Times New Roman"/>
        </w:rPr>
        <w:t>, y 8</w:t>
      </w:r>
      <w:r w:rsidR="00F1235E" w:rsidRPr="0047533C">
        <w:rPr>
          <w:rFonts w:eastAsia="Times New Roman" w:cs="Times New Roman"/>
        </w:rPr>
        <w:t>0 mg</w:t>
      </w:r>
      <w:r w:rsidRPr="0047533C">
        <w:rPr>
          <w:rFonts w:eastAsia="Times New Roman" w:cs="Times New Roman"/>
        </w:rPr>
        <w:t xml:space="preserve"> y</w:t>
      </w:r>
      <w:r w:rsidR="00D55428"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respectivamente, para pacientes con peso &lt; 40</w:t>
      </w:r>
      <w:r w:rsidR="002260C9">
        <w:rPr>
          <w:rFonts w:eastAsia="Times New Roman" w:cs="Times New Roman"/>
        </w:rPr>
        <w:t> kg</w:t>
      </w:r>
      <w:r w:rsidRPr="0047533C">
        <w:rPr>
          <w:rFonts w:eastAsia="Times New Roman" w:cs="Times New Roman"/>
        </w:rPr>
        <w:t>.</w:t>
      </w:r>
    </w:p>
    <w:p w14:paraId="688931B5" w14:textId="77777777" w:rsidR="00C638A7" w:rsidRPr="0047533C" w:rsidRDefault="00C638A7" w:rsidP="005F63BA">
      <w:pPr>
        <w:rPr>
          <w:rFonts w:cs="Times New Roman"/>
        </w:rPr>
      </w:pPr>
    </w:p>
    <w:p w14:paraId="7244CC82" w14:textId="77777777" w:rsidR="00C638A7" w:rsidRPr="0047533C" w:rsidRDefault="00622112" w:rsidP="005F63BA">
      <w:pPr>
        <w:rPr>
          <w:rFonts w:eastAsia="Times New Roman" w:cs="Times New Roman"/>
        </w:rPr>
      </w:pPr>
      <w:r w:rsidRPr="0047533C">
        <w:rPr>
          <w:rFonts w:eastAsia="Times New Roman" w:cs="Times New Roman"/>
        </w:rPr>
        <w:t>En la Semana 4, los sujetos fueron aleatorizados 1:1 según su peso corporal en ese momento a los regímenes de mantenimiento a Dosis Bajas o a Dosis Estándar que se muestran en la Tabla 28.</w:t>
      </w:r>
    </w:p>
    <w:p w14:paraId="54669CAC" w14:textId="77777777" w:rsidR="00C638A7" w:rsidRPr="0047533C" w:rsidRDefault="00C638A7" w:rsidP="005F63BA">
      <w:pPr>
        <w:rPr>
          <w:rFonts w:cs="Times New Roman"/>
        </w:rPr>
      </w:pPr>
    </w:p>
    <w:tbl>
      <w:tblPr>
        <w:tblW w:w="0" w:type="auto"/>
        <w:tblInd w:w="1423" w:type="dxa"/>
        <w:tblLayout w:type="fixed"/>
        <w:tblCellMar>
          <w:left w:w="0" w:type="dxa"/>
          <w:right w:w="0" w:type="dxa"/>
        </w:tblCellMar>
        <w:tblLook w:val="01E0" w:firstRow="1" w:lastRow="1" w:firstColumn="1" w:lastColumn="1" w:noHBand="0" w:noVBand="0"/>
      </w:tblPr>
      <w:tblGrid>
        <w:gridCol w:w="1817"/>
        <w:gridCol w:w="2314"/>
        <w:gridCol w:w="2311"/>
      </w:tblGrid>
      <w:tr w:rsidR="00C638A7" w:rsidRPr="0047533C" w14:paraId="20837C76" w14:textId="77777777" w:rsidTr="00D35039">
        <w:trPr>
          <w:trHeight w:val="20"/>
        </w:trPr>
        <w:tc>
          <w:tcPr>
            <w:tcW w:w="6442" w:type="dxa"/>
            <w:gridSpan w:val="3"/>
            <w:tcBorders>
              <w:top w:val="single" w:sz="4" w:space="0" w:color="000000"/>
              <w:left w:val="single" w:sz="4" w:space="0" w:color="000000"/>
              <w:bottom w:val="single" w:sz="4" w:space="0" w:color="000000"/>
              <w:right w:val="single" w:sz="4" w:space="0" w:color="000000"/>
            </w:tcBorders>
          </w:tcPr>
          <w:p w14:paraId="7F955FA7" w14:textId="77777777" w:rsidR="00C638A7" w:rsidRPr="0047533C" w:rsidRDefault="00622112" w:rsidP="00D35039">
            <w:pPr>
              <w:keepNext/>
              <w:rPr>
                <w:rFonts w:eastAsia="Times New Roman" w:cs="Times New Roman"/>
              </w:rPr>
            </w:pPr>
            <w:r w:rsidRPr="0047533C">
              <w:rPr>
                <w:rFonts w:eastAsia="Times New Roman" w:cs="Times New Roman"/>
                <w:b/>
                <w:bCs/>
              </w:rPr>
              <w:lastRenderedPageBreak/>
              <w:t>Tabla 28</w:t>
            </w:r>
            <w:r w:rsidR="001C66E8" w:rsidRPr="0047533C">
              <w:rPr>
                <w:rFonts w:eastAsia="Times New Roman" w:cs="Times New Roman"/>
                <w:b/>
                <w:bCs/>
              </w:rPr>
              <w:t>:</w:t>
            </w:r>
            <w:r w:rsidR="00C433EF" w:rsidRPr="0047533C">
              <w:rPr>
                <w:rFonts w:eastAsia="Times New Roman" w:cs="Times New Roman"/>
                <w:b/>
                <w:bCs/>
              </w:rPr>
              <w:t xml:space="preserve"> </w:t>
            </w:r>
            <w:r w:rsidRPr="0047533C">
              <w:rPr>
                <w:rFonts w:eastAsia="Times New Roman" w:cs="Times New Roman"/>
                <w:b/>
                <w:bCs/>
              </w:rPr>
              <w:t>R</w:t>
            </w:r>
            <w:r w:rsidR="001C66E8" w:rsidRPr="0047533C">
              <w:rPr>
                <w:rFonts w:eastAsia="Times New Roman" w:cs="Times New Roman"/>
                <w:b/>
                <w:bCs/>
              </w:rPr>
              <w:t>é</w:t>
            </w:r>
            <w:r w:rsidRPr="0047533C">
              <w:rPr>
                <w:rFonts w:eastAsia="Times New Roman" w:cs="Times New Roman"/>
                <w:b/>
                <w:bCs/>
              </w:rPr>
              <w:t>gimen de mantenimiento</w:t>
            </w:r>
          </w:p>
        </w:tc>
      </w:tr>
      <w:tr w:rsidR="00C638A7" w:rsidRPr="0047533C" w14:paraId="091FBF74"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6F4A78D5" w14:textId="77777777" w:rsidR="00C638A7" w:rsidRPr="0047533C" w:rsidRDefault="00622112" w:rsidP="00D35039">
            <w:pPr>
              <w:keepNext/>
              <w:rPr>
                <w:rFonts w:eastAsia="Times New Roman" w:cs="Times New Roman"/>
              </w:rPr>
            </w:pPr>
            <w:r w:rsidRPr="0047533C">
              <w:rPr>
                <w:rFonts w:eastAsia="Times New Roman" w:cs="Times New Roman"/>
                <w:b/>
                <w:bCs/>
              </w:rPr>
              <w:t>Peso del paciente</w:t>
            </w:r>
          </w:p>
        </w:tc>
        <w:tc>
          <w:tcPr>
            <w:tcW w:w="2314" w:type="dxa"/>
            <w:tcBorders>
              <w:top w:val="single" w:sz="4" w:space="0" w:color="000000"/>
              <w:left w:val="single" w:sz="4" w:space="0" w:color="000000"/>
              <w:bottom w:val="single" w:sz="4" w:space="0" w:color="000000"/>
              <w:right w:val="single" w:sz="4" w:space="0" w:color="000000"/>
            </w:tcBorders>
          </w:tcPr>
          <w:p w14:paraId="170A658A" w14:textId="77777777" w:rsidR="00C638A7" w:rsidRPr="0047533C" w:rsidRDefault="00622112" w:rsidP="00D35039">
            <w:pPr>
              <w:keepNext/>
              <w:jc w:val="center"/>
              <w:rPr>
                <w:rFonts w:eastAsia="Times New Roman" w:cs="Times New Roman"/>
              </w:rPr>
            </w:pPr>
            <w:r w:rsidRPr="0047533C">
              <w:rPr>
                <w:rFonts w:eastAsia="Times New Roman" w:cs="Times New Roman"/>
                <w:b/>
                <w:bCs/>
              </w:rPr>
              <w:t>Dosis Bajas</w:t>
            </w:r>
          </w:p>
        </w:tc>
        <w:tc>
          <w:tcPr>
            <w:tcW w:w="2311" w:type="dxa"/>
            <w:tcBorders>
              <w:top w:val="single" w:sz="4" w:space="0" w:color="000000"/>
              <w:left w:val="single" w:sz="4" w:space="0" w:color="000000"/>
              <w:bottom w:val="single" w:sz="4" w:space="0" w:color="000000"/>
              <w:right w:val="single" w:sz="4" w:space="0" w:color="000000"/>
            </w:tcBorders>
          </w:tcPr>
          <w:p w14:paraId="04E610D0" w14:textId="77777777" w:rsidR="00C638A7" w:rsidRPr="0047533C" w:rsidRDefault="00622112" w:rsidP="00D35039">
            <w:pPr>
              <w:keepNext/>
              <w:jc w:val="center"/>
              <w:rPr>
                <w:rFonts w:eastAsia="Times New Roman" w:cs="Times New Roman"/>
              </w:rPr>
            </w:pPr>
            <w:r w:rsidRPr="0047533C">
              <w:rPr>
                <w:rFonts w:eastAsia="Times New Roman" w:cs="Times New Roman"/>
                <w:b/>
                <w:bCs/>
              </w:rPr>
              <w:t>Dosis estándar</w:t>
            </w:r>
          </w:p>
        </w:tc>
      </w:tr>
      <w:tr w:rsidR="00C638A7" w:rsidRPr="0047533C" w14:paraId="547779AC"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220067FC" w14:textId="77777777" w:rsidR="00C638A7" w:rsidRPr="0047533C" w:rsidRDefault="00622112" w:rsidP="00D35039">
            <w:pPr>
              <w:keepNext/>
              <w:rPr>
                <w:rFonts w:eastAsia="Times New Roman" w:cs="Times New Roman"/>
              </w:rPr>
            </w:pPr>
            <w:r w:rsidRPr="0047533C">
              <w:rPr>
                <w:rFonts w:eastAsia="Times New Roman" w:cs="Times New Roman"/>
              </w:rPr>
              <w:t>&lt; 40</w:t>
            </w:r>
            <w:r w:rsidR="002260C9">
              <w:rPr>
                <w:rFonts w:eastAsia="Times New Roman" w:cs="Times New Roman"/>
              </w:rPr>
              <w:t> kg</w:t>
            </w:r>
          </w:p>
        </w:tc>
        <w:tc>
          <w:tcPr>
            <w:tcW w:w="2314" w:type="dxa"/>
            <w:tcBorders>
              <w:top w:val="single" w:sz="4" w:space="0" w:color="000000"/>
              <w:left w:val="single" w:sz="4" w:space="0" w:color="000000"/>
              <w:bottom w:val="single" w:sz="4" w:space="0" w:color="000000"/>
              <w:right w:val="single" w:sz="4" w:space="0" w:color="000000"/>
            </w:tcBorders>
          </w:tcPr>
          <w:p w14:paraId="04A1F3C9" w14:textId="77777777" w:rsidR="00C638A7" w:rsidRPr="0047533C" w:rsidRDefault="00622112" w:rsidP="00D35039">
            <w:pPr>
              <w:keepNext/>
              <w:jc w:val="center"/>
              <w:rPr>
                <w:rFonts w:eastAsia="Times New Roman" w:cs="Times New Roman"/>
              </w:rPr>
            </w:pPr>
            <w:r w:rsidRPr="0047533C">
              <w:rPr>
                <w:rFonts w:eastAsia="Times New Roman" w:cs="Times New Roman"/>
              </w:rPr>
              <w:t>1</w:t>
            </w:r>
            <w:r w:rsidR="00F1235E" w:rsidRPr="0047533C">
              <w:rPr>
                <w:rFonts w:eastAsia="Times New Roman" w:cs="Times New Roman"/>
              </w:rPr>
              <w:t>0 mg</w:t>
            </w:r>
            <w:r w:rsidRPr="0047533C">
              <w:rPr>
                <w:rFonts w:eastAsia="Times New Roman" w:cs="Times New Roman"/>
              </w:rPr>
              <w:t xml:space="preserve"> semanas alternas</w:t>
            </w:r>
          </w:p>
        </w:tc>
        <w:tc>
          <w:tcPr>
            <w:tcW w:w="2311" w:type="dxa"/>
            <w:tcBorders>
              <w:top w:val="single" w:sz="4" w:space="0" w:color="000000"/>
              <w:left w:val="single" w:sz="4" w:space="0" w:color="000000"/>
              <w:bottom w:val="single" w:sz="4" w:space="0" w:color="000000"/>
              <w:right w:val="single" w:sz="4" w:space="0" w:color="000000"/>
            </w:tcBorders>
          </w:tcPr>
          <w:p w14:paraId="54121333" w14:textId="77777777" w:rsidR="00C638A7" w:rsidRPr="0047533C" w:rsidRDefault="00622112" w:rsidP="00D35039">
            <w:pPr>
              <w:keepNext/>
              <w:jc w:val="center"/>
              <w:rPr>
                <w:rFonts w:eastAsia="Times New Roman" w:cs="Times New Roman"/>
              </w:rPr>
            </w:pPr>
            <w:r w:rsidRPr="0047533C">
              <w:rPr>
                <w:rFonts w:eastAsia="Times New Roman" w:cs="Times New Roman"/>
              </w:rPr>
              <w:t>2</w:t>
            </w:r>
            <w:r w:rsidR="00F1235E" w:rsidRPr="0047533C">
              <w:rPr>
                <w:rFonts w:eastAsia="Times New Roman" w:cs="Times New Roman"/>
              </w:rPr>
              <w:t>0 mg</w:t>
            </w:r>
            <w:r w:rsidRPr="0047533C">
              <w:rPr>
                <w:rFonts w:eastAsia="Times New Roman" w:cs="Times New Roman"/>
              </w:rPr>
              <w:t xml:space="preserve"> semanas alternas</w:t>
            </w:r>
          </w:p>
        </w:tc>
      </w:tr>
      <w:tr w:rsidR="00C638A7" w:rsidRPr="0047533C" w14:paraId="4E9ADF70"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068395C7" w14:textId="77777777" w:rsidR="00C638A7" w:rsidRPr="0047533C" w:rsidRDefault="00622112" w:rsidP="005F63BA">
            <w:pPr>
              <w:rPr>
                <w:rFonts w:eastAsia="Times New Roman" w:cs="Times New Roman"/>
              </w:rPr>
            </w:pPr>
            <w:r w:rsidRPr="0047533C">
              <w:rPr>
                <w:rFonts w:eastAsia="Times New Roman" w:cs="Times New Roman"/>
              </w:rPr>
              <w:t>≥ 40</w:t>
            </w:r>
            <w:r w:rsidR="002260C9">
              <w:rPr>
                <w:rFonts w:eastAsia="Times New Roman" w:cs="Times New Roman"/>
              </w:rPr>
              <w:t> kg</w:t>
            </w:r>
          </w:p>
        </w:tc>
        <w:tc>
          <w:tcPr>
            <w:tcW w:w="2314" w:type="dxa"/>
            <w:tcBorders>
              <w:top w:val="single" w:sz="4" w:space="0" w:color="000000"/>
              <w:left w:val="single" w:sz="4" w:space="0" w:color="000000"/>
              <w:bottom w:val="single" w:sz="4" w:space="0" w:color="000000"/>
              <w:right w:val="single" w:sz="4" w:space="0" w:color="000000"/>
            </w:tcBorders>
          </w:tcPr>
          <w:p w14:paraId="0115A20D" w14:textId="77777777" w:rsidR="00C638A7" w:rsidRPr="0047533C" w:rsidRDefault="00622112" w:rsidP="00D35039">
            <w:pPr>
              <w:jc w:val="center"/>
              <w:rPr>
                <w:rFonts w:eastAsia="Times New Roman" w:cs="Times New Roman"/>
              </w:rPr>
            </w:pPr>
            <w:r w:rsidRPr="0047533C">
              <w:rPr>
                <w:rFonts w:eastAsia="Times New Roman" w:cs="Times New Roman"/>
              </w:rPr>
              <w:t>2</w:t>
            </w:r>
            <w:r w:rsidR="00F1235E" w:rsidRPr="0047533C">
              <w:rPr>
                <w:rFonts w:eastAsia="Times New Roman" w:cs="Times New Roman"/>
              </w:rPr>
              <w:t>0 mg</w:t>
            </w:r>
            <w:r w:rsidRPr="0047533C">
              <w:rPr>
                <w:rFonts w:eastAsia="Times New Roman" w:cs="Times New Roman"/>
              </w:rPr>
              <w:t xml:space="preserve"> semanas alternas</w:t>
            </w:r>
          </w:p>
        </w:tc>
        <w:tc>
          <w:tcPr>
            <w:tcW w:w="2311" w:type="dxa"/>
            <w:tcBorders>
              <w:top w:val="single" w:sz="4" w:space="0" w:color="000000"/>
              <w:left w:val="single" w:sz="4" w:space="0" w:color="000000"/>
              <w:bottom w:val="single" w:sz="4" w:space="0" w:color="000000"/>
              <w:right w:val="single" w:sz="4" w:space="0" w:color="000000"/>
            </w:tcBorders>
          </w:tcPr>
          <w:p w14:paraId="35F68D63" w14:textId="77777777" w:rsidR="00C638A7" w:rsidRPr="0047533C" w:rsidRDefault="00622112" w:rsidP="00D35039">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semanas alternas</w:t>
            </w:r>
          </w:p>
        </w:tc>
      </w:tr>
    </w:tbl>
    <w:p w14:paraId="267AB424" w14:textId="77777777" w:rsidR="00C638A7" w:rsidRPr="0047533C" w:rsidRDefault="00C638A7" w:rsidP="005F63BA">
      <w:pPr>
        <w:rPr>
          <w:rFonts w:cs="Times New Roman"/>
        </w:rPr>
      </w:pPr>
    </w:p>
    <w:p w14:paraId="4C5D847F"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Resultados de eficacia</w:t>
      </w:r>
    </w:p>
    <w:p w14:paraId="3AB0D78D" w14:textId="77777777" w:rsidR="00C638A7" w:rsidRPr="0047533C" w:rsidRDefault="00622112" w:rsidP="005F63BA">
      <w:pPr>
        <w:rPr>
          <w:rFonts w:eastAsia="Times New Roman" w:cs="Times New Roman"/>
        </w:rPr>
      </w:pPr>
      <w:r w:rsidRPr="0047533C">
        <w:rPr>
          <w:rFonts w:eastAsia="Times New Roman" w:cs="Times New Roman"/>
        </w:rPr>
        <w:t>La variable principal del estudio fue la remisión clínica en la Semana 26, definida como una puntuación en el PCDAI ≤ 10.</w:t>
      </w:r>
    </w:p>
    <w:p w14:paraId="2D4A06C7" w14:textId="77777777" w:rsidR="00C638A7" w:rsidRPr="0047533C" w:rsidRDefault="00C638A7" w:rsidP="005F63BA">
      <w:pPr>
        <w:rPr>
          <w:rFonts w:cs="Times New Roman"/>
        </w:rPr>
      </w:pPr>
    </w:p>
    <w:p w14:paraId="0BF2CFDF" w14:textId="77777777" w:rsidR="00C638A7" w:rsidRPr="0047533C" w:rsidRDefault="00622112" w:rsidP="005F63BA">
      <w:pPr>
        <w:rPr>
          <w:rFonts w:eastAsia="Times New Roman" w:cs="Times New Roman"/>
        </w:rPr>
      </w:pPr>
      <w:r w:rsidRPr="0047533C">
        <w:rPr>
          <w:rFonts w:eastAsia="Times New Roman" w:cs="Times New Roman"/>
        </w:rPr>
        <w:t>Las tasas de remisión clínica y de respuesta clínica (definidas como una reducción en la puntuación del PCDAI de al menos 15 puntos desde el inicio) se presentan en la Tabla 29. Las tasas de interrupción de corticosteroides o inmunomoduladores se presentan en la Tabla 30.</w:t>
      </w:r>
    </w:p>
    <w:p w14:paraId="7D1D4DBD" w14:textId="77777777" w:rsidR="00C638A7" w:rsidRPr="0047533C" w:rsidRDefault="00C638A7" w:rsidP="005F63BA">
      <w:pPr>
        <w:rPr>
          <w:rFonts w:cs="Times New Roman"/>
        </w:rPr>
      </w:pPr>
    </w:p>
    <w:tbl>
      <w:tblPr>
        <w:tblW w:w="0" w:type="auto"/>
        <w:tblInd w:w="434" w:type="dxa"/>
        <w:tblLayout w:type="fixed"/>
        <w:tblCellMar>
          <w:left w:w="0" w:type="dxa"/>
          <w:right w:w="0" w:type="dxa"/>
        </w:tblCellMar>
        <w:tblLook w:val="01E0" w:firstRow="1" w:lastRow="1" w:firstColumn="1" w:lastColumn="1" w:noHBand="0" w:noVBand="0"/>
      </w:tblPr>
      <w:tblGrid>
        <w:gridCol w:w="3187"/>
        <w:gridCol w:w="1615"/>
        <w:gridCol w:w="1591"/>
        <w:gridCol w:w="1970"/>
      </w:tblGrid>
      <w:tr w:rsidR="00C638A7" w:rsidRPr="0047533C" w14:paraId="6A85227C" w14:textId="77777777" w:rsidTr="00CE4078">
        <w:trPr>
          <w:trHeight w:val="20"/>
        </w:trPr>
        <w:tc>
          <w:tcPr>
            <w:tcW w:w="8363" w:type="dxa"/>
            <w:gridSpan w:val="4"/>
            <w:tcBorders>
              <w:top w:val="single" w:sz="6" w:space="0" w:color="000000"/>
              <w:left w:val="single" w:sz="6" w:space="0" w:color="000000"/>
              <w:bottom w:val="single" w:sz="6" w:space="0" w:color="000000"/>
              <w:right w:val="single" w:sz="6" w:space="0" w:color="000000"/>
            </w:tcBorders>
          </w:tcPr>
          <w:p w14:paraId="683C408C" w14:textId="77777777" w:rsidR="00C638A7" w:rsidRPr="0047533C" w:rsidRDefault="00622112" w:rsidP="005F63BA">
            <w:pPr>
              <w:rPr>
                <w:rFonts w:eastAsia="Times New Roman" w:cs="Times New Roman"/>
              </w:rPr>
            </w:pPr>
            <w:r w:rsidRPr="0047533C">
              <w:rPr>
                <w:rFonts w:eastAsia="Times New Roman" w:cs="Times New Roman"/>
                <w:b/>
                <w:bCs/>
              </w:rPr>
              <w:t>Tabla 29</w:t>
            </w:r>
            <w:r w:rsidR="00A53271" w:rsidRPr="0047533C">
              <w:rPr>
                <w:rFonts w:eastAsia="Times New Roman" w:cs="Times New Roman"/>
                <w:b/>
                <w:bCs/>
              </w:rPr>
              <w:t>:</w:t>
            </w:r>
            <w:r w:rsidR="002F1308" w:rsidRPr="0047533C">
              <w:rPr>
                <w:rFonts w:eastAsia="Times New Roman" w:cs="Times New Roman"/>
                <w:b/>
                <w:bCs/>
              </w:rPr>
              <w:t xml:space="preserve"> </w:t>
            </w:r>
            <w:r w:rsidRPr="0047533C">
              <w:rPr>
                <w:rFonts w:eastAsia="Times New Roman" w:cs="Times New Roman"/>
                <w:b/>
                <w:bCs/>
              </w:rPr>
              <w:t>Estudio de EC pediátrica</w:t>
            </w:r>
            <w:r w:rsidR="002F1308" w:rsidRPr="0047533C">
              <w:rPr>
                <w:rFonts w:eastAsia="Times New Roman" w:cs="Times New Roman"/>
                <w:b/>
                <w:bCs/>
              </w:rPr>
              <w:t xml:space="preserve"> </w:t>
            </w:r>
            <w:r w:rsidRPr="0047533C">
              <w:rPr>
                <w:rFonts w:eastAsia="Times New Roman" w:cs="Times New Roman"/>
                <w:b/>
                <w:bCs/>
              </w:rPr>
              <w:t>PCDAI Remisión y respuesta clínica</w:t>
            </w:r>
          </w:p>
        </w:tc>
      </w:tr>
      <w:tr w:rsidR="00C638A7" w:rsidRPr="0047533C" w14:paraId="43EDA981"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1088D0E8" w14:textId="77777777" w:rsidR="00C638A7" w:rsidRPr="0047533C" w:rsidRDefault="00C638A7" w:rsidP="005F63BA">
            <w:pPr>
              <w:rPr>
                <w:rFonts w:cs="Times New Roman"/>
              </w:rPr>
            </w:pPr>
          </w:p>
        </w:tc>
        <w:tc>
          <w:tcPr>
            <w:tcW w:w="1615" w:type="dxa"/>
            <w:tcBorders>
              <w:top w:val="single" w:sz="6" w:space="0" w:color="000000"/>
              <w:left w:val="single" w:sz="6" w:space="0" w:color="000000"/>
              <w:bottom w:val="single" w:sz="6" w:space="0" w:color="000000"/>
              <w:right w:val="single" w:sz="6" w:space="0" w:color="000000"/>
            </w:tcBorders>
          </w:tcPr>
          <w:p w14:paraId="6BC3104C" w14:textId="77777777" w:rsidR="00C638A7" w:rsidRPr="0047533C" w:rsidRDefault="00622112" w:rsidP="00D35039">
            <w:pPr>
              <w:jc w:val="center"/>
              <w:rPr>
                <w:rFonts w:eastAsia="Times New Roman" w:cs="Times New Roman"/>
              </w:rPr>
            </w:pPr>
            <w:r w:rsidRPr="0047533C">
              <w:rPr>
                <w:rFonts w:eastAsia="Times New Roman" w:cs="Times New Roman"/>
                <w:b/>
                <w:bCs/>
              </w:rPr>
              <w:t>Dosis estándar</w:t>
            </w:r>
          </w:p>
        </w:tc>
        <w:tc>
          <w:tcPr>
            <w:tcW w:w="1591" w:type="dxa"/>
            <w:tcBorders>
              <w:top w:val="single" w:sz="6" w:space="0" w:color="000000"/>
              <w:left w:val="single" w:sz="6" w:space="0" w:color="000000"/>
              <w:bottom w:val="single" w:sz="6" w:space="0" w:color="000000"/>
              <w:right w:val="single" w:sz="6" w:space="0" w:color="000000"/>
            </w:tcBorders>
          </w:tcPr>
          <w:p w14:paraId="35552068" w14:textId="77777777" w:rsidR="00C638A7" w:rsidRPr="0047533C" w:rsidRDefault="00622112" w:rsidP="00D35039">
            <w:pPr>
              <w:jc w:val="center"/>
              <w:rPr>
                <w:rFonts w:eastAsia="Times New Roman" w:cs="Times New Roman"/>
              </w:rPr>
            </w:pPr>
            <w:r w:rsidRPr="0047533C">
              <w:rPr>
                <w:rFonts w:eastAsia="Times New Roman" w:cs="Times New Roman"/>
                <w:b/>
                <w:bCs/>
              </w:rPr>
              <w:t>Dosis bajas</w:t>
            </w:r>
          </w:p>
        </w:tc>
        <w:tc>
          <w:tcPr>
            <w:tcW w:w="1970" w:type="dxa"/>
            <w:tcBorders>
              <w:top w:val="single" w:sz="6" w:space="0" w:color="000000"/>
              <w:left w:val="single" w:sz="6" w:space="0" w:color="000000"/>
              <w:bottom w:val="single" w:sz="6" w:space="0" w:color="000000"/>
              <w:right w:val="single" w:sz="6" w:space="0" w:color="000000"/>
            </w:tcBorders>
          </w:tcPr>
          <w:p w14:paraId="1DC905BB" w14:textId="77777777" w:rsidR="00C638A7" w:rsidRPr="0047533C" w:rsidRDefault="00622112" w:rsidP="00D35039">
            <w:pPr>
              <w:jc w:val="center"/>
              <w:rPr>
                <w:rFonts w:eastAsia="Times New Roman" w:cs="Times New Roman"/>
              </w:rPr>
            </w:pPr>
            <w:r w:rsidRPr="0047533C">
              <w:rPr>
                <w:rFonts w:eastAsia="Times New Roman" w:cs="Times New Roman"/>
                <w:b/>
                <w:bCs/>
              </w:rPr>
              <w:t xml:space="preserve">Valor </w:t>
            </w:r>
            <w:r w:rsidR="005E4711" w:rsidRPr="0047533C">
              <w:rPr>
                <w:rFonts w:eastAsia="Times New Roman" w:cs="Times New Roman"/>
                <w:b/>
                <w:bCs/>
              </w:rPr>
              <w:t>p</w:t>
            </w:r>
            <w:r w:rsidRPr="0047533C">
              <w:rPr>
                <w:rFonts w:eastAsia="Times New Roman" w:cs="Times New Roman"/>
              </w:rPr>
              <w:t>*</w:t>
            </w:r>
          </w:p>
        </w:tc>
      </w:tr>
      <w:tr w:rsidR="00C638A7" w:rsidRPr="0047533C" w14:paraId="4C0EAA62"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0F8C9A26" w14:textId="77777777" w:rsidR="00C638A7" w:rsidRPr="0047533C" w:rsidRDefault="00C638A7" w:rsidP="005F63BA">
            <w:pPr>
              <w:rPr>
                <w:rFonts w:cs="Times New Roman"/>
              </w:rPr>
            </w:pPr>
          </w:p>
        </w:tc>
        <w:tc>
          <w:tcPr>
            <w:tcW w:w="1615" w:type="dxa"/>
            <w:tcBorders>
              <w:top w:val="single" w:sz="6" w:space="0" w:color="000000"/>
              <w:left w:val="single" w:sz="6" w:space="0" w:color="000000"/>
              <w:bottom w:val="single" w:sz="6" w:space="0" w:color="000000"/>
              <w:right w:val="single" w:sz="6" w:space="0" w:color="000000"/>
            </w:tcBorders>
          </w:tcPr>
          <w:p w14:paraId="200266F1" w14:textId="77777777" w:rsidR="00C638A7" w:rsidRPr="0047533C" w:rsidRDefault="00622112" w:rsidP="00D35039">
            <w:pPr>
              <w:jc w:val="center"/>
              <w:rPr>
                <w:rFonts w:eastAsia="Times New Roman" w:cs="Times New Roman"/>
              </w:rPr>
            </w:pPr>
            <w:r w:rsidRPr="0047533C">
              <w:rPr>
                <w:rFonts w:eastAsia="Times New Roman" w:cs="Times New Roman"/>
                <w:b/>
                <w:bCs/>
              </w:rPr>
              <w:t>40/2</w:t>
            </w:r>
            <w:r w:rsidR="00F1235E" w:rsidRPr="0047533C">
              <w:rPr>
                <w:rFonts w:eastAsia="Times New Roman" w:cs="Times New Roman"/>
                <w:b/>
                <w:bCs/>
              </w:rPr>
              <w:t>0 mg</w:t>
            </w:r>
            <w:r w:rsidRPr="0047533C">
              <w:rPr>
                <w:rFonts w:eastAsia="Times New Roman" w:cs="Times New Roman"/>
                <w:b/>
                <w:bCs/>
              </w:rPr>
              <w:t xml:space="preserve"> semanas alternas N</w:t>
            </w:r>
            <w:r w:rsidR="00332AD0" w:rsidRPr="0047533C">
              <w:rPr>
                <w:rFonts w:eastAsia="Times New Roman" w:cs="Times New Roman"/>
                <w:b/>
                <w:bCs/>
              </w:rPr>
              <w:t> = </w:t>
            </w:r>
            <w:r w:rsidRPr="0047533C">
              <w:rPr>
                <w:rFonts w:eastAsia="Times New Roman" w:cs="Times New Roman"/>
                <w:b/>
                <w:bCs/>
              </w:rPr>
              <w:t>93</w:t>
            </w:r>
          </w:p>
        </w:tc>
        <w:tc>
          <w:tcPr>
            <w:tcW w:w="1591" w:type="dxa"/>
            <w:tcBorders>
              <w:top w:val="single" w:sz="6" w:space="0" w:color="000000"/>
              <w:left w:val="single" w:sz="6" w:space="0" w:color="000000"/>
              <w:bottom w:val="single" w:sz="6" w:space="0" w:color="000000"/>
              <w:right w:val="single" w:sz="6" w:space="0" w:color="000000"/>
            </w:tcBorders>
          </w:tcPr>
          <w:p w14:paraId="1733FBCD" w14:textId="77777777" w:rsidR="00C638A7" w:rsidRPr="0047533C" w:rsidRDefault="00622112" w:rsidP="00D35039">
            <w:pPr>
              <w:jc w:val="center"/>
              <w:rPr>
                <w:rFonts w:eastAsia="Times New Roman" w:cs="Times New Roman"/>
              </w:rPr>
            </w:pPr>
            <w:r w:rsidRPr="0047533C">
              <w:rPr>
                <w:rFonts w:eastAsia="Times New Roman" w:cs="Times New Roman"/>
                <w:b/>
                <w:bCs/>
              </w:rPr>
              <w:t>20/1</w:t>
            </w:r>
            <w:r w:rsidR="00F1235E" w:rsidRPr="0047533C">
              <w:rPr>
                <w:rFonts w:eastAsia="Times New Roman" w:cs="Times New Roman"/>
                <w:b/>
                <w:bCs/>
              </w:rPr>
              <w:t>0 mg</w:t>
            </w:r>
            <w:r w:rsidRPr="0047533C">
              <w:rPr>
                <w:rFonts w:eastAsia="Times New Roman" w:cs="Times New Roman"/>
                <w:b/>
                <w:bCs/>
              </w:rPr>
              <w:t xml:space="preserve"> semanas alternas N</w:t>
            </w:r>
            <w:r w:rsidR="00332AD0" w:rsidRPr="0047533C">
              <w:rPr>
                <w:rFonts w:eastAsia="Times New Roman" w:cs="Times New Roman"/>
                <w:b/>
                <w:bCs/>
              </w:rPr>
              <w:t> = </w:t>
            </w:r>
            <w:r w:rsidRPr="0047533C">
              <w:rPr>
                <w:rFonts w:eastAsia="Times New Roman" w:cs="Times New Roman"/>
                <w:b/>
                <w:bCs/>
              </w:rPr>
              <w:t>95</w:t>
            </w:r>
          </w:p>
        </w:tc>
        <w:tc>
          <w:tcPr>
            <w:tcW w:w="1970" w:type="dxa"/>
            <w:tcBorders>
              <w:top w:val="single" w:sz="6" w:space="0" w:color="000000"/>
              <w:left w:val="single" w:sz="6" w:space="0" w:color="000000"/>
              <w:bottom w:val="single" w:sz="6" w:space="0" w:color="000000"/>
              <w:right w:val="single" w:sz="6" w:space="0" w:color="000000"/>
            </w:tcBorders>
          </w:tcPr>
          <w:p w14:paraId="404FAF8E" w14:textId="77777777" w:rsidR="00C638A7" w:rsidRPr="0047533C" w:rsidRDefault="00C638A7" w:rsidP="00D35039">
            <w:pPr>
              <w:jc w:val="center"/>
              <w:rPr>
                <w:rFonts w:cs="Times New Roman"/>
              </w:rPr>
            </w:pPr>
          </w:p>
        </w:tc>
      </w:tr>
      <w:tr w:rsidR="00C638A7" w:rsidRPr="0047533C" w14:paraId="7D0DC431"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69AB5C99" w14:textId="77777777" w:rsidR="00C638A7" w:rsidRPr="0047533C" w:rsidRDefault="00622112" w:rsidP="005F63BA">
            <w:pPr>
              <w:rPr>
                <w:rFonts w:eastAsia="Times New Roman" w:cs="Times New Roman"/>
              </w:rPr>
            </w:pPr>
            <w:r w:rsidRPr="0047533C">
              <w:rPr>
                <w:rFonts w:eastAsia="Times New Roman" w:cs="Times New Roman"/>
                <w:b/>
                <w:bCs/>
              </w:rPr>
              <w:t>Semana 26</w:t>
            </w:r>
          </w:p>
        </w:tc>
        <w:tc>
          <w:tcPr>
            <w:tcW w:w="1615" w:type="dxa"/>
            <w:tcBorders>
              <w:top w:val="single" w:sz="6" w:space="0" w:color="000000"/>
              <w:left w:val="single" w:sz="6" w:space="0" w:color="000000"/>
              <w:bottom w:val="single" w:sz="6" w:space="0" w:color="000000"/>
              <w:right w:val="single" w:sz="6" w:space="0" w:color="000000"/>
            </w:tcBorders>
          </w:tcPr>
          <w:p w14:paraId="6E0C421B" w14:textId="77777777" w:rsidR="00C638A7" w:rsidRPr="0047533C" w:rsidRDefault="00C638A7" w:rsidP="00D35039">
            <w:pPr>
              <w:jc w:val="center"/>
              <w:rPr>
                <w:rFonts w:cs="Times New Roman"/>
              </w:rPr>
            </w:pPr>
          </w:p>
        </w:tc>
        <w:tc>
          <w:tcPr>
            <w:tcW w:w="1591" w:type="dxa"/>
            <w:tcBorders>
              <w:top w:val="single" w:sz="6" w:space="0" w:color="000000"/>
              <w:left w:val="single" w:sz="6" w:space="0" w:color="000000"/>
              <w:bottom w:val="single" w:sz="6" w:space="0" w:color="000000"/>
              <w:right w:val="single" w:sz="6" w:space="0" w:color="000000"/>
            </w:tcBorders>
          </w:tcPr>
          <w:p w14:paraId="6750EE8E" w14:textId="77777777" w:rsidR="00C638A7" w:rsidRPr="0047533C" w:rsidRDefault="00C638A7" w:rsidP="00D35039">
            <w:pPr>
              <w:jc w:val="center"/>
              <w:rPr>
                <w:rFonts w:cs="Times New Roman"/>
              </w:rPr>
            </w:pPr>
          </w:p>
        </w:tc>
        <w:tc>
          <w:tcPr>
            <w:tcW w:w="1970" w:type="dxa"/>
            <w:tcBorders>
              <w:top w:val="single" w:sz="6" w:space="0" w:color="000000"/>
              <w:left w:val="single" w:sz="6" w:space="0" w:color="000000"/>
              <w:bottom w:val="single" w:sz="6" w:space="0" w:color="000000"/>
              <w:right w:val="single" w:sz="6" w:space="0" w:color="000000"/>
            </w:tcBorders>
          </w:tcPr>
          <w:p w14:paraId="26DCBB64" w14:textId="77777777" w:rsidR="00C638A7" w:rsidRPr="0047533C" w:rsidRDefault="00C638A7" w:rsidP="00D35039">
            <w:pPr>
              <w:jc w:val="center"/>
              <w:rPr>
                <w:rFonts w:cs="Times New Roman"/>
              </w:rPr>
            </w:pPr>
          </w:p>
        </w:tc>
      </w:tr>
      <w:tr w:rsidR="00C638A7" w:rsidRPr="0047533C" w14:paraId="043BFC3C"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142C75FA" w14:textId="77777777" w:rsidR="00C638A7" w:rsidRPr="0047533C" w:rsidRDefault="00622112" w:rsidP="005F63BA">
            <w:pPr>
              <w:rPr>
                <w:rFonts w:eastAsia="Times New Roman" w:cs="Times New Roman"/>
              </w:rPr>
            </w:pPr>
            <w:r w:rsidRPr="0047533C">
              <w:rPr>
                <w:rFonts w:eastAsia="Times New Roman" w:cs="Times New Roman"/>
              </w:rPr>
              <w:t>Remisión clínica</w:t>
            </w:r>
          </w:p>
        </w:tc>
        <w:tc>
          <w:tcPr>
            <w:tcW w:w="1615" w:type="dxa"/>
            <w:tcBorders>
              <w:top w:val="single" w:sz="6" w:space="0" w:color="000000"/>
              <w:left w:val="single" w:sz="6" w:space="0" w:color="000000"/>
              <w:bottom w:val="single" w:sz="6" w:space="0" w:color="000000"/>
              <w:right w:val="single" w:sz="6" w:space="0" w:color="000000"/>
            </w:tcBorders>
          </w:tcPr>
          <w:p w14:paraId="08B6BA23" w14:textId="77777777" w:rsidR="00C638A7" w:rsidRPr="0047533C" w:rsidRDefault="00622112" w:rsidP="00D35039">
            <w:pPr>
              <w:jc w:val="center"/>
              <w:rPr>
                <w:rFonts w:eastAsia="Times New Roman" w:cs="Times New Roman"/>
              </w:rPr>
            </w:pPr>
            <w:r w:rsidRPr="0047533C">
              <w:rPr>
                <w:rFonts w:eastAsia="Times New Roman" w:cs="Times New Roman"/>
              </w:rPr>
              <w:t>38,7%</w:t>
            </w:r>
          </w:p>
        </w:tc>
        <w:tc>
          <w:tcPr>
            <w:tcW w:w="1591" w:type="dxa"/>
            <w:tcBorders>
              <w:top w:val="single" w:sz="6" w:space="0" w:color="000000"/>
              <w:left w:val="single" w:sz="6" w:space="0" w:color="000000"/>
              <w:bottom w:val="single" w:sz="6" w:space="0" w:color="000000"/>
              <w:right w:val="single" w:sz="6" w:space="0" w:color="000000"/>
            </w:tcBorders>
          </w:tcPr>
          <w:p w14:paraId="650F7AAC" w14:textId="77777777" w:rsidR="00C638A7" w:rsidRPr="0047533C" w:rsidRDefault="00622112" w:rsidP="00D35039">
            <w:pPr>
              <w:jc w:val="center"/>
              <w:rPr>
                <w:rFonts w:eastAsia="Times New Roman" w:cs="Times New Roman"/>
              </w:rPr>
            </w:pPr>
            <w:r w:rsidRPr="0047533C">
              <w:rPr>
                <w:rFonts w:eastAsia="Times New Roman" w:cs="Times New Roman"/>
              </w:rPr>
              <w:t>28,4%</w:t>
            </w:r>
          </w:p>
        </w:tc>
        <w:tc>
          <w:tcPr>
            <w:tcW w:w="1970" w:type="dxa"/>
            <w:tcBorders>
              <w:top w:val="single" w:sz="6" w:space="0" w:color="000000"/>
              <w:left w:val="single" w:sz="6" w:space="0" w:color="000000"/>
              <w:bottom w:val="single" w:sz="6" w:space="0" w:color="000000"/>
              <w:right w:val="single" w:sz="6" w:space="0" w:color="000000"/>
            </w:tcBorders>
          </w:tcPr>
          <w:p w14:paraId="1DE20DE6" w14:textId="77777777" w:rsidR="00C638A7" w:rsidRPr="0047533C" w:rsidRDefault="00622112" w:rsidP="00D35039">
            <w:pPr>
              <w:jc w:val="center"/>
              <w:rPr>
                <w:rFonts w:eastAsia="Times New Roman" w:cs="Times New Roman"/>
              </w:rPr>
            </w:pPr>
            <w:r w:rsidRPr="0047533C">
              <w:rPr>
                <w:rFonts w:eastAsia="Times New Roman" w:cs="Times New Roman"/>
              </w:rPr>
              <w:t>0,075</w:t>
            </w:r>
          </w:p>
        </w:tc>
      </w:tr>
      <w:tr w:rsidR="00C638A7" w:rsidRPr="0047533C" w14:paraId="22BA5B31"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0C484ECF" w14:textId="77777777" w:rsidR="00C638A7" w:rsidRPr="0047533C" w:rsidRDefault="00622112" w:rsidP="005F63BA">
            <w:pPr>
              <w:rPr>
                <w:rFonts w:eastAsia="Times New Roman" w:cs="Times New Roman"/>
              </w:rPr>
            </w:pPr>
            <w:r w:rsidRPr="0047533C">
              <w:rPr>
                <w:rFonts w:eastAsia="Times New Roman" w:cs="Times New Roman"/>
              </w:rPr>
              <w:t>Respuesta clínica</w:t>
            </w:r>
          </w:p>
        </w:tc>
        <w:tc>
          <w:tcPr>
            <w:tcW w:w="1615" w:type="dxa"/>
            <w:tcBorders>
              <w:top w:val="single" w:sz="6" w:space="0" w:color="000000"/>
              <w:left w:val="single" w:sz="6" w:space="0" w:color="000000"/>
              <w:bottom w:val="single" w:sz="6" w:space="0" w:color="000000"/>
              <w:right w:val="single" w:sz="6" w:space="0" w:color="000000"/>
            </w:tcBorders>
          </w:tcPr>
          <w:p w14:paraId="4D0419D7" w14:textId="77777777" w:rsidR="00C638A7" w:rsidRPr="0047533C" w:rsidRDefault="00622112" w:rsidP="00D35039">
            <w:pPr>
              <w:jc w:val="center"/>
              <w:rPr>
                <w:rFonts w:eastAsia="Times New Roman" w:cs="Times New Roman"/>
              </w:rPr>
            </w:pPr>
            <w:r w:rsidRPr="0047533C">
              <w:rPr>
                <w:rFonts w:eastAsia="Times New Roman" w:cs="Times New Roman"/>
              </w:rPr>
              <w:t>59,1%</w:t>
            </w:r>
          </w:p>
        </w:tc>
        <w:tc>
          <w:tcPr>
            <w:tcW w:w="1591" w:type="dxa"/>
            <w:tcBorders>
              <w:top w:val="single" w:sz="6" w:space="0" w:color="000000"/>
              <w:left w:val="single" w:sz="6" w:space="0" w:color="000000"/>
              <w:bottom w:val="single" w:sz="6" w:space="0" w:color="000000"/>
              <w:right w:val="single" w:sz="6" w:space="0" w:color="000000"/>
            </w:tcBorders>
          </w:tcPr>
          <w:p w14:paraId="31602140" w14:textId="77777777" w:rsidR="00C638A7" w:rsidRPr="0047533C" w:rsidRDefault="00622112" w:rsidP="00D35039">
            <w:pPr>
              <w:jc w:val="center"/>
              <w:rPr>
                <w:rFonts w:eastAsia="Times New Roman" w:cs="Times New Roman"/>
              </w:rPr>
            </w:pPr>
            <w:r w:rsidRPr="0047533C">
              <w:rPr>
                <w:rFonts w:eastAsia="Times New Roman" w:cs="Times New Roman"/>
              </w:rPr>
              <w:t>48,4%</w:t>
            </w:r>
          </w:p>
        </w:tc>
        <w:tc>
          <w:tcPr>
            <w:tcW w:w="1970" w:type="dxa"/>
            <w:tcBorders>
              <w:top w:val="single" w:sz="6" w:space="0" w:color="000000"/>
              <w:left w:val="single" w:sz="6" w:space="0" w:color="000000"/>
              <w:bottom w:val="single" w:sz="6" w:space="0" w:color="000000"/>
              <w:right w:val="single" w:sz="6" w:space="0" w:color="000000"/>
            </w:tcBorders>
          </w:tcPr>
          <w:p w14:paraId="4FE86D6A" w14:textId="77777777" w:rsidR="00C638A7" w:rsidRPr="0047533C" w:rsidRDefault="00622112" w:rsidP="00D35039">
            <w:pPr>
              <w:jc w:val="center"/>
              <w:rPr>
                <w:rFonts w:eastAsia="Times New Roman" w:cs="Times New Roman"/>
              </w:rPr>
            </w:pPr>
            <w:r w:rsidRPr="0047533C">
              <w:rPr>
                <w:rFonts w:eastAsia="Times New Roman" w:cs="Times New Roman"/>
              </w:rPr>
              <w:t>0,073</w:t>
            </w:r>
          </w:p>
        </w:tc>
      </w:tr>
      <w:tr w:rsidR="00C638A7" w:rsidRPr="0047533C" w14:paraId="0530B71B"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62493EEA" w14:textId="77777777" w:rsidR="00C638A7" w:rsidRPr="0047533C" w:rsidRDefault="00622112" w:rsidP="005F63BA">
            <w:pPr>
              <w:rPr>
                <w:rFonts w:eastAsia="Times New Roman" w:cs="Times New Roman"/>
              </w:rPr>
            </w:pPr>
            <w:r w:rsidRPr="0047533C">
              <w:rPr>
                <w:rFonts w:eastAsia="Times New Roman" w:cs="Times New Roman"/>
                <w:b/>
                <w:bCs/>
              </w:rPr>
              <w:t>Semana 52</w:t>
            </w:r>
          </w:p>
        </w:tc>
        <w:tc>
          <w:tcPr>
            <w:tcW w:w="1615" w:type="dxa"/>
            <w:tcBorders>
              <w:top w:val="single" w:sz="6" w:space="0" w:color="000000"/>
              <w:left w:val="single" w:sz="6" w:space="0" w:color="000000"/>
              <w:bottom w:val="single" w:sz="6" w:space="0" w:color="000000"/>
              <w:right w:val="single" w:sz="6" w:space="0" w:color="000000"/>
            </w:tcBorders>
          </w:tcPr>
          <w:p w14:paraId="2EFF883A" w14:textId="77777777" w:rsidR="00C638A7" w:rsidRPr="0047533C" w:rsidRDefault="00C638A7" w:rsidP="00D35039">
            <w:pPr>
              <w:jc w:val="center"/>
              <w:rPr>
                <w:rFonts w:cs="Times New Roman"/>
              </w:rPr>
            </w:pPr>
          </w:p>
        </w:tc>
        <w:tc>
          <w:tcPr>
            <w:tcW w:w="1591" w:type="dxa"/>
            <w:tcBorders>
              <w:top w:val="single" w:sz="6" w:space="0" w:color="000000"/>
              <w:left w:val="single" w:sz="6" w:space="0" w:color="000000"/>
              <w:bottom w:val="single" w:sz="6" w:space="0" w:color="000000"/>
              <w:right w:val="single" w:sz="6" w:space="0" w:color="000000"/>
            </w:tcBorders>
          </w:tcPr>
          <w:p w14:paraId="1C19DE28" w14:textId="77777777" w:rsidR="00C638A7" w:rsidRPr="0047533C" w:rsidRDefault="00C638A7" w:rsidP="00D35039">
            <w:pPr>
              <w:jc w:val="center"/>
              <w:rPr>
                <w:rFonts w:cs="Times New Roman"/>
              </w:rPr>
            </w:pPr>
          </w:p>
        </w:tc>
        <w:tc>
          <w:tcPr>
            <w:tcW w:w="1970" w:type="dxa"/>
            <w:tcBorders>
              <w:top w:val="single" w:sz="6" w:space="0" w:color="000000"/>
              <w:left w:val="single" w:sz="6" w:space="0" w:color="000000"/>
              <w:bottom w:val="single" w:sz="6" w:space="0" w:color="000000"/>
              <w:right w:val="single" w:sz="6" w:space="0" w:color="000000"/>
            </w:tcBorders>
          </w:tcPr>
          <w:p w14:paraId="276C6A24" w14:textId="77777777" w:rsidR="00C638A7" w:rsidRPr="0047533C" w:rsidRDefault="00C638A7" w:rsidP="00D35039">
            <w:pPr>
              <w:jc w:val="center"/>
              <w:rPr>
                <w:rFonts w:cs="Times New Roman"/>
              </w:rPr>
            </w:pPr>
          </w:p>
        </w:tc>
      </w:tr>
      <w:tr w:rsidR="00C638A7" w:rsidRPr="0047533C" w14:paraId="3793C5B1"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38ED39FC" w14:textId="77777777" w:rsidR="00C638A7" w:rsidRPr="0047533C" w:rsidRDefault="00622112" w:rsidP="005F63BA">
            <w:pPr>
              <w:rPr>
                <w:rFonts w:eastAsia="Times New Roman" w:cs="Times New Roman"/>
              </w:rPr>
            </w:pPr>
            <w:r w:rsidRPr="0047533C">
              <w:rPr>
                <w:rFonts w:eastAsia="Times New Roman" w:cs="Times New Roman"/>
              </w:rPr>
              <w:t>Remisión clínica</w:t>
            </w:r>
          </w:p>
        </w:tc>
        <w:tc>
          <w:tcPr>
            <w:tcW w:w="1615" w:type="dxa"/>
            <w:tcBorders>
              <w:top w:val="single" w:sz="6" w:space="0" w:color="000000"/>
              <w:left w:val="single" w:sz="6" w:space="0" w:color="000000"/>
              <w:bottom w:val="single" w:sz="6" w:space="0" w:color="000000"/>
              <w:right w:val="single" w:sz="6" w:space="0" w:color="000000"/>
            </w:tcBorders>
          </w:tcPr>
          <w:p w14:paraId="7FD654B5" w14:textId="77777777" w:rsidR="00C638A7" w:rsidRPr="0047533C" w:rsidRDefault="00622112" w:rsidP="00D35039">
            <w:pPr>
              <w:jc w:val="center"/>
              <w:rPr>
                <w:rFonts w:eastAsia="Times New Roman" w:cs="Times New Roman"/>
              </w:rPr>
            </w:pPr>
            <w:r w:rsidRPr="0047533C">
              <w:rPr>
                <w:rFonts w:eastAsia="Times New Roman" w:cs="Times New Roman"/>
              </w:rPr>
              <w:t>33,3%</w:t>
            </w:r>
          </w:p>
        </w:tc>
        <w:tc>
          <w:tcPr>
            <w:tcW w:w="1591" w:type="dxa"/>
            <w:tcBorders>
              <w:top w:val="single" w:sz="6" w:space="0" w:color="000000"/>
              <w:left w:val="single" w:sz="6" w:space="0" w:color="000000"/>
              <w:bottom w:val="single" w:sz="6" w:space="0" w:color="000000"/>
              <w:right w:val="single" w:sz="6" w:space="0" w:color="000000"/>
            </w:tcBorders>
          </w:tcPr>
          <w:p w14:paraId="5C7C8DA0" w14:textId="77777777" w:rsidR="00C638A7" w:rsidRPr="0047533C" w:rsidRDefault="00622112" w:rsidP="00D35039">
            <w:pPr>
              <w:jc w:val="center"/>
              <w:rPr>
                <w:rFonts w:eastAsia="Times New Roman" w:cs="Times New Roman"/>
              </w:rPr>
            </w:pPr>
            <w:r w:rsidRPr="0047533C">
              <w:rPr>
                <w:rFonts w:eastAsia="Times New Roman" w:cs="Times New Roman"/>
              </w:rPr>
              <w:t>23,2%</w:t>
            </w:r>
          </w:p>
        </w:tc>
        <w:tc>
          <w:tcPr>
            <w:tcW w:w="1970" w:type="dxa"/>
            <w:tcBorders>
              <w:top w:val="single" w:sz="6" w:space="0" w:color="000000"/>
              <w:left w:val="single" w:sz="6" w:space="0" w:color="000000"/>
              <w:bottom w:val="single" w:sz="6" w:space="0" w:color="000000"/>
              <w:right w:val="single" w:sz="6" w:space="0" w:color="000000"/>
            </w:tcBorders>
          </w:tcPr>
          <w:p w14:paraId="3152264A" w14:textId="77777777" w:rsidR="00C638A7" w:rsidRPr="0047533C" w:rsidRDefault="00622112" w:rsidP="00D35039">
            <w:pPr>
              <w:jc w:val="center"/>
              <w:rPr>
                <w:rFonts w:eastAsia="Times New Roman" w:cs="Times New Roman"/>
              </w:rPr>
            </w:pPr>
            <w:r w:rsidRPr="0047533C">
              <w:rPr>
                <w:rFonts w:eastAsia="Times New Roman" w:cs="Times New Roman"/>
              </w:rPr>
              <w:t>0,100</w:t>
            </w:r>
          </w:p>
        </w:tc>
      </w:tr>
      <w:tr w:rsidR="00C638A7" w:rsidRPr="0047533C" w14:paraId="3917B093" w14:textId="77777777" w:rsidTr="00CE4078">
        <w:trPr>
          <w:trHeight w:val="20"/>
        </w:trPr>
        <w:tc>
          <w:tcPr>
            <w:tcW w:w="3187" w:type="dxa"/>
            <w:tcBorders>
              <w:top w:val="single" w:sz="6" w:space="0" w:color="000000"/>
              <w:left w:val="single" w:sz="6" w:space="0" w:color="000000"/>
              <w:bottom w:val="single" w:sz="6" w:space="0" w:color="000000"/>
              <w:right w:val="single" w:sz="6" w:space="0" w:color="000000"/>
            </w:tcBorders>
          </w:tcPr>
          <w:p w14:paraId="3B13E4DA" w14:textId="77777777" w:rsidR="00C638A7" w:rsidRPr="0047533C" w:rsidRDefault="00622112" w:rsidP="005F63BA">
            <w:pPr>
              <w:rPr>
                <w:rFonts w:eastAsia="Times New Roman" w:cs="Times New Roman"/>
              </w:rPr>
            </w:pPr>
            <w:r w:rsidRPr="0047533C">
              <w:rPr>
                <w:rFonts w:eastAsia="Times New Roman" w:cs="Times New Roman"/>
              </w:rPr>
              <w:t>Respuesta clínica</w:t>
            </w:r>
          </w:p>
        </w:tc>
        <w:tc>
          <w:tcPr>
            <w:tcW w:w="1615" w:type="dxa"/>
            <w:tcBorders>
              <w:top w:val="single" w:sz="6" w:space="0" w:color="000000"/>
              <w:left w:val="single" w:sz="6" w:space="0" w:color="000000"/>
              <w:bottom w:val="single" w:sz="6" w:space="0" w:color="000000"/>
              <w:right w:val="single" w:sz="6" w:space="0" w:color="000000"/>
            </w:tcBorders>
          </w:tcPr>
          <w:p w14:paraId="053F58F7" w14:textId="77777777" w:rsidR="00C638A7" w:rsidRPr="0047533C" w:rsidRDefault="00622112" w:rsidP="00D35039">
            <w:pPr>
              <w:jc w:val="center"/>
              <w:rPr>
                <w:rFonts w:eastAsia="Times New Roman" w:cs="Times New Roman"/>
              </w:rPr>
            </w:pPr>
            <w:r w:rsidRPr="0047533C">
              <w:rPr>
                <w:rFonts w:eastAsia="Times New Roman" w:cs="Times New Roman"/>
              </w:rPr>
              <w:t>41,9%</w:t>
            </w:r>
          </w:p>
        </w:tc>
        <w:tc>
          <w:tcPr>
            <w:tcW w:w="1591" w:type="dxa"/>
            <w:tcBorders>
              <w:top w:val="single" w:sz="6" w:space="0" w:color="000000"/>
              <w:left w:val="single" w:sz="6" w:space="0" w:color="000000"/>
              <w:bottom w:val="single" w:sz="6" w:space="0" w:color="000000"/>
              <w:right w:val="single" w:sz="6" w:space="0" w:color="000000"/>
            </w:tcBorders>
          </w:tcPr>
          <w:p w14:paraId="6A44A012" w14:textId="77777777" w:rsidR="00C638A7" w:rsidRPr="0047533C" w:rsidRDefault="00622112" w:rsidP="00D35039">
            <w:pPr>
              <w:jc w:val="center"/>
              <w:rPr>
                <w:rFonts w:eastAsia="Times New Roman" w:cs="Times New Roman"/>
              </w:rPr>
            </w:pPr>
            <w:r w:rsidRPr="0047533C">
              <w:rPr>
                <w:rFonts w:eastAsia="Times New Roman" w:cs="Times New Roman"/>
              </w:rPr>
              <w:t>28,4%</w:t>
            </w:r>
          </w:p>
        </w:tc>
        <w:tc>
          <w:tcPr>
            <w:tcW w:w="1970" w:type="dxa"/>
            <w:tcBorders>
              <w:top w:val="single" w:sz="6" w:space="0" w:color="000000"/>
              <w:left w:val="single" w:sz="6" w:space="0" w:color="000000"/>
              <w:bottom w:val="single" w:sz="6" w:space="0" w:color="000000"/>
              <w:right w:val="single" w:sz="6" w:space="0" w:color="000000"/>
            </w:tcBorders>
          </w:tcPr>
          <w:p w14:paraId="65BDB00C" w14:textId="77777777" w:rsidR="00C638A7" w:rsidRPr="0047533C" w:rsidRDefault="00622112" w:rsidP="00D35039">
            <w:pPr>
              <w:jc w:val="center"/>
              <w:rPr>
                <w:rFonts w:eastAsia="Times New Roman" w:cs="Times New Roman"/>
              </w:rPr>
            </w:pPr>
            <w:r w:rsidRPr="0047533C">
              <w:rPr>
                <w:rFonts w:eastAsia="Times New Roman" w:cs="Times New Roman"/>
              </w:rPr>
              <w:t>0,038</w:t>
            </w:r>
          </w:p>
        </w:tc>
      </w:tr>
      <w:tr w:rsidR="00C638A7" w:rsidRPr="0047533C" w14:paraId="431BBB6E" w14:textId="77777777" w:rsidTr="00CE4078">
        <w:trPr>
          <w:trHeight w:val="20"/>
        </w:trPr>
        <w:tc>
          <w:tcPr>
            <w:tcW w:w="8363" w:type="dxa"/>
            <w:gridSpan w:val="4"/>
            <w:tcBorders>
              <w:top w:val="single" w:sz="6" w:space="0" w:color="000000"/>
              <w:left w:val="single" w:sz="6" w:space="0" w:color="000000"/>
              <w:bottom w:val="single" w:sz="6" w:space="0" w:color="000000"/>
              <w:right w:val="single" w:sz="6" w:space="0" w:color="000000"/>
            </w:tcBorders>
          </w:tcPr>
          <w:p w14:paraId="5CDDC6AD" w14:textId="77777777" w:rsidR="00C638A7" w:rsidRPr="0047533C" w:rsidRDefault="00622112" w:rsidP="005F63BA">
            <w:pPr>
              <w:rPr>
                <w:rFonts w:eastAsia="Times New Roman" w:cs="Times New Roman"/>
              </w:rPr>
            </w:pPr>
            <w:r w:rsidRPr="0047533C">
              <w:rPr>
                <w:rFonts w:eastAsia="Times New Roman" w:cs="Times New Roman"/>
              </w:rPr>
              <w:t xml:space="preserve">* valor p para la comparación Dosis estándar </w:t>
            </w:r>
            <w:r w:rsidRPr="0047533C">
              <w:rPr>
                <w:rFonts w:eastAsia="Times New Roman" w:cs="Times New Roman"/>
                <w:i/>
              </w:rPr>
              <w:t xml:space="preserve">versus </w:t>
            </w:r>
            <w:r w:rsidRPr="0047533C">
              <w:rPr>
                <w:rFonts w:eastAsia="Times New Roman" w:cs="Times New Roman"/>
              </w:rPr>
              <w:t>Dosis baja.</w:t>
            </w:r>
          </w:p>
        </w:tc>
      </w:tr>
    </w:tbl>
    <w:p w14:paraId="19F249F9" w14:textId="77777777" w:rsidR="00C638A7" w:rsidRPr="0047533C" w:rsidRDefault="00C638A7" w:rsidP="005F63BA">
      <w:pPr>
        <w:rPr>
          <w:rFonts w:cs="Times New Roman"/>
        </w:rPr>
      </w:pPr>
    </w:p>
    <w:tbl>
      <w:tblPr>
        <w:tblW w:w="0" w:type="auto"/>
        <w:tblInd w:w="417" w:type="dxa"/>
        <w:tblLayout w:type="fixed"/>
        <w:tblCellMar>
          <w:left w:w="0" w:type="dxa"/>
          <w:right w:w="0" w:type="dxa"/>
        </w:tblCellMar>
        <w:tblLook w:val="01E0" w:firstRow="1" w:lastRow="1" w:firstColumn="1" w:lastColumn="1" w:noHBand="0" w:noVBand="0"/>
      </w:tblPr>
      <w:tblGrid>
        <w:gridCol w:w="4025"/>
        <w:gridCol w:w="1656"/>
        <w:gridCol w:w="1620"/>
        <w:gridCol w:w="1140"/>
      </w:tblGrid>
      <w:tr w:rsidR="00C638A7" w:rsidRPr="0047533C" w14:paraId="20C5754A" w14:textId="77777777" w:rsidTr="00CE4078">
        <w:trPr>
          <w:trHeight w:val="20"/>
        </w:trPr>
        <w:tc>
          <w:tcPr>
            <w:tcW w:w="8441" w:type="dxa"/>
            <w:gridSpan w:val="4"/>
            <w:tcBorders>
              <w:top w:val="single" w:sz="6" w:space="0" w:color="000000"/>
              <w:left w:val="single" w:sz="6" w:space="0" w:color="000000"/>
              <w:bottom w:val="single" w:sz="6" w:space="0" w:color="000000"/>
              <w:right w:val="single" w:sz="6" w:space="0" w:color="000000"/>
            </w:tcBorders>
          </w:tcPr>
          <w:p w14:paraId="7F0C9538" w14:textId="77777777" w:rsidR="00C638A7" w:rsidRPr="0047533C" w:rsidRDefault="00622112" w:rsidP="005F63BA">
            <w:pPr>
              <w:rPr>
                <w:rFonts w:eastAsia="Times New Roman" w:cs="Times New Roman"/>
              </w:rPr>
            </w:pPr>
            <w:r w:rsidRPr="0047533C">
              <w:rPr>
                <w:rFonts w:eastAsia="Times New Roman" w:cs="Times New Roman"/>
                <w:b/>
                <w:bCs/>
              </w:rPr>
              <w:t>Tabla 30</w:t>
            </w:r>
            <w:r w:rsidR="00A53271" w:rsidRPr="0047533C">
              <w:rPr>
                <w:rFonts w:eastAsia="Times New Roman" w:cs="Times New Roman"/>
                <w:b/>
                <w:bCs/>
              </w:rPr>
              <w:t>:</w:t>
            </w:r>
            <w:r w:rsidR="002F1308" w:rsidRPr="0047533C">
              <w:rPr>
                <w:rFonts w:eastAsia="Times New Roman" w:cs="Times New Roman"/>
                <w:b/>
                <w:bCs/>
              </w:rPr>
              <w:t xml:space="preserve"> </w:t>
            </w:r>
            <w:r w:rsidRPr="0047533C">
              <w:rPr>
                <w:rFonts w:eastAsia="Times New Roman" w:cs="Times New Roman"/>
                <w:b/>
                <w:bCs/>
              </w:rPr>
              <w:t>Estudio de EC pediátrica</w:t>
            </w:r>
            <w:r w:rsidR="002F1308" w:rsidRPr="0047533C">
              <w:rPr>
                <w:rFonts w:eastAsia="Times New Roman" w:cs="Times New Roman"/>
                <w:b/>
                <w:bCs/>
              </w:rPr>
              <w:t>, i</w:t>
            </w:r>
            <w:r w:rsidRPr="0047533C">
              <w:rPr>
                <w:rFonts w:eastAsia="Times New Roman" w:cs="Times New Roman"/>
                <w:b/>
                <w:bCs/>
              </w:rPr>
              <w:t>nterrupción de corticoesteroides o inmunomoduladores y remisi</w:t>
            </w:r>
            <w:r w:rsidR="002F1308" w:rsidRPr="0047533C">
              <w:rPr>
                <w:rFonts w:eastAsia="Times New Roman" w:cs="Times New Roman"/>
                <w:b/>
                <w:bCs/>
              </w:rPr>
              <w:t>ó</w:t>
            </w:r>
            <w:r w:rsidRPr="0047533C">
              <w:rPr>
                <w:rFonts w:eastAsia="Times New Roman" w:cs="Times New Roman"/>
                <w:b/>
                <w:bCs/>
              </w:rPr>
              <w:t>n de fistulas</w:t>
            </w:r>
          </w:p>
        </w:tc>
      </w:tr>
      <w:tr w:rsidR="00C638A7" w:rsidRPr="0047533C" w14:paraId="063A41E4"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523159BE" w14:textId="77777777" w:rsidR="00C638A7" w:rsidRPr="0047533C" w:rsidRDefault="00C638A7" w:rsidP="005F63BA">
            <w:pPr>
              <w:rPr>
                <w:rFonts w:cs="Times New Roman"/>
              </w:rPr>
            </w:pPr>
          </w:p>
        </w:tc>
        <w:tc>
          <w:tcPr>
            <w:tcW w:w="1656" w:type="dxa"/>
            <w:tcBorders>
              <w:top w:val="single" w:sz="6" w:space="0" w:color="000000"/>
              <w:left w:val="single" w:sz="6" w:space="0" w:color="000000"/>
              <w:bottom w:val="single" w:sz="6" w:space="0" w:color="000000"/>
              <w:right w:val="single" w:sz="6" w:space="0" w:color="000000"/>
            </w:tcBorders>
          </w:tcPr>
          <w:p w14:paraId="4A4CC143" w14:textId="77777777" w:rsidR="00C638A7" w:rsidRPr="0047533C" w:rsidRDefault="00622112" w:rsidP="00D35039">
            <w:pPr>
              <w:jc w:val="center"/>
              <w:rPr>
                <w:rFonts w:eastAsia="Times New Roman" w:cs="Times New Roman"/>
              </w:rPr>
            </w:pPr>
            <w:r w:rsidRPr="0047533C">
              <w:rPr>
                <w:rFonts w:eastAsia="Times New Roman" w:cs="Times New Roman"/>
                <w:b/>
                <w:bCs/>
              </w:rPr>
              <w:t>Dosis estándar</w:t>
            </w:r>
          </w:p>
          <w:p w14:paraId="7D9F0F1D" w14:textId="77777777" w:rsidR="00C638A7" w:rsidRPr="0047533C" w:rsidRDefault="00622112" w:rsidP="00D35039">
            <w:pPr>
              <w:jc w:val="center"/>
              <w:rPr>
                <w:rFonts w:eastAsia="Times New Roman" w:cs="Times New Roman"/>
              </w:rPr>
            </w:pPr>
            <w:r w:rsidRPr="0047533C">
              <w:rPr>
                <w:rFonts w:eastAsia="Times New Roman" w:cs="Times New Roman"/>
                <w:b/>
                <w:bCs/>
              </w:rPr>
              <w:t>40/2</w:t>
            </w:r>
            <w:r w:rsidR="00F1235E" w:rsidRPr="0047533C">
              <w:rPr>
                <w:rFonts w:eastAsia="Times New Roman" w:cs="Times New Roman"/>
                <w:b/>
                <w:bCs/>
              </w:rPr>
              <w:t>0 mg</w:t>
            </w:r>
            <w:r w:rsidRPr="0047533C">
              <w:rPr>
                <w:rFonts w:eastAsia="Times New Roman" w:cs="Times New Roman"/>
                <w:b/>
                <w:bCs/>
              </w:rPr>
              <w:t xml:space="preserve"> semanas alternas</w:t>
            </w:r>
          </w:p>
        </w:tc>
        <w:tc>
          <w:tcPr>
            <w:tcW w:w="1620" w:type="dxa"/>
            <w:tcBorders>
              <w:top w:val="single" w:sz="6" w:space="0" w:color="000000"/>
              <w:left w:val="single" w:sz="6" w:space="0" w:color="000000"/>
              <w:bottom w:val="single" w:sz="6" w:space="0" w:color="000000"/>
              <w:right w:val="single" w:sz="6" w:space="0" w:color="000000"/>
            </w:tcBorders>
          </w:tcPr>
          <w:p w14:paraId="5A13BB54" w14:textId="77777777" w:rsidR="00C638A7" w:rsidRPr="0047533C" w:rsidRDefault="00622112" w:rsidP="00D35039">
            <w:pPr>
              <w:jc w:val="center"/>
              <w:rPr>
                <w:rFonts w:eastAsia="Times New Roman" w:cs="Times New Roman"/>
              </w:rPr>
            </w:pPr>
            <w:r w:rsidRPr="0047533C">
              <w:rPr>
                <w:rFonts w:eastAsia="Times New Roman" w:cs="Times New Roman"/>
                <w:b/>
                <w:bCs/>
              </w:rPr>
              <w:t>Dosis bajas</w:t>
            </w:r>
          </w:p>
          <w:p w14:paraId="42065FA8" w14:textId="77777777" w:rsidR="00C638A7" w:rsidRPr="0047533C" w:rsidRDefault="00622112" w:rsidP="00D35039">
            <w:pPr>
              <w:jc w:val="center"/>
              <w:rPr>
                <w:rFonts w:eastAsia="Times New Roman" w:cs="Times New Roman"/>
              </w:rPr>
            </w:pPr>
            <w:r w:rsidRPr="0047533C">
              <w:rPr>
                <w:rFonts w:eastAsia="Times New Roman" w:cs="Times New Roman"/>
                <w:b/>
                <w:bCs/>
              </w:rPr>
              <w:t>20/1</w:t>
            </w:r>
            <w:r w:rsidR="00F1235E" w:rsidRPr="0047533C">
              <w:rPr>
                <w:rFonts w:eastAsia="Times New Roman" w:cs="Times New Roman"/>
                <w:b/>
                <w:bCs/>
              </w:rPr>
              <w:t>0 mg</w:t>
            </w:r>
            <w:r w:rsidRPr="0047533C">
              <w:rPr>
                <w:rFonts w:eastAsia="Times New Roman" w:cs="Times New Roman"/>
                <w:b/>
                <w:bCs/>
              </w:rPr>
              <w:t xml:space="preserve"> semanas</w:t>
            </w:r>
            <w:r w:rsidR="00CE4078" w:rsidRPr="0047533C">
              <w:rPr>
                <w:rFonts w:eastAsia="Times New Roman" w:cs="Times New Roman"/>
                <w:b/>
                <w:bCs/>
              </w:rPr>
              <w:t xml:space="preserve"> </w:t>
            </w:r>
            <w:r w:rsidRPr="0047533C">
              <w:rPr>
                <w:rFonts w:eastAsia="Times New Roman" w:cs="Times New Roman"/>
                <w:b/>
                <w:bCs/>
              </w:rPr>
              <w:t>alternas</w:t>
            </w:r>
          </w:p>
        </w:tc>
        <w:tc>
          <w:tcPr>
            <w:tcW w:w="1140" w:type="dxa"/>
            <w:tcBorders>
              <w:top w:val="single" w:sz="6" w:space="0" w:color="000000"/>
              <w:left w:val="single" w:sz="6" w:space="0" w:color="000000"/>
              <w:bottom w:val="single" w:sz="6" w:space="0" w:color="000000"/>
              <w:right w:val="single" w:sz="6" w:space="0" w:color="000000"/>
            </w:tcBorders>
          </w:tcPr>
          <w:p w14:paraId="09907737" w14:textId="77777777" w:rsidR="00C638A7" w:rsidRPr="0047533C" w:rsidRDefault="00622112" w:rsidP="00D35039">
            <w:pPr>
              <w:jc w:val="center"/>
              <w:rPr>
                <w:rFonts w:eastAsia="Times New Roman" w:cs="Times New Roman"/>
              </w:rPr>
            </w:pPr>
            <w:r w:rsidRPr="0047533C">
              <w:rPr>
                <w:rFonts w:eastAsia="Times New Roman" w:cs="Times New Roman"/>
                <w:b/>
                <w:bCs/>
              </w:rPr>
              <w:t xml:space="preserve">Valor </w:t>
            </w:r>
            <w:r w:rsidR="00E1580F" w:rsidRPr="0047533C">
              <w:rPr>
                <w:rFonts w:eastAsia="SimSun" w:cs="Times New Roman"/>
                <w:b/>
                <w:bCs/>
                <w:lang w:eastAsia="en-GB"/>
              </w:rPr>
              <w:t>p</w:t>
            </w:r>
            <w:r w:rsidRPr="0047533C">
              <w:rPr>
                <w:rFonts w:eastAsia="Times New Roman" w:cs="Times New Roman"/>
                <w:b/>
                <w:bCs/>
                <w:vertAlign w:val="superscript"/>
              </w:rPr>
              <w:t>1</w:t>
            </w:r>
          </w:p>
        </w:tc>
      </w:tr>
      <w:tr w:rsidR="00C638A7" w:rsidRPr="0047533C" w14:paraId="28A1C891"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03FE7131" w14:textId="77777777" w:rsidR="00C638A7" w:rsidRPr="0047533C" w:rsidRDefault="00622112" w:rsidP="005F63BA">
            <w:pPr>
              <w:rPr>
                <w:rFonts w:eastAsia="Times New Roman" w:cs="Times New Roman"/>
              </w:rPr>
            </w:pPr>
            <w:r w:rsidRPr="0047533C">
              <w:rPr>
                <w:rFonts w:eastAsia="Times New Roman" w:cs="Times New Roman"/>
                <w:b/>
                <w:bCs/>
              </w:rPr>
              <w:t>Interrupción de corticoesteroides</w:t>
            </w:r>
          </w:p>
        </w:tc>
        <w:tc>
          <w:tcPr>
            <w:tcW w:w="1656" w:type="dxa"/>
            <w:tcBorders>
              <w:top w:val="single" w:sz="6" w:space="0" w:color="000000"/>
              <w:left w:val="single" w:sz="6" w:space="0" w:color="000000"/>
              <w:bottom w:val="single" w:sz="6" w:space="0" w:color="000000"/>
              <w:right w:val="single" w:sz="6" w:space="0" w:color="000000"/>
            </w:tcBorders>
          </w:tcPr>
          <w:p w14:paraId="53492277" w14:textId="77777777" w:rsidR="00C638A7" w:rsidRPr="0047533C" w:rsidRDefault="00622112" w:rsidP="00D35039">
            <w:pPr>
              <w:jc w:val="center"/>
              <w:rPr>
                <w:rFonts w:eastAsia="Times New Roman" w:cs="Times New Roman"/>
              </w:rPr>
            </w:pPr>
            <w:r w:rsidRPr="0047533C">
              <w:rPr>
                <w:rFonts w:eastAsia="Times New Roman" w:cs="Times New Roman"/>
                <w:b/>
                <w:bCs/>
              </w:rPr>
              <w:t>N= 33</w:t>
            </w:r>
          </w:p>
        </w:tc>
        <w:tc>
          <w:tcPr>
            <w:tcW w:w="1620" w:type="dxa"/>
            <w:tcBorders>
              <w:top w:val="single" w:sz="6" w:space="0" w:color="000000"/>
              <w:left w:val="single" w:sz="6" w:space="0" w:color="000000"/>
              <w:bottom w:val="single" w:sz="6" w:space="0" w:color="000000"/>
              <w:right w:val="single" w:sz="6" w:space="0" w:color="000000"/>
            </w:tcBorders>
          </w:tcPr>
          <w:p w14:paraId="37BC1BE1" w14:textId="77777777" w:rsidR="00C638A7" w:rsidRPr="0047533C" w:rsidRDefault="00622112" w:rsidP="00D35039">
            <w:pPr>
              <w:jc w:val="center"/>
              <w:rPr>
                <w:rFonts w:eastAsia="Times New Roman" w:cs="Times New Roman"/>
              </w:rPr>
            </w:pPr>
            <w:r w:rsidRPr="0047533C">
              <w:rPr>
                <w:rFonts w:eastAsia="Times New Roman" w:cs="Times New Roman"/>
                <w:b/>
                <w:bCs/>
              </w:rPr>
              <w:t>N=38</w:t>
            </w:r>
          </w:p>
        </w:tc>
        <w:tc>
          <w:tcPr>
            <w:tcW w:w="1140" w:type="dxa"/>
            <w:tcBorders>
              <w:top w:val="single" w:sz="6" w:space="0" w:color="000000"/>
              <w:left w:val="single" w:sz="6" w:space="0" w:color="000000"/>
              <w:bottom w:val="single" w:sz="6" w:space="0" w:color="000000"/>
              <w:right w:val="single" w:sz="6" w:space="0" w:color="000000"/>
            </w:tcBorders>
          </w:tcPr>
          <w:p w14:paraId="468648C0" w14:textId="77777777" w:rsidR="00C638A7" w:rsidRPr="0047533C" w:rsidRDefault="00C638A7" w:rsidP="00D35039">
            <w:pPr>
              <w:jc w:val="center"/>
              <w:rPr>
                <w:rFonts w:cs="Times New Roman"/>
              </w:rPr>
            </w:pPr>
          </w:p>
        </w:tc>
      </w:tr>
      <w:tr w:rsidR="00C638A7" w:rsidRPr="0047533C" w14:paraId="76880594"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61981BD8" w14:textId="77777777" w:rsidR="00C638A7" w:rsidRPr="0047533C" w:rsidRDefault="00622112" w:rsidP="005F63BA">
            <w:pPr>
              <w:rPr>
                <w:rFonts w:eastAsia="Times New Roman" w:cs="Times New Roman"/>
              </w:rPr>
            </w:pPr>
            <w:r w:rsidRPr="0047533C">
              <w:rPr>
                <w:rFonts w:eastAsia="Times New Roman" w:cs="Times New Roman"/>
              </w:rPr>
              <w:t>Semana 26</w:t>
            </w:r>
          </w:p>
        </w:tc>
        <w:tc>
          <w:tcPr>
            <w:tcW w:w="1656" w:type="dxa"/>
            <w:tcBorders>
              <w:top w:val="single" w:sz="6" w:space="0" w:color="000000"/>
              <w:left w:val="single" w:sz="6" w:space="0" w:color="000000"/>
              <w:bottom w:val="single" w:sz="6" w:space="0" w:color="000000"/>
              <w:right w:val="single" w:sz="6" w:space="0" w:color="000000"/>
            </w:tcBorders>
          </w:tcPr>
          <w:p w14:paraId="23711E03" w14:textId="77777777" w:rsidR="00C638A7" w:rsidRPr="0047533C" w:rsidRDefault="00622112" w:rsidP="00D35039">
            <w:pPr>
              <w:jc w:val="center"/>
              <w:rPr>
                <w:rFonts w:eastAsia="Times New Roman" w:cs="Times New Roman"/>
              </w:rPr>
            </w:pPr>
            <w:r w:rsidRPr="0047533C">
              <w:rPr>
                <w:rFonts w:eastAsia="Times New Roman" w:cs="Times New Roman"/>
              </w:rPr>
              <w:t>84,8%</w:t>
            </w:r>
          </w:p>
        </w:tc>
        <w:tc>
          <w:tcPr>
            <w:tcW w:w="1620" w:type="dxa"/>
            <w:tcBorders>
              <w:top w:val="single" w:sz="6" w:space="0" w:color="000000"/>
              <w:left w:val="single" w:sz="6" w:space="0" w:color="000000"/>
              <w:bottom w:val="single" w:sz="6" w:space="0" w:color="000000"/>
              <w:right w:val="single" w:sz="6" w:space="0" w:color="000000"/>
            </w:tcBorders>
          </w:tcPr>
          <w:p w14:paraId="45992C2F" w14:textId="77777777" w:rsidR="00C638A7" w:rsidRPr="0047533C" w:rsidRDefault="00622112" w:rsidP="00D35039">
            <w:pPr>
              <w:jc w:val="center"/>
              <w:rPr>
                <w:rFonts w:eastAsia="Times New Roman" w:cs="Times New Roman"/>
              </w:rPr>
            </w:pPr>
            <w:r w:rsidRPr="0047533C">
              <w:rPr>
                <w:rFonts w:eastAsia="Times New Roman" w:cs="Times New Roman"/>
              </w:rPr>
              <w:t>65,8%</w:t>
            </w:r>
          </w:p>
        </w:tc>
        <w:tc>
          <w:tcPr>
            <w:tcW w:w="1140" w:type="dxa"/>
            <w:tcBorders>
              <w:top w:val="single" w:sz="6" w:space="0" w:color="000000"/>
              <w:left w:val="single" w:sz="6" w:space="0" w:color="000000"/>
              <w:bottom w:val="single" w:sz="6" w:space="0" w:color="000000"/>
              <w:right w:val="single" w:sz="6" w:space="0" w:color="000000"/>
            </w:tcBorders>
          </w:tcPr>
          <w:p w14:paraId="2040F1C6" w14:textId="77777777" w:rsidR="00C638A7" w:rsidRPr="0047533C" w:rsidRDefault="00622112" w:rsidP="00D35039">
            <w:pPr>
              <w:jc w:val="center"/>
              <w:rPr>
                <w:rFonts w:eastAsia="Times New Roman" w:cs="Times New Roman"/>
              </w:rPr>
            </w:pPr>
            <w:r w:rsidRPr="0047533C">
              <w:rPr>
                <w:rFonts w:eastAsia="Times New Roman" w:cs="Times New Roman"/>
              </w:rPr>
              <w:t>0,066</w:t>
            </w:r>
          </w:p>
        </w:tc>
      </w:tr>
      <w:tr w:rsidR="00C638A7" w:rsidRPr="0047533C" w14:paraId="0E4EA242"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5B4AF800" w14:textId="77777777" w:rsidR="00C638A7" w:rsidRPr="0047533C" w:rsidRDefault="00622112" w:rsidP="005F63BA">
            <w:pPr>
              <w:rPr>
                <w:rFonts w:eastAsia="Times New Roman" w:cs="Times New Roman"/>
              </w:rPr>
            </w:pPr>
            <w:r w:rsidRPr="0047533C">
              <w:rPr>
                <w:rFonts w:eastAsia="Times New Roman" w:cs="Times New Roman"/>
              </w:rPr>
              <w:t>Semana 52</w:t>
            </w:r>
          </w:p>
        </w:tc>
        <w:tc>
          <w:tcPr>
            <w:tcW w:w="1656" w:type="dxa"/>
            <w:tcBorders>
              <w:top w:val="single" w:sz="6" w:space="0" w:color="000000"/>
              <w:left w:val="single" w:sz="6" w:space="0" w:color="000000"/>
              <w:bottom w:val="single" w:sz="6" w:space="0" w:color="000000"/>
              <w:right w:val="single" w:sz="6" w:space="0" w:color="000000"/>
            </w:tcBorders>
          </w:tcPr>
          <w:p w14:paraId="6618EDF1" w14:textId="77777777" w:rsidR="00C638A7" w:rsidRPr="0047533C" w:rsidRDefault="00622112" w:rsidP="00D35039">
            <w:pPr>
              <w:jc w:val="center"/>
              <w:rPr>
                <w:rFonts w:eastAsia="Times New Roman" w:cs="Times New Roman"/>
              </w:rPr>
            </w:pPr>
            <w:r w:rsidRPr="0047533C">
              <w:rPr>
                <w:rFonts w:eastAsia="Times New Roman" w:cs="Times New Roman"/>
              </w:rPr>
              <w:t>69,7%</w:t>
            </w:r>
          </w:p>
        </w:tc>
        <w:tc>
          <w:tcPr>
            <w:tcW w:w="1620" w:type="dxa"/>
            <w:tcBorders>
              <w:top w:val="single" w:sz="6" w:space="0" w:color="000000"/>
              <w:left w:val="single" w:sz="6" w:space="0" w:color="000000"/>
              <w:bottom w:val="single" w:sz="6" w:space="0" w:color="000000"/>
              <w:right w:val="single" w:sz="6" w:space="0" w:color="000000"/>
            </w:tcBorders>
          </w:tcPr>
          <w:p w14:paraId="656D1D80" w14:textId="77777777" w:rsidR="00C638A7" w:rsidRPr="0047533C" w:rsidRDefault="00622112" w:rsidP="00D35039">
            <w:pPr>
              <w:jc w:val="center"/>
              <w:rPr>
                <w:rFonts w:eastAsia="Times New Roman" w:cs="Times New Roman"/>
              </w:rPr>
            </w:pPr>
            <w:r w:rsidRPr="0047533C">
              <w:rPr>
                <w:rFonts w:eastAsia="Times New Roman" w:cs="Times New Roman"/>
              </w:rPr>
              <w:t>60,5%</w:t>
            </w:r>
          </w:p>
        </w:tc>
        <w:tc>
          <w:tcPr>
            <w:tcW w:w="1140" w:type="dxa"/>
            <w:tcBorders>
              <w:top w:val="single" w:sz="6" w:space="0" w:color="000000"/>
              <w:left w:val="single" w:sz="6" w:space="0" w:color="000000"/>
              <w:bottom w:val="single" w:sz="6" w:space="0" w:color="000000"/>
              <w:right w:val="single" w:sz="6" w:space="0" w:color="000000"/>
            </w:tcBorders>
          </w:tcPr>
          <w:p w14:paraId="2611A75F" w14:textId="77777777" w:rsidR="00C638A7" w:rsidRPr="0047533C" w:rsidRDefault="00622112" w:rsidP="00D35039">
            <w:pPr>
              <w:jc w:val="center"/>
              <w:rPr>
                <w:rFonts w:eastAsia="Times New Roman" w:cs="Times New Roman"/>
              </w:rPr>
            </w:pPr>
            <w:r w:rsidRPr="0047533C">
              <w:rPr>
                <w:rFonts w:eastAsia="Times New Roman" w:cs="Times New Roman"/>
              </w:rPr>
              <w:t>0,420</w:t>
            </w:r>
          </w:p>
        </w:tc>
      </w:tr>
      <w:tr w:rsidR="00C638A7" w:rsidRPr="0047533C" w14:paraId="36384ACE"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79B38109" w14:textId="77777777" w:rsidR="00C638A7" w:rsidRPr="0047533C" w:rsidRDefault="00622112" w:rsidP="005F63BA">
            <w:pPr>
              <w:rPr>
                <w:rFonts w:eastAsia="Times New Roman" w:cs="Times New Roman"/>
              </w:rPr>
            </w:pPr>
            <w:r w:rsidRPr="0047533C">
              <w:rPr>
                <w:rFonts w:eastAsia="Times New Roman" w:cs="Times New Roman"/>
                <w:b/>
                <w:bCs/>
              </w:rPr>
              <w:t>Interrupción de inmunomoduladores</w:t>
            </w:r>
            <w:r w:rsidRPr="0047533C">
              <w:rPr>
                <w:rFonts w:eastAsia="Times New Roman" w:cs="Times New Roman"/>
                <w:b/>
                <w:bCs/>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766A25E9" w14:textId="77777777" w:rsidR="00C638A7" w:rsidRPr="0047533C" w:rsidRDefault="00622112" w:rsidP="00D35039">
            <w:pPr>
              <w:jc w:val="center"/>
              <w:rPr>
                <w:rFonts w:eastAsia="Times New Roman" w:cs="Times New Roman"/>
              </w:rPr>
            </w:pPr>
            <w:r w:rsidRPr="0047533C">
              <w:rPr>
                <w:rFonts w:eastAsia="Times New Roman" w:cs="Times New Roman"/>
                <w:b/>
                <w:bCs/>
              </w:rPr>
              <w:t>N=60</w:t>
            </w:r>
          </w:p>
        </w:tc>
        <w:tc>
          <w:tcPr>
            <w:tcW w:w="1620" w:type="dxa"/>
            <w:tcBorders>
              <w:top w:val="single" w:sz="6" w:space="0" w:color="000000"/>
              <w:left w:val="single" w:sz="6" w:space="0" w:color="000000"/>
              <w:bottom w:val="single" w:sz="6" w:space="0" w:color="000000"/>
              <w:right w:val="single" w:sz="6" w:space="0" w:color="000000"/>
            </w:tcBorders>
          </w:tcPr>
          <w:p w14:paraId="613D4E5C" w14:textId="77777777" w:rsidR="00C638A7" w:rsidRPr="0047533C" w:rsidRDefault="00622112" w:rsidP="00D35039">
            <w:pPr>
              <w:jc w:val="center"/>
              <w:rPr>
                <w:rFonts w:eastAsia="Times New Roman" w:cs="Times New Roman"/>
              </w:rPr>
            </w:pPr>
            <w:r w:rsidRPr="0047533C">
              <w:rPr>
                <w:rFonts w:eastAsia="Times New Roman" w:cs="Times New Roman"/>
                <w:b/>
                <w:bCs/>
              </w:rPr>
              <w:t>N=57</w:t>
            </w:r>
          </w:p>
        </w:tc>
        <w:tc>
          <w:tcPr>
            <w:tcW w:w="1140" w:type="dxa"/>
            <w:tcBorders>
              <w:top w:val="single" w:sz="6" w:space="0" w:color="000000"/>
              <w:left w:val="single" w:sz="6" w:space="0" w:color="000000"/>
              <w:bottom w:val="single" w:sz="6" w:space="0" w:color="000000"/>
              <w:right w:val="single" w:sz="6" w:space="0" w:color="000000"/>
            </w:tcBorders>
          </w:tcPr>
          <w:p w14:paraId="07F3FCDC" w14:textId="77777777" w:rsidR="00C638A7" w:rsidRPr="0047533C" w:rsidRDefault="00C638A7" w:rsidP="00D35039">
            <w:pPr>
              <w:jc w:val="center"/>
              <w:rPr>
                <w:rFonts w:cs="Times New Roman"/>
              </w:rPr>
            </w:pPr>
          </w:p>
        </w:tc>
      </w:tr>
      <w:tr w:rsidR="00C638A7" w:rsidRPr="0047533C" w14:paraId="24DFD734"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289A943C" w14:textId="77777777" w:rsidR="00C638A7" w:rsidRPr="0047533C" w:rsidRDefault="00622112" w:rsidP="005F63BA">
            <w:pPr>
              <w:rPr>
                <w:rFonts w:eastAsia="Times New Roman" w:cs="Times New Roman"/>
              </w:rPr>
            </w:pPr>
            <w:r w:rsidRPr="0047533C">
              <w:rPr>
                <w:rFonts w:eastAsia="Times New Roman" w:cs="Times New Roman"/>
              </w:rPr>
              <w:t>Semana 52</w:t>
            </w:r>
          </w:p>
        </w:tc>
        <w:tc>
          <w:tcPr>
            <w:tcW w:w="1656" w:type="dxa"/>
            <w:tcBorders>
              <w:top w:val="single" w:sz="6" w:space="0" w:color="000000"/>
              <w:left w:val="single" w:sz="6" w:space="0" w:color="000000"/>
              <w:bottom w:val="single" w:sz="6" w:space="0" w:color="000000"/>
              <w:right w:val="single" w:sz="6" w:space="0" w:color="000000"/>
            </w:tcBorders>
          </w:tcPr>
          <w:p w14:paraId="4D357BA4" w14:textId="77777777" w:rsidR="00C638A7" w:rsidRPr="0047533C" w:rsidRDefault="00622112" w:rsidP="00D35039">
            <w:pPr>
              <w:jc w:val="center"/>
              <w:rPr>
                <w:rFonts w:eastAsia="Times New Roman" w:cs="Times New Roman"/>
              </w:rPr>
            </w:pPr>
            <w:r w:rsidRPr="0047533C">
              <w:rPr>
                <w:rFonts w:eastAsia="Times New Roman" w:cs="Times New Roman"/>
              </w:rPr>
              <w:t>30,0%</w:t>
            </w:r>
          </w:p>
        </w:tc>
        <w:tc>
          <w:tcPr>
            <w:tcW w:w="1620" w:type="dxa"/>
            <w:tcBorders>
              <w:top w:val="single" w:sz="6" w:space="0" w:color="000000"/>
              <w:left w:val="single" w:sz="6" w:space="0" w:color="000000"/>
              <w:bottom w:val="single" w:sz="6" w:space="0" w:color="000000"/>
              <w:right w:val="single" w:sz="6" w:space="0" w:color="000000"/>
            </w:tcBorders>
          </w:tcPr>
          <w:p w14:paraId="17D5251D" w14:textId="77777777" w:rsidR="00C638A7" w:rsidRPr="0047533C" w:rsidRDefault="00622112" w:rsidP="00D35039">
            <w:pPr>
              <w:jc w:val="center"/>
              <w:rPr>
                <w:rFonts w:eastAsia="Times New Roman" w:cs="Times New Roman"/>
              </w:rPr>
            </w:pPr>
            <w:r w:rsidRPr="0047533C">
              <w:rPr>
                <w:rFonts w:eastAsia="Times New Roman" w:cs="Times New Roman"/>
              </w:rPr>
              <w:t>29,8%</w:t>
            </w:r>
          </w:p>
        </w:tc>
        <w:tc>
          <w:tcPr>
            <w:tcW w:w="1140" w:type="dxa"/>
            <w:tcBorders>
              <w:top w:val="single" w:sz="6" w:space="0" w:color="000000"/>
              <w:left w:val="single" w:sz="6" w:space="0" w:color="000000"/>
              <w:bottom w:val="single" w:sz="6" w:space="0" w:color="000000"/>
              <w:right w:val="single" w:sz="6" w:space="0" w:color="000000"/>
            </w:tcBorders>
          </w:tcPr>
          <w:p w14:paraId="66FD778A" w14:textId="77777777" w:rsidR="00C638A7" w:rsidRPr="0047533C" w:rsidRDefault="00622112" w:rsidP="00D35039">
            <w:pPr>
              <w:jc w:val="center"/>
              <w:rPr>
                <w:rFonts w:eastAsia="Times New Roman" w:cs="Times New Roman"/>
              </w:rPr>
            </w:pPr>
            <w:r w:rsidRPr="0047533C">
              <w:rPr>
                <w:rFonts w:eastAsia="Times New Roman" w:cs="Times New Roman"/>
              </w:rPr>
              <w:t>0,983</w:t>
            </w:r>
          </w:p>
        </w:tc>
      </w:tr>
      <w:tr w:rsidR="00C638A7" w:rsidRPr="0047533C" w14:paraId="6DCAE243"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3A4FB936" w14:textId="77777777" w:rsidR="00C638A7" w:rsidRPr="0047533C" w:rsidRDefault="00622112" w:rsidP="005F63BA">
            <w:pPr>
              <w:rPr>
                <w:rFonts w:eastAsia="Times New Roman" w:cs="Times New Roman"/>
              </w:rPr>
            </w:pPr>
            <w:r w:rsidRPr="0047533C">
              <w:rPr>
                <w:rFonts w:eastAsia="Times New Roman" w:cs="Times New Roman"/>
                <w:b/>
                <w:bCs/>
              </w:rPr>
              <w:t>Remisión de fistulas</w:t>
            </w:r>
            <w:r w:rsidRPr="0047533C">
              <w:rPr>
                <w:rFonts w:eastAsia="Times New Roman" w:cs="Times New Roman"/>
                <w:b/>
                <w:bCs/>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1F8125DC" w14:textId="77777777" w:rsidR="00C638A7" w:rsidRPr="0047533C" w:rsidRDefault="00622112" w:rsidP="00D35039">
            <w:pPr>
              <w:jc w:val="center"/>
              <w:rPr>
                <w:rFonts w:eastAsia="Times New Roman" w:cs="Times New Roman"/>
              </w:rPr>
            </w:pPr>
            <w:r w:rsidRPr="0047533C">
              <w:rPr>
                <w:rFonts w:eastAsia="Times New Roman" w:cs="Times New Roman"/>
                <w:b/>
                <w:bCs/>
              </w:rPr>
              <w:t>N=15</w:t>
            </w:r>
          </w:p>
        </w:tc>
        <w:tc>
          <w:tcPr>
            <w:tcW w:w="1620" w:type="dxa"/>
            <w:tcBorders>
              <w:top w:val="single" w:sz="6" w:space="0" w:color="000000"/>
              <w:left w:val="single" w:sz="6" w:space="0" w:color="000000"/>
              <w:bottom w:val="single" w:sz="6" w:space="0" w:color="000000"/>
              <w:right w:val="single" w:sz="6" w:space="0" w:color="000000"/>
            </w:tcBorders>
          </w:tcPr>
          <w:p w14:paraId="38962936" w14:textId="77777777" w:rsidR="00C638A7" w:rsidRPr="0047533C" w:rsidRDefault="00622112" w:rsidP="00D35039">
            <w:pPr>
              <w:jc w:val="center"/>
              <w:rPr>
                <w:rFonts w:eastAsia="Times New Roman" w:cs="Times New Roman"/>
              </w:rPr>
            </w:pPr>
            <w:r w:rsidRPr="0047533C">
              <w:rPr>
                <w:rFonts w:eastAsia="Times New Roman" w:cs="Times New Roman"/>
                <w:b/>
                <w:bCs/>
              </w:rPr>
              <w:t>N=21</w:t>
            </w:r>
          </w:p>
        </w:tc>
        <w:tc>
          <w:tcPr>
            <w:tcW w:w="1140" w:type="dxa"/>
            <w:tcBorders>
              <w:top w:val="single" w:sz="6" w:space="0" w:color="000000"/>
              <w:left w:val="single" w:sz="6" w:space="0" w:color="000000"/>
              <w:bottom w:val="single" w:sz="6" w:space="0" w:color="000000"/>
              <w:right w:val="single" w:sz="6" w:space="0" w:color="000000"/>
            </w:tcBorders>
          </w:tcPr>
          <w:p w14:paraId="73B7D09C" w14:textId="77777777" w:rsidR="00C638A7" w:rsidRPr="0047533C" w:rsidRDefault="00C638A7" w:rsidP="00D35039">
            <w:pPr>
              <w:jc w:val="center"/>
              <w:rPr>
                <w:rFonts w:cs="Times New Roman"/>
              </w:rPr>
            </w:pPr>
          </w:p>
        </w:tc>
      </w:tr>
      <w:tr w:rsidR="00C638A7" w:rsidRPr="0047533C" w14:paraId="00CE8D92" w14:textId="77777777" w:rsidTr="00CE4078">
        <w:trPr>
          <w:trHeight w:val="20"/>
        </w:trPr>
        <w:tc>
          <w:tcPr>
            <w:tcW w:w="4025" w:type="dxa"/>
            <w:tcBorders>
              <w:top w:val="single" w:sz="6" w:space="0" w:color="000000"/>
              <w:left w:val="single" w:sz="6" w:space="0" w:color="000000"/>
              <w:bottom w:val="single" w:sz="6" w:space="0" w:color="000000"/>
              <w:right w:val="single" w:sz="6" w:space="0" w:color="000000"/>
            </w:tcBorders>
          </w:tcPr>
          <w:p w14:paraId="1B570C45" w14:textId="77777777" w:rsidR="00C638A7" w:rsidRPr="0047533C" w:rsidRDefault="00622112" w:rsidP="005F63BA">
            <w:pPr>
              <w:rPr>
                <w:rFonts w:eastAsia="Times New Roman" w:cs="Times New Roman"/>
              </w:rPr>
            </w:pPr>
            <w:r w:rsidRPr="0047533C">
              <w:rPr>
                <w:rFonts w:eastAsia="Times New Roman" w:cs="Times New Roman"/>
              </w:rPr>
              <w:t>Semana 26</w:t>
            </w:r>
          </w:p>
        </w:tc>
        <w:tc>
          <w:tcPr>
            <w:tcW w:w="1656" w:type="dxa"/>
            <w:tcBorders>
              <w:top w:val="single" w:sz="6" w:space="0" w:color="000000"/>
              <w:left w:val="single" w:sz="6" w:space="0" w:color="000000"/>
              <w:bottom w:val="single" w:sz="6" w:space="0" w:color="000000"/>
              <w:right w:val="single" w:sz="6" w:space="0" w:color="000000"/>
            </w:tcBorders>
          </w:tcPr>
          <w:p w14:paraId="757E6424" w14:textId="77777777" w:rsidR="00C638A7" w:rsidRPr="0047533C" w:rsidRDefault="00622112" w:rsidP="00D35039">
            <w:pPr>
              <w:jc w:val="center"/>
              <w:rPr>
                <w:rFonts w:eastAsia="Times New Roman" w:cs="Times New Roman"/>
              </w:rPr>
            </w:pPr>
            <w:r w:rsidRPr="0047533C">
              <w:rPr>
                <w:rFonts w:eastAsia="Times New Roman" w:cs="Times New Roman"/>
              </w:rPr>
              <w:t>46,7%</w:t>
            </w:r>
          </w:p>
        </w:tc>
        <w:tc>
          <w:tcPr>
            <w:tcW w:w="1620" w:type="dxa"/>
            <w:tcBorders>
              <w:top w:val="single" w:sz="6" w:space="0" w:color="000000"/>
              <w:left w:val="single" w:sz="6" w:space="0" w:color="000000"/>
              <w:bottom w:val="single" w:sz="6" w:space="0" w:color="000000"/>
              <w:right w:val="single" w:sz="6" w:space="0" w:color="000000"/>
            </w:tcBorders>
          </w:tcPr>
          <w:p w14:paraId="0CD4B84F" w14:textId="77777777" w:rsidR="00C638A7" w:rsidRPr="0047533C" w:rsidRDefault="00622112" w:rsidP="00D35039">
            <w:pPr>
              <w:jc w:val="center"/>
              <w:rPr>
                <w:rFonts w:eastAsia="Times New Roman" w:cs="Times New Roman"/>
              </w:rPr>
            </w:pPr>
            <w:r w:rsidRPr="0047533C">
              <w:rPr>
                <w:rFonts w:eastAsia="Times New Roman" w:cs="Times New Roman"/>
              </w:rPr>
              <w:t>38,1%</w:t>
            </w:r>
          </w:p>
        </w:tc>
        <w:tc>
          <w:tcPr>
            <w:tcW w:w="1140" w:type="dxa"/>
            <w:tcBorders>
              <w:top w:val="single" w:sz="6" w:space="0" w:color="000000"/>
              <w:left w:val="single" w:sz="6" w:space="0" w:color="000000"/>
              <w:bottom w:val="single" w:sz="6" w:space="0" w:color="000000"/>
              <w:right w:val="single" w:sz="6" w:space="0" w:color="000000"/>
            </w:tcBorders>
          </w:tcPr>
          <w:p w14:paraId="57AF72A8" w14:textId="77777777" w:rsidR="00C638A7" w:rsidRPr="0047533C" w:rsidRDefault="00622112" w:rsidP="00D35039">
            <w:pPr>
              <w:jc w:val="center"/>
              <w:rPr>
                <w:rFonts w:eastAsia="Times New Roman" w:cs="Times New Roman"/>
              </w:rPr>
            </w:pPr>
            <w:r w:rsidRPr="0047533C">
              <w:rPr>
                <w:rFonts w:eastAsia="Times New Roman" w:cs="Times New Roman"/>
              </w:rPr>
              <w:t>0,608</w:t>
            </w:r>
          </w:p>
        </w:tc>
      </w:tr>
      <w:tr w:rsidR="00C638A7" w:rsidRPr="0047533C" w14:paraId="7E2B1EA4" w14:textId="77777777" w:rsidTr="00CE4078">
        <w:trPr>
          <w:trHeight w:val="20"/>
        </w:trPr>
        <w:tc>
          <w:tcPr>
            <w:tcW w:w="4025" w:type="dxa"/>
            <w:tcBorders>
              <w:top w:val="single" w:sz="6" w:space="0" w:color="000000"/>
              <w:left w:val="single" w:sz="6" w:space="0" w:color="000000"/>
              <w:bottom w:val="single" w:sz="4" w:space="0" w:color="000000"/>
              <w:right w:val="single" w:sz="6" w:space="0" w:color="000000"/>
            </w:tcBorders>
          </w:tcPr>
          <w:p w14:paraId="0F19DB28" w14:textId="77777777" w:rsidR="00C638A7" w:rsidRPr="0047533C" w:rsidRDefault="00622112" w:rsidP="005F63BA">
            <w:pPr>
              <w:rPr>
                <w:rFonts w:eastAsia="Times New Roman" w:cs="Times New Roman"/>
              </w:rPr>
            </w:pPr>
            <w:r w:rsidRPr="0047533C">
              <w:rPr>
                <w:rFonts w:eastAsia="Times New Roman" w:cs="Times New Roman"/>
              </w:rPr>
              <w:t>Semana 52</w:t>
            </w:r>
          </w:p>
        </w:tc>
        <w:tc>
          <w:tcPr>
            <w:tcW w:w="1656" w:type="dxa"/>
            <w:tcBorders>
              <w:top w:val="single" w:sz="6" w:space="0" w:color="000000"/>
              <w:left w:val="single" w:sz="6" w:space="0" w:color="000000"/>
              <w:bottom w:val="single" w:sz="4" w:space="0" w:color="000000"/>
              <w:right w:val="single" w:sz="6" w:space="0" w:color="000000"/>
            </w:tcBorders>
          </w:tcPr>
          <w:p w14:paraId="6DF93B16" w14:textId="77777777" w:rsidR="00C638A7" w:rsidRPr="0047533C" w:rsidRDefault="00622112" w:rsidP="00D35039">
            <w:pPr>
              <w:jc w:val="center"/>
              <w:rPr>
                <w:rFonts w:eastAsia="Times New Roman" w:cs="Times New Roman"/>
              </w:rPr>
            </w:pPr>
            <w:r w:rsidRPr="0047533C">
              <w:rPr>
                <w:rFonts w:eastAsia="Times New Roman" w:cs="Times New Roman"/>
              </w:rPr>
              <w:t>40,0%</w:t>
            </w:r>
          </w:p>
        </w:tc>
        <w:tc>
          <w:tcPr>
            <w:tcW w:w="1620" w:type="dxa"/>
            <w:tcBorders>
              <w:top w:val="single" w:sz="6" w:space="0" w:color="000000"/>
              <w:left w:val="single" w:sz="6" w:space="0" w:color="000000"/>
              <w:bottom w:val="single" w:sz="4" w:space="0" w:color="000000"/>
              <w:right w:val="single" w:sz="6" w:space="0" w:color="000000"/>
            </w:tcBorders>
          </w:tcPr>
          <w:p w14:paraId="0D5CB11F" w14:textId="77777777" w:rsidR="00C638A7" w:rsidRPr="0047533C" w:rsidRDefault="00622112" w:rsidP="00D35039">
            <w:pPr>
              <w:jc w:val="center"/>
              <w:rPr>
                <w:rFonts w:eastAsia="Times New Roman" w:cs="Times New Roman"/>
              </w:rPr>
            </w:pPr>
            <w:r w:rsidRPr="0047533C">
              <w:rPr>
                <w:rFonts w:eastAsia="Times New Roman" w:cs="Times New Roman"/>
              </w:rPr>
              <w:t>23,8%</w:t>
            </w:r>
          </w:p>
        </w:tc>
        <w:tc>
          <w:tcPr>
            <w:tcW w:w="1140" w:type="dxa"/>
            <w:tcBorders>
              <w:top w:val="single" w:sz="6" w:space="0" w:color="000000"/>
              <w:left w:val="single" w:sz="6" w:space="0" w:color="000000"/>
              <w:bottom w:val="single" w:sz="4" w:space="0" w:color="000000"/>
              <w:right w:val="single" w:sz="6" w:space="0" w:color="000000"/>
            </w:tcBorders>
          </w:tcPr>
          <w:p w14:paraId="3803A058" w14:textId="77777777" w:rsidR="00C638A7" w:rsidRPr="0047533C" w:rsidRDefault="00622112" w:rsidP="00D35039">
            <w:pPr>
              <w:jc w:val="center"/>
              <w:rPr>
                <w:rFonts w:eastAsia="Times New Roman" w:cs="Times New Roman"/>
              </w:rPr>
            </w:pPr>
            <w:r w:rsidRPr="0047533C">
              <w:rPr>
                <w:rFonts w:eastAsia="Times New Roman" w:cs="Times New Roman"/>
              </w:rPr>
              <w:t>0,303</w:t>
            </w:r>
          </w:p>
        </w:tc>
      </w:tr>
    </w:tbl>
    <w:p w14:paraId="57436F24" w14:textId="77777777" w:rsidR="00C638A7" w:rsidRPr="0047533C" w:rsidRDefault="00622112" w:rsidP="005F63BA">
      <w:pPr>
        <w:rPr>
          <w:rFonts w:eastAsia="Times New Roman" w:cs="Times New Roman"/>
        </w:rPr>
      </w:pPr>
      <w:r w:rsidRPr="00D35039">
        <w:rPr>
          <w:rFonts w:eastAsia="Times New Roman" w:cs="Times New Roman"/>
          <w:vertAlign w:val="superscript"/>
        </w:rPr>
        <w:t>1</w:t>
      </w:r>
      <w:r w:rsidRPr="0047533C">
        <w:rPr>
          <w:rFonts w:eastAsia="Times New Roman" w:cs="Times New Roman"/>
          <w:vertAlign w:val="superscript"/>
        </w:rPr>
        <w:t xml:space="preserve">  </w:t>
      </w:r>
      <w:r w:rsidRPr="0047533C">
        <w:rPr>
          <w:rFonts w:eastAsia="Times New Roman" w:cs="Times New Roman"/>
        </w:rPr>
        <w:t xml:space="preserve">valor p para la comparación Dosis estándar </w:t>
      </w:r>
      <w:r w:rsidRPr="0047533C">
        <w:rPr>
          <w:rFonts w:eastAsia="Times New Roman" w:cs="Times New Roman"/>
          <w:i/>
        </w:rPr>
        <w:t xml:space="preserve">versus </w:t>
      </w:r>
      <w:r w:rsidRPr="0047533C">
        <w:rPr>
          <w:rFonts w:eastAsia="Times New Roman" w:cs="Times New Roman"/>
        </w:rPr>
        <w:t>Dosis bajas.</w:t>
      </w:r>
    </w:p>
    <w:p w14:paraId="510B91C4" w14:textId="77777777" w:rsidR="00C638A7" w:rsidRPr="0047533C" w:rsidRDefault="00622112" w:rsidP="005F63BA">
      <w:pPr>
        <w:rPr>
          <w:rFonts w:eastAsia="Times New Roman" w:cs="Times New Roman"/>
        </w:rPr>
      </w:pP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el tratamiento con inmunosupresores solo se puede interrumpir en o después de la Semana 26 a criterio del investigador si el sujeto cumple los criterios de respuesta clínica.</w:t>
      </w:r>
    </w:p>
    <w:p w14:paraId="43E3F64D" w14:textId="77777777" w:rsidR="00C638A7" w:rsidRPr="0047533C" w:rsidRDefault="00622112" w:rsidP="005F63BA">
      <w:pPr>
        <w:rPr>
          <w:rFonts w:eastAsia="Times New Roman" w:cs="Times New Roman"/>
        </w:rPr>
      </w:pPr>
      <w:r w:rsidRPr="00D35039">
        <w:rPr>
          <w:rFonts w:eastAsia="Times New Roman" w:cs="Times New Roman"/>
          <w:vertAlign w:val="superscript"/>
        </w:rPr>
        <w:t>3</w:t>
      </w:r>
      <w:r w:rsidRPr="0047533C">
        <w:rPr>
          <w:rFonts w:eastAsia="Times New Roman" w:cs="Times New Roman"/>
          <w:vertAlign w:val="superscript"/>
        </w:rPr>
        <w:t xml:space="preserve"> </w:t>
      </w:r>
      <w:r w:rsidRPr="0047533C">
        <w:rPr>
          <w:rFonts w:eastAsia="Times New Roman" w:cs="Times New Roman"/>
        </w:rPr>
        <w:t>definido como cierre de todas las fistulas que fueron drenando desde el inicio hasta al menos</w:t>
      </w:r>
    </w:p>
    <w:p w14:paraId="1B6CC99B" w14:textId="77777777" w:rsidR="00C638A7" w:rsidRPr="0047533C" w:rsidRDefault="00622112" w:rsidP="005F63BA">
      <w:pPr>
        <w:rPr>
          <w:rFonts w:eastAsia="Times New Roman" w:cs="Times New Roman"/>
        </w:rPr>
      </w:pPr>
      <w:r w:rsidRPr="0047533C">
        <w:rPr>
          <w:rFonts w:eastAsia="Times New Roman" w:cs="Times New Roman"/>
          <w:position w:val="-1"/>
        </w:rPr>
        <w:t>dos visitas consecutivas post-basal</w:t>
      </w:r>
    </w:p>
    <w:p w14:paraId="377F0CC9" w14:textId="77777777" w:rsidR="00C638A7" w:rsidRPr="0047533C" w:rsidRDefault="00C638A7" w:rsidP="005F63BA">
      <w:pPr>
        <w:rPr>
          <w:rFonts w:cs="Times New Roman"/>
        </w:rPr>
      </w:pPr>
    </w:p>
    <w:p w14:paraId="201A4DD1" w14:textId="77777777" w:rsidR="00C638A7" w:rsidRPr="0047533C" w:rsidRDefault="00622112" w:rsidP="005F63BA">
      <w:pPr>
        <w:rPr>
          <w:rFonts w:eastAsia="Times New Roman" w:cs="Times New Roman"/>
        </w:rPr>
      </w:pPr>
      <w:r w:rsidRPr="0047533C">
        <w:rPr>
          <w:rFonts w:eastAsia="Times New Roman" w:cs="Times New Roman"/>
        </w:rPr>
        <w:t>En ambos grupos de tratamiento se observaron aumentos estadísticamente significativos (mejoras)</w:t>
      </w:r>
      <w:r w:rsidR="00D55428" w:rsidRPr="0047533C">
        <w:rPr>
          <w:rFonts w:eastAsia="Times New Roman" w:cs="Times New Roman"/>
        </w:rPr>
        <w:t xml:space="preserve"> </w:t>
      </w:r>
      <w:r w:rsidRPr="0047533C">
        <w:rPr>
          <w:rFonts w:eastAsia="Times New Roman" w:cs="Times New Roman"/>
        </w:rPr>
        <w:t>desde el inicio hasta las Semanas 26 y 52 en el Índice de Masa Corporal y velocidad de crecimiento.</w:t>
      </w:r>
    </w:p>
    <w:p w14:paraId="2C2819C0" w14:textId="77777777" w:rsidR="00C638A7" w:rsidRPr="0047533C" w:rsidRDefault="00C638A7" w:rsidP="005F63BA">
      <w:pPr>
        <w:rPr>
          <w:rFonts w:cs="Times New Roman"/>
        </w:rPr>
      </w:pPr>
    </w:p>
    <w:p w14:paraId="1970B7E3" w14:textId="77777777" w:rsidR="00C638A7" w:rsidRPr="0047533C" w:rsidRDefault="00622112" w:rsidP="005F63BA">
      <w:pPr>
        <w:rPr>
          <w:rFonts w:eastAsia="Times New Roman" w:cs="Times New Roman"/>
        </w:rPr>
      </w:pPr>
      <w:r w:rsidRPr="0047533C">
        <w:rPr>
          <w:rFonts w:eastAsia="Times New Roman" w:cs="Times New Roman"/>
        </w:rPr>
        <w:t>En ambos grupos de tratamiento se observaron también mejoras estadistica y clínicamente significativas desde el inicio para parámetros de calidad de vida (incluyendo IMPACT III).</w:t>
      </w:r>
    </w:p>
    <w:p w14:paraId="144B50D7" w14:textId="77777777" w:rsidR="00C638A7" w:rsidRPr="0047533C" w:rsidRDefault="00C638A7" w:rsidP="005F63BA">
      <w:pPr>
        <w:rPr>
          <w:rFonts w:cs="Times New Roman"/>
        </w:rPr>
      </w:pPr>
    </w:p>
    <w:p w14:paraId="286905A0" w14:textId="77777777" w:rsidR="00C638A7" w:rsidRPr="0047533C" w:rsidRDefault="00622112" w:rsidP="005F63BA">
      <w:pPr>
        <w:rPr>
          <w:rFonts w:eastAsia="Times New Roman" w:cs="Times New Roman"/>
        </w:rPr>
      </w:pPr>
      <w:r w:rsidRPr="0047533C">
        <w:rPr>
          <w:rFonts w:eastAsia="Times New Roman" w:cs="Times New Roman"/>
        </w:rPr>
        <w: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t>
      </w:r>
    </w:p>
    <w:p w14:paraId="60098378" w14:textId="77777777" w:rsidR="00C638A7" w:rsidRPr="0047533C" w:rsidRDefault="00C638A7" w:rsidP="005F63BA">
      <w:pPr>
        <w:rPr>
          <w:rFonts w:cs="Times New Roman"/>
        </w:rPr>
      </w:pPr>
    </w:p>
    <w:p w14:paraId="68058335" w14:textId="77777777" w:rsidR="00C638A7" w:rsidRPr="0047533C" w:rsidRDefault="00622112" w:rsidP="005F63BA">
      <w:pPr>
        <w:rPr>
          <w:rFonts w:eastAsia="Times New Roman" w:cs="Times New Roman"/>
        </w:rPr>
      </w:pPr>
      <w:r w:rsidRPr="0047533C">
        <w:rPr>
          <w:rFonts w:eastAsia="Times New Roman" w:cs="Times New Roman"/>
          <w:i/>
        </w:rPr>
        <w:t>Colitis ulcerosa pediátrica</w:t>
      </w:r>
    </w:p>
    <w:p w14:paraId="368788AF" w14:textId="77777777" w:rsidR="00C638A7" w:rsidRPr="0047533C" w:rsidRDefault="00622112" w:rsidP="005F63BA">
      <w:pPr>
        <w:rPr>
          <w:rFonts w:eastAsia="Times New Roman" w:cs="Times New Roman"/>
        </w:rPr>
      </w:pPr>
      <w:r w:rsidRPr="0047533C">
        <w:rPr>
          <w:rFonts w:eastAsia="Times New Roman" w:cs="Times New Roman"/>
        </w:rPr>
        <w:t xml:space="preserve">Se evaluaron la seguridad y la eficacia de </w:t>
      </w:r>
      <w:r w:rsidR="00D55428" w:rsidRPr="0047533C">
        <w:rPr>
          <w:rFonts w:eastAsia="Times New Roman" w:cs="Times New Roman"/>
        </w:rPr>
        <w:t>adalimumab</w:t>
      </w:r>
      <w:r w:rsidRPr="0047533C">
        <w:rPr>
          <w:rFonts w:eastAsia="Times New Roman" w:cs="Times New Roman"/>
        </w:rPr>
        <w:t xml:space="preserve">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recibían corticoides durante la selección pudieron reducir progresivamente su</w:t>
      </w:r>
      <w:r w:rsidR="00D55428" w:rsidRPr="0047533C">
        <w:rPr>
          <w:rFonts w:eastAsia="Times New Roman" w:cs="Times New Roman"/>
        </w:rPr>
        <w:t xml:space="preserve"> </w:t>
      </w:r>
      <w:r w:rsidRPr="0047533C">
        <w:rPr>
          <w:rFonts w:eastAsia="Times New Roman" w:cs="Times New Roman"/>
        </w:rPr>
        <w:t>tratamiento con corticoesteroides después de la semana 4.</w:t>
      </w:r>
    </w:p>
    <w:p w14:paraId="089361CB" w14:textId="77777777" w:rsidR="00C638A7" w:rsidRPr="0047533C" w:rsidRDefault="00C638A7" w:rsidP="005F63BA">
      <w:pPr>
        <w:rPr>
          <w:rFonts w:cs="Times New Roman"/>
        </w:rPr>
      </w:pPr>
    </w:p>
    <w:p w14:paraId="191B4F69" w14:textId="77777777" w:rsidR="00C638A7" w:rsidRPr="0047533C" w:rsidRDefault="00622112" w:rsidP="005F63BA">
      <w:pPr>
        <w:rPr>
          <w:rFonts w:eastAsia="Times New Roman" w:cs="Times New Roman"/>
        </w:rPr>
      </w:pPr>
      <w:r w:rsidRPr="0047533C">
        <w:rPr>
          <w:rFonts w:eastAsia="Times New Roman" w:cs="Times New Roman"/>
        </w:rPr>
        <w:t xml:space="preserve">En el periodo de inducción del estudio, se aleatorizó con doble ciego a 77 pacientes en una proporción de 3:2 para que recibieran tratamiento con </w:t>
      </w:r>
      <w:r w:rsidR="003F576A" w:rsidRPr="0047533C">
        <w:rPr>
          <w:rFonts w:eastAsia="Times New Roman" w:cs="Times New Roman"/>
        </w:rPr>
        <w:t>adalimumab</w:t>
      </w:r>
      <w:r w:rsidRPr="0047533C">
        <w:rPr>
          <w:rFonts w:eastAsia="Times New Roman" w:cs="Times New Roman"/>
        </w:rPr>
        <w:t xml:space="preserve"> con una dosis de inducción de 2,4 mg/kg (máximo</w:t>
      </w:r>
      <w:r w:rsidR="00D55428" w:rsidRPr="0047533C">
        <w:rPr>
          <w:rFonts w:eastAsia="Times New Roman" w:cs="Times New Roman"/>
        </w:rPr>
        <w:t xml:space="preserve"> </w:t>
      </w:r>
      <w:r w:rsidRPr="0047533C">
        <w:rPr>
          <w:rFonts w:eastAsia="Times New Roman" w:cs="Times New Roman"/>
        </w:rPr>
        <w:t>de 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 o una dosis de inducción de 2,4 mg/kg (máximo de 16</w:t>
      </w:r>
      <w:r w:rsidR="00F1235E" w:rsidRPr="0047533C">
        <w:rPr>
          <w:rFonts w:eastAsia="Times New Roman" w:cs="Times New Roman"/>
        </w:rPr>
        <w:t>0 mg</w:t>
      </w:r>
      <w:r w:rsidRPr="0047533C">
        <w:rPr>
          <w:rFonts w:eastAsia="Times New Roman" w:cs="Times New Roman"/>
        </w:rPr>
        <w:t>) en la semana 0, placebo en la semana 1, y</w:t>
      </w:r>
      <w:r w:rsidR="00D55428" w:rsidRPr="0047533C">
        <w:rPr>
          <w:rFonts w:eastAsia="Times New Roman" w:cs="Times New Roman"/>
        </w:rPr>
        <w:t xml:space="preserve"> </w:t>
      </w:r>
      <w:r w:rsidRPr="0047533C">
        <w:rPr>
          <w:rFonts w:eastAsia="Times New Roman" w:cs="Times New Roman"/>
        </w:rPr>
        <w:t>1,2 mg/kg (máximo de 8</w:t>
      </w:r>
      <w:r w:rsidR="00F1235E" w:rsidRPr="0047533C">
        <w:rPr>
          <w:rFonts w:eastAsia="Times New Roman" w:cs="Times New Roman"/>
        </w:rPr>
        <w:t>0 mg</w:t>
      </w:r>
      <w:r w:rsidRPr="0047533C">
        <w:rPr>
          <w:rFonts w:eastAsia="Times New Roman" w:cs="Times New Roman"/>
        </w:rPr>
        <w:t>) en la semana 2. Ambos grupos recibieron 0,6 mg/kg (máximo de</w:t>
      </w:r>
      <w:r w:rsidR="00D55428"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en la semana 4 y la semana 6. Tras una enmienda al diseño del estudio, los 16 pacientes restantes inscritos en el periodo de inducción recibieron tratamiento sin enmascaramiento</w:t>
      </w:r>
      <w:r w:rsidR="00D55428" w:rsidRPr="0047533C">
        <w:rPr>
          <w:rFonts w:eastAsia="Times New Roman" w:cs="Times New Roman"/>
        </w:rPr>
        <w:t xml:space="preserve"> </w:t>
      </w:r>
      <w:r w:rsidRPr="0047533C">
        <w:rPr>
          <w:rFonts w:eastAsia="Times New Roman" w:cs="Times New Roman"/>
        </w:rPr>
        <w:t xml:space="preserve">con </w:t>
      </w:r>
      <w:r w:rsidR="003F576A" w:rsidRPr="0047533C">
        <w:rPr>
          <w:rFonts w:eastAsia="Times New Roman" w:cs="Times New Roman"/>
        </w:rPr>
        <w:t>adalimumab</w:t>
      </w:r>
      <w:r w:rsidRPr="0047533C">
        <w:rPr>
          <w:rFonts w:eastAsia="Times New Roman" w:cs="Times New Roman"/>
        </w:rPr>
        <w:t xml:space="preserve"> con una dosis de inducción de 2,4 mg/kg (máximo de 16</w:t>
      </w:r>
      <w:r w:rsidR="00F1235E" w:rsidRPr="0047533C">
        <w:rPr>
          <w:rFonts w:eastAsia="Times New Roman" w:cs="Times New Roman"/>
        </w:rPr>
        <w:t>0 mg</w:t>
      </w:r>
      <w:r w:rsidRPr="0047533C">
        <w:rPr>
          <w:rFonts w:eastAsia="Times New Roman" w:cs="Times New Roman"/>
        </w:rPr>
        <w:t>) en la semana 0 y en la semana 1, y de 1,2 mg/kg (máximo de 8</w:t>
      </w:r>
      <w:r w:rsidR="00F1235E" w:rsidRPr="0047533C">
        <w:rPr>
          <w:rFonts w:eastAsia="Times New Roman" w:cs="Times New Roman"/>
        </w:rPr>
        <w:t>0 mg</w:t>
      </w:r>
      <w:r w:rsidRPr="0047533C">
        <w:rPr>
          <w:rFonts w:eastAsia="Times New Roman" w:cs="Times New Roman"/>
        </w:rPr>
        <w:t>) en la semana 2.</w:t>
      </w:r>
    </w:p>
    <w:p w14:paraId="47C23E7E" w14:textId="77777777" w:rsidR="00C638A7" w:rsidRPr="0047533C" w:rsidRDefault="00C638A7" w:rsidP="005F63BA">
      <w:pPr>
        <w:rPr>
          <w:rFonts w:cs="Times New Roman"/>
        </w:rPr>
      </w:pPr>
    </w:p>
    <w:p w14:paraId="01E44F54" w14:textId="77777777" w:rsidR="00C638A7" w:rsidRPr="0047533C" w:rsidRDefault="00622112" w:rsidP="005F63BA">
      <w:pPr>
        <w:rPr>
          <w:rFonts w:eastAsia="Times New Roman" w:cs="Times New Roman"/>
        </w:rPr>
      </w:pPr>
      <w:r w:rsidRPr="0047533C">
        <w:rPr>
          <w:rFonts w:eastAsia="Times New Roman" w:cs="Times New Roman"/>
        </w:rPr>
        <w:t>En la semana 8, se aleatorizó de forma igualitaria y doble ciego a 62 pacientes que mostraron respuesta clínica según la puntuación Mayo parcial (PMS; definida como un descenso de PMS de</w:t>
      </w:r>
      <w:r w:rsidR="003F576A" w:rsidRPr="0047533C">
        <w:rPr>
          <w:rFonts w:eastAsia="Times New Roman" w:cs="Times New Roman"/>
        </w:rPr>
        <w:t xml:space="preserve"> </w:t>
      </w:r>
      <w:r w:rsidRPr="0047533C">
        <w:rPr>
          <w:rFonts w:eastAsia="Times New Roman" w:cs="Times New Roman"/>
        </w:rPr>
        <w:t xml:space="preserve">≥ 2 puntos y ≥ 30% desde el inicio) para recibir tratamiento de mantenimiento con </w:t>
      </w:r>
      <w:r w:rsidR="003F576A" w:rsidRPr="0047533C">
        <w:rPr>
          <w:rFonts w:eastAsia="Times New Roman" w:cs="Times New Roman"/>
        </w:rPr>
        <w:t>adalimumabvv</w:t>
      </w:r>
      <w:r w:rsidRPr="0047533C">
        <w:rPr>
          <w:rFonts w:eastAsia="Times New Roman" w:cs="Times New Roman"/>
        </w:rPr>
        <w:t xml:space="preserve"> a una dosis de mantenimiento de 0,6 mg/kg (máximo de 4</w:t>
      </w:r>
      <w:r w:rsidR="00F1235E" w:rsidRPr="0047533C">
        <w:rPr>
          <w:rFonts w:eastAsia="Times New Roman" w:cs="Times New Roman"/>
        </w:rPr>
        <w:t>0 mg</w:t>
      </w:r>
      <w:r w:rsidRPr="0047533C">
        <w:rPr>
          <w:rFonts w:eastAsia="Times New Roman" w:cs="Times New Roman"/>
        </w:rPr>
        <w:t>) cada semana, o a una dosis de mantenimiento de 0,6 mg/kg (máximo de 4</w:t>
      </w:r>
      <w:r w:rsidR="00F1235E" w:rsidRPr="0047533C">
        <w:rPr>
          <w:rFonts w:eastAsia="Times New Roman" w:cs="Times New Roman"/>
        </w:rPr>
        <w:t>0 mg</w:t>
      </w:r>
      <w:r w:rsidRPr="0047533C">
        <w:rPr>
          <w:rFonts w:eastAsia="Times New Roman" w:cs="Times New Roman"/>
        </w:rPr>
        <w:t>) en semanas alternas. Previo a una enmienda al</w:t>
      </w:r>
      <w:r w:rsidR="003F576A" w:rsidRPr="0047533C">
        <w:rPr>
          <w:rFonts w:eastAsia="Times New Roman" w:cs="Times New Roman"/>
        </w:rPr>
        <w:t xml:space="preserve"> </w:t>
      </w:r>
      <w:r w:rsidRPr="0047533C">
        <w:rPr>
          <w:rFonts w:eastAsia="Times New Roman" w:cs="Times New Roman"/>
        </w:rPr>
        <w:t>diseño del estudio, se aleatorizaron a 12 pacientes adicionales que mostraron respuesta clínica según la</w:t>
      </w:r>
      <w:r w:rsidR="003F576A" w:rsidRPr="0047533C">
        <w:rPr>
          <w:rFonts w:eastAsia="Times New Roman" w:cs="Times New Roman"/>
        </w:rPr>
        <w:t xml:space="preserve"> </w:t>
      </w:r>
      <w:r w:rsidRPr="0047533C">
        <w:rPr>
          <w:rFonts w:eastAsia="Times New Roman" w:cs="Times New Roman"/>
        </w:rPr>
        <w:t>PMS para recibir placebo, pero no se les incluyó en el análisis de confirmación de eficacia.</w:t>
      </w:r>
    </w:p>
    <w:p w14:paraId="2EC3FE0B" w14:textId="77777777" w:rsidR="00C638A7" w:rsidRPr="0047533C" w:rsidRDefault="00C638A7" w:rsidP="005F63BA">
      <w:pPr>
        <w:rPr>
          <w:rFonts w:cs="Times New Roman"/>
        </w:rPr>
      </w:pPr>
    </w:p>
    <w:p w14:paraId="2FF5AC23" w14:textId="77777777" w:rsidR="00C638A7" w:rsidRPr="0047533C" w:rsidRDefault="00622112" w:rsidP="005F63BA">
      <w:pPr>
        <w:rPr>
          <w:rFonts w:eastAsia="Times New Roman" w:cs="Times New Roman"/>
        </w:rPr>
      </w:pPr>
      <w:r w:rsidRPr="0047533C">
        <w:rPr>
          <w:rFonts w:eastAsia="Times New Roman" w:cs="Times New Roman"/>
        </w:rPr>
        <w:t>La exacerbación de la enfermedad se definió como un aumento de la PMS de al menos 3 puntos (para pacientes con una PMS de 0 a 2 en la semana 8), de al menos 2 puntos (para pacientes con una PMS</w:t>
      </w:r>
      <w:r w:rsidR="003F576A" w:rsidRPr="0047533C">
        <w:rPr>
          <w:rFonts w:eastAsia="Times New Roman" w:cs="Times New Roman"/>
        </w:rPr>
        <w:t xml:space="preserve"> </w:t>
      </w:r>
      <w:r w:rsidRPr="0047533C">
        <w:rPr>
          <w:rFonts w:eastAsia="Times New Roman" w:cs="Times New Roman"/>
        </w:rPr>
        <w:t>de 3 a 4 en la semana 8), o de al menos 1 punto (para pacientes con una PMS de 5 a 6 en la semana 8).</w:t>
      </w:r>
    </w:p>
    <w:p w14:paraId="7ED997C6" w14:textId="77777777" w:rsidR="00C638A7" w:rsidRPr="0047533C" w:rsidRDefault="00C638A7" w:rsidP="005F63BA">
      <w:pPr>
        <w:rPr>
          <w:rFonts w:cs="Times New Roman"/>
        </w:rPr>
      </w:pPr>
    </w:p>
    <w:p w14:paraId="7CA077B2" w14:textId="77777777" w:rsidR="00C638A7" w:rsidRPr="0047533C" w:rsidRDefault="00622112" w:rsidP="005F63BA">
      <w:pPr>
        <w:rPr>
          <w:rFonts w:eastAsia="Times New Roman" w:cs="Times New Roman"/>
        </w:rPr>
      </w:pPr>
      <w:r w:rsidRPr="0047533C">
        <w:rPr>
          <w:rFonts w:eastAsia="Times New Roman" w:cs="Times New Roman"/>
        </w:rPr>
        <w:t>Se aleatorizó a los pacientes que cumplían los criterios de exacerbación de la enfermedad en la semana 12 o después de esta para recibir una dosis de reinducción de 2,4 mg/kg (máximo de 16</w:t>
      </w:r>
      <w:r w:rsidR="00F1235E" w:rsidRPr="0047533C">
        <w:rPr>
          <w:rFonts w:eastAsia="Times New Roman" w:cs="Times New Roman"/>
        </w:rPr>
        <w:t>0 mg</w:t>
      </w:r>
      <w:r w:rsidRPr="0047533C">
        <w:rPr>
          <w:rFonts w:eastAsia="Times New Roman" w:cs="Times New Roman"/>
        </w:rPr>
        <w:t>) o una dosis de 0,6 mg/kg (máximo de 4</w:t>
      </w:r>
      <w:r w:rsidR="00F1235E" w:rsidRPr="0047533C">
        <w:rPr>
          <w:rFonts w:eastAsia="Times New Roman" w:cs="Times New Roman"/>
        </w:rPr>
        <w:t>0 mg</w:t>
      </w:r>
      <w:r w:rsidRPr="0047533C">
        <w:rPr>
          <w:rFonts w:eastAsia="Times New Roman" w:cs="Times New Roman"/>
        </w:rPr>
        <w:t>) y siguieron recibiendo su régimen de dosis de mantenimiento respectivo posteriormente.</w:t>
      </w:r>
    </w:p>
    <w:p w14:paraId="331CCFBE" w14:textId="77777777" w:rsidR="00C638A7" w:rsidRPr="0047533C" w:rsidRDefault="00C638A7" w:rsidP="005F63BA">
      <w:pPr>
        <w:rPr>
          <w:rFonts w:cs="Times New Roman"/>
        </w:rPr>
      </w:pPr>
    </w:p>
    <w:p w14:paraId="735A6B09" w14:textId="77777777" w:rsidR="00C638A7" w:rsidRPr="0047533C" w:rsidRDefault="00622112" w:rsidP="005F63BA">
      <w:pPr>
        <w:rPr>
          <w:rFonts w:eastAsia="Times New Roman" w:cs="Times New Roman"/>
          <w:iCs/>
          <w:u w:val="single"/>
        </w:rPr>
      </w:pPr>
      <w:r w:rsidRPr="0047533C">
        <w:rPr>
          <w:rFonts w:eastAsia="Times New Roman" w:cs="Times New Roman"/>
          <w:iCs/>
          <w:u w:val="single"/>
        </w:rPr>
        <w:t>Resultados de eficacia</w:t>
      </w:r>
    </w:p>
    <w:p w14:paraId="6EC92F41" w14:textId="77777777" w:rsidR="00C638A7" w:rsidRPr="0047533C" w:rsidRDefault="00622112" w:rsidP="005F63BA">
      <w:pPr>
        <w:rPr>
          <w:rFonts w:eastAsia="Times New Roman" w:cs="Times New Roman"/>
        </w:rPr>
      </w:pPr>
      <w:r w:rsidRPr="0047533C">
        <w:rPr>
          <w:rFonts w:eastAsia="Times New Roman" w:cs="Times New Roman"/>
        </w:rPr>
        <w:t>Las variables coprimarias del estudio fueron la remisión clínica según la PMS (definida como PMS</w:t>
      </w:r>
      <w:r w:rsidR="003F576A" w:rsidRPr="0047533C">
        <w:rPr>
          <w:rFonts w:eastAsia="Times New Roman" w:cs="Times New Roman"/>
        </w:rPr>
        <w:t xml:space="preserve"> </w:t>
      </w:r>
      <w:r w:rsidRPr="0047533C">
        <w:rPr>
          <w:rFonts w:eastAsia="Times New Roman" w:cs="Times New Roman"/>
        </w:rPr>
        <w:t>≤ 2 y ninguna subpuntuación individual &gt; 1) en la semana 8, y la remisión clínica según la puntuación</w:t>
      </w:r>
      <w:r w:rsidR="003F576A" w:rsidRPr="0047533C">
        <w:rPr>
          <w:rFonts w:eastAsia="Times New Roman" w:cs="Times New Roman"/>
        </w:rPr>
        <w:t xml:space="preserve"> </w:t>
      </w:r>
      <w:r w:rsidRPr="0047533C">
        <w:rPr>
          <w:rFonts w:eastAsia="Times New Roman" w:cs="Times New Roman"/>
        </w:rPr>
        <w:t>Mayo completa (FMS, Full Mayo Score) (definida como una puntuación Mayo de ≤ 2 y ninguna subpuntuación individual &gt; 1) en la semana 52 en pacientes que alcanzaron una respuesta clínica según la PMS en la semana 8.</w:t>
      </w:r>
    </w:p>
    <w:p w14:paraId="3726BB89" w14:textId="77777777" w:rsidR="00C638A7" w:rsidRPr="0047533C" w:rsidRDefault="00C638A7" w:rsidP="005F63BA">
      <w:pPr>
        <w:rPr>
          <w:rFonts w:cs="Times New Roman"/>
        </w:rPr>
      </w:pPr>
    </w:p>
    <w:p w14:paraId="63F55866" w14:textId="77777777" w:rsidR="00C638A7" w:rsidRPr="0047533C" w:rsidRDefault="00622112" w:rsidP="005F63BA">
      <w:pPr>
        <w:rPr>
          <w:rFonts w:eastAsia="Times New Roman" w:cs="Times New Roman"/>
        </w:rPr>
      </w:pPr>
      <w:r w:rsidRPr="0047533C">
        <w:rPr>
          <w:rFonts w:eastAsia="Times New Roman" w:cs="Times New Roman"/>
        </w:rPr>
        <w:t xml:space="preserve">Las tasas de remisión clínica según PMS en la semana 8 de los pacientes en cada uno de los grupos de inducción doble ciego de </w:t>
      </w:r>
      <w:r w:rsidR="003F576A" w:rsidRPr="0047533C">
        <w:rPr>
          <w:rFonts w:eastAsia="Times New Roman" w:cs="Times New Roman"/>
        </w:rPr>
        <w:t>adalimumab</w:t>
      </w:r>
      <w:r w:rsidRPr="0047533C">
        <w:rPr>
          <w:rFonts w:eastAsia="Times New Roman" w:cs="Times New Roman"/>
        </w:rPr>
        <w:t xml:space="preserve"> se presentan en la Tabla 31.</w:t>
      </w:r>
    </w:p>
    <w:p w14:paraId="564D34E5" w14:textId="77777777" w:rsidR="005F657E" w:rsidRPr="0047533C" w:rsidRDefault="005F657E" w:rsidP="005F63BA">
      <w:pPr>
        <w:rPr>
          <w:rFonts w:eastAsia="Times New Roman" w:cs="Times New Roman"/>
          <w:b/>
          <w:bCs/>
        </w:rPr>
      </w:pPr>
    </w:p>
    <w:p w14:paraId="6AF307FC" w14:textId="77777777" w:rsidR="00C638A7" w:rsidRPr="0047533C" w:rsidRDefault="00622112" w:rsidP="005F63BA">
      <w:pPr>
        <w:rPr>
          <w:rFonts w:eastAsia="Times New Roman" w:cs="Times New Roman"/>
          <w:b/>
          <w:bCs/>
        </w:rPr>
      </w:pPr>
      <w:r w:rsidRPr="0047533C">
        <w:rPr>
          <w:rFonts w:eastAsia="Times New Roman" w:cs="Times New Roman"/>
          <w:b/>
          <w:bCs/>
        </w:rPr>
        <w:t>Tabla 31: Remisión clínica según PMS a las 8 semanas</w:t>
      </w:r>
    </w:p>
    <w:tbl>
      <w:tblPr>
        <w:tblW w:w="9064" w:type="dxa"/>
        <w:tblLayout w:type="fixed"/>
        <w:tblCellMar>
          <w:left w:w="0" w:type="dxa"/>
          <w:right w:w="0" w:type="dxa"/>
        </w:tblCellMar>
        <w:tblLook w:val="01E0" w:firstRow="1" w:lastRow="1" w:firstColumn="1" w:lastColumn="1" w:noHBand="0" w:noVBand="0"/>
      </w:tblPr>
      <w:tblGrid>
        <w:gridCol w:w="1906"/>
        <w:gridCol w:w="2866"/>
        <w:gridCol w:w="4292"/>
      </w:tblGrid>
      <w:tr w:rsidR="000052E0" w:rsidRPr="0047533C" w14:paraId="317E5E8B" w14:textId="77777777" w:rsidTr="000052E0">
        <w:trPr>
          <w:trHeight w:val="57"/>
        </w:trPr>
        <w:tc>
          <w:tcPr>
            <w:tcW w:w="1906" w:type="dxa"/>
            <w:tcBorders>
              <w:top w:val="single" w:sz="13" w:space="0" w:color="000000"/>
              <w:left w:val="single" w:sz="6" w:space="0" w:color="000000"/>
              <w:bottom w:val="single" w:sz="6" w:space="0" w:color="000000"/>
              <w:right w:val="single" w:sz="6" w:space="0" w:color="000000"/>
            </w:tcBorders>
          </w:tcPr>
          <w:p w14:paraId="088643BD" w14:textId="77777777" w:rsidR="000052E0" w:rsidRPr="0047533C" w:rsidRDefault="000052E0" w:rsidP="005F63BA">
            <w:pPr>
              <w:rPr>
                <w:rFonts w:cs="Times New Roman"/>
              </w:rPr>
            </w:pPr>
          </w:p>
        </w:tc>
        <w:tc>
          <w:tcPr>
            <w:tcW w:w="2866" w:type="dxa"/>
            <w:tcBorders>
              <w:top w:val="single" w:sz="13" w:space="0" w:color="000000"/>
              <w:left w:val="single" w:sz="6" w:space="0" w:color="000000"/>
              <w:bottom w:val="single" w:sz="6" w:space="0" w:color="000000"/>
              <w:right w:val="single" w:sz="6" w:space="0" w:color="000000"/>
            </w:tcBorders>
          </w:tcPr>
          <w:p w14:paraId="21E1606F" w14:textId="77777777" w:rsidR="000052E0" w:rsidRPr="0047533C" w:rsidRDefault="000052E0" w:rsidP="005F63BA">
            <w:pPr>
              <w:ind w:left="950" w:right="985" w:hanging="441"/>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a</w:t>
            </w:r>
          </w:p>
          <w:p w14:paraId="5E3D53B2" w14:textId="77777777" w:rsidR="000052E0" w:rsidRPr="0047533C" w:rsidRDefault="000052E0" w:rsidP="005F63BA">
            <w:pPr>
              <w:ind w:left="241" w:right="221"/>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w:t>
            </w:r>
          </w:p>
          <w:p w14:paraId="71C0B78A" w14:textId="77777777" w:rsidR="000052E0" w:rsidRPr="0047533C" w:rsidRDefault="000052E0" w:rsidP="005F63BA">
            <w:pPr>
              <w:ind w:left="326" w:right="306"/>
              <w:jc w:val="center"/>
              <w:rPr>
                <w:rFonts w:eastAsia="Times New Roman" w:cs="Times New Roman"/>
              </w:rPr>
            </w:pPr>
            <w:r w:rsidRPr="0047533C">
              <w:rPr>
                <w:rFonts w:eastAsia="Times New Roman" w:cs="Times New Roman"/>
                <w:b/>
                <w:bCs/>
              </w:rPr>
              <w:t>semana 0/placebo en la semana 1</w:t>
            </w:r>
          </w:p>
          <w:p w14:paraId="094E2E36" w14:textId="77777777" w:rsidR="000052E0" w:rsidRPr="0047533C" w:rsidRDefault="000052E0" w:rsidP="005F63BA">
            <w:pPr>
              <w:ind w:left="1081" w:right="1061"/>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30</w:t>
            </w:r>
          </w:p>
        </w:tc>
        <w:tc>
          <w:tcPr>
            <w:tcW w:w="4292" w:type="dxa"/>
            <w:tcBorders>
              <w:top w:val="single" w:sz="6" w:space="0" w:color="000000"/>
              <w:left w:val="single" w:sz="6" w:space="0" w:color="000000"/>
              <w:bottom w:val="single" w:sz="6" w:space="0" w:color="000000"/>
              <w:right w:val="single" w:sz="6" w:space="0" w:color="000000"/>
            </w:tcBorders>
          </w:tcPr>
          <w:p w14:paraId="174F7183" w14:textId="77777777" w:rsidR="000052E0" w:rsidRPr="0047533C" w:rsidRDefault="000052E0" w:rsidP="005F63BA">
            <w:pPr>
              <w:rPr>
                <w:rFonts w:cs="Times New Roman"/>
              </w:rPr>
            </w:pPr>
          </w:p>
          <w:p w14:paraId="5DC2624A" w14:textId="77777777" w:rsidR="000052E0" w:rsidRPr="0047533C" w:rsidRDefault="000052E0" w:rsidP="005F63BA">
            <w:pPr>
              <w:ind w:left="192" w:right="172" w:hanging="53"/>
              <w:jc w:val="center"/>
              <w:rPr>
                <w:rFonts w:eastAsia="Times New Roman" w:cs="Times New Roman"/>
                <w:b/>
                <w:bCs/>
                <w:vertAlign w:val="superscript"/>
              </w:rPr>
            </w:pPr>
            <w:r w:rsidRPr="0047533C">
              <w:rPr>
                <w:rFonts w:eastAsia="Times New Roman" w:cs="Times New Roman"/>
                <w:b/>
                <w:bCs/>
              </w:rPr>
              <w:t>Adalimumab</w:t>
            </w:r>
            <w:r w:rsidRPr="0047533C">
              <w:rPr>
                <w:rFonts w:eastAsia="Times New Roman" w:cs="Times New Roman"/>
                <w:b/>
                <w:bCs/>
                <w:vertAlign w:val="superscript"/>
              </w:rPr>
              <w:t xml:space="preserve">b, c </w:t>
            </w:r>
          </w:p>
          <w:p w14:paraId="05419777" w14:textId="77777777" w:rsidR="000052E0" w:rsidRPr="0047533C" w:rsidRDefault="000052E0" w:rsidP="005F63BA">
            <w:pPr>
              <w:ind w:left="192" w:right="172" w:hanging="53"/>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 y en la semana 1</w:t>
            </w:r>
          </w:p>
          <w:p w14:paraId="405C56E5" w14:textId="77777777" w:rsidR="000052E0" w:rsidRPr="0047533C" w:rsidRDefault="000052E0" w:rsidP="005F63BA">
            <w:pPr>
              <w:ind w:left="1110" w:right="1087"/>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47</w:t>
            </w:r>
          </w:p>
        </w:tc>
      </w:tr>
      <w:tr w:rsidR="000052E0" w:rsidRPr="0047533C" w14:paraId="29D47E92" w14:textId="77777777" w:rsidTr="000052E0">
        <w:trPr>
          <w:trHeight w:val="57"/>
        </w:trPr>
        <w:tc>
          <w:tcPr>
            <w:tcW w:w="1906" w:type="dxa"/>
            <w:tcBorders>
              <w:top w:val="single" w:sz="6" w:space="0" w:color="000000"/>
              <w:left w:val="single" w:sz="6" w:space="0" w:color="000000"/>
              <w:bottom w:val="single" w:sz="6" w:space="0" w:color="000000"/>
              <w:right w:val="single" w:sz="6" w:space="0" w:color="000000"/>
            </w:tcBorders>
          </w:tcPr>
          <w:p w14:paraId="57FDBBAF" w14:textId="77777777" w:rsidR="000052E0" w:rsidRPr="0047533C" w:rsidRDefault="000052E0" w:rsidP="005F63BA">
            <w:pPr>
              <w:ind w:left="9" w:right="-20"/>
              <w:rPr>
                <w:rFonts w:eastAsia="Times New Roman" w:cs="Times New Roman"/>
              </w:rPr>
            </w:pPr>
            <w:r w:rsidRPr="0047533C">
              <w:rPr>
                <w:rFonts w:eastAsia="Times New Roman" w:cs="Times New Roman"/>
              </w:rPr>
              <w:t>Remisión clínica</w:t>
            </w:r>
          </w:p>
        </w:tc>
        <w:tc>
          <w:tcPr>
            <w:tcW w:w="2866" w:type="dxa"/>
            <w:tcBorders>
              <w:top w:val="single" w:sz="6" w:space="0" w:color="000000"/>
              <w:left w:val="single" w:sz="6" w:space="0" w:color="000000"/>
              <w:bottom w:val="single" w:sz="6" w:space="0" w:color="000000"/>
              <w:right w:val="single" w:sz="6" w:space="0" w:color="000000"/>
            </w:tcBorders>
          </w:tcPr>
          <w:p w14:paraId="3C160376" w14:textId="77777777" w:rsidR="000052E0" w:rsidRPr="0047533C" w:rsidRDefault="000052E0" w:rsidP="005F63BA">
            <w:pPr>
              <w:ind w:left="789" w:right="-20"/>
              <w:rPr>
                <w:rFonts w:eastAsia="Times New Roman" w:cs="Times New Roman"/>
              </w:rPr>
            </w:pPr>
            <w:r w:rsidRPr="0047533C">
              <w:rPr>
                <w:rFonts w:eastAsia="Times New Roman" w:cs="Times New Roman"/>
              </w:rPr>
              <w:t>13/30 (43,3%)</w:t>
            </w:r>
          </w:p>
        </w:tc>
        <w:tc>
          <w:tcPr>
            <w:tcW w:w="4292" w:type="dxa"/>
            <w:tcBorders>
              <w:top w:val="single" w:sz="6" w:space="0" w:color="000000"/>
              <w:left w:val="single" w:sz="6" w:space="0" w:color="000000"/>
              <w:bottom w:val="single" w:sz="6" w:space="0" w:color="000000"/>
              <w:right w:val="single" w:sz="6" w:space="0" w:color="000000"/>
            </w:tcBorders>
          </w:tcPr>
          <w:p w14:paraId="338FAC5F" w14:textId="77777777" w:rsidR="000052E0" w:rsidRPr="0047533C" w:rsidRDefault="000052E0" w:rsidP="005F63BA">
            <w:pPr>
              <w:ind w:left="817" w:right="-20"/>
              <w:rPr>
                <w:rFonts w:eastAsia="Times New Roman" w:cs="Times New Roman"/>
              </w:rPr>
            </w:pPr>
            <w:r w:rsidRPr="0047533C">
              <w:rPr>
                <w:rFonts w:eastAsia="Times New Roman" w:cs="Times New Roman"/>
              </w:rPr>
              <w:t>28/47 (59,6%)</w:t>
            </w:r>
          </w:p>
        </w:tc>
      </w:tr>
      <w:tr w:rsidR="000052E0" w:rsidRPr="0047533C" w14:paraId="4BDA4A42" w14:textId="77777777" w:rsidTr="000052E0">
        <w:trPr>
          <w:trHeight w:val="57"/>
        </w:trPr>
        <w:tc>
          <w:tcPr>
            <w:tcW w:w="9064" w:type="dxa"/>
            <w:gridSpan w:val="3"/>
            <w:tcBorders>
              <w:top w:val="single" w:sz="6" w:space="0" w:color="000000"/>
              <w:left w:val="single" w:sz="6" w:space="0" w:color="000000"/>
              <w:bottom w:val="single" w:sz="6" w:space="0" w:color="000000"/>
              <w:right w:val="single" w:sz="6" w:space="0" w:color="000000"/>
            </w:tcBorders>
          </w:tcPr>
          <w:p w14:paraId="58087A82" w14:textId="77777777" w:rsidR="000052E0" w:rsidRPr="0047533C" w:rsidRDefault="000052E0" w:rsidP="005F63BA">
            <w:pPr>
              <w:ind w:left="9" w:right="1357"/>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placebo en la semana 1, y 1,2 mg/kg (máximo de 8</w:t>
            </w:r>
            <w:r w:rsidR="00F1235E" w:rsidRPr="0047533C">
              <w:rPr>
                <w:rFonts w:eastAsia="Times New Roman" w:cs="Times New Roman"/>
              </w:rPr>
              <w:t>0 mg</w:t>
            </w:r>
            <w:r w:rsidRPr="0047533C">
              <w:rPr>
                <w:rFonts w:eastAsia="Times New Roman" w:cs="Times New Roman"/>
              </w:rPr>
              <w:t>) en la semana 2</w:t>
            </w:r>
          </w:p>
          <w:p w14:paraId="5850B467" w14:textId="77777777" w:rsidR="000052E0" w:rsidRPr="0047533C" w:rsidRDefault="000052E0" w:rsidP="005F63BA">
            <w:pPr>
              <w:ind w:left="9" w:right="1979"/>
              <w:rPr>
                <w:rFonts w:eastAsia="Times New Roman" w:cs="Times New Roman"/>
              </w:rPr>
            </w:pPr>
            <w:r w:rsidRPr="0047533C">
              <w:rPr>
                <w:rFonts w:eastAsia="Times New Roman" w:cs="Times New Roman"/>
                <w:vertAlign w:val="superscript"/>
              </w:rPr>
              <w:lastRenderedPageBreak/>
              <w:t xml:space="preserve">b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y en la semana 1, y 1,2 mg/kg (máximo de 8</w:t>
            </w:r>
            <w:r w:rsidR="00F1235E" w:rsidRPr="0047533C">
              <w:rPr>
                <w:rFonts w:eastAsia="Times New Roman" w:cs="Times New Roman"/>
              </w:rPr>
              <w:t>0 mg</w:t>
            </w:r>
            <w:r w:rsidRPr="0047533C">
              <w:rPr>
                <w:rFonts w:eastAsia="Times New Roman" w:cs="Times New Roman"/>
              </w:rPr>
              <w:t>) en la semana 2</w:t>
            </w:r>
          </w:p>
          <w:p w14:paraId="2B25B1D4" w14:textId="77777777" w:rsidR="000052E0" w:rsidRPr="0047533C" w:rsidRDefault="000052E0" w:rsidP="005F63BA">
            <w:pPr>
              <w:ind w:left="9" w:right="-20"/>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Sin incluir la dosis de inducción abierta de Adalimumab de 2,4 mg/kg (máximo de 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w:t>
            </w:r>
          </w:p>
          <w:p w14:paraId="6023E6C2" w14:textId="77777777" w:rsidR="000052E0" w:rsidRPr="0047533C" w:rsidRDefault="000052E0" w:rsidP="005F63BA">
            <w:pPr>
              <w:ind w:left="9" w:right="258"/>
              <w:rPr>
                <w:rFonts w:eastAsia="Times New Roman" w:cs="Times New Roman"/>
              </w:rPr>
            </w:pPr>
            <w:r w:rsidRPr="0047533C">
              <w:rPr>
                <w:rFonts w:eastAsia="Times New Roman" w:cs="Times New Roman"/>
              </w:rPr>
              <w:t>Nota 1: Ambos grupos de inducción recibieron 0,6 mg/kg (máximo de 4</w:t>
            </w:r>
            <w:r w:rsidR="00F1235E" w:rsidRPr="0047533C">
              <w:rPr>
                <w:rFonts w:eastAsia="Times New Roman" w:cs="Times New Roman"/>
              </w:rPr>
              <w:t>0 mg</w:t>
            </w:r>
            <w:r w:rsidRPr="0047533C">
              <w:rPr>
                <w:rFonts w:eastAsia="Times New Roman" w:cs="Times New Roman"/>
              </w:rPr>
              <w:t>) en la semana 4 y la semana 6</w:t>
            </w:r>
          </w:p>
          <w:p w14:paraId="5C588B06" w14:textId="77777777" w:rsidR="000052E0" w:rsidRPr="0047533C" w:rsidRDefault="000052E0" w:rsidP="005F63BA">
            <w:pPr>
              <w:ind w:left="9" w:right="-20"/>
              <w:rPr>
                <w:rFonts w:eastAsia="Times New Roman" w:cs="Times New Roman"/>
              </w:rPr>
            </w:pPr>
            <w:r w:rsidRPr="0047533C">
              <w:rPr>
                <w:rFonts w:eastAsia="Times New Roman" w:cs="Times New Roman"/>
              </w:rPr>
              <w:t>Nota 2: Se consideró que los pacientes a los que les faltaban valores en la semana 8 no habían cumplido el criterio de evaluación</w:t>
            </w:r>
          </w:p>
        </w:tc>
      </w:tr>
    </w:tbl>
    <w:p w14:paraId="105FA118" w14:textId="77777777" w:rsidR="005F657E" w:rsidRPr="0047533C" w:rsidRDefault="005F657E" w:rsidP="005F63BA">
      <w:pPr>
        <w:rPr>
          <w:rFonts w:cs="Times New Roman"/>
        </w:rPr>
      </w:pPr>
    </w:p>
    <w:p w14:paraId="3FB3C466" w14:textId="77777777" w:rsidR="00C638A7" w:rsidRPr="0047533C" w:rsidRDefault="00622112" w:rsidP="005F63BA">
      <w:pPr>
        <w:rPr>
          <w:rFonts w:eastAsia="Times New Roman" w:cs="Times New Roman"/>
        </w:rPr>
      </w:pPr>
      <w:r w:rsidRPr="0047533C">
        <w:rPr>
          <w:rFonts w:eastAsia="Times New Roman" w:cs="Times New Roman"/>
        </w:rPr>
        <w:t>En la semana 52, se evaluaron la remisión clínica según la FMS en los pacientes que respondieron en la semana 8, la respuesta clínica según la FMS (definida como un descenso en la puntuación Mayo de</w:t>
      </w:r>
      <w:r w:rsidR="003F576A" w:rsidRPr="0047533C">
        <w:rPr>
          <w:rFonts w:eastAsia="Times New Roman" w:cs="Times New Roman"/>
        </w:rPr>
        <w:t xml:space="preserve"> </w:t>
      </w:r>
      <w:r w:rsidRPr="0047533C">
        <w:rPr>
          <w:rFonts w:eastAsia="Times New Roman" w:cs="Times New Roman"/>
        </w:rPr>
        <w:t>≥ 3 puntos y ≥ 30% desde el inicio) en los pacientes que respondieron en la semana 8, la curación</w:t>
      </w:r>
      <w:r w:rsidR="003F576A" w:rsidRPr="0047533C">
        <w:rPr>
          <w:rFonts w:eastAsia="Times New Roman" w:cs="Times New Roman"/>
        </w:rPr>
        <w:t xml:space="preserve"> </w:t>
      </w:r>
      <w:r w:rsidRPr="0047533C">
        <w:rPr>
          <w:rFonts w:eastAsia="Times New Roman" w:cs="Times New Roman"/>
        </w:rPr>
        <w:t xml:space="preserve">mucosa (definida como subpuntuación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w:t>
      </w:r>
      <w:r w:rsidR="003F576A" w:rsidRPr="0047533C">
        <w:rPr>
          <w:rFonts w:eastAsia="Times New Roman" w:cs="Times New Roman"/>
        </w:rPr>
        <w:t>adalimumab</w:t>
      </w:r>
      <w:r w:rsidRPr="0047533C">
        <w:rPr>
          <w:rFonts w:eastAsia="Times New Roman" w:cs="Times New Roman"/>
        </w:rPr>
        <w:t xml:space="preserve"> doble ciego máximo de 4</w:t>
      </w:r>
      <w:r w:rsidR="00F1235E" w:rsidRPr="0047533C">
        <w:rPr>
          <w:rFonts w:eastAsia="Times New Roman" w:cs="Times New Roman"/>
        </w:rPr>
        <w:t>0 mg</w:t>
      </w:r>
      <w:r w:rsidRPr="0047533C">
        <w:rPr>
          <w:rFonts w:eastAsia="Times New Roman" w:cs="Times New Roman"/>
        </w:rPr>
        <w:t xml:space="preserve"> en semanas alternas (0,6 mg/kg) y máximo de 4</w:t>
      </w:r>
      <w:r w:rsidR="00F1235E" w:rsidRPr="0047533C">
        <w:rPr>
          <w:rFonts w:eastAsia="Times New Roman" w:cs="Times New Roman"/>
        </w:rPr>
        <w:t>0 mg</w:t>
      </w:r>
      <w:r w:rsidRPr="0047533C">
        <w:rPr>
          <w:rFonts w:eastAsia="Times New Roman" w:cs="Times New Roman"/>
        </w:rPr>
        <w:t xml:space="preserve"> cada semana (0,6 mg/kg) (Tabla 32).</w:t>
      </w:r>
    </w:p>
    <w:p w14:paraId="6E825D1C" w14:textId="77777777" w:rsidR="00C638A7" w:rsidRPr="0047533C" w:rsidRDefault="00C638A7" w:rsidP="005F63BA">
      <w:pPr>
        <w:rPr>
          <w:rFonts w:cs="Times New Roman"/>
        </w:rPr>
      </w:pPr>
    </w:p>
    <w:p w14:paraId="1A3AF622" w14:textId="77777777" w:rsidR="00C638A7" w:rsidRPr="0047533C" w:rsidRDefault="00622112" w:rsidP="005F63BA">
      <w:pPr>
        <w:rPr>
          <w:rFonts w:eastAsia="Times New Roman" w:cs="Times New Roman"/>
        </w:rPr>
      </w:pPr>
      <w:r w:rsidRPr="0047533C">
        <w:rPr>
          <w:rFonts w:eastAsia="Times New Roman" w:cs="Times New Roman"/>
          <w:b/>
          <w:bCs/>
          <w:position w:val="-1"/>
        </w:rPr>
        <w:t>Tabla 32: Resultados de eficacia a las 52 semanas</w:t>
      </w:r>
    </w:p>
    <w:tbl>
      <w:tblPr>
        <w:tblW w:w="0" w:type="auto"/>
        <w:tblInd w:w="-8" w:type="dxa"/>
        <w:tblLayout w:type="fixed"/>
        <w:tblCellMar>
          <w:left w:w="0" w:type="dxa"/>
          <w:right w:w="0" w:type="dxa"/>
        </w:tblCellMar>
        <w:tblLook w:val="01E0" w:firstRow="1" w:lastRow="1" w:firstColumn="1" w:lastColumn="1" w:noHBand="0" w:noVBand="0"/>
      </w:tblPr>
      <w:tblGrid>
        <w:gridCol w:w="3389"/>
        <w:gridCol w:w="2410"/>
        <w:gridCol w:w="2633"/>
      </w:tblGrid>
      <w:tr w:rsidR="00C638A7" w:rsidRPr="0047533C" w14:paraId="5744B2E0"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63012CAC" w14:textId="77777777" w:rsidR="00C638A7" w:rsidRPr="0047533C" w:rsidRDefault="00C638A7" w:rsidP="005F63BA">
            <w:pPr>
              <w:rPr>
                <w:rFonts w:cs="Times New Roman"/>
              </w:rPr>
            </w:pPr>
          </w:p>
        </w:tc>
        <w:tc>
          <w:tcPr>
            <w:tcW w:w="2410" w:type="dxa"/>
            <w:tcBorders>
              <w:top w:val="single" w:sz="6" w:space="0" w:color="000000"/>
              <w:left w:val="single" w:sz="6" w:space="0" w:color="000000"/>
              <w:bottom w:val="single" w:sz="6" w:space="0" w:color="000000"/>
              <w:right w:val="single" w:sz="6" w:space="0" w:color="000000"/>
            </w:tcBorders>
          </w:tcPr>
          <w:p w14:paraId="3F1BB6C6" w14:textId="77777777" w:rsidR="00C638A7" w:rsidRPr="0047533C" w:rsidRDefault="003F576A"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a</w:t>
            </w:r>
          </w:p>
          <w:p w14:paraId="253FA02D" w14:textId="77777777" w:rsidR="00C638A7" w:rsidRPr="0047533C" w:rsidRDefault="00622112" w:rsidP="00D35039">
            <w:pPr>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en semanas alternas</w:t>
            </w:r>
          </w:p>
          <w:p w14:paraId="14F09473"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c>
          <w:tcPr>
            <w:tcW w:w="2633" w:type="dxa"/>
            <w:tcBorders>
              <w:top w:val="single" w:sz="6" w:space="0" w:color="000000"/>
              <w:left w:val="single" w:sz="6" w:space="0" w:color="000000"/>
              <w:bottom w:val="single" w:sz="6" w:space="0" w:color="000000"/>
              <w:right w:val="single" w:sz="6" w:space="0" w:color="000000"/>
            </w:tcBorders>
          </w:tcPr>
          <w:p w14:paraId="6C7BB8CC" w14:textId="77777777" w:rsidR="00C638A7" w:rsidRPr="0047533C" w:rsidRDefault="003F576A" w:rsidP="00D35039">
            <w:pPr>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b</w:t>
            </w:r>
          </w:p>
          <w:p w14:paraId="616D4CB7" w14:textId="77777777" w:rsidR="00C638A7" w:rsidRPr="0047533C" w:rsidRDefault="00622112" w:rsidP="00D35039">
            <w:pPr>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cada semana</w:t>
            </w:r>
          </w:p>
          <w:p w14:paraId="3924E3D2" w14:textId="77777777" w:rsidR="00C638A7" w:rsidRPr="0047533C" w:rsidRDefault="00622112"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r>
      <w:tr w:rsidR="00C638A7" w:rsidRPr="0047533C" w14:paraId="7C1CD7DD"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018F0F13" w14:textId="77777777" w:rsidR="00C638A7" w:rsidRPr="0047533C" w:rsidRDefault="00622112" w:rsidP="005F63BA">
            <w:pPr>
              <w:rPr>
                <w:rFonts w:eastAsia="Times New Roman" w:cs="Times New Roman"/>
              </w:rPr>
            </w:pPr>
            <w:r w:rsidRPr="0047533C">
              <w:rPr>
                <w:rFonts w:eastAsia="Times New Roman" w:cs="Times New Roman"/>
              </w:rPr>
              <w:t>Remisión clínica en</w:t>
            </w:r>
            <w:r w:rsidR="000052E0" w:rsidRPr="0047533C">
              <w:rPr>
                <w:rFonts w:eastAsia="Times New Roman" w:cs="Times New Roman"/>
              </w:rPr>
              <w:t xml:space="preserve"> </w:t>
            </w:r>
            <w:r w:rsidRPr="0047533C">
              <w:rPr>
                <w:rFonts w:eastAsia="Times New Roman" w:cs="Times New Roman"/>
              </w:rPr>
              <w:t>respondedores según PMS</w:t>
            </w:r>
            <w:r w:rsidR="000052E0"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6841FB41" w14:textId="77777777" w:rsidR="00C638A7" w:rsidRPr="0047533C" w:rsidRDefault="00C638A7" w:rsidP="00D35039">
            <w:pPr>
              <w:jc w:val="center"/>
              <w:rPr>
                <w:rFonts w:cs="Times New Roman"/>
              </w:rPr>
            </w:pPr>
          </w:p>
          <w:p w14:paraId="4650E506" w14:textId="77777777" w:rsidR="00C638A7" w:rsidRPr="0047533C" w:rsidRDefault="00622112" w:rsidP="00D35039">
            <w:pPr>
              <w:jc w:val="center"/>
              <w:rPr>
                <w:rFonts w:eastAsia="Times New Roman" w:cs="Times New Roman"/>
              </w:rPr>
            </w:pPr>
            <w:r w:rsidRPr="0047533C">
              <w:rPr>
                <w:rFonts w:eastAsia="Times New Roman" w:cs="Times New Roman"/>
              </w:rPr>
              <w:t>9/31 (29,0%)</w:t>
            </w:r>
          </w:p>
        </w:tc>
        <w:tc>
          <w:tcPr>
            <w:tcW w:w="2633" w:type="dxa"/>
            <w:tcBorders>
              <w:top w:val="single" w:sz="6" w:space="0" w:color="000000"/>
              <w:left w:val="single" w:sz="6" w:space="0" w:color="000000"/>
              <w:bottom w:val="single" w:sz="6" w:space="0" w:color="000000"/>
              <w:right w:val="single" w:sz="6" w:space="0" w:color="000000"/>
            </w:tcBorders>
          </w:tcPr>
          <w:p w14:paraId="286EF883" w14:textId="77777777" w:rsidR="00C638A7" w:rsidRPr="0047533C" w:rsidRDefault="00C638A7" w:rsidP="00D35039">
            <w:pPr>
              <w:jc w:val="center"/>
              <w:rPr>
                <w:rFonts w:cs="Times New Roman"/>
              </w:rPr>
            </w:pPr>
          </w:p>
          <w:p w14:paraId="4440918E" w14:textId="77777777" w:rsidR="00C638A7" w:rsidRPr="0047533C" w:rsidRDefault="00622112" w:rsidP="00D35039">
            <w:pPr>
              <w:jc w:val="center"/>
              <w:rPr>
                <w:rFonts w:eastAsia="Times New Roman" w:cs="Times New Roman"/>
              </w:rPr>
            </w:pPr>
            <w:r w:rsidRPr="0047533C">
              <w:rPr>
                <w:rFonts w:eastAsia="Times New Roman" w:cs="Times New Roman"/>
              </w:rPr>
              <w:t>14/31 (45,2%)</w:t>
            </w:r>
          </w:p>
        </w:tc>
      </w:tr>
      <w:tr w:rsidR="00C638A7" w:rsidRPr="0047533C" w14:paraId="52C60E72"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79922CF9" w14:textId="77777777" w:rsidR="00C638A7" w:rsidRPr="0047533C" w:rsidRDefault="00622112" w:rsidP="005F63BA">
            <w:pPr>
              <w:rPr>
                <w:rFonts w:eastAsia="Times New Roman" w:cs="Times New Roman"/>
              </w:rPr>
            </w:pPr>
            <w:r w:rsidRPr="0047533C">
              <w:rPr>
                <w:rFonts w:eastAsia="Times New Roman" w:cs="Times New Roman"/>
              </w:rPr>
              <w:t>Respuesta clínica en</w:t>
            </w:r>
            <w:r w:rsidR="000052E0" w:rsidRPr="0047533C">
              <w:rPr>
                <w:rFonts w:eastAsia="Times New Roman" w:cs="Times New Roman"/>
              </w:rPr>
              <w:t xml:space="preserve"> </w:t>
            </w:r>
            <w:r w:rsidRPr="0047533C">
              <w:rPr>
                <w:rFonts w:eastAsia="Times New Roman" w:cs="Times New Roman"/>
              </w:rPr>
              <w:t>respondedores según PMS</w:t>
            </w:r>
            <w:r w:rsidR="000052E0"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77D437AD" w14:textId="77777777" w:rsidR="00C638A7" w:rsidRPr="0047533C" w:rsidRDefault="00C638A7" w:rsidP="00D35039">
            <w:pPr>
              <w:jc w:val="center"/>
              <w:rPr>
                <w:rFonts w:cs="Times New Roman"/>
              </w:rPr>
            </w:pPr>
          </w:p>
          <w:p w14:paraId="2368E55B" w14:textId="77777777" w:rsidR="00C638A7" w:rsidRPr="0047533C" w:rsidRDefault="00622112" w:rsidP="00D35039">
            <w:pPr>
              <w:jc w:val="center"/>
              <w:rPr>
                <w:rFonts w:eastAsia="Times New Roman" w:cs="Times New Roman"/>
              </w:rPr>
            </w:pPr>
            <w:r w:rsidRPr="0047533C">
              <w:rPr>
                <w:rFonts w:eastAsia="Times New Roman" w:cs="Times New Roman"/>
              </w:rPr>
              <w:t>19/31 (61,3%)</w:t>
            </w:r>
          </w:p>
        </w:tc>
        <w:tc>
          <w:tcPr>
            <w:tcW w:w="2633" w:type="dxa"/>
            <w:tcBorders>
              <w:top w:val="single" w:sz="6" w:space="0" w:color="000000"/>
              <w:left w:val="single" w:sz="6" w:space="0" w:color="000000"/>
              <w:bottom w:val="single" w:sz="6" w:space="0" w:color="000000"/>
              <w:right w:val="single" w:sz="6" w:space="0" w:color="000000"/>
            </w:tcBorders>
          </w:tcPr>
          <w:p w14:paraId="0A339121" w14:textId="77777777" w:rsidR="00C638A7" w:rsidRPr="0047533C" w:rsidRDefault="00C638A7" w:rsidP="00D35039">
            <w:pPr>
              <w:jc w:val="center"/>
              <w:rPr>
                <w:rFonts w:cs="Times New Roman"/>
              </w:rPr>
            </w:pPr>
          </w:p>
          <w:p w14:paraId="775353E2" w14:textId="77777777" w:rsidR="00C638A7" w:rsidRPr="0047533C" w:rsidRDefault="00622112" w:rsidP="00D35039">
            <w:pPr>
              <w:jc w:val="center"/>
              <w:rPr>
                <w:rFonts w:eastAsia="Times New Roman" w:cs="Times New Roman"/>
              </w:rPr>
            </w:pPr>
            <w:r w:rsidRPr="0047533C">
              <w:rPr>
                <w:rFonts w:eastAsia="Times New Roman" w:cs="Times New Roman"/>
              </w:rPr>
              <w:t>21/31 (67,7%)</w:t>
            </w:r>
          </w:p>
        </w:tc>
      </w:tr>
      <w:tr w:rsidR="00C638A7" w:rsidRPr="0047533C" w14:paraId="7F48C29C"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1325034F" w14:textId="77777777" w:rsidR="00C638A7" w:rsidRPr="0047533C" w:rsidRDefault="00622112" w:rsidP="005F63BA">
            <w:pPr>
              <w:rPr>
                <w:rFonts w:eastAsia="Times New Roman" w:cs="Times New Roman"/>
              </w:rPr>
            </w:pPr>
            <w:r w:rsidRPr="0047533C">
              <w:rPr>
                <w:rFonts w:eastAsia="Times New Roman" w:cs="Times New Roman"/>
              </w:rPr>
              <w:t>Curación mucosa en</w:t>
            </w:r>
            <w:r w:rsidR="000052E0" w:rsidRPr="0047533C">
              <w:rPr>
                <w:rFonts w:eastAsia="Times New Roman" w:cs="Times New Roman"/>
              </w:rPr>
              <w:t xml:space="preserve"> </w:t>
            </w:r>
            <w:r w:rsidRPr="0047533C">
              <w:rPr>
                <w:rFonts w:eastAsia="Times New Roman" w:cs="Times New Roman"/>
              </w:rPr>
              <w:t>respondedores según PMS</w:t>
            </w:r>
            <w:r w:rsidR="000052E0"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0DFCA3A7" w14:textId="77777777" w:rsidR="00C638A7" w:rsidRPr="0047533C" w:rsidRDefault="00C638A7" w:rsidP="00D35039">
            <w:pPr>
              <w:jc w:val="center"/>
              <w:rPr>
                <w:rFonts w:cs="Times New Roman"/>
              </w:rPr>
            </w:pPr>
          </w:p>
          <w:p w14:paraId="301EE8C1" w14:textId="77777777" w:rsidR="00C638A7" w:rsidRPr="0047533C" w:rsidRDefault="00622112" w:rsidP="00D35039">
            <w:pPr>
              <w:jc w:val="center"/>
              <w:rPr>
                <w:rFonts w:eastAsia="Times New Roman" w:cs="Times New Roman"/>
              </w:rPr>
            </w:pPr>
            <w:r w:rsidRPr="0047533C">
              <w:rPr>
                <w:rFonts w:eastAsia="Times New Roman" w:cs="Times New Roman"/>
              </w:rPr>
              <w:t>12/31 (38,7%)</w:t>
            </w:r>
          </w:p>
        </w:tc>
        <w:tc>
          <w:tcPr>
            <w:tcW w:w="2633" w:type="dxa"/>
            <w:tcBorders>
              <w:top w:val="single" w:sz="6" w:space="0" w:color="000000"/>
              <w:left w:val="single" w:sz="6" w:space="0" w:color="000000"/>
              <w:bottom w:val="single" w:sz="6" w:space="0" w:color="000000"/>
              <w:right w:val="single" w:sz="6" w:space="0" w:color="000000"/>
            </w:tcBorders>
          </w:tcPr>
          <w:p w14:paraId="2CD3F899" w14:textId="77777777" w:rsidR="00C638A7" w:rsidRPr="0047533C" w:rsidRDefault="00C638A7" w:rsidP="00D35039">
            <w:pPr>
              <w:jc w:val="center"/>
              <w:rPr>
                <w:rFonts w:cs="Times New Roman"/>
              </w:rPr>
            </w:pPr>
          </w:p>
          <w:p w14:paraId="5AF4E02B" w14:textId="77777777" w:rsidR="00C638A7" w:rsidRPr="0047533C" w:rsidRDefault="00622112" w:rsidP="00D35039">
            <w:pPr>
              <w:jc w:val="center"/>
              <w:rPr>
                <w:rFonts w:eastAsia="Times New Roman" w:cs="Times New Roman"/>
              </w:rPr>
            </w:pPr>
            <w:r w:rsidRPr="0047533C">
              <w:rPr>
                <w:rFonts w:eastAsia="Times New Roman" w:cs="Times New Roman"/>
              </w:rPr>
              <w:t>16/31 (51,6%)</w:t>
            </w:r>
          </w:p>
        </w:tc>
      </w:tr>
      <w:tr w:rsidR="00C638A7" w:rsidRPr="0047533C" w14:paraId="58394DCF"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255ED794" w14:textId="77777777" w:rsidR="00C638A7" w:rsidRPr="0047533C" w:rsidRDefault="00622112" w:rsidP="005F63BA">
            <w:pPr>
              <w:rPr>
                <w:rFonts w:eastAsia="Times New Roman" w:cs="Times New Roman"/>
              </w:rPr>
            </w:pPr>
            <w:r w:rsidRPr="0047533C">
              <w:rPr>
                <w:rFonts w:eastAsia="Times New Roman" w:cs="Times New Roman"/>
              </w:rPr>
              <w:t>Remisión clínica en</w:t>
            </w:r>
            <w:r w:rsidR="000052E0" w:rsidRPr="0047533C">
              <w:rPr>
                <w:rFonts w:eastAsia="Times New Roman" w:cs="Times New Roman"/>
              </w:rPr>
              <w:t xml:space="preserve"> </w:t>
            </w:r>
            <w:r w:rsidRPr="0047533C">
              <w:rPr>
                <w:rFonts w:eastAsia="Times New Roman" w:cs="Times New Roman"/>
              </w:rPr>
              <w:t>pacientes en remisión según</w:t>
            </w:r>
            <w:r w:rsidR="000052E0" w:rsidRPr="0047533C">
              <w:rPr>
                <w:rFonts w:eastAsia="Times New Roman" w:cs="Times New Roman"/>
              </w:rPr>
              <w:t xml:space="preserve"> </w:t>
            </w:r>
            <w:r w:rsidRPr="0047533C">
              <w:rPr>
                <w:rFonts w:eastAsia="Times New Roman" w:cs="Times New Roman"/>
              </w:rPr>
              <w:t>PMS en la semana 8</w:t>
            </w:r>
          </w:p>
        </w:tc>
        <w:tc>
          <w:tcPr>
            <w:tcW w:w="2410" w:type="dxa"/>
            <w:tcBorders>
              <w:top w:val="single" w:sz="6" w:space="0" w:color="000000"/>
              <w:left w:val="single" w:sz="6" w:space="0" w:color="000000"/>
              <w:bottom w:val="single" w:sz="6" w:space="0" w:color="000000"/>
              <w:right w:val="single" w:sz="6" w:space="0" w:color="000000"/>
            </w:tcBorders>
          </w:tcPr>
          <w:p w14:paraId="42811AD0" w14:textId="77777777" w:rsidR="00C638A7" w:rsidRPr="0047533C" w:rsidRDefault="00C638A7" w:rsidP="00D35039">
            <w:pPr>
              <w:jc w:val="center"/>
              <w:rPr>
                <w:rFonts w:cs="Times New Roman"/>
              </w:rPr>
            </w:pPr>
          </w:p>
          <w:p w14:paraId="6DEE736E" w14:textId="77777777" w:rsidR="00C638A7" w:rsidRPr="0047533C" w:rsidRDefault="00622112" w:rsidP="00D35039">
            <w:pPr>
              <w:jc w:val="center"/>
              <w:rPr>
                <w:rFonts w:eastAsia="Times New Roman" w:cs="Times New Roman"/>
              </w:rPr>
            </w:pPr>
            <w:r w:rsidRPr="0047533C">
              <w:rPr>
                <w:rFonts w:eastAsia="Times New Roman" w:cs="Times New Roman"/>
              </w:rPr>
              <w:t>9/21 (42,9%)</w:t>
            </w:r>
          </w:p>
        </w:tc>
        <w:tc>
          <w:tcPr>
            <w:tcW w:w="2633" w:type="dxa"/>
            <w:tcBorders>
              <w:top w:val="single" w:sz="6" w:space="0" w:color="000000"/>
              <w:left w:val="single" w:sz="6" w:space="0" w:color="000000"/>
              <w:bottom w:val="single" w:sz="6" w:space="0" w:color="000000"/>
              <w:right w:val="single" w:sz="6" w:space="0" w:color="000000"/>
            </w:tcBorders>
          </w:tcPr>
          <w:p w14:paraId="6FCF22F1" w14:textId="77777777" w:rsidR="00C638A7" w:rsidRPr="0047533C" w:rsidRDefault="00C638A7" w:rsidP="00D35039">
            <w:pPr>
              <w:jc w:val="center"/>
              <w:rPr>
                <w:rFonts w:cs="Times New Roman"/>
              </w:rPr>
            </w:pPr>
          </w:p>
          <w:p w14:paraId="787C6B9D" w14:textId="77777777" w:rsidR="00C638A7" w:rsidRPr="0047533C" w:rsidRDefault="00622112" w:rsidP="00D35039">
            <w:pPr>
              <w:jc w:val="center"/>
              <w:rPr>
                <w:rFonts w:eastAsia="Times New Roman" w:cs="Times New Roman"/>
              </w:rPr>
            </w:pPr>
            <w:r w:rsidRPr="0047533C">
              <w:rPr>
                <w:rFonts w:eastAsia="Times New Roman" w:cs="Times New Roman"/>
              </w:rPr>
              <w:t>10/22 (45,5%)</w:t>
            </w:r>
          </w:p>
        </w:tc>
      </w:tr>
      <w:tr w:rsidR="00C638A7" w:rsidRPr="0047533C" w14:paraId="322A24D5" w14:textId="77777777" w:rsidTr="00D35039">
        <w:trPr>
          <w:trHeight w:val="20"/>
        </w:trPr>
        <w:tc>
          <w:tcPr>
            <w:tcW w:w="3389" w:type="dxa"/>
            <w:tcBorders>
              <w:top w:val="single" w:sz="6" w:space="0" w:color="000000"/>
              <w:left w:val="single" w:sz="6" w:space="0" w:color="000000"/>
              <w:bottom w:val="single" w:sz="6" w:space="0" w:color="000000"/>
              <w:right w:val="single" w:sz="6" w:space="0" w:color="000000"/>
            </w:tcBorders>
          </w:tcPr>
          <w:p w14:paraId="296AEE12" w14:textId="77777777" w:rsidR="00C638A7" w:rsidRPr="0047533C" w:rsidRDefault="00622112" w:rsidP="005F63BA">
            <w:pPr>
              <w:rPr>
                <w:rFonts w:eastAsia="Times New Roman" w:cs="Times New Roman"/>
              </w:rPr>
            </w:pPr>
            <w:r w:rsidRPr="0047533C">
              <w:rPr>
                <w:rFonts w:eastAsia="Times New Roman" w:cs="Times New Roman"/>
              </w:rPr>
              <w:t>Remisión sin</w:t>
            </w:r>
            <w:r w:rsidR="000052E0" w:rsidRPr="0047533C">
              <w:rPr>
                <w:rFonts w:eastAsia="Times New Roman" w:cs="Times New Roman"/>
              </w:rPr>
              <w:t xml:space="preserve"> </w:t>
            </w:r>
            <w:r w:rsidRPr="0047533C">
              <w:rPr>
                <w:rFonts w:eastAsia="Times New Roman" w:cs="Times New Roman"/>
              </w:rPr>
              <w:t>corticoesteroides en respondedoressegún PMS en la semana 8</w:t>
            </w:r>
            <w:r w:rsidRPr="0047533C">
              <w:rPr>
                <w:rFonts w:eastAsia="Times New Roman" w:cs="Times New Roman"/>
                <w:vertAlign w:val="superscript"/>
              </w:rPr>
              <w:t>c</w:t>
            </w:r>
          </w:p>
        </w:tc>
        <w:tc>
          <w:tcPr>
            <w:tcW w:w="2410" w:type="dxa"/>
            <w:tcBorders>
              <w:top w:val="single" w:sz="6" w:space="0" w:color="000000"/>
              <w:left w:val="single" w:sz="6" w:space="0" w:color="000000"/>
              <w:bottom w:val="single" w:sz="6" w:space="0" w:color="000000"/>
              <w:right w:val="single" w:sz="6" w:space="0" w:color="000000"/>
            </w:tcBorders>
          </w:tcPr>
          <w:p w14:paraId="063BE349" w14:textId="77777777" w:rsidR="00C638A7" w:rsidRPr="0047533C" w:rsidRDefault="00C638A7" w:rsidP="00D35039">
            <w:pPr>
              <w:jc w:val="center"/>
              <w:rPr>
                <w:rFonts w:cs="Times New Roman"/>
              </w:rPr>
            </w:pPr>
          </w:p>
          <w:p w14:paraId="428B2A95" w14:textId="77777777" w:rsidR="00C638A7" w:rsidRPr="0047533C" w:rsidRDefault="00622112" w:rsidP="00D35039">
            <w:pPr>
              <w:jc w:val="center"/>
              <w:rPr>
                <w:rFonts w:eastAsia="Times New Roman" w:cs="Times New Roman"/>
              </w:rPr>
            </w:pPr>
            <w:r w:rsidRPr="0047533C">
              <w:rPr>
                <w:rFonts w:eastAsia="Times New Roman" w:cs="Times New Roman"/>
              </w:rPr>
              <w:t>4/13 (30,8%)</w:t>
            </w:r>
          </w:p>
        </w:tc>
        <w:tc>
          <w:tcPr>
            <w:tcW w:w="2633" w:type="dxa"/>
            <w:tcBorders>
              <w:top w:val="single" w:sz="6" w:space="0" w:color="000000"/>
              <w:left w:val="single" w:sz="6" w:space="0" w:color="000000"/>
              <w:bottom w:val="single" w:sz="6" w:space="0" w:color="000000"/>
              <w:right w:val="single" w:sz="6" w:space="0" w:color="000000"/>
            </w:tcBorders>
          </w:tcPr>
          <w:p w14:paraId="6FED5F68" w14:textId="77777777" w:rsidR="00C638A7" w:rsidRPr="0047533C" w:rsidRDefault="00C638A7" w:rsidP="00D35039">
            <w:pPr>
              <w:jc w:val="center"/>
              <w:rPr>
                <w:rFonts w:cs="Times New Roman"/>
              </w:rPr>
            </w:pPr>
          </w:p>
          <w:p w14:paraId="00720B5A" w14:textId="77777777" w:rsidR="00C638A7" w:rsidRPr="0047533C" w:rsidRDefault="00622112" w:rsidP="00D35039">
            <w:pPr>
              <w:jc w:val="center"/>
              <w:rPr>
                <w:rFonts w:eastAsia="Times New Roman" w:cs="Times New Roman"/>
              </w:rPr>
            </w:pPr>
            <w:r w:rsidRPr="0047533C">
              <w:rPr>
                <w:rFonts w:eastAsia="Times New Roman" w:cs="Times New Roman"/>
              </w:rPr>
              <w:t>5/16 (31,3%)</w:t>
            </w:r>
          </w:p>
        </w:tc>
      </w:tr>
      <w:tr w:rsidR="00C638A7" w:rsidRPr="0047533C" w14:paraId="381966C9" w14:textId="77777777" w:rsidTr="00D35039">
        <w:trPr>
          <w:trHeight w:val="20"/>
        </w:trPr>
        <w:tc>
          <w:tcPr>
            <w:tcW w:w="8432" w:type="dxa"/>
            <w:gridSpan w:val="3"/>
            <w:tcBorders>
              <w:top w:val="single" w:sz="6" w:space="0" w:color="000000"/>
              <w:left w:val="single" w:sz="6" w:space="0" w:color="000000"/>
              <w:bottom w:val="single" w:sz="6" w:space="0" w:color="000000"/>
              <w:right w:val="single" w:sz="6" w:space="0" w:color="000000"/>
            </w:tcBorders>
          </w:tcPr>
          <w:p w14:paraId="15D3CE82" w14:textId="77777777" w:rsidR="00C638A7" w:rsidRPr="0047533C" w:rsidRDefault="00622112" w:rsidP="005F63BA">
            <w:pPr>
              <w:rPr>
                <w:rFonts w:eastAsia="Times New Roman" w:cs="Times New Roman"/>
              </w:rPr>
            </w:pPr>
            <w:r w:rsidRPr="00D35039">
              <w:rPr>
                <w:rFonts w:eastAsia="Times New Roman" w:cs="Times New Roman"/>
                <w:iCs/>
                <w:szCs w:val="20"/>
                <w:vertAlign w:val="superscript"/>
              </w:rPr>
              <w:t>a</w:t>
            </w:r>
            <w:r w:rsidRPr="0047533C">
              <w:rPr>
                <w:rFonts w:eastAsia="Times New Roman" w:cs="Times New Roman"/>
                <w:vertAlign w:val="superscript"/>
              </w:rPr>
              <w:t xml:space="preserve"> </w:t>
            </w:r>
            <w:r w:rsidR="003F576A" w:rsidRPr="0047533C">
              <w:rPr>
                <w:rFonts w:eastAsia="Times New Roman" w:cs="Times New Roman"/>
              </w:rPr>
              <w:t>Adalimumab</w:t>
            </w:r>
            <w:r w:rsidRPr="0047533C">
              <w:rPr>
                <w:rFonts w:eastAsia="Times New Roman" w:cs="Times New Roman"/>
              </w:rPr>
              <w:t xml:space="preserve"> 0,6 mg/kg (máximo de 4</w:t>
            </w:r>
            <w:r w:rsidR="00F1235E" w:rsidRPr="0047533C">
              <w:rPr>
                <w:rFonts w:eastAsia="Times New Roman" w:cs="Times New Roman"/>
              </w:rPr>
              <w:t>0 mg</w:t>
            </w:r>
            <w:r w:rsidRPr="0047533C">
              <w:rPr>
                <w:rFonts w:eastAsia="Times New Roman" w:cs="Times New Roman"/>
              </w:rPr>
              <w:t>) en semanas alternas</w:t>
            </w:r>
          </w:p>
          <w:p w14:paraId="79A60902" w14:textId="77777777" w:rsidR="00C638A7" w:rsidRPr="0047533C" w:rsidRDefault="00622112" w:rsidP="005F63BA">
            <w:pPr>
              <w:rPr>
                <w:rFonts w:eastAsia="Times New Roman" w:cs="Times New Roman"/>
              </w:rPr>
            </w:pPr>
            <w:r w:rsidRPr="00D35039">
              <w:rPr>
                <w:rFonts w:eastAsia="Times New Roman" w:cs="Times New Roman"/>
                <w:iCs/>
                <w:szCs w:val="20"/>
                <w:vertAlign w:val="superscript"/>
              </w:rPr>
              <w:t>b</w:t>
            </w:r>
            <w:r w:rsidRPr="0047533C">
              <w:rPr>
                <w:rFonts w:eastAsia="Times New Roman" w:cs="Times New Roman"/>
                <w:vertAlign w:val="superscript"/>
              </w:rPr>
              <w:t xml:space="preserve"> </w:t>
            </w:r>
            <w:r w:rsidR="003F576A" w:rsidRPr="0047533C">
              <w:rPr>
                <w:rFonts w:eastAsia="Times New Roman" w:cs="Times New Roman"/>
              </w:rPr>
              <w:t>Adalimumab</w:t>
            </w:r>
            <w:r w:rsidRPr="0047533C">
              <w:rPr>
                <w:rFonts w:eastAsia="Times New Roman" w:cs="Times New Roman"/>
              </w:rPr>
              <w:t xml:space="preserve"> 0,6 mg/kg (máximo de 4</w:t>
            </w:r>
            <w:r w:rsidR="00F1235E" w:rsidRPr="0047533C">
              <w:rPr>
                <w:rFonts w:eastAsia="Times New Roman" w:cs="Times New Roman"/>
              </w:rPr>
              <w:t>0 mg</w:t>
            </w:r>
            <w:r w:rsidRPr="0047533C">
              <w:rPr>
                <w:rFonts w:eastAsia="Times New Roman" w:cs="Times New Roman"/>
              </w:rPr>
              <w:t>) cada semana</w:t>
            </w:r>
          </w:p>
          <w:p w14:paraId="71B487A0" w14:textId="77777777" w:rsidR="00C638A7" w:rsidRPr="0047533C" w:rsidRDefault="00622112" w:rsidP="005F63BA">
            <w:pPr>
              <w:rPr>
                <w:rFonts w:eastAsia="Times New Roman" w:cs="Times New Roman"/>
              </w:rPr>
            </w:pPr>
            <w:r w:rsidRPr="00D35039">
              <w:rPr>
                <w:rFonts w:eastAsia="Times New Roman" w:cs="Times New Roman"/>
                <w:iCs/>
                <w:szCs w:val="20"/>
                <w:vertAlign w:val="superscript"/>
              </w:rPr>
              <w:t>c</w:t>
            </w:r>
            <w:r w:rsidRPr="0047533C">
              <w:rPr>
                <w:rFonts w:eastAsia="Times New Roman" w:cs="Times New Roman"/>
                <w:vertAlign w:val="superscript"/>
              </w:rPr>
              <w:t xml:space="preserve"> </w:t>
            </w:r>
            <w:r w:rsidRPr="0047533C">
              <w:rPr>
                <w:rFonts w:eastAsia="Times New Roman" w:cs="Times New Roman"/>
              </w:rPr>
              <w:t>En pacientes con tratamiento concomitante de corticoesteroides en el inicio</w:t>
            </w:r>
          </w:p>
          <w:p w14:paraId="35C3EAF4" w14:textId="77777777" w:rsidR="00C638A7" w:rsidRPr="0047533C" w:rsidRDefault="00622112" w:rsidP="005F63BA">
            <w:pPr>
              <w:rPr>
                <w:rFonts w:eastAsia="Times New Roman" w:cs="Times New Roman"/>
              </w:rPr>
            </w:pPr>
            <w:r w:rsidRPr="0047533C">
              <w:rPr>
                <w:rFonts w:eastAsia="Times New Roman" w:cs="Times New Roman"/>
              </w:rPr>
              <w:t>Nota: Los pacientes sin valores en semana 52 o aleatorizados para recibir tratamiento de reinducción o de mantenimiento fueron considerados no respondedores para las</w:t>
            </w:r>
            <w:r w:rsidR="000052E0" w:rsidRPr="0047533C">
              <w:rPr>
                <w:rFonts w:eastAsia="Times New Roman" w:cs="Times New Roman"/>
              </w:rPr>
              <w:t xml:space="preserve"> </w:t>
            </w:r>
            <w:r w:rsidRPr="0047533C">
              <w:rPr>
                <w:rFonts w:eastAsia="Times New Roman" w:cs="Times New Roman"/>
              </w:rPr>
              <w:t>variables de la semana 52.</w:t>
            </w:r>
          </w:p>
        </w:tc>
      </w:tr>
    </w:tbl>
    <w:p w14:paraId="4189062F" w14:textId="77777777" w:rsidR="00C638A7" w:rsidRPr="0047533C" w:rsidRDefault="00C638A7" w:rsidP="005F63BA">
      <w:pPr>
        <w:rPr>
          <w:rFonts w:cs="Times New Roman"/>
        </w:rPr>
      </w:pPr>
    </w:p>
    <w:p w14:paraId="40BF18C2" w14:textId="77777777" w:rsidR="00C638A7" w:rsidRPr="0047533C" w:rsidRDefault="00622112" w:rsidP="005F63BA">
      <w:pPr>
        <w:rPr>
          <w:rFonts w:eastAsia="Times New Roman" w:cs="Times New Roman"/>
        </w:rPr>
      </w:pPr>
      <w:r w:rsidRPr="0047533C">
        <w:rPr>
          <w:rFonts w:eastAsia="Times New Roman" w:cs="Times New Roman"/>
        </w:rPr>
        <w:t>Las variables exploratorias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33).</w:t>
      </w:r>
    </w:p>
    <w:p w14:paraId="7E25A297" w14:textId="77777777" w:rsidR="00C638A7" w:rsidRPr="0047533C" w:rsidRDefault="00C638A7" w:rsidP="005F63BA">
      <w:pPr>
        <w:rPr>
          <w:rFonts w:cs="Times New Roman"/>
        </w:rPr>
      </w:pPr>
    </w:p>
    <w:p w14:paraId="04DB6C13" w14:textId="77777777" w:rsidR="00C638A7" w:rsidRPr="0047533C" w:rsidRDefault="00622112" w:rsidP="00D35039">
      <w:pPr>
        <w:keepNext/>
        <w:rPr>
          <w:rFonts w:eastAsia="Times New Roman" w:cs="Times New Roman"/>
        </w:rPr>
      </w:pPr>
      <w:r w:rsidRPr="0047533C">
        <w:rPr>
          <w:rFonts w:eastAsia="Times New Roman" w:cs="Times New Roman"/>
          <w:b/>
          <w:bCs/>
        </w:rPr>
        <w:lastRenderedPageBreak/>
        <w:t>Tabla 33: Resultados de los criterios de valoración exploratorios según PUCAI</w:t>
      </w:r>
    </w:p>
    <w:tbl>
      <w:tblPr>
        <w:tblW w:w="0" w:type="auto"/>
        <w:tblInd w:w="-10" w:type="dxa"/>
        <w:tblLayout w:type="fixed"/>
        <w:tblCellMar>
          <w:left w:w="0" w:type="dxa"/>
          <w:right w:w="0" w:type="dxa"/>
        </w:tblCellMar>
        <w:tblLook w:val="01E0" w:firstRow="1" w:lastRow="1" w:firstColumn="1" w:lastColumn="1" w:noHBand="0" w:noVBand="0"/>
      </w:tblPr>
      <w:tblGrid>
        <w:gridCol w:w="3446"/>
        <w:gridCol w:w="2897"/>
        <w:gridCol w:w="2431"/>
      </w:tblGrid>
      <w:tr w:rsidR="00C638A7" w:rsidRPr="0047533C" w14:paraId="629F1C61" w14:textId="77777777" w:rsidTr="000052E0">
        <w:trPr>
          <w:trHeight w:val="20"/>
        </w:trPr>
        <w:tc>
          <w:tcPr>
            <w:tcW w:w="3446" w:type="dxa"/>
            <w:vMerge w:val="restart"/>
            <w:tcBorders>
              <w:top w:val="single" w:sz="4" w:space="0" w:color="000000"/>
              <w:left w:val="single" w:sz="8" w:space="0" w:color="000000"/>
              <w:right w:val="single" w:sz="8" w:space="0" w:color="000000"/>
            </w:tcBorders>
          </w:tcPr>
          <w:p w14:paraId="70CDDA0F" w14:textId="77777777" w:rsidR="00C638A7" w:rsidRPr="0047533C" w:rsidRDefault="00C638A7" w:rsidP="00D35039">
            <w:pPr>
              <w:keepNext/>
              <w:rPr>
                <w:rFonts w:cs="Times New Roman"/>
              </w:rPr>
            </w:pPr>
          </w:p>
        </w:tc>
        <w:tc>
          <w:tcPr>
            <w:tcW w:w="5328" w:type="dxa"/>
            <w:gridSpan w:val="2"/>
            <w:tcBorders>
              <w:top w:val="single" w:sz="4" w:space="0" w:color="000000"/>
              <w:left w:val="single" w:sz="8" w:space="0" w:color="000000"/>
              <w:bottom w:val="single" w:sz="8" w:space="0" w:color="000000"/>
              <w:right w:val="single" w:sz="8" w:space="0" w:color="000000"/>
            </w:tcBorders>
          </w:tcPr>
          <w:p w14:paraId="24336464" w14:textId="77777777" w:rsidR="00C638A7" w:rsidRPr="0047533C" w:rsidRDefault="00622112" w:rsidP="00D35039">
            <w:pPr>
              <w:keepNext/>
              <w:jc w:val="center"/>
              <w:rPr>
                <w:rFonts w:eastAsia="Times New Roman" w:cs="Times New Roman"/>
              </w:rPr>
            </w:pPr>
            <w:r w:rsidRPr="0047533C">
              <w:rPr>
                <w:rFonts w:eastAsia="Times New Roman" w:cs="Times New Roman"/>
                <w:b/>
                <w:bCs/>
              </w:rPr>
              <w:t>Semana 8</w:t>
            </w:r>
          </w:p>
        </w:tc>
      </w:tr>
      <w:tr w:rsidR="00C638A7" w:rsidRPr="0047533C" w14:paraId="7174B49F" w14:textId="77777777" w:rsidTr="000052E0">
        <w:trPr>
          <w:trHeight w:val="20"/>
        </w:trPr>
        <w:tc>
          <w:tcPr>
            <w:tcW w:w="3446" w:type="dxa"/>
            <w:vMerge/>
            <w:tcBorders>
              <w:left w:val="single" w:sz="8" w:space="0" w:color="000000"/>
              <w:bottom w:val="single" w:sz="8" w:space="0" w:color="000000"/>
              <w:right w:val="single" w:sz="8" w:space="0" w:color="000000"/>
            </w:tcBorders>
          </w:tcPr>
          <w:p w14:paraId="0D109D18" w14:textId="77777777" w:rsidR="00C638A7" w:rsidRPr="0047533C" w:rsidRDefault="00C638A7" w:rsidP="00D35039">
            <w:pPr>
              <w:keepNext/>
              <w:rPr>
                <w:rFonts w:cs="Times New Roman"/>
              </w:rPr>
            </w:pPr>
          </w:p>
        </w:tc>
        <w:tc>
          <w:tcPr>
            <w:tcW w:w="2897" w:type="dxa"/>
            <w:tcBorders>
              <w:top w:val="single" w:sz="8" w:space="0" w:color="000000"/>
              <w:left w:val="single" w:sz="8" w:space="0" w:color="000000"/>
              <w:bottom w:val="single" w:sz="8" w:space="0" w:color="000000"/>
              <w:right w:val="single" w:sz="8" w:space="0" w:color="000000"/>
            </w:tcBorders>
          </w:tcPr>
          <w:p w14:paraId="51674BC1" w14:textId="77777777" w:rsidR="00C638A7" w:rsidRPr="0047533C" w:rsidRDefault="009269B6" w:rsidP="00D35039">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a</w:t>
            </w:r>
          </w:p>
          <w:p w14:paraId="02D20123" w14:textId="77777777" w:rsidR="00C638A7" w:rsidRPr="0047533C" w:rsidRDefault="00622112" w:rsidP="00D35039">
            <w:pPr>
              <w:keepNext/>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0/placebo en la</w:t>
            </w:r>
          </w:p>
          <w:p w14:paraId="4D823CE8" w14:textId="77777777" w:rsidR="00C638A7" w:rsidRPr="0047533C" w:rsidRDefault="00622112" w:rsidP="00D35039">
            <w:pPr>
              <w:keepNext/>
              <w:jc w:val="center"/>
              <w:rPr>
                <w:rFonts w:eastAsia="Times New Roman" w:cs="Times New Roman"/>
              </w:rPr>
            </w:pPr>
            <w:r w:rsidRPr="0047533C">
              <w:rPr>
                <w:rFonts w:eastAsia="Times New Roman" w:cs="Times New Roman"/>
                <w:b/>
                <w:bCs/>
              </w:rPr>
              <w:t>semana 1</w:t>
            </w:r>
          </w:p>
          <w:p w14:paraId="18677C09" w14:textId="77777777" w:rsidR="00C638A7" w:rsidRPr="0047533C" w:rsidRDefault="00622112" w:rsidP="00D35039">
            <w:pPr>
              <w:keepNext/>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30</w:t>
            </w:r>
          </w:p>
        </w:tc>
        <w:tc>
          <w:tcPr>
            <w:tcW w:w="2431" w:type="dxa"/>
            <w:tcBorders>
              <w:top w:val="single" w:sz="8" w:space="0" w:color="000000"/>
              <w:left w:val="single" w:sz="8" w:space="0" w:color="000000"/>
              <w:bottom w:val="single" w:sz="8" w:space="0" w:color="000000"/>
              <w:right w:val="single" w:sz="8" w:space="0" w:color="000000"/>
            </w:tcBorders>
          </w:tcPr>
          <w:p w14:paraId="550E1107" w14:textId="77777777" w:rsidR="00C638A7" w:rsidRPr="0047533C" w:rsidRDefault="009269B6" w:rsidP="00D35039">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b,c</w:t>
            </w:r>
          </w:p>
          <w:p w14:paraId="17B01662" w14:textId="77777777" w:rsidR="00C638A7" w:rsidRPr="0047533C" w:rsidRDefault="00622112" w:rsidP="00D35039">
            <w:pPr>
              <w:keepNext/>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 y la</w:t>
            </w:r>
          </w:p>
          <w:p w14:paraId="59576319" w14:textId="77777777" w:rsidR="00C638A7" w:rsidRPr="0047533C" w:rsidRDefault="00622112" w:rsidP="00D35039">
            <w:pPr>
              <w:keepNext/>
              <w:jc w:val="center"/>
              <w:rPr>
                <w:rFonts w:eastAsia="Times New Roman" w:cs="Times New Roman"/>
              </w:rPr>
            </w:pPr>
            <w:r w:rsidRPr="0047533C">
              <w:rPr>
                <w:rFonts w:eastAsia="Times New Roman" w:cs="Times New Roman"/>
                <w:b/>
                <w:bCs/>
              </w:rPr>
              <w:t>semana 1</w:t>
            </w:r>
          </w:p>
          <w:p w14:paraId="0881AA73" w14:textId="77777777" w:rsidR="00C638A7" w:rsidRPr="0047533C" w:rsidRDefault="00622112" w:rsidP="00D35039">
            <w:pPr>
              <w:keepNext/>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47</w:t>
            </w:r>
          </w:p>
        </w:tc>
      </w:tr>
      <w:tr w:rsidR="00C638A7" w:rsidRPr="0047533C" w14:paraId="51099CFD" w14:textId="77777777" w:rsidTr="000052E0">
        <w:trPr>
          <w:trHeight w:val="20"/>
        </w:trPr>
        <w:tc>
          <w:tcPr>
            <w:tcW w:w="3446" w:type="dxa"/>
            <w:tcBorders>
              <w:top w:val="single" w:sz="8" w:space="0" w:color="000000"/>
              <w:left w:val="single" w:sz="8" w:space="0" w:color="000000"/>
              <w:bottom w:val="single" w:sz="8" w:space="0" w:color="000000"/>
              <w:right w:val="single" w:sz="8" w:space="0" w:color="000000"/>
            </w:tcBorders>
          </w:tcPr>
          <w:p w14:paraId="25423678" w14:textId="77777777" w:rsidR="00C638A7" w:rsidRPr="0047533C" w:rsidRDefault="00622112" w:rsidP="00D35039">
            <w:pPr>
              <w:keepNext/>
              <w:rPr>
                <w:rFonts w:eastAsia="Times New Roman" w:cs="Times New Roman"/>
              </w:rPr>
            </w:pPr>
            <w:r w:rsidRPr="0047533C">
              <w:rPr>
                <w:rFonts w:eastAsia="Times New Roman" w:cs="Times New Roman"/>
              </w:rPr>
              <w:t>Remisión clínica según</w:t>
            </w:r>
          </w:p>
          <w:p w14:paraId="78305310" w14:textId="77777777" w:rsidR="00C638A7" w:rsidRPr="0047533C" w:rsidRDefault="00622112" w:rsidP="00D35039">
            <w:pPr>
              <w:keepNext/>
              <w:rPr>
                <w:rFonts w:eastAsia="Times New Roman" w:cs="Times New Roman"/>
              </w:rPr>
            </w:pPr>
            <w:r w:rsidRPr="0047533C">
              <w:rPr>
                <w:rFonts w:eastAsia="Times New Roman" w:cs="Times New Roman"/>
              </w:rPr>
              <w:t>PUCAI</w:t>
            </w:r>
          </w:p>
        </w:tc>
        <w:tc>
          <w:tcPr>
            <w:tcW w:w="2897" w:type="dxa"/>
            <w:tcBorders>
              <w:top w:val="single" w:sz="8" w:space="0" w:color="000000"/>
              <w:left w:val="single" w:sz="8" w:space="0" w:color="000000"/>
              <w:bottom w:val="single" w:sz="8" w:space="0" w:color="000000"/>
              <w:right w:val="single" w:sz="8" w:space="0" w:color="000000"/>
            </w:tcBorders>
          </w:tcPr>
          <w:p w14:paraId="70EF72DD" w14:textId="77777777" w:rsidR="00C638A7" w:rsidRPr="0047533C" w:rsidRDefault="00622112" w:rsidP="00D35039">
            <w:pPr>
              <w:keepNext/>
              <w:jc w:val="center"/>
              <w:rPr>
                <w:rFonts w:eastAsia="Times New Roman" w:cs="Times New Roman"/>
              </w:rPr>
            </w:pPr>
            <w:r w:rsidRPr="0047533C">
              <w:rPr>
                <w:rFonts w:eastAsia="Times New Roman" w:cs="Times New Roman"/>
              </w:rPr>
              <w:t>10/30 (33,3%)</w:t>
            </w:r>
          </w:p>
        </w:tc>
        <w:tc>
          <w:tcPr>
            <w:tcW w:w="2431" w:type="dxa"/>
            <w:tcBorders>
              <w:top w:val="single" w:sz="8" w:space="0" w:color="000000"/>
              <w:left w:val="single" w:sz="8" w:space="0" w:color="000000"/>
              <w:bottom w:val="single" w:sz="8" w:space="0" w:color="000000"/>
              <w:right w:val="single" w:sz="8" w:space="0" w:color="000000"/>
            </w:tcBorders>
          </w:tcPr>
          <w:p w14:paraId="2D167169" w14:textId="77777777" w:rsidR="00C638A7" w:rsidRPr="0047533C" w:rsidRDefault="00622112" w:rsidP="00D35039">
            <w:pPr>
              <w:keepNext/>
              <w:jc w:val="center"/>
              <w:rPr>
                <w:rFonts w:eastAsia="Times New Roman" w:cs="Times New Roman"/>
              </w:rPr>
            </w:pPr>
            <w:r w:rsidRPr="0047533C">
              <w:rPr>
                <w:rFonts w:eastAsia="Times New Roman" w:cs="Times New Roman"/>
              </w:rPr>
              <w:t>22/47 (46,8%)</w:t>
            </w:r>
          </w:p>
        </w:tc>
      </w:tr>
      <w:tr w:rsidR="00C638A7" w:rsidRPr="0047533C" w14:paraId="089269AE" w14:textId="77777777" w:rsidTr="000052E0">
        <w:trPr>
          <w:trHeight w:val="20"/>
        </w:trPr>
        <w:tc>
          <w:tcPr>
            <w:tcW w:w="3446" w:type="dxa"/>
            <w:tcBorders>
              <w:top w:val="single" w:sz="8" w:space="0" w:color="000000"/>
              <w:left w:val="single" w:sz="8" w:space="0" w:color="000000"/>
              <w:bottom w:val="single" w:sz="4" w:space="0" w:color="000000"/>
              <w:right w:val="single" w:sz="8" w:space="0" w:color="000000"/>
            </w:tcBorders>
          </w:tcPr>
          <w:p w14:paraId="78D87990" w14:textId="77777777" w:rsidR="00C638A7" w:rsidRPr="0047533C" w:rsidRDefault="00622112" w:rsidP="00D35039">
            <w:pPr>
              <w:keepNext/>
              <w:rPr>
                <w:rFonts w:eastAsia="Times New Roman" w:cs="Times New Roman"/>
              </w:rPr>
            </w:pPr>
            <w:r w:rsidRPr="0047533C">
              <w:rPr>
                <w:rFonts w:eastAsia="Times New Roman" w:cs="Times New Roman"/>
              </w:rPr>
              <w:t>Respuesta clínica según</w:t>
            </w:r>
          </w:p>
          <w:p w14:paraId="23BC797B" w14:textId="77777777" w:rsidR="00C638A7" w:rsidRPr="0047533C" w:rsidRDefault="00622112" w:rsidP="00D35039">
            <w:pPr>
              <w:keepNext/>
              <w:rPr>
                <w:rFonts w:eastAsia="Times New Roman" w:cs="Times New Roman"/>
              </w:rPr>
            </w:pPr>
            <w:r w:rsidRPr="0047533C">
              <w:rPr>
                <w:rFonts w:eastAsia="Times New Roman" w:cs="Times New Roman"/>
              </w:rPr>
              <w:t>PUCAI</w:t>
            </w:r>
          </w:p>
        </w:tc>
        <w:tc>
          <w:tcPr>
            <w:tcW w:w="2897" w:type="dxa"/>
            <w:tcBorders>
              <w:top w:val="single" w:sz="8" w:space="0" w:color="000000"/>
              <w:left w:val="single" w:sz="8" w:space="0" w:color="000000"/>
              <w:bottom w:val="single" w:sz="4" w:space="0" w:color="000000"/>
              <w:right w:val="single" w:sz="8" w:space="0" w:color="000000"/>
            </w:tcBorders>
          </w:tcPr>
          <w:p w14:paraId="108D3A61" w14:textId="77777777" w:rsidR="00C638A7" w:rsidRPr="0047533C" w:rsidRDefault="00622112" w:rsidP="00D35039">
            <w:pPr>
              <w:keepNext/>
              <w:jc w:val="center"/>
              <w:rPr>
                <w:rFonts w:eastAsia="Times New Roman" w:cs="Times New Roman"/>
              </w:rPr>
            </w:pPr>
            <w:r w:rsidRPr="0047533C">
              <w:rPr>
                <w:rFonts w:eastAsia="Times New Roman" w:cs="Times New Roman"/>
              </w:rPr>
              <w:t>15/30 (50,0%)</w:t>
            </w:r>
          </w:p>
        </w:tc>
        <w:tc>
          <w:tcPr>
            <w:tcW w:w="2431" w:type="dxa"/>
            <w:tcBorders>
              <w:top w:val="single" w:sz="8" w:space="0" w:color="000000"/>
              <w:left w:val="single" w:sz="8" w:space="0" w:color="000000"/>
              <w:bottom w:val="single" w:sz="4" w:space="0" w:color="000000"/>
              <w:right w:val="single" w:sz="8" w:space="0" w:color="000000"/>
            </w:tcBorders>
          </w:tcPr>
          <w:p w14:paraId="150554C9" w14:textId="77777777" w:rsidR="00C638A7" w:rsidRPr="0047533C" w:rsidRDefault="00622112" w:rsidP="00D35039">
            <w:pPr>
              <w:keepNext/>
              <w:jc w:val="center"/>
              <w:rPr>
                <w:rFonts w:eastAsia="Times New Roman" w:cs="Times New Roman"/>
              </w:rPr>
            </w:pPr>
            <w:r w:rsidRPr="0047533C">
              <w:rPr>
                <w:rFonts w:eastAsia="Times New Roman" w:cs="Times New Roman"/>
              </w:rPr>
              <w:t>32/47 (68,1%)</w:t>
            </w:r>
          </w:p>
        </w:tc>
      </w:tr>
      <w:tr w:rsidR="00C638A7" w:rsidRPr="0047533C" w14:paraId="5F995810" w14:textId="77777777" w:rsidTr="000052E0">
        <w:trPr>
          <w:trHeight w:val="20"/>
        </w:trPr>
        <w:tc>
          <w:tcPr>
            <w:tcW w:w="3446" w:type="dxa"/>
            <w:vMerge w:val="restart"/>
            <w:tcBorders>
              <w:top w:val="single" w:sz="4" w:space="0" w:color="000000"/>
              <w:left w:val="single" w:sz="8" w:space="0" w:color="000000"/>
              <w:right w:val="single" w:sz="8" w:space="0" w:color="000000"/>
            </w:tcBorders>
          </w:tcPr>
          <w:p w14:paraId="73ECF6B3" w14:textId="77777777" w:rsidR="00C638A7" w:rsidRPr="0047533C" w:rsidRDefault="00C638A7" w:rsidP="00D35039">
            <w:pPr>
              <w:keepNext/>
              <w:rPr>
                <w:rFonts w:cs="Times New Roman"/>
              </w:rPr>
            </w:pPr>
          </w:p>
        </w:tc>
        <w:tc>
          <w:tcPr>
            <w:tcW w:w="5328" w:type="dxa"/>
            <w:gridSpan w:val="2"/>
            <w:tcBorders>
              <w:top w:val="single" w:sz="4" w:space="0" w:color="000000"/>
              <w:left w:val="single" w:sz="8" w:space="0" w:color="000000"/>
              <w:bottom w:val="single" w:sz="4" w:space="0" w:color="000000"/>
              <w:right w:val="single" w:sz="8" w:space="0" w:color="000000"/>
            </w:tcBorders>
          </w:tcPr>
          <w:p w14:paraId="64C11D99" w14:textId="77777777" w:rsidR="00C638A7" w:rsidRPr="0047533C" w:rsidRDefault="00622112" w:rsidP="00D35039">
            <w:pPr>
              <w:keepNext/>
              <w:jc w:val="center"/>
              <w:rPr>
                <w:rFonts w:eastAsia="Times New Roman" w:cs="Times New Roman"/>
              </w:rPr>
            </w:pPr>
            <w:r w:rsidRPr="0047533C">
              <w:rPr>
                <w:rFonts w:eastAsia="Times New Roman" w:cs="Times New Roman"/>
                <w:b/>
                <w:bCs/>
              </w:rPr>
              <w:t>Semana 52</w:t>
            </w:r>
          </w:p>
        </w:tc>
      </w:tr>
      <w:tr w:rsidR="00C638A7" w:rsidRPr="0047533C" w14:paraId="63703A81" w14:textId="77777777" w:rsidTr="000052E0">
        <w:trPr>
          <w:trHeight w:val="20"/>
        </w:trPr>
        <w:tc>
          <w:tcPr>
            <w:tcW w:w="3446" w:type="dxa"/>
            <w:vMerge/>
            <w:tcBorders>
              <w:left w:val="single" w:sz="8" w:space="0" w:color="000000"/>
              <w:bottom w:val="single" w:sz="4" w:space="0" w:color="000000"/>
              <w:right w:val="single" w:sz="8" w:space="0" w:color="000000"/>
            </w:tcBorders>
          </w:tcPr>
          <w:p w14:paraId="18D443B8" w14:textId="77777777" w:rsidR="00C638A7" w:rsidRPr="0047533C" w:rsidRDefault="00C638A7" w:rsidP="00D35039">
            <w:pPr>
              <w:keepNext/>
              <w:rPr>
                <w:rFonts w:cs="Times New Roman"/>
              </w:rPr>
            </w:pPr>
          </w:p>
        </w:tc>
        <w:tc>
          <w:tcPr>
            <w:tcW w:w="2897" w:type="dxa"/>
            <w:tcBorders>
              <w:top w:val="single" w:sz="4" w:space="0" w:color="000000"/>
              <w:left w:val="single" w:sz="8" w:space="0" w:color="000000"/>
              <w:bottom w:val="single" w:sz="4" w:space="0" w:color="000000"/>
              <w:right w:val="single" w:sz="8" w:space="0" w:color="000000"/>
            </w:tcBorders>
          </w:tcPr>
          <w:p w14:paraId="22369E85" w14:textId="77777777" w:rsidR="00C638A7" w:rsidRPr="0047533C" w:rsidRDefault="009269B6" w:rsidP="00D35039">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d</w:t>
            </w:r>
          </w:p>
        </w:tc>
        <w:tc>
          <w:tcPr>
            <w:tcW w:w="2431" w:type="dxa"/>
            <w:tcBorders>
              <w:top w:val="single" w:sz="4" w:space="0" w:color="000000"/>
              <w:left w:val="single" w:sz="8" w:space="0" w:color="000000"/>
              <w:bottom w:val="single" w:sz="4" w:space="0" w:color="000000"/>
              <w:right w:val="single" w:sz="8" w:space="0" w:color="000000"/>
            </w:tcBorders>
          </w:tcPr>
          <w:p w14:paraId="246C2265" w14:textId="77777777" w:rsidR="00C638A7" w:rsidRPr="0047533C" w:rsidRDefault="009269B6" w:rsidP="00D35039">
            <w:pPr>
              <w:keepNext/>
              <w:jc w:val="center"/>
              <w:rPr>
                <w:rFonts w:eastAsia="Times New Roman" w:cs="Times New Roman"/>
              </w:rPr>
            </w:pPr>
            <w:r w:rsidRPr="0047533C">
              <w:rPr>
                <w:rFonts w:eastAsia="Times New Roman" w:cs="Times New Roman"/>
                <w:b/>
                <w:bCs/>
              </w:rPr>
              <w:t>Adalimumab</w:t>
            </w:r>
            <w:r w:rsidR="00622112" w:rsidRPr="0047533C">
              <w:rPr>
                <w:rFonts w:eastAsia="Times New Roman" w:cs="Times New Roman"/>
                <w:b/>
                <w:bCs/>
                <w:vertAlign w:val="superscript"/>
              </w:rPr>
              <w:t>e</w:t>
            </w:r>
          </w:p>
        </w:tc>
      </w:tr>
      <w:tr w:rsidR="00C638A7" w:rsidRPr="005C3716" w14:paraId="0900F56A" w14:textId="77777777" w:rsidTr="000052E0">
        <w:trPr>
          <w:trHeight w:val="20"/>
        </w:trPr>
        <w:tc>
          <w:tcPr>
            <w:tcW w:w="3446" w:type="dxa"/>
            <w:tcBorders>
              <w:top w:val="nil"/>
              <w:left w:val="single" w:sz="8" w:space="0" w:color="000000"/>
              <w:bottom w:val="single" w:sz="4" w:space="0" w:color="000000"/>
              <w:right w:val="single" w:sz="8" w:space="0" w:color="000000"/>
            </w:tcBorders>
          </w:tcPr>
          <w:p w14:paraId="63816172" w14:textId="77777777" w:rsidR="00C638A7" w:rsidRPr="0047533C" w:rsidRDefault="00C638A7" w:rsidP="00D35039">
            <w:pPr>
              <w:keepNext/>
              <w:rPr>
                <w:rFonts w:cs="Times New Roman"/>
              </w:rPr>
            </w:pPr>
          </w:p>
        </w:tc>
        <w:tc>
          <w:tcPr>
            <w:tcW w:w="2897" w:type="dxa"/>
            <w:tcBorders>
              <w:top w:val="nil"/>
              <w:left w:val="single" w:sz="8" w:space="0" w:color="000000"/>
              <w:bottom w:val="single" w:sz="4" w:space="0" w:color="000000"/>
              <w:right w:val="single" w:sz="8" w:space="0" w:color="000000"/>
            </w:tcBorders>
          </w:tcPr>
          <w:p w14:paraId="7584328B" w14:textId="77777777" w:rsidR="00C638A7" w:rsidRPr="0047533C" w:rsidRDefault="00622112" w:rsidP="00D35039">
            <w:pPr>
              <w:keepNext/>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en semanas alternas</w:t>
            </w:r>
          </w:p>
          <w:p w14:paraId="6B94006B" w14:textId="77777777" w:rsidR="00C638A7" w:rsidRPr="0047533C" w:rsidRDefault="00622112" w:rsidP="00D35039">
            <w:pPr>
              <w:keepNext/>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c>
          <w:tcPr>
            <w:tcW w:w="2431" w:type="dxa"/>
            <w:tcBorders>
              <w:top w:val="nil"/>
              <w:left w:val="single" w:sz="8" w:space="0" w:color="000000"/>
              <w:bottom w:val="single" w:sz="4" w:space="0" w:color="000000"/>
              <w:right w:val="single" w:sz="8" w:space="0" w:color="000000"/>
            </w:tcBorders>
          </w:tcPr>
          <w:p w14:paraId="27E107E0" w14:textId="77777777" w:rsidR="00C638A7" w:rsidRPr="006A3E62" w:rsidRDefault="00622112" w:rsidP="00D35039">
            <w:pPr>
              <w:keepNext/>
              <w:jc w:val="center"/>
              <w:rPr>
                <w:rFonts w:eastAsia="Times New Roman" w:cs="Times New Roman"/>
                <w:lang w:val="pt-PT"/>
              </w:rPr>
            </w:pPr>
            <w:r w:rsidRPr="006A3E62">
              <w:rPr>
                <w:rFonts w:eastAsia="Times New Roman" w:cs="Times New Roman"/>
                <w:b/>
                <w:bCs/>
                <w:lang w:val="pt-PT"/>
              </w:rPr>
              <w:t>Máximo de 4</w:t>
            </w:r>
            <w:r w:rsidR="00F1235E" w:rsidRPr="006A3E62">
              <w:rPr>
                <w:rFonts w:eastAsia="Times New Roman" w:cs="Times New Roman"/>
                <w:b/>
                <w:bCs/>
                <w:lang w:val="pt-PT"/>
              </w:rPr>
              <w:t>0 mg</w:t>
            </w:r>
            <w:r w:rsidRPr="006A3E62">
              <w:rPr>
                <w:rFonts w:eastAsia="Times New Roman" w:cs="Times New Roman"/>
                <w:b/>
                <w:bCs/>
                <w:lang w:val="pt-PT"/>
              </w:rPr>
              <w:t xml:space="preserve"> cada semana</w:t>
            </w:r>
          </w:p>
          <w:p w14:paraId="7EF7F1B7" w14:textId="77777777" w:rsidR="00C638A7" w:rsidRPr="006A3E62" w:rsidRDefault="00622112" w:rsidP="00D35039">
            <w:pPr>
              <w:keepNext/>
              <w:jc w:val="center"/>
              <w:rPr>
                <w:rFonts w:eastAsia="Times New Roman" w:cs="Times New Roman"/>
                <w:lang w:val="pt-PT"/>
              </w:rPr>
            </w:pPr>
            <w:r w:rsidRPr="006A3E62">
              <w:rPr>
                <w:rFonts w:eastAsia="Times New Roman" w:cs="Times New Roman"/>
                <w:lang w:val="pt-PT"/>
              </w:rPr>
              <w:t>N</w:t>
            </w:r>
            <w:r w:rsidR="00332AD0" w:rsidRPr="006A3E62">
              <w:rPr>
                <w:rFonts w:eastAsia="Times New Roman" w:cs="Times New Roman"/>
                <w:lang w:val="pt-PT"/>
              </w:rPr>
              <w:t> = </w:t>
            </w:r>
            <w:r w:rsidRPr="006A3E62">
              <w:rPr>
                <w:rFonts w:eastAsia="Times New Roman" w:cs="Times New Roman"/>
                <w:lang w:val="pt-PT"/>
              </w:rPr>
              <w:t>31</w:t>
            </w:r>
          </w:p>
        </w:tc>
      </w:tr>
      <w:tr w:rsidR="00C638A7" w:rsidRPr="0047533C" w14:paraId="7D0E6915" w14:textId="77777777" w:rsidTr="000052E0">
        <w:trPr>
          <w:trHeight w:val="20"/>
        </w:trPr>
        <w:tc>
          <w:tcPr>
            <w:tcW w:w="3446" w:type="dxa"/>
            <w:tcBorders>
              <w:top w:val="single" w:sz="4" w:space="0" w:color="000000"/>
              <w:left w:val="single" w:sz="8" w:space="0" w:color="000000"/>
              <w:bottom w:val="single" w:sz="4" w:space="0" w:color="000000"/>
              <w:right w:val="single" w:sz="8" w:space="0" w:color="000000"/>
            </w:tcBorders>
          </w:tcPr>
          <w:p w14:paraId="04D3A7C5" w14:textId="77777777" w:rsidR="00C638A7" w:rsidRPr="0047533C" w:rsidRDefault="00622112" w:rsidP="00D35039">
            <w:pPr>
              <w:keepNext/>
              <w:rPr>
                <w:rFonts w:eastAsia="Times New Roman" w:cs="Times New Roman"/>
              </w:rPr>
            </w:pPr>
            <w:r w:rsidRPr="0047533C">
              <w:rPr>
                <w:rFonts w:eastAsia="Times New Roman" w:cs="Times New Roman"/>
              </w:rPr>
              <w:t>Remisión clínica según</w:t>
            </w:r>
          </w:p>
          <w:p w14:paraId="46D7F640" w14:textId="77777777" w:rsidR="00C638A7" w:rsidRPr="0047533C" w:rsidRDefault="00622112" w:rsidP="00D35039">
            <w:pPr>
              <w:keepNext/>
              <w:rPr>
                <w:rFonts w:eastAsia="Times New Roman" w:cs="Times New Roman"/>
              </w:rPr>
            </w:pPr>
            <w:r w:rsidRPr="0047533C">
              <w:rPr>
                <w:rFonts w:eastAsia="Times New Roman" w:cs="Times New Roman"/>
              </w:rPr>
              <w:t>PUCAI para respondedores según PMS en la semana 8</w:t>
            </w:r>
          </w:p>
        </w:tc>
        <w:tc>
          <w:tcPr>
            <w:tcW w:w="2897" w:type="dxa"/>
            <w:tcBorders>
              <w:top w:val="single" w:sz="4" w:space="0" w:color="000000"/>
              <w:left w:val="single" w:sz="8" w:space="0" w:color="000000"/>
              <w:bottom w:val="single" w:sz="4" w:space="0" w:color="000000"/>
              <w:right w:val="single" w:sz="8" w:space="0" w:color="000000"/>
            </w:tcBorders>
          </w:tcPr>
          <w:p w14:paraId="660ECC3D" w14:textId="77777777" w:rsidR="00C638A7" w:rsidRPr="0047533C" w:rsidRDefault="00622112" w:rsidP="00D35039">
            <w:pPr>
              <w:keepNext/>
              <w:jc w:val="center"/>
              <w:rPr>
                <w:rFonts w:eastAsia="Times New Roman" w:cs="Times New Roman"/>
              </w:rPr>
            </w:pPr>
            <w:r w:rsidRPr="0047533C">
              <w:rPr>
                <w:rFonts w:eastAsia="Times New Roman" w:cs="Times New Roman"/>
              </w:rPr>
              <w:t>14/31 (45,2%)</w:t>
            </w:r>
          </w:p>
        </w:tc>
        <w:tc>
          <w:tcPr>
            <w:tcW w:w="2431" w:type="dxa"/>
            <w:tcBorders>
              <w:top w:val="single" w:sz="4" w:space="0" w:color="000000"/>
              <w:left w:val="single" w:sz="8" w:space="0" w:color="000000"/>
              <w:bottom w:val="single" w:sz="4" w:space="0" w:color="000000"/>
              <w:right w:val="single" w:sz="8" w:space="0" w:color="000000"/>
            </w:tcBorders>
          </w:tcPr>
          <w:p w14:paraId="60BE3BF1" w14:textId="77777777" w:rsidR="00C638A7" w:rsidRPr="0047533C" w:rsidRDefault="00622112" w:rsidP="00D35039">
            <w:pPr>
              <w:keepNext/>
              <w:jc w:val="center"/>
              <w:rPr>
                <w:rFonts w:eastAsia="Times New Roman" w:cs="Times New Roman"/>
              </w:rPr>
            </w:pPr>
            <w:r w:rsidRPr="0047533C">
              <w:rPr>
                <w:rFonts w:eastAsia="Times New Roman" w:cs="Times New Roman"/>
              </w:rPr>
              <w:t>18/31 (58,1%)</w:t>
            </w:r>
          </w:p>
        </w:tc>
      </w:tr>
      <w:tr w:rsidR="00C638A7" w:rsidRPr="0047533C" w14:paraId="67D44F9F" w14:textId="77777777" w:rsidTr="000052E0">
        <w:trPr>
          <w:trHeight w:val="20"/>
        </w:trPr>
        <w:tc>
          <w:tcPr>
            <w:tcW w:w="3446" w:type="dxa"/>
            <w:tcBorders>
              <w:top w:val="single" w:sz="4" w:space="0" w:color="000000"/>
              <w:left w:val="single" w:sz="8" w:space="0" w:color="000000"/>
              <w:bottom w:val="single" w:sz="4" w:space="0" w:color="000000"/>
              <w:right w:val="single" w:sz="8" w:space="0" w:color="000000"/>
            </w:tcBorders>
          </w:tcPr>
          <w:p w14:paraId="2CE25759" w14:textId="77777777" w:rsidR="00C638A7" w:rsidRPr="0047533C" w:rsidRDefault="00622112" w:rsidP="00D35039">
            <w:pPr>
              <w:keepNext/>
              <w:rPr>
                <w:rFonts w:eastAsia="Times New Roman" w:cs="Times New Roman"/>
              </w:rPr>
            </w:pPr>
            <w:r w:rsidRPr="0047533C">
              <w:rPr>
                <w:rFonts w:eastAsia="Times New Roman" w:cs="Times New Roman"/>
              </w:rPr>
              <w:t>Respuesta clínica según</w:t>
            </w:r>
          </w:p>
          <w:p w14:paraId="023DA99B" w14:textId="77777777" w:rsidR="00C638A7" w:rsidRPr="0047533C" w:rsidRDefault="00622112" w:rsidP="00D35039">
            <w:pPr>
              <w:keepNext/>
              <w:rPr>
                <w:rFonts w:eastAsia="Times New Roman" w:cs="Times New Roman"/>
              </w:rPr>
            </w:pPr>
            <w:r w:rsidRPr="0047533C">
              <w:rPr>
                <w:rFonts w:eastAsia="Times New Roman" w:cs="Times New Roman"/>
              </w:rPr>
              <w:t>PUCAI para respondedores según PMS en la semana 8</w:t>
            </w:r>
          </w:p>
        </w:tc>
        <w:tc>
          <w:tcPr>
            <w:tcW w:w="2897" w:type="dxa"/>
            <w:tcBorders>
              <w:top w:val="single" w:sz="4" w:space="0" w:color="000000"/>
              <w:left w:val="single" w:sz="8" w:space="0" w:color="000000"/>
              <w:bottom w:val="single" w:sz="4" w:space="0" w:color="000000"/>
              <w:right w:val="single" w:sz="8" w:space="0" w:color="000000"/>
            </w:tcBorders>
          </w:tcPr>
          <w:p w14:paraId="12A06299" w14:textId="77777777" w:rsidR="00C638A7" w:rsidRPr="0047533C" w:rsidRDefault="00622112" w:rsidP="00D35039">
            <w:pPr>
              <w:keepNext/>
              <w:jc w:val="center"/>
              <w:rPr>
                <w:rFonts w:eastAsia="Times New Roman" w:cs="Times New Roman"/>
              </w:rPr>
            </w:pPr>
            <w:r w:rsidRPr="0047533C">
              <w:rPr>
                <w:rFonts w:eastAsia="Times New Roman" w:cs="Times New Roman"/>
              </w:rPr>
              <w:t>18/31 (58,1%)</w:t>
            </w:r>
          </w:p>
        </w:tc>
        <w:tc>
          <w:tcPr>
            <w:tcW w:w="2431" w:type="dxa"/>
            <w:tcBorders>
              <w:top w:val="single" w:sz="4" w:space="0" w:color="000000"/>
              <w:left w:val="single" w:sz="8" w:space="0" w:color="000000"/>
              <w:bottom w:val="single" w:sz="4" w:space="0" w:color="000000"/>
              <w:right w:val="single" w:sz="8" w:space="0" w:color="000000"/>
            </w:tcBorders>
          </w:tcPr>
          <w:p w14:paraId="2DF33F68" w14:textId="77777777" w:rsidR="00C638A7" w:rsidRPr="0047533C" w:rsidRDefault="00622112" w:rsidP="00D35039">
            <w:pPr>
              <w:keepNext/>
              <w:jc w:val="center"/>
              <w:rPr>
                <w:rFonts w:eastAsia="Times New Roman" w:cs="Times New Roman"/>
              </w:rPr>
            </w:pPr>
            <w:r w:rsidRPr="0047533C">
              <w:rPr>
                <w:rFonts w:eastAsia="Times New Roman" w:cs="Times New Roman"/>
              </w:rPr>
              <w:t>16/31 (51,6%)</w:t>
            </w:r>
          </w:p>
        </w:tc>
      </w:tr>
      <w:tr w:rsidR="00C638A7" w:rsidRPr="0047533C" w14:paraId="4296215F" w14:textId="77777777" w:rsidTr="000052E0">
        <w:trPr>
          <w:trHeight w:val="20"/>
        </w:trPr>
        <w:tc>
          <w:tcPr>
            <w:tcW w:w="8774" w:type="dxa"/>
            <w:gridSpan w:val="3"/>
            <w:tcBorders>
              <w:top w:val="single" w:sz="4" w:space="0" w:color="000000"/>
              <w:left w:val="single" w:sz="8" w:space="0" w:color="000000"/>
              <w:bottom w:val="single" w:sz="4" w:space="0" w:color="000000"/>
              <w:right w:val="single" w:sz="8" w:space="0" w:color="000000"/>
            </w:tcBorders>
          </w:tcPr>
          <w:p w14:paraId="56FF749B"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a </w:t>
            </w:r>
            <w:r w:rsidR="009269B6" w:rsidRPr="0047533C">
              <w:rPr>
                <w:rFonts w:eastAsia="Times New Roman" w:cs="Times New Roman"/>
              </w:rPr>
              <w:t>Adalimumab</w:t>
            </w:r>
            <w:r w:rsidRPr="0047533C">
              <w:rPr>
                <w:rFonts w:eastAsia="Times New Roman" w:cs="Times New Roman"/>
              </w:rPr>
              <w:t xml:space="preserve"> 2,4 mg/kg (máximo de 16</w:t>
            </w:r>
            <w:r w:rsidR="00F1235E" w:rsidRPr="0047533C">
              <w:rPr>
                <w:rFonts w:eastAsia="Times New Roman" w:cs="Times New Roman"/>
              </w:rPr>
              <w:t>0 mg</w:t>
            </w:r>
            <w:r w:rsidRPr="0047533C">
              <w:rPr>
                <w:rFonts w:eastAsia="Times New Roman" w:cs="Times New Roman"/>
              </w:rPr>
              <w:t>) en la semana 0, placebo en la</w:t>
            </w:r>
            <w:r w:rsidR="000052E0" w:rsidRPr="0047533C">
              <w:rPr>
                <w:rFonts w:eastAsia="Times New Roman" w:cs="Times New Roman"/>
              </w:rPr>
              <w:t xml:space="preserve"> </w:t>
            </w:r>
            <w:r w:rsidRPr="0047533C">
              <w:rPr>
                <w:rFonts w:eastAsia="Times New Roman" w:cs="Times New Roman"/>
              </w:rPr>
              <w:t>semana 1, y 1,2 mg/kg (máximo de 8</w:t>
            </w:r>
            <w:r w:rsidR="00F1235E" w:rsidRPr="0047533C">
              <w:rPr>
                <w:rFonts w:eastAsia="Times New Roman" w:cs="Times New Roman"/>
              </w:rPr>
              <w:t>0 mg</w:t>
            </w:r>
            <w:r w:rsidRPr="0047533C">
              <w:rPr>
                <w:rFonts w:eastAsia="Times New Roman" w:cs="Times New Roman"/>
              </w:rPr>
              <w:t>) en la semana 2</w:t>
            </w:r>
          </w:p>
          <w:p w14:paraId="21294317"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b </w:t>
            </w:r>
            <w:r w:rsidR="009269B6" w:rsidRPr="0047533C">
              <w:rPr>
                <w:rFonts w:eastAsia="Times New Roman" w:cs="Times New Roman"/>
              </w:rPr>
              <w:t>Adalimumab</w:t>
            </w:r>
            <w:r w:rsidRPr="0047533C">
              <w:rPr>
                <w:rFonts w:eastAsia="Times New Roman" w:cs="Times New Roman"/>
              </w:rPr>
              <w:t xml:space="preserve"> 2,4 mg/kg (máximo de 16</w:t>
            </w:r>
            <w:r w:rsidR="00F1235E" w:rsidRPr="0047533C">
              <w:rPr>
                <w:rFonts w:eastAsia="Times New Roman" w:cs="Times New Roman"/>
              </w:rPr>
              <w:t>0 mg</w:t>
            </w:r>
            <w:r w:rsidRPr="0047533C">
              <w:rPr>
                <w:rFonts w:eastAsia="Times New Roman" w:cs="Times New Roman"/>
              </w:rPr>
              <w:t>) en la semana 0 y en la semana 1, y 1,2 mg/kg (máximo de 8</w:t>
            </w:r>
            <w:r w:rsidR="00F1235E" w:rsidRPr="0047533C">
              <w:rPr>
                <w:rFonts w:eastAsia="Times New Roman" w:cs="Times New Roman"/>
              </w:rPr>
              <w:t>0 mg</w:t>
            </w:r>
            <w:r w:rsidRPr="0047533C">
              <w:rPr>
                <w:rFonts w:eastAsia="Times New Roman" w:cs="Times New Roman"/>
              </w:rPr>
              <w:t>) en la semana 2</w:t>
            </w:r>
          </w:p>
          <w:p w14:paraId="46FF8898"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 xml:space="preserve">Sin incluir la dosis de inducción abierta de </w:t>
            </w:r>
            <w:r w:rsidR="009269B6" w:rsidRPr="0047533C">
              <w:rPr>
                <w:rFonts w:eastAsia="Times New Roman" w:cs="Times New Roman"/>
              </w:rPr>
              <w:t>Adalimumab</w:t>
            </w:r>
            <w:r w:rsidRPr="0047533C">
              <w:rPr>
                <w:rFonts w:eastAsia="Times New Roman" w:cs="Times New Roman"/>
              </w:rPr>
              <w:t xml:space="preserve"> de 2,4 mg/kg (máximo de 16</w:t>
            </w:r>
            <w:r w:rsidR="00F1235E" w:rsidRPr="0047533C">
              <w:rPr>
                <w:rFonts w:eastAsia="Times New Roman" w:cs="Times New Roman"/>
              </w:rPr>
              <w:t>0 mg</w:t>
            </w:r>
            <w:r w:rsidRPr="0047533C">
              <w:rPr>
                <w:rFonts w:eastAsia="Times New Roman" w:cs="Times New Roman"/>
              </w:rPr>
              <w:t>) en</w:t>
            </w:r>
            <w:r w:rsidR="009269B6" w:rsidRPr="0047533C">
              <w:rPr>
                <w:rFonts w:eastAsia="Times New Roman" w:cs="Times New Roman"/>
              </w:rPr>
              <w:t xml:space="preserve"> </w:t>
            </w:r>
            <w:r w:rsidRPr="0047533C">
              <w:rPr>
                <w:rFonts w:eastAsia="Times New Roman" w:cs="Times New Roman"/>
              </w:rPr>
              <w:t>la semana 0 y la semana 1, y de 1,2 mg/kg (máximo de 8</w:t>
            </w:r>
            <w:r w:rsidR="00F1235E" w:rsidRPr="0047533C">
              <w:rPr>
                <w:rFonts w:eastAsia="Times New Roman" w:cs="Times New Roman"/>
              </w:rPr>
              <w:t>0 mg</w:t>
            </w:r>
            <w:r w:rsidRPr="0047533C">
              <w:rPr>
                <w:rFonts w:eastAsia="Times New Roman" w:cs="Times New Roman"/>
              </w:rPr>
              <w:t>) en la semana 2</w:t>
            </w:r>
          </w:p>
          <w:p w14:paraId="542814BF"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d </w:t>
            </w:r>
            <w:r w:rsidR="009269B6" w:rsidRPr="0047533C">
              <w:rPr>
                <w:rFonts w:eastAsia="Times New Roman" w:cs="Times New Roman"/>
              </w:rPr>
              <w:t>Adalimumab</w:t>
            </w:r>
            <w:r w:rsidRPr="0047533C">
              <w:rPr>
                <w:rFonts w:eastAsia="Times New Roman" w:cs="Times New Roman"/>
              </w:rPr>
              <w:t xml:space="preserve"> 0,6 mg/kg (máximo de 4</w:t>
            </w:r>
            <w:r w:rsidR="00F1235E" w:rsidRPr="0047533C">
              <w:rPr>
                <w:rFonts w:eastAsia="Times New Roman" w:cs="Times New Roman"/>
              </w:rPr>
              <w:t>0 mg</w:t>
            </w:r>
            <w:r w:rsidRPr="0047533C">
              <w:rPr>
                <w:rFonts w:eastAsia="Times New Roman" w:cs="Times New Roman"/>
              </w:rPr>
              <w:t>) en semanas alternas</w:t>
            </w:r>
          </w:p>
          <w:p w14:paraId="20B0C1F3" w14:textId="77777777" w:rsidR="00C638A7" w:rsidRPr="0047533C" w:rsidRDefault="00622112" w:rsidP="005F63BA">
            <w:pPr>
              <w:rPr>
                <w:rFonts w:eastAsia="Times New Roman" w:cs="Times New Roman"/>
              </w:rPr>
            </w:pPr>
            <w:r w:rsidRPr="0047533C">
              <w:rPr>
                <w:rFonts w:eastAsia="Times New Roman" w:cs="Times New Roman"/>
                <w:vertAlign w:val="superscript"/>
              </w:rPr>
              <w:t xml:space="preserve">e </w:t>
            </w:r>
            <w:r w:rsidR="009269B6" w:rsidRPr="0047533C">
              <w:rPr>
                <w:rFonts w:eastAsia="Times New Roman" w:cs="Times New Roman"/>
              </w:rPr>
              <w:t>Adalimumab</w:t>
            </w:r>
            <w:r w:rsidRPr="0047533C">
              <w:rPr>
                <w:rFonts w:eastAsia="Times New Roman" w:cs="Times New Roman"/>
              </w:rPr>
              <w:t xml:space="preserve"> 0,6 mg/kg (máximo de 4</w:t>
            </w:r>
            <w:r w:rsidR="00F1235E" w:rsidRPr="0047533C">
              <w:rPr>
                <w:rFonts w:eastAsia="Times New Roman" w:cs="Times New Roman"/>
              </w:rPr>
              <w:t>0 mg</w:t>
            </w:r>
            <w:r w:rsidRPr="0047533C">
              <w:rPr>
                <w:rFonts w:eastAsia="Times New Roman" w:cs="Times New Roman"/>
              </w:rPr>
              <w:t>) cada semana</w:t>
            </w:r>
          </w:p>
          <w:p w14:paraId="380D4398" w14:textId="77777777" w:rsidR="00C638A7" w:rsidRPr="0047533C" w:rsidRDefault="00622112" w:rsidP="005F63BA">
            <w:pPr>
              <w:rPr>
                <w:rFonts w:eastAsia="Times New Roman" w:cs="Times New Roman"/>
              </w:rPr>
            </w:pPr>
            <w:r w:rsidRPr="0047533C">
              <w:rPr>
                <w:rFonts w:eastAsia="Times New Roman" w:cs="Times New Roman"/>
              </w:rPr>
              <w:t>Nota 1: Ambos grupos de inducción recibieron 0,6 mg/kg (máximo de 4</w:t>
            </w:r>
            <w:r w:rsidR="00F1235E" w:rsidRPr="0047533C">
              <w:rPr>
                <w:rFonts w:eastAsia="Times New Roman" w:cs="Times New Roman"/>
              </w:rPr>
              <w:t>0 mg</w:t>
            </w:r>
            <w:r w:rsidRPr="0047533C">
              <w:rPr>
                <w:rFonts w:eastAsia="Times New Roman" w:cs="Times New Roman"/>
              </w:rPr>
              <w:t>) en la semana 4 y la semana 6</w:t>
            </w:r>
          </w:p>
          <w:p w14:paraId="6FE70086" w14:textId="77777777" w:rsidR="00C638A7" w:rsidRPr="0047533C" w:rsidRDefault="00622112" w:rsidP="005F63BA">
            <w:pPr>
              <w:rPr>
                <w:rFonts w:eastAsia="Times New Roman" w:cs="Times New Roman"/>
              </w:rPr>
            </w:pPr>
            <w:r w:rsidRPr="0047533C">
              <w:rPr>
                <w:rFonts w:eastAsia="Times New Roman" w:cs="Times New Roman"/>
              </w:rPr>
              <w:t>Nota 2: Se consideró que los pacientes sin valores en la semana 8 no habían cumplido los criterios de evaluación</w:t>
            </w:r>
          </w:p>
          <w:p w14:paraId="0C0BFA83" w14:textId="77777777" w:rsidR="00C638A7" w:rsidRPr="0047533C" w:rsidRDefault="00622112" w:rsidP="005F63BA">
            <w:pPr>
              <w:rPr>
                <w:rFonts w:eastAsia="Times New Roman" w:cs="Times New Roman"/>
              </w:rPr>
            </w:pPr>
            <w:r w:rsidRPr="0047533C">
              <w:rPr>
                <w:rFonts w:eastAsia="Times New Roman" w:cs="Times New Roman"/>
              </w:rPr>
              <w:t>Nota 3: Los pacientes sin valores en semana 52 o aleatorizados para recibir tratamiento de</w:t>
            </w:r>
            <w:r w:rsidR="000052E0" w:rsidRPr="0047533C">
              <w:rPr>
                <w:rFonts w:eastAsia="Times New Roman" w:cs="Times New Roman"/>
              </w:rPr>
              <w:t xml:space="preserve"> </w:t>
            </w:r>
            <w:r w:rsidRPr="0047533C">
              <w:rPr>
                <w:rFonts w:eastAsia="Times New Roman" w:cs="Times New Roman"/>
              </w:rPr>
              <w:t>reinducción o de mantenimiento fueron considerados no respondedores para las variables de la semana 52.</w:t>
            </w:r>
          </w:p>
        </w:tc>
      </w:tr>
    </w:tbl>
    <w:p w14:paraId="148B12AE" w14:textId="77777777" w:rsidR="00C638A7" w:rsidRPr="0047533C" w:rsidRDefault="00C638A7" w:rsidP="005F63BA">
      <w:pPr>
        <w:rPr>
          <w:rFonts w:cs="Times New Roman"/>
        </w:rPr>
      </w:pPr>
    </w:p>
    <w:p w14:paraId="36585688" w14:textId="77777777" w:rsidR="00C638A7" w:rsidRPr="0047533C" w:rsidRDefault="00622112" w:rsidP="005F63BA">
      <w:pPr>
        <w:rPr>
          <w:rFonts w:eastAsia="Times New Roman" w:cs="Times New Roman"/>
        </w:rPr>
      </w:pPr>
      <w:r w:rsidRPr="0047533C">
        <w:rPr>
          <w:rFonts w:eastAsia="Times New Roman" w:cs="Times New Roman"/>
        </w:rPr>
        <w:t xml:space="preserve">De los pacientes tratados con </w:t>
      </w:r>
      <w:r w:rsidR="009269B6" w:rsidRPr="0047533C">
        <w:rPr>
          <w:rFonts w:eastAsia="Times New Roman" w:cs="Times New Roman"/>
        </w:rPr>
        <w:t>adalimumab</w:t>
      </w:r>
      <w:r w:rsidRPr="0047533C">
        <w:rPr>
          <w:rFonts w:eastAsia="Times New Roman" w:cs="Times New Roman"/>
        </w:rPr>
        <w:t xml:space="preserve"> que recibieron tratamiento de reinducción durante el periodo de mantenimiento, 2/6 (33%) consiguieron una respuesta clínica según FMS en la semana 52.</w:t>
      </w:r>
    </w:p>
    <w:p w14:paraId="75FC7785" w14:textId="77777777" w:rsidR="00C638A7" w:rsidRPr="0047533C" w:rsidRDefault="00C638A7" w:rsidP="005F63BA">
      <w:pPr>
        <w:rPr>
          <w:rFonts w:cs="Times New Roman"/>
        </w:rPr>
      </w:pPr>
    </w:p>
    <w:p w14:paraId="71821A88" w14:textId="77777777" w:rsidR="00C638A7" w:rsidRPr="0047533C" w:rsidRDefault="00622112" w:rsidP="005F63BA">
      <w:pPr>
        <w:rPr>
          <w:rFonts w:eastAsia="Times New Roman" w:cs="Times New Roman"/>
          <w:i/>
          <w:u w:val="single"/>
        </w:rPr>
      </w:pPr>
      <w:r w:rsidRPr="0047533C">
        <w:rPr>
          <w:rFonts w:eastAsia="Times New Roman" w:cs="Times New Roman"/>
          <w:i/>
          <w:u w:val="single"/>
        </w:rPr>
        <w:t>Calidad de vida</w:t>
      </w:r>
    </w:p>
    <w:p w14:paraId="2740BEEE" w14:textId="77777777" w:rsidR="00C638A7" w:rsidRPr="0047533C" w:rsidRDefault="00622112" w:rsidP="005F63BA">
      <w:pPr>
        <w:rPr>
          <w:rFonts w:eastAsia="Times New Roman" w:cs="Times New Roman"/>
        </w:rPr>
      </w:pPr>
      <w:r w:rsidRPr="0047533C">
        <w:rPr>
          <w:rFonts w:eastAsia="Times New Roman" w:cs="Times New Roman"/>
        </w:rPr>
        <w:t xml:space="preserve">Se observaron mejoras clínicamente significativas desde el inicio en las puntuaciones IMPACT III y WPAI (Work Productivity and Activity Impairment, puntuación del deterioro de la actividad y la productividad laboral) de los grupos tratados con </w:t>
      </w:r>
      <w:r w:rsidR="009269B6" w:rsidRPr="0047533C">
        <w:rPr>
          <w:rFonts w:eastAsia="Times New Roman" w:cs="Times New Roman"/>
        </w:rPr>
        <w:t>adalimumab</w:t>
      </w:r>
      <w:r w:rsidRPr="0047533C">
        <w:rPr>
          <w:rFonts w:eastAsia="Times New Roman" w:cs="Times New Roman"/>
        </w:rPr>
        <w:t>.</w:t>
      </w:r>
    </w:p>
    <w:p w14:paraId="79E97D1C" w14:textId="77777777" w:rsidR="00C638A7" w:rsidRPr="0047533C" w:rsidRDefault="00C638A7" w:rsidP="005F63BA">
      <w:pPr>
        <w:rPr>
          <w:rFonts w:cs="Times New Roman"/>
        </w:rPr>
      </w:pPr>
    </w:p>
    <w:p w14:paraId="0D719469" w14:textId="77777777" w:rsidR="00C638A7" w:rsidRPr="0047533C" w:rsidRDefault="00622112" w:rsidP="005F63BA">
      <w:pPr>
        <w:rPr>
          <w:rFonts w:eastAsia="Times New Roman" w:cs="Times New Roman"/>
        </w:rPr>
      </w:pPr>
      <w:r w:rsidRPr="0047533C">
        <w:rPr>
          <w:rFonts w:eastAsia="Times New Roman" w:cs="Times New Roman"/>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w:t>
      </w:r>
      <w:r w:rsidR="00F1235E" w:rsidRPr="0047533C">
        <w:rPr>
          <w:rFonts w:eastAsia="Times New Roman" w:cs="Times New Roman"/>
        </w:rPr>
        <w:t>0 mg</w:t>
      </w:r>
      <w:r w:rsidRPr="0047533C">
        <w:rPr>
          <w:rFonts w:eastAsia="Times New Roman" w:cs="Times New Roman"/>
        </w:rPr>
        <w:t xml:space="preserve"> (0,6 mg/kg) cada semana.</w:t>
      </w:r>
    </w:p>
    <w:p w14:paraId="59572FB9" w14:textId="77777777" w:rsidR="00C638A7" w:rsidRPr="0047533C" w:rsidRDefault="00C638A7" w:rsidP="005F63BA">
      <w:pPr>
        <w:rPr>
          <w:rFonts w:cs="Times New Roman"/>
        </w:rPr>
      </w:pPr>
    </w:p>
    <w:p w14:paraId="00CEB32A" w14:textId="77777777" w:rsidR="00C638A7" w:rsidRPr="0047533C" w:rsidRDefault="00622112" w:rsidP="005F63BA">
      <w:pPr>
        <w:rPr>
          <w:rFonts w:eastAsia="Times New Roman" w:cs="Times New Roman"/>
        </w:rPr>
      </w:pPr>
      <w:r w:rsidRPr="0047533C">
        <w:rPr>
          <w:rFonts w:eastAsia="Times New Roman" w:cs="Times New Roman"/>
          <w:i/>
        </w:rPr>
        <w:t>Uveítis pediátrica</w:t>
      </w:r>
    </w:p>
    <w:p w14:paraId="14BBF567" w14:textId="77777777" w:rsidR="00C638A7" w:rsidRPr="0047533C" w:rsidRDefault="00622112" w:rsidP="005F63BA">
      <w:pPr>
        <w:rPr>
          <w:rFonts w:eastAsia="Times New Roman" w:cs="Times New Roman"/>
        </w:rPr>
      </w:pPr>
      <w:r w:rsidRPr="0047533C">
        <w:rPr>
          <w:rFonts w:eastAsia="Times New Roman" w:cs="Times New Roman"/>
        </w:rPr>
        <w:t xml:space="preserve">La seguridad y la eficacia de </w:t>
      </w:r>
      <w:r w:rsidR="009269B6" w:rsidRPr="0047533C">
        <w:rPr>
          <w:rFonts w:eastAsia="Times New Roman" w:cs="Times New Roman"/>
        </w:rPr>
        <w:t>adalimumab</w:t>
      </w:r>
      <w:r w:rsidRPr="0047533C">
        <w:rPr>
          <w:rFonts w:eastAsia="Times New Roman" w:cs="Times New Roman"/>
        </w:rPr>
        <w:t xml:space="preserve"> se evaluaron en un ensayo controlado, aleatorizado, doble ciego con 90 pacientes pediátricos de edades entre 2 y &lt; 18 años con uveítis anterior no infe</w:t>
      </w:r>
      <w:r w:rsidR="002F1308" w:rsidRPr="0047533C">
        <w:rPr>
          <w:rFonts w:eastAsia="Times New Roman" w:cs="Times New Roman"/>
        </w:rPr>
        <w:t>c</w:t>
      </w:r>
      <w:r w:rsidRPr="0047533C">
        <w:rPr>
          <w:rFonts w:eastAsia="Times New Roman" w:cs="Times New Roman"/>
        </w:rPr>
        <w:t>ciosa asociada a AIJ activa, los cuales fueron refractarios a al menos 12 semanas de tratamiento con metotrexato. Los pacientes recibieron placebo, o 2</w:t>
      </w:r>
      <w:r w:rsidR="00F1235E" w:rsidRPr="0047533C">
        <w:rPr>
          <w:rFonts w:eastAsia="Times New Roman" w:cs="Times New Roman"/>
        </w:rPr>
        <w:t>0 mg</w:t>
      </w:r>
      <w:r w:rsidRPr="0047533C">
        <w:rPr>
          <w:rFonts w:eastAsia="Times New Roman" w:cs="Times New Roman"/>
        </w:rPr>
        <w:t xml:space="preserve"> de adalimumab (si &lt; 30</w:t>
      </w:r>
      <w:r w:rsidR="002260C9">
        <w:rPr>
          <w:rFonts w:eastAsia="Times New Roman" w:cs="Times New Roman"/>
        </w:rPr>
        <w:t> kg</w:t>
      </w:r>
      <w:r w:rsidRPr="0047533C">
        <w:rPr>
          <w:rFonts w:eastAsia="Times New Roman" w:cs="Times New Roman"/>
        </w:rPr>
        <w:t>) o 4</w:t>
      </w:r>
      <w:r w:rsidR="00F1235E" w:rsidRPr="0047533C">
        <w:rPr>
          <w:rFonts w:eastAsia="Times New Roman" w:cs="Times New Roman"/>
        </w:rPr>
        <w:t>0 mg</w:t>
      </w:r>
      <w:r w:rsidRPr="0047533C">
        <w:rPr>
          <w:rFonts w:eastAsia="Times New Roman" w:cs="Times New Roman"/>
        </w:rPr>
        <w:t xml:space="preserve"> de adalimumab (si ≥ 30</w:t>
      </w:r>
      <w:r w:rsidR="002260C9">
        <w:rPr>
          <w:rFonts w:eastAsia="Times New Roman" w:cs="Times New Roman"/>
        </w:rPr>
        <w:t> kg</w:t>
      </w:r>
      <w:r w:rsidRPr="0047533C">
        <w:rPr>
          <w:rFonts w:eastAsia="Times New Roman" w:cs="Times New Roman"/>
        </w:rPr>
        <w:t>) en semanas alternas en combinación con su dosis basal de metotrexato.</w:t>
      </w:r>
    </w:p>
    <w:p w14:paraId="09C22B2B" w14:textId="77777777" w:rsidR="00C638A7" w:rsidRPr="0047533C" w:rsidRDefault="00C638A7" w:rsidP="005F63BA">
      <w:pPr>
        <w:rPr>
          <w:rFonts w:cs="Times New Roman"/>
        </w:rPr>
      </w:pPr>
    </w:p>
    <w:p w14:paraId="78FEB8D1" w14:textId="77777777" w:rsidR="00C638A7" w:rsidRPr="0047533C" w:rsidRDefault="00622112" w:rsidP="005F63BA">
      <w:pPr>
        <w:rPr>
          <w:rFonts w:eastAsia="Times New Roman" w:cs="Times New Roman"/>
        </w:rPr>
      </w:pPr>
      <w:r w:rsidRPr="0047533C">
        <w:rPr>
          <w:rFonts w:eastAsia="Times New Roman" w:cs="Times New Roman"/>
        </w:rPr>
        <w: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t>
      </w:r>
    </w:p>
    <w:p w14:paraId="5F052837" w14:textId="77777777" w:rsidR="00A2286A" w:rsidRPr="0047533C" w:rsidRDefault="00A2286A" w:rsidP="005F63BA">
      <w:pPr>
        <w:rPr>
          <w:rFonts w:eastAsia="Times New Roman" w:cs="Times New Roman"/>
          <w:i/>
          <w:position w:val="-1"/>
          <w:u w:val="single" w:color="000000"/>
        </w:rPr>
      </w:pPr>
    </w:p>
    <w:p w14:paraId="63E4B8FE" w14:textId="77777777" w:rsidR="00C638A7" w:rsidRPr="0047533C" w:rsidRDefault="00622112" w:rsidP="005F63BA">
      <w:pPr>
        <w:rPr>
          <w:rFonts w:eastAsia="Times New Roman" w:cs="Times New Roman"/>
        </w:rPr>
      </w:pPr>
      <w:r w:rsidRPr="0047533C">
        <w:rPr>
          <w:rFonts w:eastAsia="Times New Roman" w:cs="Times New Roman"/>
          <w:i/>
          <w:position w:val="-1"/>
          <w:u w:val="single" w:color="000000"/>
        </w:rPr>
        <w:t>Respuesta</w:t>
      </w:r>
      <w:r w:rsidR="00C942DD" w:rsidRPr="0047533C">
        <w:rPr>
          <w:rFonts w:eastAsia="Times New Roman" w:cs="Times New Roman"/>
          <w:i/>
          <w:position w:val="-1"/>
          <w:u w:val="single" w:color="000000"/>
        </w:rPr>
        <w:t xml:space="preserve"> </w:t>
      </w:r>
      <w:r w:rsidRPr="0047533C">
        <w:rPr>
          <w:rFonts w:eastAsia="Times New Roman" w:cs="Times New Roman"/>
          <w:i/>
          <w:position w:val="-1"/>
          <w:u w:val="single" w:color="000000"/>
        </w:rPr>
        <w:t>clínica</w:t>
      </w:r>
    </w:p>
    <w:p w14:paraId="5899E182" w14:textId="77777777" w:rsidR="00C638A7" w:rsidRPr="0047533C" w:rsidRDefault="00622112" w:rsidP="005F63BA">
      <w:pPr>
        <w:rPr>
          <w:rFonts w:eastAsia="Times New Roman" w:cs="Times New Roman"/>
        </w:rPr>
      </w:pPr>
      <w:r w:rsidRPr="0047533C">
        <w:rPr>
          <w:rFonts w:eastAsia="Times New Roman" w:cs="Times New Roman"/>
        </w:rPr>
        <w:t>Adalimumab retrasó de forma significativa el tiempo hasta fallo del tratamiento, en comparación con el placebo (Ver Figura 3,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riesgo de fallo del tratamiento en un 75% respecto a placebo, tal y como muestra el cociente de riesgo (HR</w:t>
      </w:r>
      <w:r w:rsidR="00332AD0" w:rsidRPr="0047533C">
        <w:rPr>
          <w:rFonts w:eastAsia="Times New Roman" w:cs="Times New Roman"/>
        </w:rPr>
        <w:t> = </w:t>
      </w:r>
      <w:r w:rsidRPr="0047533C">
        <w:rPr>
          <w:rFonts w:eastAsia="Times New Roman" w:cs="Times New Roman"/>
        </w:rPr>
        <w:t>0,25 [IC 95%: 0,12 - 0,49]).</w:t>
      </w:r>
    </w:p>
    <w:p w14:paraId="226D0E06" w14:textId="77777777" w:rsidR="00C638A7" w:rsidRPr="0047533C" w:rsidRDefault="00C638A7" w:rsidP="005F63BA">
      <w:pPr>
        <w:rPr>
          <w:rFonts w:cs="Times New Roman"/>
        </w:rPr>
      </w:pPr>
    </w:p>
    <w:p w14:paraId="4CBFAED5" w14:textId="77777777" w:rsidR="00C638A7" w:rsidRPr="0047533C" w:rsidRDefault="00622112" w:rsidP="00D35039">
      <w:pPr>
        <w:keepNext/>
        <w:rPr>
          <w:rFonts w:eastAsia="Times New Roman" w:cs="Times New Roman"/>
        </w:rPr>
      </w:pPr>
      <w:r w:rsidRPr="0047533C">
        <w:rPr>
          <w:rFonts w:eastAsia="Times New Roman" w:cs="Times New Roman"/>
          <w:b/>
          <w:bCs/>
        </w:rPr>
        <w:t xml:space="preserve">Figura 3: Curva de Kaplan-Meier que resume el </w:t>
      </w:r>
      <w:r w:rsidR="00916655" w:rsidRPr="0047533C">
        <w:rPr>
          <w:rFonts w:eastAsia="Times New Roman" w:cs="Times New Roman"/>
          <w:b/>
          <w:bCs/>
        </w:rPr>
        <w:t>t</w:t>
      </w:r>
      <w:r w:rsidRPr="0047533C">
        <w:rPr>
          <w:rFonts w:eastAsia="Times New Roman" w:cs="Times New Roman"/>
          <w:b/>
          <w:bCs/>
        </w:rPr>
        <w:t xml:space="preserve">iempo hasta </w:t>
      </w:r>
      <w:r w:rsidR="00916655" w:rsidRPr="0047533C">
        <w:rPr>
          <w:rFonts w:eastAsia="Times New Roman" w:cs="Times New Roman"/>
          <w:b/>
          <w:bCs/>
        </w:rPr>
        <w:t>f</w:t>
      </w:r>
      <w:r w:rsidRPr="0047533C">
        <w:rPr>
          <w:rFonts w:eastAsia="Times New Roman" w:cs="Times New Roman"/>
          <w:b/>
          <w:bCs/>
        </w:rPr>
        <w:t xml:space="preserve">allo del </w:t>
      </w:r>
      <w:r w:rsidR="00916655" w:rsidRPr="0047533C">
        <w:rPr>
          <w:rFonts w:eastAsia="Times New Roman" w:cs="Times New Roman"/>
          <w:b/>
          <w:bCs/>
        </w:rPr>
        <w:t>t</w:t>
      </w:r>
      <w:r w:rsidRPr="0047533C">
        <w:rPr>
          <w:rFonts w:eastAsia="Times New Roman" w:cs="Times New Roman"/>
          <w:b/>
          <w:bCs/>
        </w:rPr>
        <w:t>ratamiento en el</w:t>
      </w:r>
      <w:r w:rsidR="00916655" w:rsidRPr="0047533C">
        <w:rPr>
          <w:rFonts w:eastAsia="Times New Roman" w:cs="Times New Roman"/>
          <w:b/>
          <w:bCs/>
        </w:rPr>
        <w:t xml:space="preserve"> e</w:t>
      </w:r>
      <w:r w:rsidRPr="0047533C">
        <w:rPr>
          <w:rFonts w:eastAsia="Times New Roman" w:cs="Times New Roman"/>
          <w:b/>
          <w:bCs/>
        </w:rPr>
        <w:t xml:space="preserve">studio de </w:t>
      </w:r>
      <w:r w:rsidR="00916655" w:rsidRPr="0047533C">
        <w:rPr>
          <w:rFonts w:eastAsia="Times New Roman" w:cs="Times New Roman"/>
          <w:b/>
          <w:bCs/>
        </w:rPr>
        <w:t>u</w:t>
      </w:r>
      <w:r w:rsidRPr="0047533C">
        <w:rPr>
          <w:rFonts w:eastAsia="Times New Roman" w:cs="Times New Roman"/>
          <w:b/>
          <w:bCs/>
        </w:rPr>
        <w:t xml:space="preserve">veítis </w:t>
      </w:r>
      <w:r w:rsidR="00916655" w:rsidRPr="0047533C">
        <w:rPr>
          <w:rFonts w:eastAsia="Times New Roman" w:cs="Times New Roman"/>
          <w:b/>
          <w:bCs/>
        </w:rPr>
        <w:t>p</w:t>
      </w:r>
      <w:r w:rsidRPr="0047533C">
        <w:rPr>
          <w:rFonts w:eastAsia="Times New Roman" w:cs="Times New Roman"/>
          <w:b/>
          <w:bCs/>
        </w:rPr>
        <w:t>ediátrica</w:t>
      </w:r>
    </w:p>
    <w:p w14:paraId="70A2F31F" w14:textId="77777777" w:rsidR="00C638A7" w:rsidRPr="0047533C" w:rsidRDefault="005E4711" w:rsidP="005F63BA">
      <w:pPr>
        <w:rPr>
          <w:rFonts w:cs="Times New Roman"/>
        </w:rPr>
      </w:pPr>
      <w:r w:rsidRPr="0047533C">
        <w:rPr>
          <w:rFonts w:cs="Times New Roman"/>
          <w:noProof/>
          <w:lang w:eastAsia="es-ES"/>
        </w:rPr>
        <mc:AlternateContent>
          <mc:Choice Requires="wps">
            <w:drawing>
              <wp:anchor distT="0" distB="0" distL="114300" distR="114300" simplePos="0" relativeHeight="251644416" behindDoc="0" locked="0" layoutInCell="1" allowOverlap="1" wp14:anchorId="2CB82747" wp14:editId="2FC7A2DD">
                <wp:simplePos x="0" y="0"/>
                <wp:positionH relativeFrom="leftMargin">
                  <wp:align>right</wp:align>
                </wp:positionH>
                <wp:positionV relativeFrom="paragraph">
                  <wp:posOffset>218440</wp:posOffset>
                </wp:positionV>
                <wp:extent cx="165735" cy="3507105"/>
                <wp:effectExtent l="0" t="0" r="5715" b="17145"/>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50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D9B01" w14:textId="77777777" w:rsidR="00A34C8B" w:rsidRPr="00CE6C81" w:rsidRDefault="00A34C8B">
                            <w:pPr>
                              <w:spacing w:line="245" w:lineRule="exact"/>
                              <w:ind w:left="20" w:right="-53"/>
                              <w:rPr>
                                <w:rFonts w:eastAsia="Times New Roman" w:cs="Times New Roman"/>
                              </w:rPr>
                            </w:pPr>
                            <w:r w:rsidRPr="00CE6C81">
                              <w:rPr>
                                <w:rFonts w:eastAsia="Times New Roman" w:cs="Times New Roman"/>
                                <w:b/>
                                <w:bCs/>
                                <w:spacing w:val="-1"/>
                              </w:rPr>
                              <w:t>PR</w:t>
                            </w:r>
                            <w:r w:rsidRPr="00CE6C81">
                              <w:rPr>
                                <w:rFonts w:eastAsia="Times New Roman" w:cs="Times New Roman"/>
                                <w:b/>
                                <w:bCs/>
                                <w:spacing w:val="1"/>
                              </w:rPr>
                              <w:t>O</w:t>
                            </w:r>
                            <w:r w:rsidRPr="00CE6C81">
                              <w:rPr>
                                <w:rFonts w:eastAsia="Times New Roman" w:cs="Times New Roman"/>
                                <w:b/>
                                <w:bCs/>
                                <w:spacing w:val="-1"/>
                              </w:rPr>
                              <w:t>BAB</w:t>
                            </w:r>
                            <w:r w:rsidRPr="00CE6C81">
                              <w:rPr>
                                <w:rFonts w:eastAsia="Times New Roman" w:cs="Times New Roman"/>
                                <w:b/>
                                <w:bCs/>
                                <w:spacing w:val="1"/>
                              </w:rPr>
                              <w:t>I</w:t>
                            </w:r>
                            <w:r w:rsidRPr="00CE6C81">
                              <w:rPr>
                                <w:rFonts w:eastAsia="Times New Roman" w:cs="Times New Roman"/>
                                <w:b/>
                                <w:bCs/>
                                <w:spacing w:val="-1"/>
                              </w:rPr>
                              <w:t>L</w:t>
                            </w:r>
                            <w:r w:rsidRPr="00CE6C81">
                              <w:rPr>
                                <w:rFonts w:eastAsia="Times New Roman" w:cs="Times New Roman"/>
                                <w:b/>
                                <w:bCs/>
                                <w:spacing w:val="1"/>
                              </w:rPr>
                              <w:t>I</w:t>
                            </w:r>
                            <w:r w:rsidRPr="00CE6C81">
                              <w:rPr>
                                <w:rFonts w:eastAsia="Times New Roman" w:cs="Times New Roman"/>
                                <w:b/>
                                <w:bCs/>
                                <w:spacing w:val="-1"/>
                              </w:rPr>
                              <w:t>DA</w:t>
                            </w:r>
                            <w:r w:rsidRPr="00CE6C81">
                              <w:rPr>
                                <w:rFonts w:eastAsia="Times New Roman" w:cs="Times New Roman"/>
                                <w:b/>
                                <w:bCs/>
                              </w:rPr>
                              <w:t>D</w:t>
                            </w:r>
                            <w:r w:rsidRPr="00CE6C81">
                              <w:rPr>
                                <w:rFonts w:eastAsia="Times New Roman" w:cs="Times New Roman"/>
                                <w:b/>
                                <w:bCs/>
                                <w:spacing w:val="-1"/>
                              </w:rPr>
                              <w:t xml:space="preserve"> E</w:t>
                            </w:r>
                            <w:r w:rsidRPr="00CE6C81">
                              <w:rPr>
                                <w:rFonts w:eastAsia="Times New Roman" w:cs="Times New Roman"/>
                                <w:b/>
                                <w:bCs/>
                              </w:rPr>
                              <w:t>N</w:t>
                            </w:r>
                            <w:r w:rsidRPr="00CE6C81">
                              <w:rPr>
                                <w:rFonts w:eastAsia="Times New Roman" w:cs="Times New Roman"/>
                                <w:b/>
                                <w:bCs/>
                                <w:spacing w:val="-1"/>
                              </w:rPr>
                              <w:t xml:space="preserve"> E</w:t>
                            </w:r>
                            <w:r w:rsidRPr="00CE6C81">
                              <w:rPr>
                                <w:rFonts w:eastAsia="Times New Roman" w:cs="Times New Roman"/>
                                <w:b/>
                                <w:bCs/>
                              </w:rPr>
                              <w:t>L</w:t>
                            </w:r>
                            <w:r w:rsidRPr="00CE6C81">
                              <w:rPr>
                                <w:rFonts w:eastAsia="Times New Roman" w:cs="Times New Roman"/>
                                <w:b/>
                                <w:bCs/>
                                <w:spacing w:val="2"/>
                              </w:rPr>
                              <w:t xml:space="preserve"> </w:t>
                            </w:r>
                            <w:r w:rsidRPr="00CE6C81">
                              <w:rPr>
                                <w:rFonts w:eastAsia="Times New Roman" w:cs="Times New Roman"/>
                                <w:b/>
                                <w:bCs/>
                                <w:spacing w:val="-1"/>
                              </w:rPr>
                              <w:t>FALL</w:t>
                            </w:r>
                            <w:r w:rsidRPr="00CE6C81">
                              <w:rPr>
                                <w:rFonts w:eastAsia="Times New Roman" w:cs="Times New Roman"/>
                                <w:b/>
                                <w:bCs/>
                              </w:rPr>
                              <w:t>O</w:t>
                            </w:r>
                            <w:r w:rsidRPr="00CE6C81">
                              <w:rPr>
                                <w:rFonts w:eastAsia="Times New Roman" w:cs="Times New Roman"/>
                                <w:b/>
                                <w:bCs/>
                                <w:spacing w:val="1"/>
                              </w:rPr>
                              <w:t xml:space="preserve"> </w:t>
                            </w:r>
                            <w:r w:rsidRPr="00CE6C81">
                              <w:rPr>
                                <w:rFonts w:eastAsia="Times New Roman" w:cs="Times New Roman"/>
                                <w:b/>
                                <w:bCs/>
                                <w:spacing w:val="-1"/>
                              </w:rPr>
                              <w:t>DE</w:t>
                            </w:r>
                            <w:r w:rsidRPr="00CE6C81">
                              <w:rPr>
                                <w:rFonts w:eastAsia="Times New Roman" w:cs="Times New Roman"/>
                                <w:b/>
                                <w:bCs/>
                              </w:rPr>
                              <w:t>L</w:t>
                            </w:r>
                            <w:r w:rsidRPr="00CE6C81">
                              <w:rPr>
                                <w:rFonts w:eastAsia="Times New Roman" w:cs="Times New Roman"/>
                                <w:b/>
                                <w:bCs/>
                                <w:spacing w:val="-1"/>
                              </w:rPr>
                              <w:t xml:space="preserve"> TRATA</w:t>
                            </w:r>
                            <w:r w:rsidRPr="00CE6C81">
                              <w:rPr>
                                <w:rFonts w:eastAsia="Times New Roman" w:cs="Times New Roman"/>
                                <w:b/>
                                <w:bCs/>
                              </w:rPr>
                              <w:t>M</w:t>
                            </w:r>
                            <w:r w:rsidRPr="00CE6C81">
                              <w:rPr>
                                <w:rFonts w:eastAsia="Times New Roman" w:cs="Times New Roman"/>
                                <w:b/>
                                <w:bCs/>
                                <w:spacing w:val="1"/>
                              </w:rPr>
                              <w:t>I</w:t>
                            </w:r>
                            <w:r w:rsidRPr="00CE6C81">
                              <w:rPr>
                                <w:rFonts w:eastAsia="Times New Roman" w:cs="Times New Roman"/>
                                <w:b/>
                                <w:bCs/>
                                <w:spacing w:val="-1"/>
                              </w:rPr>
                              <w:t>ENT</w:t>
                            </w:r>
                            <w:r w:rsidRPr="00CE6C81">
                              <w:rPr>
                                <w:rFonts w:eastAsia="Times New Roman" w:cs="Times New Roman"/>
                                <w:b/>
                                <w:bCs/>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82747" id="Text Box 63" o:spid="_x0000_s1027" type="#_x0000_t202" style="position:absolute;margin-left:-38.15pt;margin-top:17.2pt;width:13.05pt;height:276.15pt;z-index:2516444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" filled="f" stroked="f">
                <v:textbox style="layout-flow:vertical;mso-layout-flow-alt:bottom-to-top" inset="0,0,0,0">
                  <w:txbxContent>
                    <w:p w14:paraId="164D9B01" w14:textId="77777777" w:rsidR="00A34C8B" w:rsidRPr="00CE6C81" w:rsidRDefault="00A34C8B">
                      <w:pPr>
                        <w:spacing w:line="245" w:lineRule="exact"/>
                        <w:ind w:left="20" w:right="-53"/>
                        <w:rPr>
                          <w:rFonts w:eastAsia="Times New Roman" w:cs="Times New Roman"/>
                        </w:rPr>
                      </w:pPr>
                      <w:r w:rsidRPr="00CE6C81">
                        <w:rPr>
                          <w:rFonts w:eastAsia="Times New Roman" w:cs="Times New Roman"/>
                          <w:b/>
                          <w:bCs/>
                          <w:spacing w:val="-1"/>
                        </w:rPr>
                        <w:t>PR</w:t>
                      </w:r>
                      <w:r w:rsidRPr="00CE6C81">
                        <w:rPr>
                          <w:rFonts w:eastAsia="Times New Roman" w:cs="Times New Roman"/>
                          <w:b/>
                          <w:bCs/>
                          <w:spacing w:val="1"/>
                        </w:rPr>
                        <w:t>O</w:t>
                      </w:r>
                      <w:r w:rsidRPr="00CE6C81">
                        <w:rPr>
                          <w:rFonts w:eastAsia="Times New Roman" w:cs="Times New Roman"/>
                          <w:b/>
                          <w:bCs/>
                          <w:spacing w:val="-1"/>
                        </w:rPr>
                        <w:t>BAB</w:t>
                      </w:r>
                      <w:r w:rsidRPr="00CE6C81">
                        <w:rPr>
                          <w:rFonts w:eastAsia="Times New Roman" w:cs="Times New Roman"/>
                          <w:b/>
                          <w:bCs/>
                          <w:spacing w:val="1"/>
                        </w:rPr>
                        <w:t>I</w:t>
                      </w:r>
                      <w:r w:rsidRPr="00CE6C81">
                        <w:rPr>
                          <w:rFonts w:eastAsia="Times New Roman" w:cs="Times New Roman"/>
                          <w:b/>
                          <w:bCs/>
                          <w:spacing w:val="-1"/>
                        </w:rPr>
                        <w:t>L</w:t>
                      </w:r>
                      <w:r w:rsidRPr="00CE6C81">
                        <w:rPr>
                          <w:rFonts w:eastAsia="Times New Roman" w:cs="Times New Roman"/>
                          <w:b/>
                          <w:bCs/>
                          <w:spacing w:val="1"/>
                        </w:rPr>
                        <w:t>I</w:t>
                      </w:r>
                      <w:r w:rsidRPr="00CE6C81">
                        <w:rPr>
                          <w:rFonts w:eastAsia="Times New Roman" w:cs="Times New Roman"/>
                          <w:b/>
                          <w:bCs/>
                          <w:spacing w:val="-1"/>
                        </w:rPr>
                        <w:t>DA</w:t>
                      </w:r>
                      <w:r w:rsidRPr="00CE6C81">
                        <w:rPr>
                          <w:rFonts w:eastAsia="Times New Roman" w:cs="Times New Roman"/>
                          <w:b/>
                          <w:bCs/>
                        </w:rPr>
                        <w:t>D</w:t>
                      </w:r>
                      <w:r w:rsidRPr="00CE6C81">
                        <w:rPr>
                          <w:rFonts w:eastAsia="Times New Roman" w:cs="Times New Roman"/>
                          <w:b/>
                          <w:bCs/>
                          <w:spacing w:val="-1"/>
                        </w:rPr>
                        <w:t xml:space="preserve"> E</w:t>
                      </w:r>
                      <w:r w:rsidRPr="00CE6C81">
                        <w:rPr>
                          <w:rFonts w:eastAsia="Times New Roman" w:cs="Times New Roman"/>
                          <w:b/>
                          <w:bCs/>
                        </w:rPr>
                        <w:t>N</w:t>
                      </w:r>
                      <w:r w:rsidRPr="00CE6C81">
                        <w:rPr>
                          <w:rFonts w:eastAsia="Times New Roman" w:cs="Times New Roman"/>
                          <w:b/>
                          <w:bCs/>
                          <w:spacing w:val="-1"/>
                        </w:rPr>
                        <w:t xml:space="preserve"> E</w:t>
                      </w:r>
                      <w:r w:rsidRPr="00CE6C81">
                        <w:rPr>
                          <w:rFonts w:eastAsia="Times New Roman" w:cs="Times New Roman"/>
                          <w:b/>
                          <w:bCs/>
                        </w:rPr>
                        <w:t>L</w:t>
                      </w:r>
                      <w:r w:rsidRPr="00CE6C81">
                        <w:rPr>
                          <w:rFonts w:eastAsia="Times New Roman" w:cs="Times New Roman"/>
                          <w:b/>
                          <w:bCs/>
                          <w:spacing w:val="2"/>
                        </w:rPr>
                        <w:t xml:space="preserve"> </w:t>
                      </w:r>
                      <w:r w:rsidRPr="00CE6C81">
                        <w:rPr>
                          <w:rFonts w:eastAsia="Times New Roman" w:cs="Times New Roman"/>
                          <w:b/>
                          <w:bCs/>
                          <w:spacing w:val="-1"/>
                        </w:rPr>
                        <w:t>FALL</w:t>
                      </w:r>
                      <w:r w:rsidRPr="00CE6C81">
                        <w:rPr>
                          <w:rFonts w:eastAsia="Times New Roman" w:cs="Times New Roman"/>
                          <w:b/>
                          <w:bCs/>
                        </w:rPr>
                        <w:t>O</w:t>
                      </w:r>
                      <w:r w:rsidRPr="00CE6C81">
                        <w:rPr>
                          <w:rFonts w:eastAsia="Times New Roman" w:cs="Times New Roman"/>
                          <w:b/>
                          <w:bCs/>
                          <w:spacing w:val="1"/>
                        </w:rPr>
                        <w:t xml:space="preserve"> </w:t>
                      </w:r>
                      <w:r w:rsidRPr="00CE6C81">
                        <w:rPr>
                          <w:rFonts w:eastAsia="Times New Roman" w:cs="Times New Roman"/>
                          <w:b/>
                          <w:bCs/>
                          <w:spacing w:val="-1"/>
                        </w:rPr>
                        <w:t>DE</w:t>
                      </w:r>
                      <w:r w:rsidRPr="00CE6C81">
                        <w:rPr>
                          <w:rFonts w:eastAsia="Times New Roman" w:cs="Times New Roman"/>
                          <w:b/>
                          <w:bCs/>
                        </w:rPr>
                        <w:t>L</w:t>
                      </w:r>
                      <w:r w:rsidRPr="00CE6C81">
                        <w:rPr>
                          <w:rFonts w:eastAsia="Times New Roman" w:cs="Times New Roman"/>
                          <w:b/>
                          <w:bCs/>
                          <w:spacing w:val="-1"/>
                        </w:rPr>
                        <w:t xml:space="preserve"> TRATA</w:t>
                      </w:r>
                      <w:r w:rsidRPr="00CE6C81">
                        <w:rPr>
                          <w:rFonts w:eastAsia="Times New Roman" w:cs="Times New Roman"/>
                          <w:b/>
                          <w:bCs/>
                        </w:rPr>
                        <w:t>M</w:t>
                      </w:r>
                      <w:r w:rsidRPr="00CE6C81">
                        <w:rPr>
                          <w:rFonts w:eastAsia="Times New Roman" w:cs="Times New Roman"/>
                          <w:b/>
                          <w:bCs/>
                          <w:spacing w:val="1"/>
                        </w:rPr>
                        <w:t>I</w:t>
                      </w:r>
                      <w:r w:rsidRPr="00CE6C81">
                        <w:rPr>
                          <w:rFonts w:eastAsia="Times New Roman" w:cs="Times New Roman"/>
                          <w:b/>
                          <w:bCs/>
                          <w:spacing w:val="-1"/>
                        </w:rPr>
                        <w:t>ENT</w:t>
                      </w:r>
                      <w:r w:rsidRPr="00CE6C81">
                        <w:rPr>
                          <w:rFonts w:eastAsia="Times New Roman" w:cs="Times New Roman"/>
                          <w:b/>
                          <w:bCs/>
                        </w:rPr>
                        <w:t>O</w:t>
                      </w:r>
                    </w:p>
                  </w:txbxContent>
                </v:textbox>
                <w10:wrap anchorx="margin"/>
              </v:shape>
            </w:pict>
          </mc:Fallback>
        </mc:AlternateContent>
      </w:r>
      <w:r w:rsidR="00A2286A" w:rsidRPr="0047533C">
        <w:rPr>
          <w:rFonts w:cs="Times New Roman"/>
          <w:noProof/>
          <w:lang w:eastAsia="es-ES"/>
        </w:rPr>
        <w:drawing>
          <wp:inline distT="0" distB="0" distL="0" distR="0" wp14:anchorId="18BFCA7C" wp14:editId="10C7B47E">
            <wp:extent cx="5486400" cy="455231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552315"/>
                    </a:xfrm>
                    <a:prstGeom prst="rect">
                      <a:avLst/>
                    </a:prstGeom>
                    <a:noFill/>
                  </pic:spPr>
                </pic:pic>
              </a:graphicData>
            </a:graphic>
          </wp:inline>
        </w:drawing>
      </w:r>
    </w:p>
    <w:p w14:paraId="3655F2FC" w14:textId="77777777" w:rsidR="00C638A7" w:rsidRPr="0047533C" w:rsidRDefault="00622112" w:rsidP="00D35039">
      <w:pPr>
        <w:jc w:val="center"/>
        <w:rPr>
          <w:rFonts w:eastAsia="Times New Roman" w:cs="Times New Roman"/>
        </w:rPr>
      </w:pPr>
      <w:r w:rsidRPr="0047533C">
        <w:rPr>
          <w:rFonts w:eastAsia="Times New Roman" w:cs="Times New Roman"/>
          <w:b/>
          <w:bCs/>
        </w:rPr>
        <w:t>TIEMPO (SEMANAS)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1815"/>
        <w:gridCol w:w="1812"/>
        <w:gridCol w:w="1776"/>
        <w:gridCol w:w="1836"/>
      </w:tblGrid>
      <w:tr w:rsidR="005F63BA" w:rsidRPr="0047533C" w14:paraId="5D04A31E" w14:textId="77777777" w:rsidTr="005E4711">
        <w:trPr>
          <w:trHeight w:val="20"/>
        </w:trPr>
        <w:tc>
          <w:tcPr>
            <w:tcW w:w="1862" w:type="dxa"/>
          </w:tcPr>
          <w:p w14:paraId="1A5777CE" w14:textId="77777777" w:rsidR="005E4711" w:rsidRPr="005E4711" w:rsidRDefault="005E4711" w:rsidP="00D35039">
            <w:pPr>
              <w:tabs>
                <w:tab w:val="left" w:pos="1701"/>
              </w:tabs>
              <w:jc w:val="center"/>
              <w:rPr>
                <w:rFonts w:eastAsia="Times New Roman" w:cs="Times New Roman"/>
              </w:rPr>
            </w:pPr>
            <w:r w:rsidRPr="005E4711">
              <w:rPr>
                <w:rFonts w:eastAsia="Times New Roman" w:cs="Times New Roman"/>
              </w:rPr>
              <w:t>Tratamiento</w:t>
            </w:r>
          </w:p>
        </w:tc>
        <w:tc>
          <w:tcPr>
            <w:tcW w:w="1862" w:type="dxa"/>
          </w:tcPr>
          <w:p w14:paraId="289BCD8A" w14:textId="77777777" w:rsidR="005E4711" w:rsidRPr="005E4711" w:rsidRDefault="005E4711" w:rsidP="00D35039">
            <w:pPr>
              <w:tabs>
                <w:tab w:val="left" w:pos="1701"/>
              </w:tabs>
              <w:jc w:val="center"/>
              <w:rPr>
                <w:rFonts w:eastAsia="Times New Roman" w:cs="Times New Roman"/>
              </w:rPr>
            </w:pPr>
            <w:r w:rsidRPr="005E4711">
              <w:rPr>
                <w:rFonts w:ascii="Calibri" w:eastAsia="Calibri" w:hAnsi="Calibri" w:cs="Times New Roman"/>
                <w:noProof/>
                <w:lang w:val="en-US"/>
              </w:rPr>
              <w:drawing>
                <wp:anchor distT="0" distB="0" distL="114300" distR="114300" simplePos="0" relativeHeight="251707904" behindDoc="0" locked="0" layoutInCell="1" allowOverlap="1" wp14:anchorId="5863F726" wp14:editId="0E0D618C">
                  <wp:simplePos x="0" y="0"/>
                  <wp:positionH relativeFrom="column">
                    <wp:posOffset>608908</wp:posOffset>
                  </wp:positionH>
                  <wp:positionV relativeFrom="paragraph">
                    <wp:posOffset>19281</wp:posOffset>
                  </wp:positionV>
                  <wp:extent cx="467360" cy="125730"/>
                  <wp:effectExtent l="0" t="0" r="8890" b="762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360" cy="125730"/>
                          </a:xfrm>
                          <a:prstGeom prst="rect">
                            <a:avLst/>
                          </a:prstGeom>
                          <a:noFill/>
                        </pic:spPr>
                      </pic:pic>
                    </a:graphicData>
                  </a:graphic>
                  <wp14:sizeRelH relativeFrom="page">
                    <wp14:pctWidth>0</wp14:pctWidth>
                  </wp14:sizeRelH>
                  <wp14:sizeRelV relativeFrom="page">
                    <wp14:pctHeight>0</wp14:pctHeight>
                  </wp14:sizeRelV>
                </wp:anchor>
              </w:drawing>
            </w:r>
          </w:p>
        </w:tc>
        <w:tc>
          <w:tcPr>
            <w:tcW w:w="1862" w:type="dxa"/>
          </w:tcPr>
          <w:p w14:paraId="7C28E758" w14:textId="77777777" w:rsidR="005E4711" w:rsidRPr="005E4711" w:rsidRDefault="005E4711" w:rsidP="00D35039">
            <w:pPr>
              <w:tabs>
                <w:tab w:val="left" w:pos="1701"/>
              </w:tabs>
              <w:jc w:val="center"/>
              <w:rPr>
                <w:rFonts w:eastAsia="Times New Roman" w:cs="Times New Roman"/>
              </w:rPr>
            </w:pPr>
            <w:r w:rsidRPr="005E4711">
              <w:rPr>
                <w:rFonts w:eastAsia="Times New Roman" w:cs="Times New Roman"/>
              </w:rPr>
              <w:t>Placebo</w:t>
            </w:r>
          </w:p>
        </w:tc>
        <w:tc>
          <w:tcPr>
            <w:tcW w:w="1862" w:type="dxa"/>
          </w:tcPr>
          <w:p w14:paraId="48400E5C" w14:textId="77777777" w:rsidR="005E4711" w:rsidRPr="005E4711" w:rsidRDefault="005E4711" w:rsidP="00D35039">
            <w:pPr>
              <w:tabs>
                <w:tab w:val="left" w:pos="1701"/>
              </w:tabs>
              <w:jc w:val="center"/>
              <w:rPr>
                <w:rFonts w:eastAsia="Times New Roman" w:cs="Times New Roman"/>
              </w:rPr>
            </w:pPr>
            <w:r w:rsidRPr="005E4711">
              <w:rPr>
                <w:rFonts w:ascii="Calibri" w:eastAsia="Calibri" w:hAnsi="Calibri" w:cs="Times New Roman"/>
                <w:noProof/>
                <w:lang w:val="en-US"/>
              </w:rPr>
              <w:drawing>
                <wp:anchor distT="0" distB="0" distL="114300" distR="114300" simplePos="0" relativeHeight="251706880" behindDoc="1" locked="0" layoutInCell="1" allowOverlap="1" wp14:anchorId="3263EB30" wp14:editId="3E42542C">
                  <wp:simplePos x="0" y="0"/>
                  <wp:positionH relativeFrom="page">
                    <wp:posOffset>651106</wp:posOffset>
                  </wp:positionH>
                  <wp:positionV relativeFrom="paragraph">
                    <wp:posOffset>40583</wp:posOffset>
                  </wp:positionV>
                  <wp:extent cx="457200" cy="85090"/>
                  <wp:effectExtent l="0" t="0" r="0" b="0"/>
                  <wp:wrapNone/>
                  <wp:docPr id="1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85090"/>
                          </a:xfrm>
                          <a:prstGeom prst="rect">
                            <a:avLst/>
                          </a:prstGeom>
                          <a:noFill/>
                        </pic:spPr>
                      </pic:pic>
                    </a:graphicData>
                  </a:graphic>
                  <wp14:sizeRelH relativeFrom="page">
                    <wp14:pctWidth>0</wp14:pctWidth>
                  </wp14:sizeRelH>
                  <wp14:sizeRelV relativeFrom="page">
                    <wp14:pctHeight>0</wp14:pctHeight>
                  </wp14:sizeRelV>
                </wp:anchor>
              </w:drawing>
            </w:r>
          </w:p>
        </w:tc>
        <w:tc>
          <w:tcPr>
            <w:tcW w:w="1862" w:type="dxa"/>
          </w:tcPr>
          <w:p w14:paraId="5C73AEC5" w14:textId="77777777" w:rsidR="005E4711" w:rsidRPr="005E4711" w:rsidRDefault="005E4711" w:rsidP="00D35039">
            <w:pPr>
              <w:tabs>
                <w:tab w:val="left" w:pos="1701"/>
              </w:tabs>
              <w:jc w:val="center"/>
              <w:rPr>
                <w:rFonts w:eastAsia="Times New Roman" w:cs="Times New Roman"/>
              </w:rPr>
            </w:pPr>
            <w:r w:rsidRPr="005E4711">
              <w:rPr>
                <w:rFonts w:eastAsia="Times New Roman" w:cs="Times New Roman"/>
              </w:rPr>
              <w:t>Adalimumab</w:t>
            </w:r>
          </w:p>
        </w:tc>
      </w:tr>
    </w:tbl>
    <w:p w14:paraId="15F290CA" w14:textId="77777777" w:rsidR="005E4711" w:rsidRPr="0047533C" w:rsidRDefault="005E4711" w:rsidP="005F63BA">
      <w:pPr>
        <w:rPr>
          <w:rFonts w:eastAsia="Times New Roman" w:cs="Times New Roman"/>
        </w:rPr>
      </w:pPr>
    </w:p>
    <w:p w14:paraId="15A95586" w14:textId="77777777" w:rsidR="00C638A7" w:rsidRPr="0047533C" w:rsidRDefault="00622112" w:rsidP="005F63BA">
      <w:pPr>
        <w:rPr>
          <w:rFonts w:eastAsia="Times New Roman" w:cs="Times New Roman"/>
        </w:rPr>
      </w:pPr>
      <w:r w:rsidRPr="0047533C">
        <w:rPr>
          <w:rFonts w:eastAsia="Times New Roman" w:cs="Times New Roman"/>
        </w:rPr>
        <w:t>Nota: P</w:t>
      </w:r>
      <w:r w:rsidR="00332AD0" w:rsidRPr="0047533C">
        <w:rPr>
          <w:rFonts w:eastAsia="Times New Roman" w:cs="Times New Roman"/>
        </w:rPr>
        <w:t> = </w:t>
      </w:r>
      <w:r w:rsidRPr="0047533C">
        <w:rPr>
          <w:rFonts w:eastAsia="Times New Roman" w:cs="Times New Roman"/>
        </w:rPr>
        <w:t>Placebo (Número en riesgo); H</w:t>
      </w:r>
      <w:r w:rsidR="00332AD0" w:rsidRPr="0047533C">
        <w:rPr>
          <w:rFonts w:eastAsia="Times New Roman" w:cs="Times New Roman"/>
        </w:rPr>
        <w:t> = </w:t>
      </w:r>
      <w:r w:rsidR="003B2C07" w:rsidRPr="0047533C">
        <w:rPr>
          <w:rFonts w:eastAsia="Times New Roman" w:cs="Times New Roman"/>
        </w:rPr>
        <w:t>A</w:t>
      </w:r>
      <w:r w:rsidR="009269B6" w:rsidRPr="0047533C">
        <w:rPr>
          <w:rFonts w:eastAsia="Times New Roman" w:cs="Times New Roman"/>
        </w:rPr>
        <w:t>dalimumab</w:t>
      </w:r>
      <w:r w:rsidRPr="0047533C">
        <w:rPr>
          <w:rFonts w:eastAsia="Times New Roman" w:cs="Times New Roman"/>
        </w:rPr>
        <w:t xml:space="preserve"> (Número en riesgo).</w:t>
      </w:r>
    </w:p>
    <w:p w14:paraId="1C42BBBD" w14:textId="77777777" w:rsidR="00C638A7" w:rsidRPr="0047533C" w:rsidRDefault="00C638A7" w:rsidP="005F63BA">
      <w:pPr>
        <w:rPr>
          <w:rFonts w:cs="Times New Roman"/>
        </w:rPr>
      </w:pPr>
    </w:p>
    <w:p w14:paraId="47291521" w14:textId="77777777" w:rsidR="00C638A7" w:rsidRPr="0047533C" w:rsidRDefault="00622112" w:rsidP="005F63BA">
      <w:pPr>
        <w:keepNext/>
        <w:rPr>
          <w:rFonts w:eastAsia="Times New Roman" w:cs="Times New Roman"/>
        </w:rPr>
      </w:pPr>
      <w:r w:rsidRPr="0047533C">
        <w:rPr>
          <w:rFonts w:eastAsia="Times New Roman" w:cs="Times New Roman"/>
          <w:b/>
          <w:bCs/>
        </w:rPr>
        <w:t>5.2</w:t>
      </w:r>
      <w:r w:rsidRPr="0047533C">
        <w:rPr>
          <w:rFonts w:eastAsia="Times New Roman" w:cs="Times New Roman"/>
        </w:rPr>
        <w:tab/>
      </w:r>
      <w:r w:rsidRPr="0047533C">
        <w:rPr>
          <w:rFonts w:eastAsia="Times New Roman" w:cs="Times New Roman"/>
          <w:b/>
          <w:bCs/>
        </w:rPr>
        <w:t>Propiedades farmacocinéticas</w:t>
      </w:r>
    </w:p>
    <w:p w14:paraId="0E1C7A2B" w14:textId="77777777" w:rsidR="00C638A7" w:rsidRPr="0047533C" w:rsidRDefault="00C638A7" w:rsidP="005F63BA">
      <w:pPr>
        <w:keepNext/>
        <w:rPr>
          <w:rFonts w:cs="Times New Roman"/>
        </w:rPr>
      </w:pPr>
    </w:p>
    <w:p w14:paraId="75877BAA" w14:textId="77777777" w:rsidR="00C638A7" w:rsidRPr="0047533C" w:rsidRDefault="00E87D98" w:rsidP="005F63BA">
      <w:pPr>
        <w:keepNext/>
        <w:rPr>
          <w:rFonts w:eastAsia="Times New Roman" w:cs="Times New Roman"/>
        </w:rPr>
      </w:pPr>
      <w:r w:rsidRPr="0047533C">
        <w:rPr>
          <w:rFonts w:eastAsia="Times New Roman" w:cs="Times New Roman"/>
          <w:position w:val="-1"/>
          <w:u w:val="single" w:color="000000"/>
        </w:rPr>
        <w:t>Absorción y distribución</w:t>
      </w:r>
    </w:p>
    <w:p w14:paraId="69A023DD" w14:textId="77777777" w:rsidR="00916655" w:rsidRPr="0047533C" w:rsidRDefault="00916655" w:rsidP="005F63BA">
      <w:pPr>
        <w:keepNext/>
        <w:rPr>
          <w:rFonts w:eastAsia="Times New Roman" w:cs="Times New Roman"/>
        </w:rPr>
      </w:pPr>
    </w:p>
    <w:p w14:paraId="3F8CBFE9" w14:textId="77777777" w:rsidR="00C638A7" w:rsidRPr="0047533C" w:rsidRDefault="00622112" w:rsidP="005F63BA">
      <w:pPr>
        <w:rPr>
          <w:rFonts w:eastAsia="Times New Roman" w:cs="Times New Roman"/>
        </w:rPr>
      </w:pPr>
      <w:r w:rsidRPr="0047533C">
        <w:rPr>
          <w:rFonts w:eastAsia="Times New Roman" w:cs="Times New Roman"/>
        </w:rPr>
        <w:t>La absorción y distribución de adalimumab tras la administración subcutánea de una dosis única de</w:t>
      </w:r>
      <w:r w:rsidR="00E87D98"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fue lenta, alcanzándose las concentraciones plasmáticas máximas a los 5 días después de la </w:t>
      </w:r>
      <w:r w:rsidRPr="0047533C">
        <w:rPr>
          <w:rFonts w:eastAsia="Times New Roman" w:cs="Times New Roman"/>
        </w:rPr>
        <w:lastRenderedPageBreak/>
        <w:t>administración. La media de biodisponibilidad absoluta de adalimumab fue del 64 %, estimada a partir</w:t>
      </w:r>
      <w:r w:rsidR="00E87D98" w:rsidRPr="0047533C">
        <w:rPr>
          <w:rFonts w:eastAsia="Times New Roman" w:cs="Times New Roman"/>
        </w:rPr>
        <w:t xml:space="preserve"> </w:t>
      </w:r>
      <w:r w:rsidRPr="0047533C">
        <w:rPr>
          <w:rFonts w:eastAsia="Times New Roman" w:cs="Times New Roman"/>
        </w:rPr>
        <w:t xml:space="preserve">de tres ensayos </w:t>
      </w:r>
      <w:r w:rsidR="00E87D98" w:rsidRPr="0047533C">
        <w:rPr>
          <w:rFonts w:eastAsia="Times New Roman" w:cs="Times New Roman"/>
        </w:rPr>
        <w:t xml:space="preserve">realizados con el medicamento de referencia </w:t>
      </w:r>
      <w:r w:rsidRPr="0047533C">
        <w:rPr>
          <w:rFonts w:eastAsia="Times New Roman" w:cs="Times New Roman"/>
        </w:rPr>
        <w:t>con una dosis subcutánea única de 4</w:t>
      </w:r>
      <w:r w:rsidR="00F1235E" w:rsidRPr="0047533C">
        <w:rPr>
          <w:rFonts w:eastAsia="Times New Roman" w:cs="Times New Roman"/>
        </w:rPr>
        <w:t>0 mg</w:t>
      </w:r>
      <w:r w:rsidRPr="0047533C">
        <w:rPr>
          <w:rFonts w:eastAsia="Times New Roman" w:cs="Times New Roman"/>
        </w:rPr>
        <w:t>. Tras la administración intravenosa de dosis únicas en un rango de 0,25 a 1</w:t>
      </w:r>
      <w:r w:rsidR="00F1235E" w:rsidRPr="0047533C">
        <w:rPr>
          <w:rFonts w:eastAsia="Times New Roman" w:cs="Times New Roman"/>
        </w:rPr>
        <w:t>0 mg</w:t>
      </w:r>
      <w:r w:rsidRPr="0047533C">
        <w:rPr>
          <w:rFonts w:eastAsia="Times New Roman" w:cs="Times New Roman"/>
        </w:rPr>
        <w:t>/kg, las concentraciones fueron proporcionales a la dosis. Tras la</w:t>
      </w:r>
      <w:r w:rsidR="00E87D98" w:rsidRPr="0047533C">
        <w:rPr>
          <w:rFonts w:eastAsia="Times New Roman" w:cs="Times New Roman"/>
        </w:rPr>
        <w:t xml:space="preserve"> </w:t>
      </w:r>
      <w:r w:rsidRPr="0047533C">
        <w:rPr>
          <w:rFonts w:eastAsia="Times New Roman" w:cs="Times New Roman"/>
        </w:rPr>
        <w:t>administración de dosis de 0,5 mg/kg (</w:t>
      </w:r>
      <w:r w:rsidR="00DE60AA" w:rsidRPr="0047533C">
        <w:rPr>
          <w:rFonts w:eastAsia="Symbol" w:cs="Times New Roman"/>
        </w:rPr>
        <w:t>~</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el aclaramiento osciló en el rango de 11 a 15</w:t>
      </w:r>
      <w:r w:rsidR="00F1235E" w:rsidRPr="0047533C">
        <w:rPr>
          <w:rFonts w:eastAsia="Times New Roman" w:cs="Times New Roman"/>
        </w:rPr>
        <w:t> ml</w:t>
      </w:r>
      <w:r w:rsidRPr="0047533C">
        <w:rPr>
          <w:rFonts w:eastAsia="Times New Roman" w:cs="Times New Roman"/>
        </w:rPr>
        <w:t xml:space="preserve">/hora, </w:t>
      </w:r>
      <w:r w:rsidRPr="0047533C">
        <w:rPr>
          <w:rFonts w:eastAsia="Times New Roman" w:cs="Times New Roman"/>
          <w:position w:val="2"/>
        </w:rPr>
        <w:t>el volumen de distribución (V</w:t>
      </w:r>
      <w:r w:rsidRPr="0047533C">
        <w:rPr>
          <w:rFonts w:eastAsia="Times New Roman" w:cs="Times New Roman"/>
        </w:rPr>
        <w:t>ss</w:t>
      </w:r>
      <w:r w:rsidRPr="0047533C">
        <w:rPr>
          <w:rFonts w:eastAsia="Times New Roman" w:cs="Times New Roman"/>
          <w:position w:val="2"/>
        </w:rPr>
        <w:t>) entre 5 y 6 litros, y la semivida media de eliminación terminal fue</w:t>
      </w:r>
      <w:r w:rsidR="00E87D98" w:rsidRPr="0047533C">
        <w:rPr>
          <w:rFonts w:eastAsia="Times New Roman" w:cs="Times New Roman"/>
          <w:position w:val="2"/>
        </w:rPr>
        <w:t xml:space="preserve"> </w:t>
      </w:r>
      <w:r w:rsidRPr="0047533C">
        <w:rPr>
          <w:rFonts w:eastAsia="Times New Roman" w:cs="Times New Roman"/>
        </w:rPr>
        <w:t>aproximadamente dos semanas. Las concentraciones de adalimumab en el líquido sinovial, determinadas en varios pacientes con artritis reumatoide, oscilaron entre el 31 y el 96 % de las plasmáticas.</w:t>
      </w:r>
    </w:p>
    <w:p w14:paraId="15AB1355" w14:textId="77777777" w:rsidR="00C638A7" w:rsidRPr="0047533C" w:rsidRDefault="00C638A7" w:rsidP="005F63BA">
      <w:pPr>
        <w:rPr>
          <w:rFonts w:cs="Times New Roman"/>
        </w:rPr>
      </w:pPr>
    </w:p>
    <w:p w14:paraId="5F115481" w14:textId="77777777" w:rsidR="00C638A7" w:rsidRPr="0047533C" w:rsidRDefault="00622112" w:rsidP="005F63BA">
      <w:pPr>
        <w:rPr>
          <w:rFonts w:eastAsia="Times New Roman" w:cs="Times New Roman"/>
        </w:rPr>
      </w:pPr>
      <w:r w:rsidRPr="0047533C">
        <w:rPr>
          <w:rFonts w:eastAsia="Times New Roman" w:cs="Times New Roman"/>
        </w:rPr>
        <w:t>Tras la administración subcutánea de 4</w:t>
      </w:r>
      <w:r w:rsidR="00F1235E" w:rsidRPr="0047533C">
        <w:rPr>
          <w:rFonts w:eastAsia="Times New Roman" w:cs="Times New Roman"/>
        </w:rPr>
        <w:t>0 mg</w:t>
      </w:r>
      <w:r w:rsidRPr="0047533C">
        <w:rPr>
          <w:rFonts w:eastAsia="Times New Roman" w:cs="Times New Roman"/>
        </w:rPr>
        <w:t xml:space="preserve"> de adalimumab en semanas alternas en pacientes adultos con artritis reumatoide (AR), la media de las concentraciones en el punto mínimo en el estado estacionario fue aproximadamente 5 microgramos /ml (sin tratamiento concomitante con metotrexato) y 8 a 9 microgramos /ml (con metotrexato concomitante). Los niveles plasmáticos de adalimumab en el estado estacionario aumentaron más o menos proporcionalmente con la dosis tras la administración subcutánea de 20, 40 y 8</w:t>
      </w:r>
      <w:r w:rsidR="00F1235E" w:rsidRPr="0047533C">
        <w:rPr>
          <w:rFonts w:eastAsia="Times New Roman" w:cs="Times New Roman"/>
        </w:rPr>
        <w:t>0 mg</w:t>
      </w:r>
      <w:r w:rsidRPr="0047533C">
        <w:rPr>
          <w:rFonts w:eastAsia="Times New Roman" w:cs="Times New Roman"/>
        </w:rPr>
        <w:t xml:space="preserve"> en semanas alternas y cada semana.</w:t>
      </w:r>
    </w:p>
    <w:p w14:paraId="36E3D4A5" w14:textId="77777777" w:rsidR="00C638A7" w:rsidRPr="0047533C" w:rsidRDefault="00C638A7" w:rsidP="005F63BA">
      <w:pPr>
        <w:rPr>
          <w:rFonts w:cs="Times New Roman"/>
        </w:rPr>
      </w:pPr>
    </w:p>
    <w:p w14:paraId="5D619A7A" w14:textId="77777777" w:rsidR="00C638A7" w:rsidRPr="0047533C" w:rsidRDefault="00622112" w:rsidP="005F63BA">
      <w:pPr>
        <w:rPr>
          <w:rFonts w:eastAsia="Times New Roman" w:cs="Times New Roman"/>
        </w:rPr>
      </w:pPr>
      <w:r w:rsidRPr="0047533C">
        <w:rPr>
          <w:rFonts w:eastAsia="Times New Roman" w:cs="Times New Roman"/>
        </w:rPr>
        <w:t>Tras la administración subcutánea en semanas alternas de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w:t>
      </w:r>
      <w:r w:rsidR="00E87D98" w:rsidRPr="0047533C">
        <w:rPr>
          <w:rFonts w:eastAsia="Times New Roman" w:cs="Times New Roman"/>
        </w:rPr>
        <w:t xml:space="preserve">hasta un </w:t>
      </w:r>
      <w:r w:rsidRPr="0047533C">
        <w:rPr>
          <w:rFonts w:eastAsia="Times New Roman" w:cs="Times New Roman"/>
        </w:rPr>
        <w:t>máximo de 4</w:t>
      </w:r>
      <w:r w:rsidR="00F1235E" w:rsidRPr="0047533C">
        <w:rPr>
          <w:rFonts w:eastAsia="Times New Roman" w:cs="Times New Roman"/>
        </w:rPr>
        <w:t>0 mg</w:t>
      </w:r>
      <w:r w:rsidRPr="0047533C">
        <w:rPr>
          <w:rFonts w:eastAsia="Times New Roman" w:cs="Times New Roman"/>
        </w:rPr>
        <w:t>) en pacientes con artritis idiopática juvenil poliarticular (AIJ), que tenían entre 4 y 17 años, la concentración plasmática media de adalimumab en estado estacionario (valores medidos de la Semana 20 a la 48) fue</w:t>
      </w:r>
      <w:r w:rsidR="00E87D98" w:rsidRPr="0047533C">
        <w:rPr>
          <w:rFonts w:eastAsia="Times New Roman" w:cs="Times New Roman"/>
        </w:rPr>
        <w:t xml:space="preserve"> </w:t>
      </w:r>
      <w:r w:rsidRPr="0047533C">
        <w:rPr>
          <w:rFonts w:eastAsia="Times New Roman" w:cs="Times New Roman"/>
        </w:rPr>
        <w:t>5,6 ± 5,6</w:t>
      </w:r>
      <w:r w:rsidR="00F1235E" w:rsidRPr="0047533C">
        <w:rPr>
          <w:rFonts w:eastAsia="Times New Roman" w:cs="Times New Roman"/>
        </w:rPr>
        <w:t> µ</w:t>
      </w:r>
      <w:r w:rsidRPr="0047533C">
        <w:rPr>
          <w:rFonts w:eastAsia="Times New Roman" w:cs="Times New Roman"/>
        </w:rPr>
        <w:t>g/ml (102 %CV) con adalimumab sin metotrexato concomitante y 10,9 ± 5,2</w:t>
      </w:r>
      <w:r w:rsidR="00F1235E" w:rsidRPr="0047533C">
        <w:rPr>
          <w:rFonts w:eastAsia="Times New Roman" w:cs="Times New Roman"/>
        </w:rPr>
        <w:t> µ</w:t>
      </w:r>
      <w:r w:rsidRPr="0047533C">
        <w:rPr>
          <w:rFonts w:eastAsia="Times New Roman" w:cs="Times New Roman"/>
        </w:rPr>
        <w:t>g/ml (47,7% CV) con metotrexato concomitante.</w:t>
      </w:r>
    </w:p>
    <w:p w14:paraId="047020AD" w14:textId="77777777" w:rsidR="00C638A7" w:rsidRPr="0047533C" w:rsidRDefault="00C638A7" w:rsidP="005F63BA">
      <w:pPr>
        <w:rPr>
          <w:rFonts w:cs="Times New Roman"/>
        </w:rPr>
      </w:pPr>
    </w:p>
    <w:p w14:paraId="5CA244F8" w14:textId="77777777" w:rsidR="00C638A7" w:rsidRPr="0047533C" w:rsidRDefault="00622112" w:rsidP="005F63BA">
      <w:pPr>
        <w:rPr>
          <w:rFonts w:eastAsia="Times New Roman" w:cs="Times New Roman"/>
        </w:rPr>
      </w:pPr>
      <w:r w:rsidRPr="0047533C">
        <w:rPr>
          <w:rFonts w:eastAsia="Times New Roman" w:cs="Times New Roman"/>
        </w:rPr>
        <w:t>En pacientes con AIJ poliarticular que tenían de 2 a ˂4 años o de 4 años o más y un peso ˂15</w:t>
      </w:r>
      <w:r w:rsidR="002260C9">
        <w:rPr>
          <w:rFonts w:eastAsia="Times New Roman" w:cs="Times New Roman"/>
        </w:rPr>
        <w:t> kg</w:t>
      </w:r>
      <w:r w:rsidRPr="0047533C">
        <w:rPr>
          <w:rFonts w:eastAsia="Times New Roman" w:cs="Times New Roman"/>
        </w:rPr>
        <w:t xml:space="preserve"> dosificados con 24 mg/m</w:t>
      </w:r>
      <w:r w:rsidRPr="00D35039">
        <w:rPr>
          <w:rFonts w:eastAsia="Times New Roman" w:cs="Times New Roman"/>
          <w:vertAlign w:val="superscript"/>
        </w:rPr>
        <w:t>2</w:t>
      </w:r>
      <w:r w:rsidRPr="0047533C">
        <w:rPr>
          <w:rFonts w:eastAsia="Times New Roman" w:cs="Times New Roman"/>
          <w:vertAlign w:val="superscript"/>
        </w:rPr>
        <w:t xml:space="preserve"> </w:t>
      </w:r>
      <w:r w:rsidRPr="0047533C">
        <w:rPr>
          <w:rFonts w:eastAsia="Times New Roman" w:cs="Times New Roman"/>
        </w:rPr>
        <w:t>de adalimumab, la concentración plasmática media de adalimumab en estado estacionario fue 6,0 ± 6,1</w:t>
      </w:r>
      <w:r w:rsidR="00F1235E" w:rsidRPr="0047533C">
        <w:rPr>
          <w:rFonts w:eastAsia="Times New Roman" w:cs="Times New Roman"/>
        </w:rPr>
        <w:t> µ</w:t>
      </w:r>
      <w:r w:rsidRPr="0047533C">
        <w:rPr>
          <w:rFonts w:eastAsia="Times New Roman" w:cs="Times New Roman"/>
        </w:rPr>
        <w:t>g/ml (101%CV) para adalimumab sin metotrexato concomitante y</w:t>
      </w:r>
      <w:r w:rsidR="00E87D98" w:rsidRPr="0047533C">
        <w:rPr>
          <w:rFonts w:eastAsia="Times New Roman" w:cs="Times New Roman"/>
        </w:rPr>
        <w:t xml:space="preserve"> </w:t>
      </w:r>
      <w:r w:rsidRPr="0047533C">
        <w:rPr>
          <w:rFonts w:eastAsia="Times New Roman" w:cs="Times New Roman"/>
        </w:rPr>
        <w:t>7,9 ± 5,6</w:t>
      </w:r>
      <w:r w:rsidR="00F1235E" w:rsidRPr="0047533C">
        <w:rPr>
          <w:rFonts w:eastAsia="Times New Roman" w:cs="Times New Roman"/>
        </w:rPr>
        <w:t> µ</w:t>
      </w:r>
      <w:r w:rsidRPr="0047533C">
        <w:rPr>
          <w:rFonts w:eastAsia="Times New Roman" w:cs="Times New Roman"/>
        </w:rPr>
        <w:t>g/ml (71,2%CV) con metotrexato concomitante.</w:t>
      </w:r>
    </w:p>
    <w:p w14:paraId="583CB9CE" w14:textId="77777777" w:rsidR="00C638A7" w:rsidRPr="0047533C" w:rsidRDefault="00C638A7" w:rsidP="005F63BA">
      <w:pPr>
        <w:rPr>
          <w:rFonts w:cs="Times New Roman"/>
        </w:rPr>
      </w:pPr>
    </w:p>
    <w:p w14:paraId="2CB0FA44" w14:textId="77777777" w:rsidR="00C638A7" w:rsidRPr="0047533C" w:rsidRDefault="00622112" w:rsidP="005F63BA">
      <w:pPr>
        <w:rPr>
          <w:rFonts w:eastAsia="Times New Roman" w:cs="Times New Roman"/>
        </w:rPr>
      </w:pPr>
      <w:r w:rsidRPr="0047533C">
        <w:rPr>
          <w:rFonts w:eastAsia="Times New Roman" w:cs="Times New Roman"/>
        </w:rPr>
        <w:t>Tras la administración de 24 mg/m</w:t>
      </w:r>
      <w:r w:rsidRPr="00D35039">
        <w:rPr>
          <w:rFonts w:eastAsia="Times New Roman" w:cs="Times New Roman"/>
          <w:vertAlign w:val="superscript"/>
        </w:rPr>
        <w:t>2</w:t>
      </w:r>
      <w:r w:rsidRPr="0047533C">
        <w:rPr>
          <w:rFonts w:eastAsia="Times New Roman" w:cs="Times New Roman"/>
        </w:rPr>
        <w:t xml:space="preserve"> (</w:t>
      </w:r>
      <w:r w:rsidR="00E87D98" w:rsidRPr="0047533C">
        <w:rPr>
          <w:rFonts w:eastAsia="Times New Roman" w:cs="Times New Roman"/>
        </w:rPr>
        <w:t xml:space="preserve">hasta un </w:t>
      </w:r>
      <w:r w:rsidRPr="0047533C">
        <w:rPr>
          <w:rFonts w:eastAsia="Times New Roman" w:cs="Times New Roman"/>
        </w:rPr>
        <w:t>máximo de 4</w:t>
      </w:r>
      <w:r w:rsidR="00F1235E" w:rsidRPr="0047533C">
        <w:rPr>
          <w:rFonts w:eastAsia="Times New Roman" w:cs="Times New Roman"/>
        </w:rPr>
        <w:t>0 mg</w:t>
      </w:r>
      <w:r w:rsidRPr="0047533C">
        <w:rPr>
          <w:rFonts w:eastAsia="Times New Roman" w:cs="Times New Roman"/>
        </w:rPr>
        <w:t>) por vía subcutánea en semanas alternas en pacientes de 6 a 17 años con artritis asociada entesitis, la concentración media de adalimumab en estado estacionario (valores medidos en la Semana 24) fue de 8,8 ±6,6 μg/ml para adalimumab sin metotrexaro concomitante y 11,8 ± 4,3 μg/ml con metotrexato concomitante.</w:t>
      </w:r>
    </w:p>
    <w:p w14:paraId="1C7DC1CC" w14:textId="77777777" w:rsidR="00C638A7" w:rsidRPr="0047533C" w:rsidRDefault="00C638A7" w:rsidP="005F63BA">
      <w:pPr>
        <w:rPr>
          <w:rFonts w:cs="Times New Roman"/>
        </w:rPr>
      </w:pPr>
    </w:p>
    <w:p w14:paraId="1F806057" w14:textId="77777777" w:rsidR="00C638A7" w:rsidRPr="0047533C" w:rsidRDefault="00622112" w:rsidP="005F63BA">
      <w:pPr>
        <w:rPr>
          <w:rFonts w:eastAsia="Times New Roman" w:cs="Times New Roman"/>
        </w:rPr>
      </w:pPr>
      <w:r w:rsidRPr="0047533C">
        <w:rPr>
          <w:rFonts w:eastAsia="Times New Roman" w:cs="Times New Roman"/>
        </w:rPr>
        <w:t>Tras la administración subcutánea de 4</w:t>
      </w:r>
      <w:r w:rsidR="00F1235E" w:rsidRPr="0047533C">
        <w:rPr>
          <w:rFonts w:eastAsia="Times New Roman" w:cs="Times New Roman"/>
        </w:rPr>
        <w:t>0 mg</w:t>
      </w:r>
      <w:r w:rsidRPr="0047533C">
        <w:rPr>
          <w:rFonts w:eastAsia="Times New Roman" w:cs="Times New Roman"/>
        </w:rPr>
        <w:t xml:space="preserve"> de adalimumab cada dos semanas en pacientes adultos con espondiloartritis axial no radiográfica, la concentración media (±SD) en el estado estacionario en la semana 68 fue de 8,0 ± 4,6</w:t>
      </w:r>
      <w:r w:rsidRPr="0047533C">
        <w:rPr>
          <w:rFonts w:eastAsia="Times New Roman" w:cs="Times New Roman"/>
        </w:rPr>
        <w:tab/>
        <w:t>g/ml.</w:t>
      </w:r>
    </w:p>
    <w:p w14:paraId="1AFCAA0C" w14:textId="77777777" w:rsidR="00C638A7" w:rsidRPr="0047533C" w:rsidRDefault="00C638A7" w:rsidP="005F63BA">
      <w:pPr>
        <w:rPr>
          <w:rFonts w:cs="Times New Roman"/>
        </w:rPr>
      </w:pPr>
    </w:p>
    <w:p w14:paraId="6A1449ED" w14:textId="77777777" w:rsidR="00C638A7" w:rsidRPr="0047533C" w:rsidRDefault="00622112" w:rsidP="005F63BA">
      <w:pPr>
        <w:rPr>
          <w:rFonts w:eastAsia="Times New Roman" w:cs="Times New Roman"/>
        </w:rPr>
      </w:pPr>
      <w:r w:rsidRPr="0047533C">
        <w:rPr>
          <w:rFonts w:eastAsia="Times New Roman" w:cs="Times New Roman"/>
        </w:rPr>
        <w:t>En pacientes adultos con psoriasis, la media de la concentración en el punto mínimo en el estado estacionario fue de 5 microgramos/ml durante el tratamiento en monoterapia con adalimumab 4</w:t>
      </w:r>
      <w:r w:rsidR="00F1235E" w:rsidRPr="0047533C">
        <w:rPr>
          <w:rFonts w:eastAsia="Times New Roman" w:cs="Times New Roman"/>
        </w:rPr>
        <w:t>0 mg</w:t>
      </w:r>
      <w:r w:rsidRPr="0047533C">
        <w:rPr>
          <w:rFonts w:eastAsia="Times New Roman" w:cs="Times New Roman"/>
        </w:rPr>
        <w:t xml:space="preserve"> en semanas alternas.</w:t>
      </w:r>
    </w:p>
    <w:p w14:paraId="2764F273" w14:textId="77777777" w:rsidR="00C638A7" w:rsidRPr="0047533C" w:rsidRDefault="00C638A7" w:rsidP="005F63BA">
      <w:pPr>
        <w:rPr>
          <w:rFonts w:cs="Times New Roman"/>
        </w:rPr>
      </w:pPr>
    </w:p>
    <w:p w14:paraId="66B5E816" w14:textId="77777777" w:rsidR="00C638A7" w:rsidRPr="0047533C" w:rsidRDefault="00622112" w:rsidP="005F63BA">
      <w:pPr>
        <w:rPr>
          <w:rFonts w:eastAsia="Times New Roman" w:cs="Times New Roman"/>
        </w:rPr>
      </w:pPr>
      <w:r w:rsidRPr="0047533C">
        <w:rPr>
          <w:rFonts w:eastAsia="Times New Roman" w:cs="Times New Roman"/>
        </w:rPr>
        <w:t>Tras la administración subcutánea de 0,8 mg/kg (</w:t>
      </w:r>
      <w:r w:rsidR="00E87D98" w:rsidRPr="0047533C">
        <w:rPr>
          <w:rFonts w:eastAsia="Times New Roman" w:cs="Times New Roman"/>
        </w:rPr>
        <w:t xml:space="preserve">hasta un </w:t>
      </w:r>
      <w:r w:rsidRPr="0047533C">
        <w:rPr>
          <w:rFonts w:eastAsia="Times New Roman" w:cs="Times New Roman"/>
        </w:rPr>
        <w:t>máximo de 4</w:t>
      </w:r>
      <w:r w:rsidR="00F1235E" w:rsidRPr="0047533C">
        <w:rPr>
          <w:rFonts w:eastAsia="Times New Roman" w:cs="Times New Roman"/>
        </w:rPr>
        <w:t>0 mg</w:t>
      </w:r>
      <w:r w:rsidRPr="0047533C">
        <w:rPr>
          <w:rFonts w:eastAsia="Times New Roman" w:cs="Times New Roman"/>
        </w:rPr>
        <w:t>) en semanas alternas a pacientes pediátricos con psoriasis en placas crónica, la media (± DS) de las concentraciones de adalimumab en el punto mínimo del estado estacionario fue 7.4 ± 5.8</w:t>
      </w:r>
      <w:r w:rsidR="00F1235E" w:rsidRPr="0047533C">
        <w:rPr>
          <w:rFonts w:eastAsia="Times New Roman" w:cs="Times New Roman"/>
        </w:rPr>
        <w:t> µ</w:t>
      </w:r>
      <w:r w:rsidRPr="0047533C">
        <w:rPr>
          <w:rFonts w:eastAsia="Times New Roman" w:cs="Times New Roman"/>
        </w:rPr>
        <w:t>g/ml (79% CV).</w:t>
      </w:r>
    </w:p>
    <w:p w14:paraId="6B958AAD" w14:textId="77777777" w:rsidR="00C638A7" w:rsidRPr="0047533C" w:rsidRDefault="00C638A7" w:rsidP="005F63BA">
      <w:pPr>
        <w:rPr>
          <w:rFonts w:cs="Times New Roman"/>
        </w:rPr>
      </w:pPr>
    </w:p>
    <w:p w14:paraId="62F60442" w14:textId="77777777" w:rsidR="00C638A7" w:rsidRPr="0047533C" w:rsidRDefault="00622112" w:rsidP="005F63BA">
      <w:pPr>
        <w:rPr>
          <w:rFonts w:eastAsia="Times New Roman" w:cs="Times New Roman"/>
        </w:rPr>
      </w:pPr>
      <w:r w:rsidRPr="0047533C">
        <w:rPr>
          <w:rFonts w:eastAsia="Times New Roman" w:cs="Times New Roman"/>
        </w:rPr>
        <w:t xml:space="preserve">En pacientes adultos con </w:t>
      </w:r>
      <w:r w:rsidR="00916655" w:rsidRPr="0047533C">
        <w:rPr>
          <w:rFonts w:eastAsia="Times New Roman" w:cs="Times New Roman"/>
        </w:rPr>
        <w:t>HS</w:t>
      </w:r>
      <w:r w:rsidRPr="0047533C">
        <w:rPr>
          <w:rFonts w:eastAsia="Times New Roman" w:cs="Times New Roman"/>
        </w:rPr>
        <w:t>, con una dosis de 16</w:t>
      </w:r>
      <w:r w:rsidR="00F1235E" w:rsidRPr="0047533C">
        <w:rPr>
          <w:rFonts w:eastAsia="Times New Roman" w:cs="Times New Roman"/>
        </w:rPr>
        <w:t>0 mg</w:t>
      </w:r>
      <w:r w:rsidRPr="0047533C">
        <w:rPr>
          <w:rFonts w:eastAsia="Times New Roman" w:cs="Times New Roman"/>
        </w:rPr>
        <w:t xml:space="preserve"> de </w:t>
      </w:r>
      <w:r w:rsidR="00E87D98" w:rsidRPr="0047533C">
        <w:rPr>
          <w:rFonts w:eastAsia="Times New Roman" w:cs="Times New Roman"/>
        </w:rPr>
        <w:t>adalimumab</w:t>
      </w:r>
      <w:r w:rsidRPr="0047533C">
        <w:rPr>
          <w:rFonts w:eastAsia="Times New Roman" w:cs="Times New Roman"/>
        </w:rPr>
        <w:t xml:space="preserve"> en la Semana 0 seguido de 8</w:t>
      </w:r>
      <w:r w:rsidR="00F1235E" w:rsidRPr="0047533C">
        <w:rPr>
          <w:rFonts w:eastAsia="Times New Roman" w:cs="Times New Roman"/>
        </w:rPr>
        <w:t>0 mg</w:t>
      </w:r>
      <w:r w:rsidRPr="0047533C">
        <w:rPr>
          <w:rFonts w:eastAsia="Times New Roman" w:cs="Times New Roman"/>
        </w:rPr>
        <w:t xml:space="preserve"> en la Semana 2 se alcanzaron concentraciones séricas mínimas de adalimumab de aproximadamente 7 a 8</w:t>
      </w:r>
      <w:r w:rsidR="00F1235E" w:rsidRPr="0047533C">
        <w:rPr>
          <w:rFonts w:eastAsia="Times New Roman" w:cs="Times New Roman"/>
        </w:rPr>
        <w:t> µ</w:t>
      </w:r>
      <w:r w:rsidRPr="0047533C">
        <w:rPr>
          <w:rFonts w:eastAsia="Times New Roman" w:cs="Times New Roman"/>
        </w:rPr>
        <w:t>g/ml en la Semana 2 y la Semana 4. La concentración media en el estado estacionario en la Semana 12 hasta la Semana 36 fue aproximadamente de 8 a 10</w:t>
      </w:r>
      <w:r w:rsidR="00F1235E" w:rsidRPr="0047533C">
        <w:rPr>
          <w:rFonts w:eastAsia="Times New Roman" w:cs="Times New Roman"/>
        </w:rPr>
        <w:t> µ</w:t>
      </w:r>
      <w:r w:rsidRPr="0047533C">
        <w:rPr>
          <w:rFonts w:eastAsia="Times New Roman" w:cs="Times New Roman"/>
        </w:rPr>
        <w:t>g/ml durante el tratamiento con adalimumab 4</w:t>
      </w:r>
      <w:r w:rsidR="00F1235E" w:rsidRPr="0047533C">
        <w:rPr>
          <w:rFonts w:eastAsia="Times New Roman" w:cs="Times New Roman"/>
        </w:rPr>
        <w:t>0 mg</w:t>
      </w:r>
      <w:r w:rsidRPr="0047533C">
        <w:rPr>
          <w:rFonts w:eastAsia="Times New Roman" w:cs="Times New Roman"/>
        </w:rPr>
        <w:t xml:space="preserve"> semanal.</w:t>
      </w:r>
    </w:p>
    <w:p w14:paraId="130E4A18" w14:textId="77777777" w:rsidR="00C638A7" w:rsidRPr="0047533C" w:rsidRDefault="00C638A7" w:rsidP="005F63BA">
      <w:pPr>
        <w:rPr>
          <w:rFonts w:cs="Times New Roman"/>
        </w:rPr>
      </w:pPr>
    </w:p>
    <w:p w14:paraId="263D46B3" w14:textId="77777777" w:rsidR="00C638A7" w:rsidRPr="0047533C" w:rsidRDefault="00622112" w:rsidP="005F63BA">
      <w:pPr>
        <w:rPr>
          <w:rFonts w:eastAsia="Times New Roman" w:cs="Times New Roman"/>
        </w:rPr>
      </w:pPr>
      <w:r w:rsidRPr="0047533C">
        <w:rPr>
          <w:rFonts w:eastAsia="Times New Roman" w:cs="Times New Roman"/>
        </w:rPr>
        <w:t>La exposición de adalimumab en pacientes adolescentes con HS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w:t>
      </w:r>
      <w:r w:rsidR="00F1235E" w:rsidRPr="0047533C">
        <w:rPr>
          <w:rFonts w:eastAsia="Times New Roman" w:cs="Times New Roman"/>
        </w:rPr>
        <w:t>0 mg</w:t>
      </w:r>
      <w:r w:rsidRPr="0047533C">
        <w:rPr>
          <w:rFonts w:eastAsia="Times New Roman" w:cs="Times New Roman"/>
        </w:rPr>
        <w:t xml:space="preserve"> en semanas alternas. Debido a que la exposición a adalilumab se puede ver afectada por el tamaño corporal, los adolescentes con mayor peso corporal y una respuesta inadecuada se pueden beneficiar de la dosis recomendada en adultos de 4</w:t>
      </w:r>
      <w:r w:rsidR="00F1235E" w:rsidRPr="0047533C">
        <w:rPr>
          <w:rFonts w:eastAsia="Times New Roman" w:cs="Times New Roman"/>
        </w:rPr>
        <w:t>0 mg</w:t>
      </w:r>
      <w:r w:rsidRPr="0047533C">
        <w:rPr>
          <w:rFonts w:eastAsia="Times New Roman" w:cs="Times New Roman"/>
        </w:rPr>
        <w:t xml:space="preserve"> semanales.</w:t>
      </w:r>
    </w:p>
    <w:p w14:paraId="17CDFB8D" w14:textId="77777777" w:rsidR="00C638A7" w:rsidRPr="0047533C" w:rsidRDefault="00C638A7" w:rsidP="005F63BA">
      <w:pPr>
        <w:rPr>
          <w:rFonts w:cs="Times New Roman"/>
        </w:rPr>
      </w:pPr>
    </w:p>
    <w:p w14:paraId="5437FE61" w14:textId="77777777" w:rsidR="00C638A7" w:rsidRPr="0047533C" w:rsidRDefault="00622112" w:rsidP="005F63BA">
      <w:pPr>
        <w:rPr>
          <w:rFonts w:eastAsia="Times New Roman" w:cs="Times New Roman"/>
        </w:rPr>
      </w:pPr>
      <w:r w:rsidRPr="0047533C">
        <w:rPr>
          <w:rFonts w:eastAsia="Times New Roman" w:cs="Times New Roman"/>
        </w:rPr>
        <w:t>En pacientes con enfermedad de Crohn, con la dosis de carga de 8</w:t>
      </w:r>
      <w:r w:rsidR="00F1235E" w:rsidRPr="0047533C">
        <w:rPr>
          <w:rFonts w:eastAsia="Times New Roman" w:cs="Times New Roman"/>
        </w:rPr>
        <w:t>0 mg</w:t>
      </w:r>
      <w:r w:rsidRPr="0047533C">
        <w:rPr>
          <w:rFonts w:eastAsia="Times New Roman" w:cs="Times New Roman"/>
        </w:rPr>
        <w:t xml:space="preserve"> de </w:t>
      </w:r>
      <w:r w:rsidR="00E87D98" w:rsidRPr="0047533C">
        <w:rPr>
          <w:rFonts w:eastAsia="Times New Roman" w:cs="Times New Roman"/>
        </w:rPr>
        <w:t>adalimumab</w:t>
      </w:r>
      <w:r w:rsidRPr="0047533C">
        <w:rPr>
          <w:rFonts w:eastAsia="Times New Roman" w:cs="Times New Roman"/>
        </w:rPr>
        <w:t xml:space="preserve"> en la Semana 0, seguida de 4</w:t>
      </w:r>
      <w:r w:rsidR="00F1235E" w:rsidRPr="0047533C">
        <w:rPr>
          <w:rFonts w:eastAsia="Times New Roman" w:cs="Times New Roman"/>
        </w:rPr>
        <w:t>0 mg</w:t>
      </w:r>
      <w:r w:rsidRPr="0047533C">
        <w:rPr>
          <w:rFonts w:eastAsia="Times New Roman" w:cs="Times New Roman"/>
        </w:rPr>
        <w:t xml:space="preserve"> de </w:t>
      </w:r>
      <w:r w:rsidR="00E87D98" w:rsidRPr="0047533C">
        <w:rPr>
          <w:rFonts w:eastAsia="Times New Roman" w:cs="Times New Roman"/>
        </w:rPr>
        <w:t>adalimumab</w:t>
      </w:r>
      <w:r w:rsidRPr="0047533C">
        <w:rPr>
          <w:rFonts w:eastAsia="Times New Roman" w:cs="Times New Roman"/>
        </w:rPr>
        <w:t xml:space="preserve"> en la Semana 2, se alcanzaron concentraciones plasmáticas mínimas de adalimumab de aproximadamente 5,5 microgramos/ml durante el periodo de inducción. Con la dosis de carga de 16</w:t>
      </w:r>
      <w:r w:rsidR="00F1235E" w:rsidRPr="0047533C">
        <w:rPr>
          <w:rFonts w:eastAsia="Times New Roman" w:cs="Times New Roman"/>
        </w:rPr>
        <w:t>0 mg</w:t>
      </w:r>
      <w:r w:rsidRPr="0047533C">
        <w:rPr>
          <w:rFonts w:eastAsia="Times New Roman" w:cs="Times New Roman"/>
        </w:rPr>
        <w:t xml:space="preserve"> de </w:t>
      </w:r>
      <w:r w:rsidR="00E87D98" w:rsidRPr="0047533C">
        <w:rPr>
          <w:rFonts w:eastAsia="Times New Roman" w:cs="Times New Roman"/>
        </w:rPr>
        <w:t>adalimumab</w:t>
      </w:r>
      <w:r w:rsidRPr="0047533C">
        <w:rPr>
          <w:rFonts w:eastAsia="Times New Roman" w:cs="Times New Roman"/>
        </w:rPr>
        <w:t xml:space="preserve"> en la Semana 0, seguida de 8</w:t>
      </w:r>
      <w:r w:rsidR="00F1235E" w:rsidRPr="0047533C">
        <w:rPr>
          <w:rFonts w:eastAsia="Times New Roman" w:cs="Times New Roman"/>
        </w:rPr>
        <w:t>0 mg</w:t>
      </w:r>
      <w:r w:rsidRPr="0047533C">
        <w:rPr>
          <w:rFonts w:eastAsia="Times New Roman" w:cs="Times New Roman"/>
        </w:rPr>
        <w:t xml:space="preserve"> de </w:t>
      </w:r>
      <w:r w:rsidR="00E87D98" w:rsidRPr="0047533C">
        <w:rPr>
          <w:rFonts w:eastAsia="Times New Roman" w:cs="Times New Roman"/>
        </w:rPr>
        <w:t>adalimumab</w:t>
      </w:r>
      <w:r w:rsidRPr="0047533C">
        <w:rPr>
          <w:rFonts w:eastAsia="Times New Roman" w:cs="Times New Roman"/>
        </w:rPr>
        <w:t xml:space="preserve"> en la Semana 2, se</w:t>
      </w:r>
      <w:r w:rsidR="00513FBF" w:rsidRPr="0047533C">
        <w:rPr>
          <w:rFonts w:eastAsia="Times New Roman" w:cs="Times New Roman"/>
        </w:rPr>
        <w:t xml:space="preserve"> </w:t>
      </w:r>
      <w:r w:rsidRPr="0047533C">
        <w:rPr>
          <w:rFonts w:eastAsia="Times New Roman" w:cs="Times New Roman"/>
        </w:rPr>
        <w:t>alcanzaron concentraciones plasmáticas mínimas de adalimumab de aproximadamente 12 microgramos/ml durante el periodo de inducción. Se observaron niveles medios en el punto mínimo en el estado estacionario de aproximadamente 7 microgramos/ml en pacientes con enfermedad de Crohn que recibieron una dosis de mantenimiento de 4</w:t>
      </w:r>
      <w:r w:rsidR="00F1235E" w:rsidRPr="0047533C">
        <w:rPr>
          <w:rFonts w:eastAsia="Times New Roman" w:cs="Times New Roman"/>
        </w:rPr>
        <w:t>0 mg</w:t>
      </w:r>
      <w:r w:rsidRPr="0047533C">
        <w:rPr>
          <w:rFonts w:eastAsia="Times New Roman" w:cs="Times New Roman"/>
        </w:rPr>
        <w:t xml:space="preserve"> de </w:t>
      </w:r>
      <w:r w:rsidR="00513FBF" w:rsidRPr="0047533C">
        <w:rPr>
          <w:rFonts w:eastAsia="Times New Roman" w:cs="Times New Roman"/>
        </w:rPr>
        <w:t>adalimumab</w:t>
      </w:r>
      <w:r w:rsidRPr="0047533C">
        <w:rPr>
          <w:rFonts w:eastAsia="Times New Roman" w:cs="Times New Roman"/>
        </w:rPr>
        <w:t xml:space="preserve"> en semanas alternas.</w:t>
      </w:r>
    </w:p>
    <w:p w14:paraId="0326A4E3" w14:textId="77777777" w:rsidR="00C638A7" w:rsidRPr="0047533C" w:rsidRDefault="00C638A7" w:rsidP="005F63BA">
      <w:pPr>
        <w:rPr>
          <w:rFonts w:cs="Times New Roman"/>
        </w:rPr>
      </w:pPr>
    </w:p>
    <w:p w14:paraId="7C903D2D" w14:textId="77777777" w:rsidR="00C638A7" w:rsidRPr="0047533C" w:rsidRDefault="00622112" w:rsidP="005F63BA">
      <w:pPr>
        <w:rPr>
          <w:rFonts w:eastAsia="Times New Roman" w:cs="Times New Roman"/>
        </w:rPr>
      </w:pPr>
      <w:r w:rsidRPr="0047533C">
        <w:rPr>
          <w:rFonts w:eastAsia="Times New Roman" w:cs="Times New Roman"/>
        </w:rPr>
        <w:t>En pacientes pediátricos con enfermedad de Crohn de moderada a grave, la dosis de inducción con adalimumab fue de 160/8</w:t>
      </w:r>
      <w:r w:rsidR="00F1235E" w:rsidRPr="0047533C">
        <w:rPr>
          <w:rFonts w:eastAsia="Times New Roman" w:cs="Times New Roman"/>
        </w:rPr>
        <w:t>0 mg</w:t>
      </w:r>
      <w:r w:rsidRPr="0047533C">
        <w:rPr>
          <w:rFonts w:eastAsia="Times New Roman" w:cs="Times New Roman"/>
        </w:rPr>
        <w:t xml:space="preserve"> u 80/4</w:t>
      </w:r>
      <w:r w:rsidR="00F1235E" w:rsidRPr="0047533C">
        <w:rPr>
          <w:rFonts w:eastAsia="Times New Roman" w:cs="Times New Roman"/>
        </w:rPr>
        <w:t>0 mg</w:t>
      </w:r>
      <w:r w:rsidRPr="0047533C">
        <w:rPr>
          <w:rFonts w:eastAsia="Times New Roman" w:cs="Times New Roman"/>
        </w:rPr>
        <w:t xml:space="preserve"> en las Semanas 0 y 2, respectivamente, dependiendo de un corte de 40</w:t>
      </w:r>
      <w:r w:rsidR="002260C9">
        <w:rPr>
          <w:rFonts w:eastAsia="Times New Roman" w:cs="Times New Roman"/>
        </w:rPr>
        <w:t> kg</w:t>
      </w:r>
      <w:r w:rsidRPr="0047533C">
        <w:rPr>
          <w:rFonts w:eastAsia="Times New Roman" w:cs="Times New Roman"/>
        </w:rPr>
        <w:t xml:space="preserve"> de peso corporal. En la Semana 4, los pacientes fueron aleatorizados 1:1 en grupos de tratamiento de mantenimiento según su peso corporal a la Dosis Estándar (40/2</w:t>
      </w:r>
      <w:r w:rsidR="00F1235E" w:rsidRPr="0047533C">
        <w:rPr>
          <w:rFonts w:eastAsia="Times New Roman" w:cs="Times New Roman"/>
        </w:rPr>
        <w:t>0 mg</w:t>
      </w:r>
      <w:r w:rsidRPr="0047533C">
        <w:rPr>
          <w:rFonts w:eastAsia="Times New Roman" w:cs="Times New Roman"/>
        </w:rPr>
        <w:t xml:space="preserve"> en semanas alternas) o Dosis Baja (20/1</w:t>
      </w:r>
      <w:r w:rsidR="00F1235E" w:rsidRPr="0047533C">
        <w:rPr>
          <w:rFonts w:eastAsia="Times New Roman" w:cs="Times New Roman"/>
        </w:rPr>
        <w:t>0 mg</w:t>
      </w:r>
      <w:r w:rsidRPr="0047533C">
        <w:rPr>
          <w:rFonts w:eastAsia="Times New Roman" w:cs="Times New Roman"/>
        </w:rPr>
        <w:t xml:space="preserve"> en semanas alternas). La media (± DS) de la concentración sérica valle de adalimumab alcanzada en la Semana 4 fue 15,7±6,6</w:t>
      </w:r>
      <w:r w:rsidR="00F1235E" w:rsidRPr="0047533C">
        <w:rPr>
          <w:rFonts w:eastAsia="Times New Roman" w:cs="Times New Roman"/>
        </w:rPr>
        <w:t> µ</w:t>
      </w:r>
      <w:r w:rsidRPr="0047533C">
        <w:rPr>
          <w:rFonts w:eastAsia="Times New Roman" w:cs="Times New Roman"/>
        </w:rPr>
        <w:t>g/ml para pacientes ≥ 40</w:t>
      </w:r>
      <w:r w:rsidR="002260C9">
        <w:rPr>
          <w:rFonts w:eastAsia="Times New Roman" w:cs="Times New Roman"/>
        </w:rPr>
        <w:t> kg</w:t>
      </w:r>
      <w:r w:rsidRPr="0047533C">
        <w:rPr>
          <w:rFonts w:eastAsia="Times New Roman" w:cs="Times New Roman"/>
        </w:rPr>
        <w:t xml:space="preserve"> (160/8</w:t>
      </w:r>
      <w:r w:rsidR="00F1235E" w:rsidRPr="0047533C">
        <w:rPr>
          <w:rFonts w:eastAsia="Times New Roman" w:cs="Times New Roman"/>
        </w:rPr>
        <w:t>0 mg</w:t>
      </w:r>
      <w:r w:rsidRPr="0047533C">
        <w:rPr>
          <w:rFonts w:eastAsia="Times New Roman" w:cs="Times New Roman"/>
        </w:rPr>
        <w:t>) y 10,6±6,1</w:t>
      </w:r>
      <w:r w:rsidR="00F1235E" w:rsidRPr="0047533C">
        <w:rPr>
          <w:rFonts w:eastAsia="Times New Roman" w:cs="Times New Roman"/>
        </w:rPr>
        <w:t> µ</w:t>
      </w:r>
      <w:r w:rsidRPr="0047533C">
        <w:rPr>
          <w:rFonts w:eastAsia="Times New Roman" w:cs="Times New Roman"/>
        </w:rPr>
        <w:t>g/ml para pacientes &lt; 40</w:t>
      </w:r>
      <w:r w:rsidR="002260C9">
        <w:rPr>
          <w:rFonts w:eastAsia="Times New Roman" w:cs="Times New Roman"/>
        </w:rPr>
        <w:t> kg</w:t>
      </w:r>
      <w:r w:rsidRPr="0047533C">
        <w:rPr>
          <w:rFonts w:eastAsia="Times New Roman" w:cs="Times New Roman"/>
        </w:rPr>
        <w:t xml:space="preserve"> (80/4</w:t>
      </w:r>
      <w:r w:rsidR="00F1235E" w:rsidRPr="0047533C">
        <w:rPr>
          <w:rFonts w:eastAsia="Times New Roman" w:cs="Times New Roman"/>
        </w:rPr>
        <w:t>0 mg</w:t>
      </w:r>
      <w:r w:rsidRPr="0047533C">
        <w:rPr>
          <w:rFonts w:eastAsia="Times New Roman" w:cs="Times New Roman"/>
        </w:rPr>
        <w:t>).</w:t>
      </w:r>
    </w:p>
    <w:p w14:paraId="4487E7B4" w14:textId="77777777" w:rsidR="00C638A7" w:rsidRPr="0047533C" w:rsidRDefault="00C638A7" w:rsidP="005F63BA">
      <w:pPr>
        <w:rPr>
          <w:rFonts w:cs="Times New Roman"/>
        </w:rPr>
      </w:pPr>
    </w:p>
    <w:p w14:paraId="2CD0B4A4" w14:textId="77777777" w:rsidR="00C638A7" w:rsidRPr="0047533C" w:rsidRDefault="00622112" w:rsidP="005F63BA">
      <w:pPr>
        <w:rPr>
          <w:rFonts w:eastAsia="Times New Roman" w:cs="Times New Roman"/>
        </w:rPr>
      </w:pPr>
      <w:r w:rsidRPr="0047533C">
        <w:rPr>
          <w:rFonts w:eastAsia="Times New Roman" w:cs="Times New Roman"/>
        </w:rPr>
        <w:t>Para aquellos pacientes que permanecieron en el tratamiento aleatorizado, la media (±DS) de la concentración valle de adalimumab en la Semana 52 fue de 9,5±5,6</w:t>
      </w:r>
      <w:r w:rsidR="00F1235E" w:rsidRPr="0047533C">
        <w:rPr>
          <w:rFonts w:eastAsia="Times New Roman" w:cs="Times New Roman"/>
        </w:rPr>
        <w:t> µ</w:t>
      </w:r>
      <w:r w:rsidRPr="0047533C">
        <w:rPr>
          <w:rFonts w:eastAsia="Times New Roman" w:cs="Times New Roman"/>
        </w:rPr>
        <w:t>g/ml para el grupo de la Dosis Estándar y 3,5±2,2</w:t>
      </w:r>
      <w:r w:rsidR="00F1235E" w:rsidRPr="0047533C">
        <w:rPr>
          <w:rFonts w:eastAsia="Times New Roman" w:cs="Times New Roman"/>
        </w:rPr>
        <w:t> µ</w:t>
      </w:r>
      <w:r w:rsidRPr="0047533C">
        <w:rPr>
          <w:rFonts w:eastAsia="Times New Roman" w:cs="Times New Roman"/>
        </w:rPr>
        <w:t>g/ml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Semana</w:t>
      </w:r>
      <w:r w:rsidR="00513FBF" w:rsidRPr="0047533C">
        <w:rPr>
          <w:rFonts w:eastAsia="Times New Roman" w:cs="Times New Roman"/>
        </w:rPr>
        <w:t xml:space="preserve"> </w:t>
      </w:r>
      <w:r w:rsidRPr="0047533C">
        <w:rPr>
          <w:rFonts w:eastAsia="Times New Roman" w:cs="Times New Roman"/>
        </w:rPr>
        <w:t>52 fueron 15,3±11,4</w:t>
      </w:r>
      <w:r w:rsidR="00F1235E" w:rsidRPr="0047533C">
        <w:rPr>
          <w:rFonts w:eastAsia="Times New Roman" w:cs="Times New Roman"/>
        </w:rPr>
        <w:t> µ</w:t>
      </w:r>
      <w:r w:rsidRPr="0047533C">
        <w:rPr>
          <w:rFonts w:eastAsia="Times New Roman" w:cs="Times New Roman"/>
        </w:rPr>
        <w:t>g/ml (40/2</w:t>
      </w:r>
      <w:r w:rsidR="00F1235E" w:rsidRPr="0047533C">
        <w:rPr>
          <w:rFonts w:eastAsia="Times New Roman" w:cs="Times New Roman"/>
        </w:rPr>
        <w:t>0 mg</w:t>
      </w:r>
      <w:r w:rsidRPr="0047533C">
        <w:rPr>
          <w:rFonts w:eastAsia="Times New Roman" w:cs="Times New Roman"/>
        </w:rPr>
        <w:t xml:space="preserve"> semanalmente) y 6,7±3,5 (20/1</w:t>
      </w:r>
      <w:r w:rsidR="00F1235E" w:rsidRPr="0047533C">
        <w:rPr>
          <w:rFonts w:eastAsia="Times New Roman" w:cs="Times New Roman"/>
        </w:rPr>
        <w:t>0 mg</w:t>
      </w:r>
      <w:r w:rsidRPr="0047533C">
        <w:rPr>
          <w:rFonts w:eastAsia="Times New Roman" w:cs="Times New Roman"/>
        </w:rPr>
        <w:t xml:space="preserve"> semanalmente).</w:t>
      </w:r>
    </w:p>
    <w:p w14:paraId="5DAEBFA8" w14:textId="77777777" w:rsidR="00C638A7" w:rsidRPr="0047533C" w:rsidRDefault="00C638A7" w:rsidP="005F63BA">
      <w:pPr>
        <w:rPr>
          <w:rFonts w:cs="Times New Roman"/>
        </w:rPr>
      </w:pPr>
    </w:p>
    <w:p w14:paraId="13FB8632" w14:textId="77777777" w:rsidR="00C638A7" w:rsidRPr="0047533C" w:rsidRDefault="00622112" w:rsidP="005F63BA">
      <w:pPr>
        <w:rPr>
          <w:rFonts w:eastAsia="Times New Roman" w:cs="Times New Roman"/>
        </w:rPr>
      </w:pPr>
      <w:r w:rsidRPr="0047533C">
        <w:rPr>
          <w:rFonts w:eastAsia="Times New Roman" w:cs="Times New Roman"/>
        </w:rPr>
        <w:t>En pacientes con colitis ulcerosa, con la dosis de carga de 16</w:t>
      </w:r>
      <w:r w:rsidR="00F1235E" w:rsidRPr="0047533C">
        <w:rPr>
          <w:rFonts w:eastAsia="Times New Roman" w:cs="Times New Roman"/>
        </w:rPr>
        <w:t>0 mg</w:t>
      </w:r>
      <w:r w:rsidRPr="0047533C">
        <w:rPr>
          <w:rFonts w:eastAsia="Times New Roman" w:cs="Times New Roman"/>
        </w:rPr>
        <w:t xml:space="preserve"> de </w:t>
      </w:r>
      <w:r w:rsidR="00513FBF" w:rsidRPr="0047533C">
        <w:rPr>
          <w:rFonts w:eastAsia="Times New Roman" w:cs="Times New Roman"/>
        </w:rPr>
        <w:t>adalimumab</w:t>
      </w:r>
      <w:r w:rsidRPr="0047533C">
        <w:rPr>
          <w:rFonts w:eastAsia="Times New Roman" w:cs="Times New Roman"/>
        </w:rPr>
        <w:t xml:space="preserve"> en la Semana 0, seguida de 8</w:t>
      </w:r>
      <w:r w:rsidR="00F1235E" w:rsidRPr="0047533C">
        <w:rPr>
          <w:rFonts w:eastAsia="Times New Roman" w:cs="Times New Roman"/>
        </w:rPr>
        <w:t>0 mg</w:t>
      </w:r>
      <w:r w:rsidRPr="0047533C">
        <w:rPr>
          <w:rFonts w:eastAsia="Times New Roman" w:cs="Times New Roman"/>
        </w:rPr>
        <w:t xml:space="preserve"> de </w:t>
      </w:r>
      <w:r w:rsidR="00513FBF" w:rsidRPr="0047533C">
        <w:rPr>
          <w:rFonts w:eastAsia="Times New Roman" w:cs="Times New Roman"/>
        </w:rPr>
        <w:t>adalimumab</w:t>
      </w:r>
      <w:r w:rsidRPr="0047533C">
        <w:rPr>
          <w:rFonts w:eastAsia="Times New Roman" w:cs="Times New Roman"/>
        </w:rPr>
        <w:t xml:space="preserve"> en la Semana 2 se alcanzaron concentraciones plasmáticas mínimas de adalimumab de aproximadamente 12 microgramos/ml durante el periodo de inducción. Se observaron niveles medios en el punto mínimo en el estado estacionario de 8 microgramos/ml en pacientes con colitis ulcerosa que recibieron una dosis de mantenimiento de 4</w:t>
      </w:r>
      <w:r w:rsidR="00F1235E" w:rsidRPr="0047533C">
        <w:rPr>
          <w:rFonts w:eastAsia="Times New Roman" w:cs="Times New Roman"/>
        </w:rPr>
        <w:t>0 mg</w:t>
      </w:r>
      <w:r w:rsidRPr="0047533C">
        <w:rPr>
          <w:rFonts w:eastAsia="Times New Roman" w:cs="Times New Roman"/>
        </w:rPr>
        <w:t xml:space="preserve"> de </w:t>
      </w:r>
      <w:r w:rsidR="00513FBF" w:rsidRPr="0047533C">
        <w:rPr>
          <w:rFonts w:eastAsia="Times New Roman" w:cs="Times New Roman"/>
        </w:rPr>
        <w:t>adalimumab</w:t>
      </w:r>
      <w:r w:rsidRPr="0047533C">
        <w:rPr>
          <w:rFonts w:eastAsia="Times New Roman" w:cs="Times New Roman"/>
        </w:rPr>
        <w:t xml:space="preserve"> en semanas alternas.</w:t>
      </w:r>
    </w:p>
    <w:p w14:paraId="3357F0CD" w14:textId="77777777" w:rsidR="00C638A7" w:rsidRPr="0047533C" w:rsidRDefault="00C638A7" w:rsidP="005F63BA">
      <w:pPr>
        <w:rPr>
          <w:rFonts w:cs="Times New Roman"/>
        </w:rPr>
      </w:pPr>
    </w:p>
    <w:p w14:paraId="4FBDAAA2" w14:textId="77777777" w:rsidR="00C638A7" w:rsidRPr="0047533C" w:rsidRDefault="00622112" w:rsidP="005F63BA">
      <w:pPr>
        <w:rPr>
          <w:rFonts w:eastAsia="Times New Roman" w:cs="Times New Roman"/>
        </w:rPr>
      </w:pPr>
      <w:r w:rsidRPr="0047533C">
        <w:rPr>
          <w:rFonts w:eastAsia="Times New Roman" w:cs="Times New Roman"/>
        </w:rPr>
        <w:t>Tras la administración subcutánea de una dosis basada en el peso corporal de 0,6 mg/kg (máximo de</w:t>
      </w:r>
      <w:r w:rsidR="00513FBF" w:rsidRPr="0047533C">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en semanas alternas en pacientes pediátricos con colitis ulcerosa, la concentración sérica media de adalimumab en el punto mínimo del estado estacionario fue de 5,01 ± 3,28 μg/ml en la semana 52.</w:t>
      </w:r>
    </w:p>
    <w:p w14:paraId="3A47F19A" w14:textId="77777777" w:rsidR="00C638A7" w:rsidRPr="0047533C" w:rsidRDefault="00622112" w:rsidP="005F63BA">
      <w:pPr>
        <w:rPr>
          <w:rFonts w:eastAsia="Times New Roman" w:cs="Times New Roman"/>
        </w:rPr>
      </w:pPr>
      <w:r w:rsidRPr="0047533C">
        <w:rPr>
          <w:rFonts w:eastAsia="Times New Roman" w:cs="Times New Roman"/>
        </w:rPr>
        <w:t>Para pacientes que recibieron 0,6 mg/kg (máximo de 4</w:t>
      </w:r>
      <w:r w:rsidR="00F1235E" w:rsidRPr="0047533C">
        <w:rPr>
          <w:rFonts w:eastAsia="Times New Roman" w:cs="Times New Roman"/>
        </w:rPr>
        <w:t>0 mg</w:t>
      </w:r>
      <w:r w:rsidRPr="0047533C">
        <w:rPr>
          <w:rFonts w:eastAsia="Times New Roman" w:cs="Times New Roman"/>
        </w:rPr>
        <w:t>) cada semana, la concentración sérica media (± DE) de adalimumab en el punto mínimo del estado estacionario fue de 15,7 ± 5,60 μg/ml en</w:t>
      </w:r>
      <w:r w:rsidR="00513FBF" w:rsidRPr="0047533C">
        <w:rPr>
          <w:rFonts w:eastAsia="Times New Roman" w:cs="Times New Roman"/>
        </w:rPr>
        <w:t xml:space="preserve"> </w:t>
      </w:r>
      <w:r w:rsidRPr="0047533C">
        <w:rPr>
          <w:rFonts w:eastAsia="Times New Roman" w:cs="Times New Roman"/>
        </w:rPr>
        <w:t>la semana 52.</w:t>
      </w:r>
    </w:p>
    <w:p w14:paraId="750C783C" w14:textId="77777777" w:rsidR="00C638A7" w:rsidRPr="0047533C" w:rsidRDefault="00C638A7" w:rsidP="005F63BA">
      <w:pPr>
        <w:rPr>
          <w:rFonts w:cs="Times New Roman"/>
        </w:rPr>
      </w:pPr>
    </w:p>
    <w:p w14:paraId="7A6D8716" w14:textId="77777777" w:rsidR="00C638A7" w:rsidRPr="0047533C" w:rsidRDefault="00622112" w:rsidP="005F63BA">
      <w:pPr>
        <w:rPr>
          <w:rFonts w:eastAsia="Times New Roman" w:cs="Times New Roman"/>
        </w:rPr>
      </w:pPr>
      <w:r w:rsidRPr="0047533C">
        <w:rPr>
          <w:rFonts w:eastAsia="Times New Roman" w:cs="Times New Roman"/>
        </w:rPr>
        <w:t>En pacientes adultos con uveítis, una dosis de carga de 8</w:t>
      </w:r>
      <w:r w:rsidR="00F1235E" w:rsidRPr="0047533C">
        <w:rPr>
          <w:rFonts w:eastAsia="Times New Roman" w:cs="Times New Roman"/>
        </w:rPr>
        <w:t>0 mg</w:t>
      </w:r>
      <w:r w:rsidRPr="0047533C">
        <w:rPr>
          <w:rFonts w:eastAsia="Times New Roman" w:cs="Times New Roman"/>
        </w:rPr>
        <w:t xml:space="preserve"> de adalimumab en la Semana 0 seguida de 4</w:t>
      </w:r>
      <w:r w:rsidR="00F1235E" w:rsidRPr="0047533C">
        <w:rPr>
          <w:rFonts w:eastAsia="Times New Roman" w:cs="Times New Roman"/>
        </w:rPr>
        <w:t>0 mg</w:t>
      </w:r>
      <w:r w:rsidRPr="0047533C">
        <w:rPr>
          <w:rFonts w:eastAsia="Times New Roman" w:cs="Times New Roman"/>
        </w:rPr>
        <w:t xml:space="preserve"> de adalimumab en semanas alternas comenzando en la Semana 1, permitió alcanzar concentraciones medias en el estado estacionario de aproximadamente 8 a 10</w:t>
      </w:r>
      <w:r w:rsidR="00F1235E" w:rsidRPr="0047533C">
        <w:rPr>
          <w:rFonts w:eastAsia="Times New Roman" w:cs="Times New Roman"/>
        </w:rPr>
        <w:t> µ</w:t>
      </w:r>
      <w:r w:rsidRPr="0047533C">
        <w:rPr>
          <w:rFonts w:eastAsia="Times New Roman" w:cs="Times New Roman"/>
        </w:rPr>
        <w:t>g/ml.</w:t>
      </w:r>
    </w:p>
    <w:p w14:paraId="56E44968" w14:textId="77777777" w:rsidR="00C638A7" w:rsidRPr="0047533C" w:rsidRDefault="00C638A7" w:rsidP="005F63BA">
      <w:pPr>
        <w:rPr>
          <w:rFonts w:cs="Times New Roman"/>
        </w:rPr>
      </w:pPr>
    </w:p>
    <w:p w14:paraId="0EE102B6" w14:textId="77777777" w:rsidR="00C638A7" w:rsidRPr="0047533C" w:rsidRDefault="00622112" w:rsidP="005F63BA">
      <w:pPr>
        <w:rPr>
          <w:rFonts w:eastAsia="Times New Roman" w:cs="Times New Roman"/>
        </w:rPr>
      </w:pPr>
      <w:r w:rsidRPr="0047533C">
        <w:rPr>
          <w:rFonts w:eastAsia="Times New Roman" w:cs="Times New Roman"/>
        </w:rPr>
        <w:t>La exposición de adalimumab en pacientes pediátricos con uveítis se predijo utilizando el modelo farmacocinético de población y la simulación basada en la farmacocinética de indicación cruzada en otros pacientes pediátricos (psoriasis pediátrica, artritis idiopática juvenil, enfermedad de Crohn pediátrica y artritis asociada a entesitis). No se dispone de datos de exposición clínica sobre el uso de una dosis de carga en niños menores de 6 años. Las exposiciones predichas indican que en ausencia de metotrexato, una dosis de carga puede llevar a un aumento inicial de la exposición sistémica.</w:t>
      </w:r>
    </w:p>
    <w:p w14:paraId="6931B11E" w14:textId="77777777" w:rsidR="00C638A7" w:rsidRPr="0047533C" w:rsidRDefault="00C638A7" w:rsidP="005F63BA">
      <w:pPr>
        <w:rPr>
          <w:rFonts w:cs="Times New Roman"/>
        </w:rPr>
      </w:pPr>
    </w:p>
    <w:p w14:paraId="3264C429" w14:textId="77777777" w:rsidR="00C638A7" w:rsidRPr="0047533C" w:rsidRDefault="00622112" w:rsidP="005F63BA">
      <w:pPr>
        <w:rPr>
          <w:rFonts w:eastAsia="Times New Roman" w:cs="Times New Roman"/>
        </w:rPr>
      </w:pPr>
      <w:r w:rsidRPr="0047533C">
        <w:rPr>
          <w:rFonts w:eastAsia="Times New Roman" w:cs="Times New Roman"/>
        </w:rPr>
        <w:t>La modelización y simulación de la farmacocinética/farmacodinámica y la farmacocinética de la población predijo una exposición a adalimumab y eficacia similar en pacientes tratados con 8</w:t>
      </w:r>
      <w:r w:rsidR="00F1235E" w:rsidRPr="0047533C">
        <w:rPr>
          <w:rFonts w:eastAsia="Times New Roman" w:cs="Times New Roman"/>
        </w:rPr>
        <w:t>0 mg</w:t>
      </w:r>
      <w:r w:rsidRPr="0047533C">
        <w:rPr>
          <w:rFonts w:eastAsia="Times New Roman" w:cs="Times New Roman"/>
        </w:rPr>
        <w:t xml:space="preserve"> cada dos semanas comparado con 4</w:t>
      </w:r>
      <w:r w:rsidR="00F1235E" w:rsidRPr="0047533C">
        <w:rPr>
          <w:rFonts w:eastAsia="Times New Roman" w:cs="Times New Roman"/>
        </w:rPr>
        <w:t>0 mg</w:t>
      </w:r>
      <w:r w:rsidRPr="0047533C">
        <w:rPr>
          <w:rFonts w:eastAsia="Times New Roman" w:cs="Times New Roman"/>
        </w:rPr>
        <w:t xml:space="preserve"> semanal (incluyendo pacientes adultos con AR, HS, CU, EC o Ps, pacientes con HS adolescente, y pacientes pediátricos ≥ 40</w:t>
      </w:r>
      <w:r w:rsidR="002260C9">
        <w:rPr>
          <w:rFonts w:eastAsia="Times New Roman" w:cs="Times New Roman"/>
        </w:rPr>
        <w:t> kg</w:t>
      </w:r>
      <w:r w:rsidRPr="0047533C">
        <w:rPr>
          <w:rFonts w:eastAsia="Times New Roman" w:cs="Times New Roman"/>
        </w:rPr>
        <w:t xml:space="preserve"> con EC y CU).</w:t>
      </w:r>
    </w:p>
    <w:p w14:paraId="5EC620D3" w14:textId="77777777" w:rsidR="00C638A7" w:rsidRPr="0047533C" w:rsidRDefault="00C638A7" w:rsidP="005F63BA">
      <w:pPr>
        <w:rPr>
          <w:rFonts w:cs="Times New Roman"/>
        </w:rPr>
      </w:pPr>
    </w:p>
    <w:p w14:paraId="71E626E0" w14:textId="77777777" w:rsidR="00C638A7" w:rsidRPr="0047533C" w:rsidRDefault="00513FBF" w:rsidP="00D35039">
      <w:pPr>
        <w:keepNext/>
        <w:rPr>
          <w:rFonts w:eastAsia="Times New Roman" w:cs="Times New Roman"/>
        </w:rPr>
      </w:pPr>
      <w:r w:rsidRPr="0047533C">
        <w:rPr>
          <w:rFonts w:eastAsia="Times New Roman" w:cs="Times New Roman"/>
          <w:position w:val="-1"/>
          <w:u w:val="single" w:color="000000"/>
        </w:rPr>
        <w:lastRenderedPageBreak/>
        <w:t>Relación exposición-respuesta en población pediátrica</w:t>
      </w:r>
    </w:p>
    <w:p w14:paraId="256E529E" w14:textId="77777777" w:rsidR="00363238" w:rsidRPr="0047533C" w:rsidRDefault="00363238" w:rsidP="00D35039">
      <w:pPr>
        <w:keepNext/>
        <w:rPr>
          <w:rFonts w:eastAsia="Times New Roman" w:cs="Times New Roman"/>
        </w:rPr>
      </w:pPr>
    </w:p>
    <w:p w14:paraId="146438F7" w14:textId="77777777" w:rsidR="00C638A7" w:rsidRPr="0047533C" w:rsidRDefault="00622112" w:rsidP="005F63BA">
      <w:pPr>
        <w:rPr>
          <w:rFonts w:eastAsia="Times New Roman" w:cs="Times New Roman"/>
        </w:rPr>
      </w:pPr>
      <w:r w:rsidRPr="0047533C">
        <w:rPr>
          <w:rFonts w:eastAsia="Times New Roman" w:cs="Times New Roman"/>
        </w:rPr>
        <w:t>Basándose en los datos de ensayos clínicos en pacientes con AIJ (AIJp y ARE) se estableció una relación exposición-respuesta entre las concentraciones plasmáticas y la respuesta PedACR50. La concentración plasmática aparente de adalimumab que produce la mitad del máximo de probabilidad de respuesta PedACR50 (EC50) fue 3 μg/ml (95% IC: 1-6 μg/ml).</w:t>
      </w:r>
    </w:p>
    <w:p w14:paraId="63EA0CBB" w14:textId="77777777" w:rsidR="00A2286A" w:rsidRPr="0047533C" w:rsidRDefault="00A2286A" w:rsidP="005F63BA">
      <w:pPr>
        <w:rPr>
          <w:rFonts w:eastAsia="Times New Roman" w:cs="Times New Roman"/>
        </w:rPr>
      </w:pPr>
    </w:p>
    <w:p w14:paraId="24F75A32" w14:textId="77777777" w:rsidR="00C638A7" w:rsidRPr="0047533C" w:rsidRDefault="00622112" w:rsidP="005F63BA">
      <w:pPr>
        <w:rPr>
          <w:rFonts w:eastAsia="Times New Roman" w:cs="Times New Roman"/>
        </w:rPr>
      </w:pPr>
      <w:r w:rsidRPr="0047533C">
        <w:rPr>
          <w:rFonts w:eastAsia="Times New Roman" w:cs="Times New Roman"/>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w:t>
      </w:r>
      <w:r w:rsidR="00513FBF" w:rsidRPr="0047533C">
        <w:rPr>
          <w:rFonts w:eastAsia="Times New Roman" w:cs="Times New Roman"/>
        </w:rPr>
        <w:t xml:space="preserve"> </w:t>
      </w:r>
      <w:r w:rsidRPr="0047533C">
        <w:rPr>
          <w:rFonts w:eastAsia="Times New Roman" w:cs="Times New Roman"/>
        </w:rPr>
        <w:t>las concentraciones de adalimumab ambas con un EC50 aparente de aproximadamente 4,5 μg/ml</w:t>
      </w:r>
      <w:r w:rsidR="00513FBF" w:rsidRPr="0047533C">
        <w:rPr>
          <w:rFonts w:eastAsia="Times New Roman" w:cs="Times New Roman"/>
        </w:rPr>
        <w:t xml:space="preserve"> </w:t>
      </w:r>
      <w:r w:rsidRPr="0047533C">
        <w:rPr>
          <w:rFonts w:eastAsia="Times New Roman" w:cs="Times New Roman"/>
        </w:rPr>
        <w:t>(95% IC 0,4-47,6 y 1,9-10,5, respectivamente).</w:t>
      </w:r>
    </w:p>
    <w:p w14:paraId="404BF818" w14:textId="77777777" w:rsidR="00C638A7" w:rsidRPr="0047533C" w:rsidRDefault="00C638A7" w:rsidP="005F63BA">
      <w:pPr>
        <w:rPr>
          <w:rFonts w:cs="Times New Roman"/>
        </w:rPr>
      </w:pPr>
    </w:p>
    <w:p w14:paraId="3D7998F2" w14:textId="77777777" w:rsidR="00C638A7" w:rsidRPr="0047533C" w:rsidRDefault="00622112" w:rsidP="005F63BA">
      <w:pPr>
        <w:rPr>
          <w:rFonts w:eastAsia="Times New Roman" w:cs="Times New Roman"/>
        </w:rPr>
      </w:pPr>
      <w:r w:rsidRPr="0047533C">
        <w:rPr>
          <w:rFonts w:eastAsia="Times New Roman" w:cs="Times New Roman"/>
          <w:position w:val="-1"/>
          <w:u w:val="single" w:color="000000"/>
        </w:rPr>
        <w:t>Eliminación</w:t>
      </w:r>
    </w:p>
    <w:p w14:paraId="7CED48C9" w14:textId="77777777" w:rsidR="00A618A9" w:rsidRPr="0047533C" w:rsidRDefault="00A618A9" w:rsidP="005F63BA">
      <w:pPr>
        <w:rPr>
          <w:rFonts w:eastAsia="Times New Roman" w:cs="Times New Roman"/>
        </w:rPr>
      </w:pPr>
    </w:p>
    <w:p w14:paraId="360E5529" w14:textId="77777777" w:rsidR="00C638A7" w:rsidRPr="0047533C" w:rsidRDefault="00622112" w:rsidP="005F63BA">
      <w:pPr>
        <w:rPr>
          <w:rFonts w:eastAsia="Times New Roman" w:cs="Times New Roman"/>
        </w:rPr>
      </w:pPr>
      <w:r w:rsidRPr="0047533C">
        <w:rPr>
          <w:rFonts w:eastAsia="Times New Roman" w:cs="Times New Roman"/>
        </w:rPr>
        <w: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w:t>
      </w:r>
      <w:r w:rsidR="00513FBF" w:rsidRPr="0047533C">
        <w:rPr>
          <w:rFonts w:eastAsia="Times New Roman" w:cs="Times New Roman"/>
        </w:rPr>
        <w:t xml:space="preserve"> </w:t>
      </w:r>
      <w:r w:rsidRPr="0047533C">
        <w:rPr>
          <w:rFonts w:eastAsia="Times New Roman" w:cs="Times New Roman"/>
        </w:rPr>
        <w:t>observó que el efecto del sexo y la edad sobre el aclaramiento de adalimumab era mínimo. Los niveles plasmáticos de adalimumab libre (no unido a anticuerpos anti-adalimumab, AAA) se observó que eran</w:t>
      </w:r>
      <w:r w:rsidR="00513FBF" w:rsidRPr="0047533C">
        <w:rPr>
          <w:rFonts w:eastAsia="Times New Roman" w:cs="Times New Roman"/>
        </w:rPr>
        <w:t xml:space="preserve"> </w:t>
      </w:r>
      <w:r w:rsidRPr="0047533C">
        <w:rPr>
          <w:rFonts w:eastAsia="Times New Roman" w:cs="Times New Roman"/>
        </w:rPr>
        <w:t>inferiores en pacientes con AAA cuantificables.</w:t>
      </w:r>
    </w:p>
    <w:p w14:paraId="5EE5CF66" w14:textId="77777777" w:rsidR="00C638A7" w:rsidRPr="0047533C" w:rsidRDefault="00C638A7" w:rsidP="005F63BA">
      <w:pPr>
        <w:rPr>
          <w:rFonts w:cs="Times New Roman"/>
        </w:rPr>
      </w:pPr>
    </w:p>
    <w:p w14:paraId="31525D2A" w14:textId="77777777" w:rsidR="00C638A7" w:rsidRPr="0047533C" w:rsidRDefault="000262DA" w:rsidP="005F63BA">
      <w:pPr>
        <w:rPr>
          <w:rFonts w:eastAsia="Times New Roman" w:cs="Times New Roman"/>
        </w:rPr>
      </w:pPr>
      <w:r w:rsidRPr="0047533C">
        <w:rPr>
          <w:rFonts w:eastAsia="Times New Roman" w:cs="Times New Roman"/>
          <w:position w:val="-1"/>
          <w:u w:val="single" w:color="000000"/>
        </w:rPr>
        <w:t>Insuficiencia renal o hepática</w:t>
      </w:r>
    </w:p>
    <w:p w14:paraId="3FCCD752" w14:textId="77777777" w:rsidR="00A618A9" w:rsidRPr="0047533C" w:rsidRDefault="00A618A9" w:rsidP="005F63BA">
      <w:pPr>
        <w:rPr>
          <w:rFonts w:eastAsia="Times New Roman" w:cs="Times New Roman"/>
        </w:rPr>
      </w:pPr>
    </w:p>
    <w:p w14:paraId="306D2E12" w14:textId="77777777" w:rsidR="00C638A7" w:rsidRPr="0047533C" w:rsidRDefault="00513FBF" w:rsidP="005F63BA">
      <w:pPr>
        <w:rPr>
          <w:rFonts w:eastAsia="Times New Roman" w:cs="Times New Roman"/>
        </w:rPr>
      </w:pPr>
      <w:r w:rsidRPr="0047533C">
        <w:rPr>
          <w:rFonts w:eastAsia="Times New Roman" w:cs="Times New Roman"/>
        </w:rPr>
        <w:t>Adalimumab</w:t>
      </w:r>
      <w:r w:rsidR="00622112" w:rsidRPr="0047533C">
        <w:rPr>
          <w:rFonts w:eastAsia="Times New Roman" w:cs="Times New Roman"/>
        </w:rPr>
        <w:t xml:space="preserve"> no se ha estudiado en pacientes con insuficiencia hepática o renal.</w:t>
      </w:r>
    </w:p>
    <w:p w14:paraId="678D34BD" w14:textId="77777777" w:rsidR="00C638A7" w:rsidRPr="0047533C" w:rsidRDefault="00C638A7" w:rsidP="005F63BA">
      <w:pPr>
        <w:rPr>
          <w:rFonts w:cs="Times New Roman"/>
        </w:rPr>
      </w:pPr>
    </w:p>
    <w:p w14:paraId="2F2D2C73" w14:textId="77777777" w:rsidR="00C638A7" w:rsidRPr="0047533C" w:rsidRDefault="00622112" w:rsidP="005F63BA">
      <w:pPr>
        <w:rPr>
          <w:rFonts w:eastAsia="Times New Roman" w:cs="Times New Roman"/>
        </w:rPr>
      </w:pPr>
      <w:r w:rsidRPr="0047533C">
        <w:rPr>
          <w:rFonts w:eastAsia="Times New Roman" w:cs="Times New Roman"/>
          <w:b/>
          <w:bCs/>
        </w:rPr>
        <w:t>5.3</w:t>
      </w:r>
      <w:r w:rsidRPr="0047533C">
        <w:rPr>
          <w:rFonts w:eastAsia="Times New Roman" w:cs="Times New Roman"/>
          <w:b/>
          <w:bCs/>
        </w:rPr>
        <w:tab/>
        <w:t>Datos preclínicos sobre seguridad</w:t>
      </w:r>
    </w:p>
    <w:p w14:paraId="730EFFEE" w14:textId="77777777" w:rsidR="00C638A7" w:rsidRPr="0047533C" w:rsidRDefault="00C638A7" w:rsidP="005F63BA">
      <w:pPr>
        <w:rPr>
          <w:rFonts w:cs="Times New Roman"/>
        </w:rPr>
      </w:pPr>
    </w:p>
    <w:p w14:paraId="217D4A98" w14:textId="77777777" w:rsidR="00C638A7" w:rsidRPr="0047533C" w:rsidRDefault="00622112" w:rsidP="005F63BA">
      <w:pPr>
        <w:rPr>
          <w:rFonts w:eastAsia="Times New Roman" w:cs="Times New Roman"/>
        </w:rPr>
      </w:pPr>
      <w:r w:rsidRPr="0047533C">
        <w:rPr>
          <w:rFonts w:eastAsia="Times New Roman" w:cs="Times New Roman"/>
        </w:rPr>
        <w:t>Los datos de los estudios no clínicos no muestran riesgos especiales para los seres humanos según los estudios convencionales de toxicidad a dosis única, a dosis repetidas y genotoxicidad.</w:t>
      </w:r>
    </w:p>
    <w:p w14:paraId="5EA369E1" w14:textId="77777777" w:rsidR="00C638A7" w:rsidRPr="0047533C" w:rsidRDefault="00C638A7" w:rsidP="005F63BA">
      <w:pPr>
        <w:rPr>
          <w:rFonts w:cs="Times New Roman"/>
        </w:rPr>
      </w:pPr>
    </w:p>
    <w:p w14:paraId="3E21D393" w14:textId="77777777" w:rsidR="00C638A7" w:rsidRPr="0047533C" w:rsidRDefault="00622112" w:rsidP="005F63BA">
      <w:pPr>
        <w:rPr>
          <w:rFonts w:eastAsia="Times New Roman" w:cs="Times New Roman"/>
        </w:rPr>
      </w:pPr>
      <w:r w:rsidRPr="0047533C">
        <w:rPr>
          <w:rFonts w:eastAsia="Times New Roman" w:cs="Times New Roman"/>
        </w:rPr>
        <w:t>Se ha llevado a cabo un estudio de toxicidad en el desarrollo embrio-fetal/perinatal en monos cinomolgos con dosis de 0,30 y 10</w:t>
      </w:r>
      <w:r w:rsidR="00F1235E" w:rsidRPr="0047533C">
        <w:rPr>
          <w:rFonts w:eastAsia="Times New Roman" w:cs="Times New Roman"/>
        </w:rPr>
        <w:t>0 mg</w:t>
      </w:r>
      <w:r w:rsidRPr="0047533C">
        <w:rPr>
          <w:rFonts w:eastAsia="Times New Roman" w:cs="Times New Roman"/>
        </w:rPr>
        <w:t>/kg (9-17 monos/grupo) que no ha revelado evidencia de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neutralizantes en roedores.</w:t>
      </w:r>
    </w:p>
    <w:p w14:paraId="32BE8B64" w14:textId="77777777" w:rsidR="00C638A7" w:rsidRPr="0047533C" w:rsidRDefault="00C638A7" w:rsidP="005F63BA">
      <w:pPr>
        <w:rPr>
          <w:rFonts w:cs="Times New Roman"/>
        </w:rPr>
      </w:pPr>
    </w:p>
    <w:p w14:paraId="52F63EC3" w14:textId="77777777" w:rsidR="00C638A7" w:rsidRPr="0047533C" w:rsidRDefault="00C638A7" w:rsidP="005F63BA">
      <w:pPr>
        <w:rPr>
          <w:rFonts w:cs="Times New Roman"/>
        </w:rPr>
      </w:pPr>
    </w:p>
    <w:p w14:paraId="4BD2AAF6" w14:textId="77777777" w:rsidR="00C638A7" w:rsidRPr="0047533C" w:rsidRDefault="00622112" w:rsidP="005F63BA">
      <w:pPr>
        <w:rPr>
          <w:rFonts w:eastAsia="Times New Roman" w:cs="Times New Roman"/>
        </w:rPr>
      </w:pPr>
      <w:r w:rsidRPr="0047533C">
        <w:rPr>
          <w:rFonts w:eastAsia="Times New Roman" w:cs="Times New Roman"/>
          <w:b/>
          <w:bCs/>
        </w:rPr>
        <w:t>6.</w:t>
      </w:r>
      <w:r w:rsidRPr="0047533C">
        <w:rPr>
          <w:rFonts w:eastAsia="Times New Roman" w:cs="Times New Roman"/>
          <w:b/>
          <w:bCs/>
        </w:rPr>
        <w:tab/>
        <w:t>DATOS FARMACÉUTICOS</w:t>
      </w:r>
    </w:p>
    <w:p w14:paraId="6BF57D53" w14:textId="77777777" w:rsidR="00C638A7" w:rsidRPr="0047533C" w:rsidRDefault="00C638A7" w:rsidP="005F63BA">
      <w:pPr>
        <w:rPr>
          <w:rFonts w:cs="Times New Roman"/>
        </w:rPr>
      </w:pPr>
    </w:p>
    <w:p w14:paraId="43D5D0D0" w14:textId="77777777" w:rsidR="00C638A7" w:rsidRPr="0047533C" w:rsidRDefault="00622112" w:rsidP="005F63BA">
      <w:pPr>
        <w:rPr>
          <w:rFonts w:eastAsia="Times New Roman" w:cs="Times New Roman"/>
        </w:rPr>
      </w:pPr>
      <w:r w:rsidRPr="0047533C">
        <w:rPr>
          <w:rFonts w:eastAsia="Times New Roman" w:cs="Times New Roman"/>
          <w:b/>
          <w:bCs/>
        </w:rPr>
        <w:t>6.1</w:t>
      </w:r>
      <w:r w:rsidRPr="0047533C">
        <w:rPr>
          <w:rFonts w:eastAsia="Times New Roman" w:cs="Times New Roman"/>
          <w:b/>
          <w:bCs/>
        </w:rPr>
        <w:tab/>
        <w:t>Lista de excipientes</w:t>
      </w:r>
    </w:p>
    <w:p w14:paraId="7CB8988C" w14:textId="77777777" w:rsidR="00C638A7" w:rsidRPr="0047533C" w:rsidRDefault="00C638A7" w:rsidP="005F63BA">
      <w:pPr>
        <w:rPr>
          <w:rFonts w:cs="Times New Roman"/>
        </w:rPr>
      </w:pPr>
    </w:p>
    <w:p w14:paraId="50C11CA8" w14:textId="77777777" w:rsidR="00513FBF" w:rsidRPr="0047533C" w:rsidRDefault="00513FBF" w:rsidP="005F63BA">
      <w:pPr>
        <w:rPr>
          <w:rFonts w:eastAsia="Times New Roman" w:cs="Times New Roman"/>
        </w:rPr>
      </w:pPr>
      <w:r w:rsidRPr="0047533C">
        <w:rPr>
          <w:rFonts w:eastAsia="Times New Roman" w:cs="Times New Roman"/>
        </w:rPr>
        <w:t>Cloruro de sodio</w:t>
      </w:r>
    </w:p>
    <w:p w14:paraId="1B754528" w14:textId="77777777" w:rsidR="00513FBF" w:rsidRPr="0047533C" w:rsidRDefault="00513FBF" w:rsidP="005F63BA">
      <w:pPr>
        <w:rPr>
          <w:rFonts w:eastAsia="Times New Roman" w:cs="Times New Roman"/>
        </w:rPr>
      </w:pPr>
      <w:r w:rsidRPr="0047533C">
        <w:rPr>
          <w:rFonts w:eastAsia="Times New Roman" w:cs="Times New Roman"/>
        </w:rPr>
        <w:t>Sacarosa</w:t>
      </w:r>
    </w:p>
    <w:p w14:paraId="7CEAC720" w14:textId="2A3E061C" w:rsidR="00513FBF" w:rsidRPr="0047533C" w:rsidRDefault="00513FBF" w:rsidP="005F63BA">
      <w:pPr>
        <w:rPr>
          <w:rFonts w:eastAsia="Times New Roman" w:cs="Times New Roman"/>
        </w:rPr>
      </w:pPr>
      <w:r w:rsidRPr="0047533C">
        <w:rPr>
          <w:rFonts w:eastAsia="Times New Roman" w:cs="Times New Roman"/>
        </w:rPr>
        <w:t>Polisorbato 80</w:t>
      </w:r>
      <w:r w:rsidR="00CA17BE">
        <w:rPr>
          <w:rFonts w:eastAsia="Times New Roman" w:cs="Times New Roman"/>
        </w:rPr>
        <w:t xml:space="preserve"> (E 433)</w:t>
      </w:r>
    </w:p>
    <w:p w14:paraId="55E60E49" w14:textId="77777777" w:rsidR="00C638A7" w:rsidRPr="0047533C" w:rsidRDefault="00622112" w:rsidP="005F63BA">
      <w:pPr>
        <w:rPr>
          <w:rFonts w:eastAsia="Times New Roman" w:cs="Times New Roman"/>
        </w:rPr>
      </w:pPr>
      <w:r w:rsidRPr="0047533C">
        <w:rPr>
          <w:rFonts w:eastAsia="Times New Roman" w:cs="Times New Roman"/>
        </w:rPr>
        <w:t>Agua para preparaciones inyectables</w:t>
      </w:r>
    </w:p>
    <w:p w14:paraId="75BEE381" w14:textId="77777777" w:rsidR="00513FBF" w:rsidRPr="0047533C" w:rsidRDefault="00513FBF" w:rsidP="005F63BA">
      <w:pPr>
        <w:rPr>
          <w:rFonts w:eastAsia="Times New Roman" w:cs="Times New Roman"/>
        </w:rPr>
      </w:pPr>
      <w:r w:rsidRPr="0047533C">
        <w:rPr>
          <w:rFonts w:eastAsia="Times New Roman" w:cs="Times New Roman"/>
        </w:rPr>
        <w:t>Ácido clorhídrico (para ajustar el pH)</w:t>
      </w:r>
    </w:p>
    <w:p w14:paraId="372AB5AA" w14:textId="77777777" w:rsidR="00513FBF" w:rsidRPr="0047533C" w:rsidRDefault="00513FBF" w:rsidP="005F63BA">
      <w:pPr>
        <w:rPr>
          <w:rFonts w:eastAsia="Times New Roman" w:cs="Times New Roman"/>
        </w:rPr>
      </w:pPr>
      <w:r w:rsidRPr="0047533C">
        <w:rPr>
          <w:rFonts w:eastAsia="Times New Roman" w:cs="Times New Roman"/>
        </w:rPr>
        <w:t xml:space="preserve">Hidróxido </w:t>
      </w:r>
      <w:r w:rsidR="00EC554B" w:rsidRPr="0047533C">
        <w:rPr>
          <w:rFonts w:eastAsia="Times New Roman" w:cs="Times New Roman"/>
        </w:rPr>
        <w:t>de sodio</w:t>
      </w:r>
      <w:r w:rsidRPr="0047533C">
        <w:rPr>
          <w:rFonts w:eastAsia="Times New Roman" w:cs="Times New Roman"/>
        </w:rPr>
        <w:t xml:space="preserve"> (para ajustar el pH)</w:t>
      </w:r>
    </w:p>
    <w:p w14:paraId="7C880083" w14:textId="77777777" w:rsidR="00C638A7" w:rsidRPr="0047533C" w:rsidRDefault="00C638A7" w:rsidP="005F63BA">
      <w:pPr>
        <w:rPr>
          <w:rFonts w:cs="Times New Roman"/>
        </w:rPr>
      </w:pPr>
    </w:p>
    <w:p w14:paraId="0888A5EB" w14:textId="77777777" w:rsidR="00C638A7" w:rsidRPr="0047533C" w:rsidRDefault="00622112" w:rsidP="005F63BA">
      <w:pPr>
        <w:keepNext/>
        <w:rPr>
          <w:rFonts w:eastAsia="Times New Roman" w:cs="Times New Roman"/>
        </w:rPr>
      </w:pPr>
      <w:r w:rsidRPr="0047533C">
        <w:rPr>
          <w:rFonts w:eastAsia="Times New Roman" w:cs="Times New Roman"/>
          <w:b/>
          <w:bCs/>
        </w:rPr>
        <w:t>6.2</w:t>
      </w:r>
      <w:r w:rsidRPr="0047533C">
        <w:rPr>
          <w:rFonts w:eastAsia="Times New Roman" w:cs="Times New Roman"/>
          <w:b/>
          <w:bCs/>
        </w:rPr>
        <w:tab/>
        <w:t>Incompatibilidades</w:t>
      </w:r>
    </w:p>
    <w:p w14:paraId="7D51D374" w14:textId="77777777" w:rsidR="00C638A7" w:rsidRPr="0047533C" w:rsidRDefault="00C638A7" w:rsidP="005F63BA">
      <w:pPr>
        <w:keepNext/>
        <w:rPr>
          <w:rFonts w:cs="Times New Roman"/>
        </w:rPr>
      </w:pPr>
    </w:p>
    <w:p w14:paraId="4729F3FD" w14:textId="77777777" w:rsidR="00C638A7" w:rsidRPr="0047533C" w:rsidRDefault="00622112" w:rsidP="005F63BA">
      <w:pPr>
        <w:rPr>
          <w:rFonts w:eastAsia="Times New Roman" w:cs="Times New Roman"/>
        </w:rPr>
      </w:pPr>
      <w:r w:rsidRPr="0047533C">
        <w:rPr>
          <w:rFonts w:eastAsia="Times New Roman" w:cs="Times New Roman"/>
        </w:rPr>
        <w:t>En ausencia de estudios de compatibilidad, este medicamento no debe mezclarse con otros.</w:t>
      </w:r>
    </w:p>
    <w:p w14:paraId="2F820BA6" w14:textId="77777777" w:rsidR="00C638A7" w:rsidRPr="0047533C" w:rsidRDefault="00C638A7" w:rsidP="005F63BA">
      <w:pPr>
        <w:rPr>
          <w:rFonts w:cs="Times New Roman"/>
        </w:rPr>
      </w:pPr>
    </w:p>
    <w:p w14:paraId="2B05B7DF" w14:textId="77777777" w:rsidR="00C638A7" w:rsidRDefault="00622112" w:rsidP="005F63BA">
      <w:pPr>
        <w:rPr>
          <w:rFonts w:eastAsia="Times New Roman" w:cs="Times New Roman"/>
          <w:b/>
          <w:bCs/>
        </w:rPr>
      </w:pPr>
      <w:r w:rsidRPr="0047533C">
        <w:rPr>
          <w:rFonts w:eastAsia="Times New Roman" w:cs="Times New Roman"/>
          <w:b/>
          <w:bCs/>
        </w:rPr>
        <w:t>6.3</w:t>
      </w:r>
      <w:r w:rsidRPr="0047533C">
        <w:rPr>
          <w:rFonts w:eastAsia="Times New Roman" w:cs="Times New Roman"/>
          <w:b/>
          <w:bCs/>
        </w:rPr>
        <w:tab/>
        <w:t>Periodo de validez</w:t>
      </w:r>
    </w:p>
    <w:p w14:paraId="156BB451" w14:textId="77777777" w:rsidR="00C638A7" w:rsidRDefault="00C638A7" w:rsidP="005F63BA">
      <w:pPr>
        <w:rPr>
          <w:rFonts w:cs="Times New Roman"/>
        </w:rPr>
      </w:pPr>
    </w:p>
    <w:p w14:paraId="5D46CF96" w14:textId="77777777" w:rsidR="00A0167E" w:rsidRPr="00680D3E" w:rsidRDefault="00A0167E" w:rsidP="00A0167E">
      <w:pPr>
        <w:rPr>
          <w:rFonts w:cs="Times New Roman"/>
          <w:u w:val="single"/>
        </w:rPr>
      </w:pPr>
      <w:r w:rsidRPr="00680D3E">
        <w:rPr>
          <w:rFonts w:cs="Times New Roman"/>
          <w:u w:val="single"/>
        </w:rPr>
        <w:t>Libmyris 40 mg solución inyectable en jeringa precargada</w:t>
      </w:r>
    </w:p>
    <w:p w14:paraId="4C395AB9" w14:textId="77777777" w:rsidR="00A0167E" w:rsidRDefault="00A0167E" w:rsidP="00A0167E">
      <w:pPr>
        <w:rPr>
          <w:rFonts w:cs="Times New Roman"/>
        </w:rPr>
      </w:pPr>
    </w:p>
    <w:p w14:paraId="2F316B5F" w14:textId="1D4B5F83" w:rsidR="00A0167E" w:rsidRPr="0047533C" w:rsidRDefault="00A0167E" w:rsidP="00A0167E">
      <w:pPr>
        <w:rPr>
          <w:rFonts w:eastAsia="Times New Roman" w:cs="Times New Roman"/>
        </w:rPr>
      </w:pPr>
      <w:r>
        <w:rPr>
          <w:rFonts w:eastAsia="Times New Roman" w:cs="Times New Roman"/>
        </w:rPr>
        <w:t>4</w:t>
      </w:r>
      <w:r w:rsidRPr="0047533C">
        <w:rPr>
          <w:rFonts w:eastAsia="Times New Roman" w:cs="Times New Roman"/>
        </w:rPr>
        <w:t xml:space="preserve"> años</w:t>
      </w:r>
    </w:p>
    <w:p w14:paraId="57E92081" w14:textId="77777777" w:rsidR="00A0167E" w:rsidRDefault="00A0167E" w:rsidP="00A0167E">
      <w:pPr>
        <w:rPr>
          <w:rFonts w:cs="Times New Roman"/>
        </w:rPr>
      </w:pPr>
    </w:p>
    <w:p w14:paraId="0096A0E3" w14:textId="45A7F830" w:rsidR="00A0167E" w:rsidRPr="00680D3E" w:rsidRDefault="00A0167E" w:rsidP="00A0167E">
      <w:pPr>
        <w:rPr>
          <w:rFonts w:cs="Times New Roman"/>
          <w:u w:val="single"/>
        </w:rPr>
      </w:pPr>
      <w:r w:rsidRPr="00680D3E">
        <w:rPr>
          <w:rFonts w:cs="Times New Roman"/>
          <w:u w:val="single"/>
        </w:rPr>
        <w:t>Libmyris 40 mg solución inyectable en pluma precargada</w:t>
      </w:r>
    </w:p>
    <w:p w14:paraId="76FB486D" w14:textId="77777777" w:rsidR="00A0167E" w:rsidRPr="0047533C" w:rsidRDefault="00A0167E" w:rsidP="005F63BA">
      <w:pPr>
        <w:rPr>
          <w:rFonts w:cs="Times New Roman"/>
        </w:rPr>
      </w:pPr>
    </w:p>
    <w:p w14:paraId="5FF133C8" w14:textId="3BDD3289" w:rsidR="00C638A7" w:rsidRPr="0047533C" w:rsidRDefault="00AE0465" w:rsidP="005F63BA">
      <w:pPr>
        <w:rPr>
          <w:rFonts w:eastAsia="Times New Roman" w:cs="Times New Roman"/>
        </w:rPr>
      </w:pPr>
      <w:r>
        <w:rPr>
          <w:rFonts w:eastAsia="Times New Roman" w:cs="Times New Roman"/>
        </w:rPr>
        <w:t>3</w:t>
      </w:r>
      <w:r w:rsidR="00622112" w:rsidRPr="0047533C">
        <w:rPr>
          <w:rFonts w:eastAsia="Times New Roman" w:cs="Times New Roman"/>
        </w:rPr>
        <w:t xml:space="preserve"> años</w:t>
      </w:r>
    </w:p>
    <w:p w14:paraId="435C6DE0" w14:textId="77777777" w:rsidR="00C638A7" w:rsidRDefault="00C638A7" w:rsidP="005F63BA">
      <w:pPr>
        <w:rPr>
          <w:rFonts w:cs="Times New Roman"/>
        </w:rPr>
      </w:pPr>
    </w:p>
    <w:p w14:paraId="4BF00BA2" w14:textId="77777777" w:rsidR="00C638A7" w:rsidRPr="0047533C" w:rsidRDefault="00622112" w:rsidP="005F63BA">
      <w:pPr>
        <w:rPr>
          <w:rFonts w:eastAsia="Times New Roman" w:cs="Times New Roman"/>
        </w:rPr>
      </w:pPr>
      <w:r w:rsidRPr="0047533C">
        <w:rPr>
          <w:rFonts w:eastAsia="Times New Roman" w:cs="Times New Roman"/>
          <w:b/>
          <w:bCs/>
        </w:rPr>
        <w:t>6.4</w:t>
      </w:r>
      <w:r w:rsidRPr="0047533C">
        <w:rPr>
          <w:rFonts w:eastAsia="Times New Roman" w:cs="Times New Roman"/>
          <w:b/>
          <w:bCs/>
        </w:rPr>
        <w:tab/>
        <w:t>Precauciones especiales de conservación</w:t>
      </w:r>
    </w:p>
    <w:p w14:paraId="52FB16D9" w14:textId="77777777" w:rsidR="00C638A7" w:rsidRPr="0047533C" w:rsidRDefault="00C638A7" w:rsidP="005F63BA">
      <w:pPr>
        <w:rPr>
          <w:rFonts w:cs="Times New Roman"/>
        </w:rPr>
      </w:pPr>
    </w:p>
    <w:p w14:paraId="05A86A3D" w14:textId="77777777" w:rsidR="00C638A7" w:rsidRPr="0047533C" w:rsidRDefault="00622112" w:rsidP="005F63BA">
      <w:pPr>
        <w:rPr>
          <w:rFonts w:eastAsia="Times New Roman" w:cs="Times New Roman"/>
        </w:rPr>
      </w:pPr>
      <w:r w:rsidRPr="0047533C">
        <w:rPr>
          <w:rFonts w:eastAsia="Times New Roman" w:cs="Times New Roman"/>
        </w:rPr>
        <w:t>Conservar en nevera (2</w:t>
      </w:r>
      <w:r w:rsidR="00C942DD" w:rsidRPr="0047533C">
        <w:rPr>
          <w:rFonts w:cs="Times New Roman"/>
        </w:rPr>
        <w:t> </w:t>
      </w:r>
      <w:r w:rsidR="00C62375" w:rsidRPr="0047533C">
        <w:rPr>
          <w:rFonts w:cs="Times New Roman"/>
        </w:rPr>
        <w:t>°</w:t>
      </w:r>
      <w:r w:rsidRPr="0047533C">
        <w:rPr>
          <w:rFonts w:eastAsia="Times New Roman" w:cs="Times New Roman"/>
        </w:rPr>
        <w:t xml:space="preserve">C </w:t>
      </w:r>
      <w:r w:rsidR="00C942DD" w:rsidRPr="0047533C">
        <w:rPr>
          <w:rFonts w:eastAsia="Times New Roman" w:cs="Times New Roman"/>
        </w:rPr>
        <w:t>y</w:t>
      </w:r>
      <w:r w:rsidRPr="0047533C">
        <w:rPr>
          <w:rFonts w:eastAsia="Times New Roman" w:cs="Times New Roman"/>
        </w:rPr>
        <w:t xml:space="preserve"> 8</w:t>
      </w:r>
      <w:r w:rsidR="003E4DB4" w:rsidRPr="0047533C">
        <w:rPr>
          <w:rFonts w:eastAsia="Times New Roman" w:cs="Times New Roman"/>
        </w:rPr>
        <w:t> °C</w:t>
      </w:r>
      <w:r w:rsidRPr="0047533C">
        <w:rPr>
          <w:rFonts w:eastAsia="Times New Roman" w:cs="Times New Roman"/>
        </w:rPr>
        <w:t>). No congelar. Conservar la jeringa precargada o la pluma precargada en el embalaje exterior para protegerla de la luz.</w:t>
      </w:r>
    </w:p>
    <w:p w14:paraId="29004CC0" w14:textId="77777777" w:rsidR="00C638A7" w:rsidRPr="0047533C" w:rsidRDefault="00C638A7" w:rsidP="005F63BA">
      <w:pPr>
        <w:rPr>
          <w:rFonts w:cs="Times New Roman"/>
        </w:rPr>
      </w:pPr>
    </w:p>
    <w:p w14:paraId="0B8D2A22" w14:textId="7F4C3809" w:rsidR="00C638A7" w:rsidRPr="0047533C" w:rsidRDefault="00622112" w:rsidP="005F63BA">
      <w:pPr>
        <w:rPr>
          <w:rFonts w:eastAsia="Times New Roman" w:cs="Times New Roman"/>
        </w:rPr>
      </w:pPr>
      <w:r w:rsidRPr="0047533C">
        <w:rPr>
          <w:rFonts w:eastAsia="Times New Roman" w:cs="Times New Roman"/>
        </w:rPr>
        <w:t>La jeringa precargada o pluma precargada se puede almacenar a una temperatura m</w:t>
      </w:r>
      <w:r w:rsidR="00773981" w:rsidRPr="0047533C">
        <w:rPr>
          <w:rFonts w:eastAsia="Times New Roman" w:cs="Times New Roman"/>
        </w:rPr>
        <w:t>á</w:t>
      </w:r>
      <w:r w:rsidRPr="0047533C">
        <w:rPr>
          <w:rFonts w:eastAsia="Times New Roman" w:cs="Times New Roman"/>
        </w:rPr>
        <w:t>xima de</w:t>
      </w:r>
      <w:r w:rsidR="00773981" w:rsidRPr="0047533C">
        <w:rPr>
          <w:rFonts w:eastAsia="Times New Roman" w:cs="Times New Roman"/>
        </w:rPr>
        <w:t xml:space="preserve"> </w:t>
      </w:r>
      <w:r w:rsidRPr="0047533C">
        <w:rPr>
          <w:rFonts w:eastAsia="Times New Roman" w:cs="Times New Roman"/>
        </w:rPr>
        <w:t>25</w:t>
      </w:r>
      <w:r w:rsidR="0090273D" w:rsidRPr="0047533C">
        <w:rPr>
          <w:rFonts w:eastAsia="Times New Roman" w:cs="Times New Roman"/>
        </w:rPr>
        <w:t xml:space="preserve"> </w:t>
      </w:r>
      <w:r w:rsidRPr="0047533C">
        <w:rPr>
          <w:rFonts w:eastAsia="Times New Roman" w:cs="Times New Roman"/>
        </w:rPr>
        <w:t xml:space="preserve">ºC durante un periodo de hasta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 xml:space="preserve">días. La jeringa </w:t>
      </w:r>
      <w:r w:rsidR="00773981" w:rsidRPr="0047533C">
        <w:rPr>
          <w:rFonts w:eastAsia="Times New Roman" w:cs="Times New Roman"/>
        </w:rPr>
        <w:t xml:space="preserve">precargada </w:t>
      </w:r>
      <w:r w:rsidRPr="0047533C">
        <w:rPr>
          <w:rFonts w:eastAsia="Times New Roman" w:cs="Times New Roman"/>
        </w:rPr>
        <w:t xml:space="preserve">o pluma </w:t>
      </w:r>
      <w:r w:rsidR="00773981" w:rsidRPr="0047533C">
        <w:rPr>
          <w:rFonts w:eastAsia="Times New Roman" w:cs="Times New Roman"/>
        </w:rPr>
        <w:t xml:space="preserve">precargada </w:t>
      </w:r>
      <w:r w:rsidRPr="0047533C">
        <w:rPr>
          <w:rFonts w:eastAsia="Times New Roman" w:cs="Times New Roman"/>
        </w:rPr>
        <w:t xml:space="preserve">se tiene que </w:t>
      </w:r>
      <w:r w:rsidR="00276C6B">
        <w:rPr>
          <w:rFonts w:eastAsia="Times New Roman" w:cs="Times New Roman"/>
        </w:rPr>
        <w:t>proteger de la luz</w:t>
      </w:r>
      <w:r w:rsidR="00276C6B" w:rsidRPr="0047533C">
        <w:rPr>
          <w:rFonts w:eastAsia="Times New Roman" w:cs="Times New Roman"/>
        </w:rPr>
        <w:t xml:space="preserve"> </w:t>
      </w:r>
      <w:r w:rsidR="00276C6B">
        <w:rPr>
          <w:rFonts w:eastAsia="Times New Roman" w:cs="Times New Roman"/>
        </w:rPr>
        <w:t>y</w:t>
      </w:r>
      <w:r w:rsidR="00276C6B" w:rsidRPr="0047533C">
        <w:rPr>
          <w:rFonts w:eastAsia="Times New Roman" w:cs="Times New Roman"/>
        </w:rPr>
        <w:t xml:space="preserve"> </w:t>
      </w:r>
      <w:r w:rsidRPr="0047533C">
        <w:rPr>
          <w:rFonts w:eastAsia="Times New Roman" w:cs="Times New Roman"/>
        </w:rPr>
        <w:t xml:space="preserve">desechar si no se usa dentro de este periodo de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días.</w:t>
      </w:r>
    </w:p>
    <w:p w14:paraId="41961FA9" w14:textId="77777777" w:rsidR="00A2286A" w:rsidRPr="0047533C" w:rsidRDefault="00A2286A" w:rsidP="005F63BA">
      <w:pPr>
        <w:rPr>
          <w:rFonts w:eastAsia="Times New Roman" w:cs="Times New Roman"/>
          <w:b/>
          <w:bCs/>
        </w:rPr>
      </w:pPr>
    </w:p>
    <w:p w14:paraId="374970E9" w14:textId="77777777" w:rsidR="00C638A7" w:rsidRPr="0047533C" w:rsidRDefault="00622112" w:rsidP="005F63BA">
      <w:pPr>
        <w:rPr>
          <w:rFonts w:eastAsia="Times New Roman" w:cs="Times New Roman"/>
        </w:rPr>
      </w:pPr>
      <w:r w:rsidRPr="0047533C">
        <w:rPr>
          <w:rFonts w:eastAsia="Times New Roman" w:cs="Times New Roman"/>
          <w:b/>
          <w:bCs/>
        </w:rPr>
        <w:t>6.5</w:t>
      </w:r>
      <w:r w:rsidRPr="0047533C">
        <w:rPr>
          <w:rFonts w:eastAsia="Times New Roman" w:cs="Times New Roman"/>
          <w:b/>
          <w:bCs/>
        </w:rPr>
        <w:tab/>
        <w:t>Naturaleza y contenido del envase</w:t>
      </w:r>
    </w:p>
    <w:p w14:paraId="177D5E4F" w14:textId="77777777" w:rsidR="00C638A7" w:rsidRPr="0047533C" w:rsidRDefault="00C638A7" w:rsidP="005F63BA">
      <w:pPr>
        <w:rPr>
          <w:rFonts w:cs="Times New Roman"/>
        </w:rPr>
      </w:pPr>
    </w:p>
    <w:p w14:paraId="3F97B100" w14:textId="77777777" w:rsidR="00C638A7" w:rsidRPr="0047533C" w:rsidRDefault="00100330" w:rsidP="005F63BA">
      <w:pPr>
        <w:rPr>
          <w:rFonts w:eastAsia="Times New Roman" w:cs="Times New Roman"/>
        </w:rPr>
      </w:pPr>
      <w:r>
        <w:rPr>
          <w:rFonts w:eastAsia="Times New Roman" w:cs="Times New Roman"/>
          <w:u w:val="single" w:color="000000"/>
        </w:rPr>
        <w:t>Libmyris</w:t>
      </w:r>
      <w:r w:rsidR="00773981" w:rsidRPr="0047533C">
        <w:rPr>
          <w:rFonts w:eastAsia="Times New Roman" w:cs="Times New Roman"/>
          <w:u w:val="single" w:color="000000"/>
        </w:rPr>
        <w:t xml:space="preserve"> 4</w:t>
      </w:r>
      <w:r w:rsidR="00F1235E" w:rsidRPr="0047533C">
        <w:rPr>
          <w:rFonts w:eastAsia="Times New Roman" w:cs="Times New Roman"/>
          <w:u w:val="single" w:color="000000"/>
        </w:rPr>
        <w:t>0 mg</w:t>
      </w:r>
      <w:r w:rsidR="00773981" w:rsidRPr="0047533C">
        <w:rPr>
          <w:rFonts w:eastAsia="Times New Roman" w:cs="Times New Roman"/>
          <w:u w:val="single" w:color="000000"/>
        </w:rPr>
        <w:t xml:space="preserve"> solución inyectable en jeringa precargada</w:t>
      </w:r>
    </w:p>
    <w:p w14:paraId="396E1E99" w14:textId="77777777" w:rsidR="00E63CFA" w:rsidRPr="0047533C" w:rsidRDefault="00E63CFA" w:rsidP="005F63BA">
      <w:pPr>
        <w:rPr>
          <w:rFonts w:eastAsia="Times New Roman" w:cs="Times New Roman"/>
        </w:rPr>
      </w:pPr>
    </w:p>
    <w:p w14:paraId="5098A601" w14:textId="77777777" w:rsidR="00773981" w:rsidRPr="0047533C" w:rsidRDefault="00773981" w:rsidP="005F63BA">
      <w:pPr>
        <w:rPr>
          <w:rFonts w:eastAsia="Times New Roman" w:cs="Times New Roman"/>
        </w:rPr>
      </w:pP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xml:space="preserve"> de solución inyectable en jeringa precargada de vidrio tipo I con una aguja fija</w:t>
      </w:r>
      <w:r w:rsidR="00155553" w:rsidRPr="0047533C">
        <w:rPr>
          <w:rFonts w:eastAsia="Times New Roman" w:cs="Times New Roman"/>
        </w:rPr>
        <w:t xml:space="preserve"> de calibre 29, alas de sujeción</w:t>
      </w:r>
      <w:r w:rsidR="00077E39" w:rsidRPr="0047533C">
        <w:rPr>
          <w:rFonts w:eastAsia="Times New Roman" w:cs="Times New Roman"/>
        </w:rPr>
        <w:t>, protector de aguja y tapón de émbolo (goma de bromobutilo).</w:t>
      </w:r>
    </w:p>
    <w:p w14:paraId="0B2546B7" w14:textId="77777777" w:rsidR="00077E39" w:rsidRPr="0047533C" w:rsidRDefault="00077E39" w:rsidP="005F63BA">
      <w:pPr>
        <w:rPr>
          <w:rFonts w:eastAsia="Times New Roman" w:cs="Times New Roman"/>
        </w:rPr>
      </w:pPr>
    </w:p>
    <w:p w14:paraId="30167F7F" w14:textId="6399993E" w:rsidR="00C638A7" w:rsidRPr="0047533C" w:rsidRDefault="00077E39" w:rsidP="005F63BA">
      <w:pPr>
        <w:rPr>
          <w:rFonts w:eastAsia="Times New Roman" w:cs="Times New Roman"/>
        </w:rPr>
      </w:pPr>
      <w:r w:rsidRPr="0047533C">
        <w:rPr>
          <w:rFonts w:eastAsia="Times New Roman" w:cs="Times New Roman"/>
        </w:rPr>
        <w:t>Tamaños de envase: 1, 2 o 6 jeringa(s) precargada(s)</w:t>
      </w:r>
      <w:r w:rsidR="00E63CFA" w:rsidRPr="0047533C">
        <w:rPr>
          <w:rFonts w:eastAsia="Times New Roman" w:cs="Times New Roman"/>
        </w:rPr>
        <w:t xml:space="preserve"> envasada</w:t>
      </w:r>
      <w:r w:rsidR="00276C6B">
        <w:rPr>
          <w:rFonts w:eastAsia="Times New Roman" w:cs="Times New Roman"/>
        </w:rPr>
        <w:t>(</w:t>
      </w:r>
      <w:r w:rsidR="00E63CFA" w:rsidRPr="0047533C">
        <w:rPr>
          <w:rFonts w:eastAsia="Times New Roman" w:cs="Times New Roman"/>
        </w:rPr>
        <w:t>s</w:t>
      </w:r>
      <w:r w:rsidR="00276C6B">
        <w:rPr>
          <w:rFonts w:eastAsia="Times New Roman" w:cs="Times New Roman"/>
        </w:rPr>
        <w:t>)</w:t>
      </w:r>
      <w:r w:rsidR="00E63CFA" w:rsidRPr="0047533C">
        <w:rPr>
          <w:rFonts w:eastAsia="Times New Roman" w:cs="Times New Roman"/>
        </w:rPr>
        <w:t xml:space="preserve"> en un blíster de PVC/PE</w:t>
      </w:r>
      <w:r w:rsidRPr="0047533C">
        <w:rPr>
          <w:rFonts w:eastAsia="Times New Roman" w:cs="Times New Roman"/>
        </w:rPr>
        <w:t xml:space="preserve">, con 1, 2 o 6 toallita(s) </w:t>
      </w:r>
      <w:r w:rsidR="00A44AE1" w:rsidRPr="0047533C">
        <w:rPr>
          <w:rFonts w:eastAsia="Times New Roman" w:cs="Times New Roman"/>
        </w:rPr>
        <w:t>impregnada</w:t>
      </w:r>
      <w:r w:rsidR="00814A5D" w:rsidRPr="0047533C">
        <w:rPr>
          <w:rFonts w:eastAsia="Times New Roman" w:cs="Times New Roman"/>
        </w:rPr>
        <w:t>(</w:t>
      </w:r>
      <w:r w:rsidR="00A44AE1" w:rsidRPr="0047533C">
        <w:rPr>
          <w:rFonts w:eastAsia="Times New Roman" w:cs="Times New Roman"/>
        </w:rPr>
        <w:t>s</w:t>
      </w:r>
      <w:r w:rsidR="00814A5D" w:rsidRPr="0047533C">
        <w:rPr>
          <w:rFonts w:eastAsia="Times New Roman" w:cs="Times New Roman"/>
        </w:rPr>
        <w:t>)</w:t>
      </w:r>
      <w:r w:rsidR="00A44AE1" w:rsidRPr="0047533C">
        <w:rPr>
          <w:rFonts w:eastAsia="Times New Roman" w:cs="Times New Roman"/>
        </w:rPr>
        <w:t xml:space="preserve"> en alcohol</w:t>
      </w:r>
      <w:r w:rsidR="00E63CFA" w:rsidRPr="0047533C">
        <w:rPr>
          <w:rFonts w:eastAsia="Times New Roman" w:cs="Times New Roman"/>
        </w:rPr>
        <w:t>.</w:t>
      </w:r>
      <w:r w:rsidR="00A44AE1" w:rsidRPr="0047533C">
        <w:rPr>
          <w:rFonts w:eastAsia="Times New Roman" w:cs="Times New Roman"/>
        </w:rPr>
        <w:t xml:space="preserve"> </w:t>
      </w:r>
    </w:p>
    <w:p w14:paraId="6A25FAA2" w14:textId="77777777" w:rsidR="00C638A7" w:rsidRPr="0047533C" w:rsidRDefault="00C638A7" w:rsidP="005F63BA">
      <w:pPr>
        <w:rPr>
          <w:rFonts w:cs="Times New Roman"/>
        </w:rPr>
      </w:pPr>
    </w:p>
    <w:p w14:paraId="4E0D0E57" w14:textId="77777777" w:rsidR="00C638A7" w:rsidRPr="0047533C" w:rsidRDefault="00100330" w:rsidP="005F63BA">
      <w:pPr>
        <w:rPr>
          <w:rFonts w:eastAsia="Times New Roman" w:cs="Times New Roman"/>
          <w:u w:val="single" w:color="000000"/>
        </w:rPr>
      </w:pPr>
      <w:r>
        <w:rPr>
          <w:rFonts w:eastAsia="Times New Roman" w:cs="Times New Roman"/>
          <w:u w:val="single" w:color="000000"/>
        </w:rPr>
        <w:t>Libmyris</w:t>
      </w:r>
      <w:r w:rsidR="00412E43" w:rsidRPr="0047533C">
        <w:rPr>
          <w:rFonts w:eastAsia="Times New Roman" w:cs="Times New Roman"/>
          <w:u w:val="single" w:color="000000"/>
        </w:rPr>
        <w:t xml:space="preserve"> 4</w:t>
      </w:r>
      <w:r w:rsidR="00F1235E" w:rsidRPr="0047533C">
        <w:rPr>
          <w:rFonts w:eastAsia="Times New Roman" w:cs="Times New Roman"/>
          <w:u w:val="single" w:color="000000"/>
        </w:rPr>
        <w:t>0 mg</w:t>
      </w:r>
      <w:r w:rsidR="00412E43" w:rsidRPr="0047533C">
        <w:rPr>
          <w:rFonts w:eastAsia="Times New Roman" w:cs="Times New Roman"/>
          <w:u w:val="single" w:color="000000"/>
        </w:rPr>
        <w:t xml:space="preserve"> solución inyectable en pluma precargada</w:t>
      </w:r>
    </w:p>
    <w:p w14:paraId="65EBF240" w14:textId="77777777" w:rsidR="00E63CFA" w:rsidRPr="0047533C" w:rsidRDefault="00E63CFA" w:rsidP="005F63BA">
      <w:pPr>
        <w:rPr>
          <w:rFonts w:eastAsia="Times New Roman" w:cs="Times New Roman"/>
        </w:rPr>
      </w:pPr>
    </w:p>
    <w:p w14:paraId="27B96881" w14:textId="77777777" w:rsidR="00412E43" w:rsidRPr="0047533C" w:rsidRDefault="00412E43" w:rsidP="005F63BA">
      <w:pPr>
        <w:rPr>
          <w:rFonts w:eastAsia="Times New Roman" w:cs="Times New Roman"/>
        </w:rPr>
      </w:pP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xml:space="preserve"> de solución inyectable en jeringa precargada en un sistema de inyección (autoinyector) que contiene una jeringa precargada de vidrio tipo I con una aguja fija de calibre 29 y tapón de émbolo (goma de bromobutilo). La pluma es </w:t>
      </w:r>
      <w:r w:rsidR="005B0767" w:rsidRPr="0047533C">
        <w:rPr>
          <w:rFonts w:eastAsia="Times New Roman" w:cs="Times New Roman"/>
        </w:rPr>
        <w:t xml:space="preserve">un dispositivo de inyección mecánico, </w:t>
      </w:r>
      <w:r w:rsidRPr="0047533C">
        <w:rPr>
          <w:rFonts w:eastAsia="Times New Roman" w:cs="Times New Roman"/>
        </w:rPr>
        <w:t>de un solo uso, desechable, portátil</w:t>
      </w:r>
      <w:r w:rsidR="005B0767" w:rsidRPr="0047533C">
        <w:rPr>
          <w:rFonts w:eastAsia="Times New Roman" w:cs="Times New Roman"/>
        </w:rPr>
        <w:t>.</w:t>
      </w:r>
    </w:p>
    <w:p w14:paraId="0EEADBE2" w14:textId="77777777" w:rsidR="00412E43" w:rsidRPr="0047533C" w:rsidRDefault="00412E43" w:rsidP="005F63BA">
      <w:pPr>
        <w:rPr>
          <w:rFonts w:eastAsia="Times New Roman" w:cs="Times New Roman"/>
        </w:rPr>
      </w:pPr>
    </w:p>
    <w:p w14:paraId="6302175C" w14:textId="68C0D65C" w:rsidR="00412E43" w:rsidRPr="0047533C" w:rsidRDefault="00412E43" w:rsidP="005F63BA">
      <w:pPr>
        <w:rPr>
          <w:rFonts w:eastAsia="Times New Roman" w:cs="Times New Roman"/>
        </w:rPr>
      </w:pPr>
      <w:r w:rsidRPr="0047533C">
        <w:rPr>
          <w:rFonts w:eastAsia="Times New Roman" w:cs="Times New Roman"/>
        </w:rPr>
        <w:t xml:space="preserve">Tamaños de envase: 1, 2 o 6 </w:t>
      </w:r>
      <w:r w:rsidR="00F25234" w:rsidRPr="0047533C">
        <w:rPr>
          <w:rFonts w:eastAsia="Times New Roman" w:cs="Times New Roman"/>
        </w:rPr>
        <w:t>pluma</w:t>
      </w:r>
      <w:r w:rsidRPr="0047533C">
        <w:rPr>
          <w:rFonts w:eastAsia="Times New Roman" w:cs="Times New Roman"/>
        </w:rPr>
        <w:t xml:space="preserve">(s) precargada(s), </w:t>
      </w:r>
      <w:r w:rsidR="00C94FDB" w:rsidRPr="0047533C">
        <w:rPr>
          <w:rFonts w:eastAsia="Times New Roman" w:cs="Times New Roman"/>
        </w:rPr>
        <w:t>envasada</w:t>
      </w:r>
      <w:r w:rsidR="00276C6B">
        <w:rPr>
          <w:rFonts w:eastAsia="Times New Roman" w:cs="Times New Roman"/>
        </w:rPr>
        <w:t>(</w:t>
      </w:r>
      <w:r w:rsidR="00C94FDB" w:rsidRPr="0047533C">
        <w:rPr>
          <w:rFonts w:eastAsia="Times New Roman" w:cs="Times New Roman"/>
        </w:rPr>
        <w:t>s</w:t>
      </w:r>
      <w:r w:rsidR="00276C6B">
        <w:rPr>
          <w:rFonts w:eastAsia="Times New Roman" w:cs="Times New Roman"/>
        </w:rPr>
        <w:t>)</w:t>
      </w:r>
      <w:r w:rsidR="00C94FDB" w:rsidRPr="0047533C">
        <w:rPr>
          <w:rFonts w:eastAsia="Times New Roman" w:cs="Times New Roman"/>
        </w:rPr>
        <w:t xml:space="preserve"> en un blíster de PVC/PE </w:t>
      </w:r>
      <w:r w:rsidRPr="0047533C">
        <w:rPr>
          <w:rFonts w:eastAsia="Times New Roman" w:cs="Times New Roman"/>
        </w:rPr>
        <w:t xml:space="preserve">con 1, 2 o 6 toallita(s) </w:t>
      </w:r>
      <w:r w:rsidR="00A44AE1" w:rsidRPr="0047533C">
        <w:rPr>
          <w:rFonts w:eastAsia="Times New Roman" w:cs="Times New Roman"/>
        </w:rPr>
        <w:t>impregnada</w:t>
      </w:r>
      <w:r w:rsidR="00814A5D" w:rsidRPr="0047533C">
        <w:rPr>
          <w:rFonts w:eastAsia="Times New Roman" w:cs="Times New Roman"/>
        </w:rPr>
        <w:t>(</w:t>
      </w:r>
      <w:r w:rsidR="00A44AE1" w:rsidRPr="0047533C">
        <w:rPr>
          <w:rFonts w:eastAsia="Times New Roman" w:cs="Times New Roman"/>
        </w:rPr>
        <w:t>s</w:t>
      </w:r>
      <w:r w:rsidR="00814A5D" w:rsidRPr="0047533C">
        <w:rPr>
          <w:rFonts w:eastAsia="Times New Roman" w:cs="Times New Roman"/>
        </w:rPr>
        <w:t>)</w:t>
      </w:r>
      <w:r w:rsidR="00A44AE1" w:rsidRPr="0047533C">
        <w:rPr>
          <w:rFonts w:eastAsia="Times New Roman" w:cs="Times New Roman"/>
        </w:rPr>
        <w:t xml:space="preserve"> en alcohol</w:t>
      </w:r>
      <w:r w:rsidRPr="0047533C">
        <w:rPr>
          <w:rFonts w:eastAsia="Times New Roman" w:cs="Times New Roman"/>
        </w:rPr>
        <w:t>.</w:t>
      </w:r>
    </w:p>
    <w:p w14:paraId="5B248486" w14:textId="77777777" w:rsidR="00C638A7" w:rsidRPr="0047533C" w:rsidRDefault="00C638A7" w:rsidP="005F63BA">
      <w:pPr>
        <w:rPr>
          <w:rFonts w:cs="Times New Roman"/>
        </w:rPr>
      </w:pPr>
    </w:p>
    <w:p w14:paraId="22FCF58D" w14:textId="77777777" w:rsidR="00C638A7" w:rsidRPr="0047533C" w:rsidRDefault="00622112" w:rsidP="005F63BA">
      <w:pPr>
        <w:rPr>
          <w:rFonts w:eastAsia="Times New Roman" w:cs="Times New Roman"/>
        </w:rPr>
      </w:pPr>
      <w:r w:rsidRPr="0047533C">
        <w:rPr>
          <w:rFonts w:eastAsia="Times New Roman" w:cs="Times New Roman"/>
          <w:b/>
          <w:bCs/>
        </w:rPr>
        <w:t>6.6</w:t>
      </w:r>
      <w:r w:rsidRPr="0047533C">
        <w:rPr>
          <w:rFonts w:eastAsia="Times New Roman" w:cs="Times New Roman"/>
          <w:b/>
          <w:bCs/>
        </w:rPr>
        <w:tab/>
        <w:t>Precauciones especiales de eliminación</w:t>
      </w:r>
    </w:p>
    <w:p w14:paraId="5D64F923" w14:textId="77777777" w:rsidR="00C638A7" w:rsidRPr="0047533C" w:rsidRDefault="00C638A7" w:rsidP="005F63BA">
      <w:pPr>
        <w:rPr>
          <w:rFonts w:cs="Times New Roman"/>
        </w:rPr>
      </w:pPr>
    </w:p>
    <w:p w14:paraId="05B6A888" w14:textId="77777777" w:rsidR="00FF1947" w:rsidRPr="0047533C" w:rsidRDefault="00622112" w:rsidP="005F63BA">
      <w:pPr>
        <w:rPr>
          <w:rFonts w:eastAsia="Times New Roman" w:cs="Times New Roman"/>
        </w:rPr>
      </w:pPr>
      <w:r w:rsidRPr="0047533C">
        <w:rPr>
          <w:rFonts w:eastAsia="Times New Roman" w:cs="Times New Roman"/>
        </w:rPr>
        <w:t>La eliminación del medicamento no utilizado y de todos los materiales que hayan estado en contacto con él se realizará de acuerdo con la normativa local.</w:t>
      </w:r>
    </w:p>
    <w:p w14:paraId="4B6C23B3" w14:textId="77777777" w:rsidR="00FF1947" w:rsidRPr="0047533C" w:rsidRDefault="00FF1947" w:rsidP="005F63BA">
      <w:pPr>
        <w:rPr>
          <w:rFonts w:eastAsia="Times New Roman" w:cs="Times New Roman"/>
        </w:rPr>
      </w:pPr>
    </w:p>
    <w:p w14:paraId="0EA27002" w14:textId="77777777" w:rsidR="000052E0" w:rsidRPr="0047533C" w:rsidRDefault="000052E0" w:rsidP="005F63BA">
      <w:pPr>
        <w:rPr>
          <w:rFonts w:eastAsia="Times New Roman" w:cs="Times New Roman"/>
        </w:rPr>
      </w:pPr>
    </w:p>
    <w:p w14:paraId="08AFB860" w14:textId="77777777" w:rsidR="00C638A7" w:rsidRPr="0047533C" w:rsidRDefault="00622112" w:rsidP="005F63BA">
      <w:pPr>
        <w:rPr>
          <w:rFonts w:eastAsia="Times New Roman" w:cs="Times New Roman"/>
        </w:rPr>
      </w:pPr>
      <w:r w:rsidRPr="0047533C">
        <w:rPr>
          <w:rFonts w:eastAsia="Times New Roman" w:cs="Times New Roman"/>
          <w:b/>
          <w:bCs/>
        </w:rPr>
        <w:t>7.</w:t>
      </w:r>
      <w:r w:rsidRPr="0047533C">
        <w:rPr>
          <w:rFonts w:eastAsia="Times New Roman" w:cs="Times New Roman"/>
          <w:b/>
          <w:bCs/>
        </w:rPr>
        <w:tab/>
        <w:t>TITULAR DE LA AUTORIZACIÓN DE COMERCIALIZACIÓN</w:t>
      </w:r>
    </w:p>
    <w:p w14:paraId="5840DE77" w14:textId="77777777" w:rsidR="00C638A7" w:rsidRPr="0047533C" w:rsidRDefault="00C638A7" w:rsidP="005F63BA">
      <w:pPr>
        <w:rPr>
          <w:rFonts w:cs="Times New Roman"/>
        </w:rPr>
      </w:pPr>
    </w:p>
    <w:p w14:paraId="4BA35FC9" w14:textId="77777777" w:rsidR="00C638A7" w:rsidRPr="006A3E62" w:rsidRDefault="00FF1947" w:rsidP="005F63BA">
      <w:pPr>
        <w:rPr>
          <w:rFonts w:eastAsia="Times New Roman" w:cs="Times New Roman"/>
          <w:lang w:val="de-DE"/>
        </w:rPr>
      </w:pPr>
      <w:r w:rsidRPr="006A3E62">
        <w:rPr>
          <w:rFonts w:eastAsia="Times New Roman" w:cs="Times New Roman"/>
          <w:lang w:val="de-DE"/>
        </w:rPr>
        <w:t>STADA Arzneimittel AG</w:t>
      </w:r>
    </w:p>
    <w:p w14:paraId="559E72B7" w14:textId="77777777" w:rsidR="00FF1947" w:rsidRPr="006A3E62" w:rsidRDefault="00FF1947" w:rsidP="005F63BA">
      <w:pPr>
        <w:rPr>
          <w:rFonts w:eastAsia="Times New Roman" w:cs="Times New Roman"/>
          <w:lang w:val="de-DE"/>
        </w:rPr>
      </w:pPr>
      <w:r w:rsidRPr="006A3E62">
        <w:rPr>
          <w:rFonts w:eastAsia="Times New Roman" w:cs="Times New Roman"/>
          <w:lang w:val="de-DE"/>
        </w:rPr>
        <w:t>Stadastrasse 2 – 18</w:t>
      </w:r>
    </w:p>
    <w:p w14:paraId="3AA3C85F" w14:textId="77777777" w:rsidR="00FF1947" w:rsidRPr="006A3E62" w:rsidRDefault="00FF1947" w:rsidP="005F63BA">
      <w:pPr>
        <w:rPr>
          <w:rFonts w:eastAsia="Times New Roman" w:cs="Times New Roman"/>
          <w:lang w:val="de-DE"/>
        </w:rPr>
      </w:pPr>
      <w:r w:rsidRPr="006A3E62">
        <w:rPr>
          <w:rFonts w:eastAsia="Times New Roman" w:cs="Times New Roman"/>
          <w:lang w:val="de-DE"/>
        </w:rPr>
        <w:t>61118 Bad Vilbel</w:t>
      </w:r>
    </w:p>
    <w:p w14:paraId="384AC1F3" w14:textId="77777777" w:rsidR="00C638A7" w:rsidRPr="0047533C" w:rsidRDefault="00622112" w:rsidP="005F63BA">
      <w:pPr>
        <w:rPr>
          <w:rFonts w:eastAsia="Times New Roman" w:cs="Times New Roman"/>
        </w:rPr>
      </w:pPr>
      <w:r w:rsidRPr="0047533C">
        <w:rPr>
          <w:rFonts w:eastAsia="Times New Roman" w:cs="Times New Roman"/>
        </w:rPr>
        <w:t>Alemania</w:t>
      </w:r>
    </w:p>
    <w:p w14:paraId="26FF4E29" w14:textId="77777777" w:rsidR="00C638A7" w:rsidRPr="0047533C" w:rsidRDefault="00C638A7" w:rsidP="005F63BA">
      <w:pPr>
        <w:rPr>
          <w:rFonts w:cs="Times New Roman"/>
        </w:rPr>
      </w:pPr>
    </w:p>
    <w:p w14:paraId="2B664E4B" w14:textId="77777777" w:rsidR="00C638A7" w:rsidRPr="0047533C" w:rsidRDefault="00C638A7" w:rsidP="005F63BA">
      <w:pPr>
        <w:rPr>
          <w:rFonts w:cs="Times New Roman"/>
        </w:rPr>
      </w:pPr>
    </w:p>
    <w:p w14:paraId="0ED64D18" w14:textId="77777777" w:rsidR="00C638A7" w:rsidRPr="0047533C" w:rsidRDefault="00622112" w:rsidP="005F63BA">
      <w:pPr>
        <w:rPr>
          <w:rFonts w:eastAsia="Times New Roman" w:cs="Times New Roman"/>
        </w:rPr>
      </w:pPr>
      <w:r w:rsidRPr="0047533C">
        <w:rPr>
          <w:rFonts w:eastAsia="Times New Roman" w:cs="Times New Roman"/>
          <w:b/>
          <w:bCs/>
        </w:rPr>
        <w:t>8.</w:t>
      </w:r>
      <w:r w:rsidRPr="0047533C">
        <w:rPr>
          <w:rFonts w:eastAsia="Times New Roman" w:cs="Times New Roman"/>
          <w:b/>
          <w:bCs/>
        </w:rPr>
        <w:tab/>
        <w:t>NÚMERO(S) DE AUTORIZACIÓN DE COMERCIALIZACIÓN</w:t>
      </w:r>
    </w:p>
    <w:p w14:paraId="4E584DE3" w14:textId="77777777" w:rsidR="00C638A7" w:rsidRPr="0047533C" w:rsidRDefault="00C638A7" w:rsidP="005F63BA">
      <w:pPr>
        <w:rPr>
          <w:rFonts w:cs="Times New Roman"/>
        </w:rPr>
      </w:pPr>
    </w:p>
    <w:p w14:paraId="2CB0D1D6" w14:textId="77777777" w:rsidR="00C638A7" w:rsidRPr="0047533C" w:rsidRDefault="00100330" w:rsidP="005F63BA">
      <w:pPr>
        <w:rPr>
          <w:rFonts w:cs="Times New Roman"/>
          <w:u w:val="single"/>
        </w:rPr>
      </w:pPr>
      <w:r>
        <w:rPr>
          <w:rFonts w:cs="Times New Roman"/>
          <w:u w:val="single"/>
        </w:rPr>
        <w:t>Libmyris</w:t>
      </w:r>
      <w:r w:rsidR="002327BB" w:rsidRPr="0047533C">
        <w:rPr>
          <w:rFonts w:cs="Times New Roman"/>
          <w:u w:val="single"/>
        </w:rPr>
        <w:t xml:space="preserve"> 4</w:t>
      </w:r>
      <w:r w:rsidR="00F1235E" w:rsidRPr="0047533C">
        <w:rPr>
          <w:rFonts w:cs="Times New Roman"/>
          <w:u w:val="single"/>
        </w:rPr>
        <w:t>0 mg</w:t>
      </w:r>
      <w:r w:rsidR="002327BB" w:rsidRPr="0047533C">
        <w:rPr>
          <w:rFonts w:cs="Times New Roman"/>
          <w:u w:val="single"/>
        </w:rPr>
        <w:t xml:space="preserve"> solución inyectable en jeringa precargada</w:t>
      </w:r>
    </w:p>
    <w:p w14:paraId="166EC674" w14:textId="77777777" w:rsidR="002327BB" w:rsidRPr="0047533C" w:rsidRDefault="002327BB" w:rsidP="005F63BA">
      <w:pPr>
        <w:rPr>
          <w:rFonts w:cs="Times New Roman"/>
          <w:u w:val="single"/>
        </w:rPr>
      </w:pPr>
    </w:p>
    <w:p w14:paraId="32BFFD19" w14:textId="77777777" w:rsidR="00100330" w:rsidRDefault="00100330" w:rsidP="00100330">
      <w:pPr>
        <w:rPr>
          <w:rFonts w:cs="Verdana"/>
          <w:color w:val="000000"/>
        </w:rPr>
      </w:pPr>
      <w:r>
        <w:rPr>
          <w:rFonts w:cs="Verdana"/>
          <w:color w:val="000000"/>
        </w:rPr>
        <w:t>EU/1/21/1590/001</w:t>
      </w:r>
    </w:p>
    <w:p w14:paraId="0A5D8153" w14:textId="77777777" w:rsidR="00100330" w:rsidRPr="00CE6D7D" w:rsidRDefault="00100330" w:rsidP="00100330">
      <w:r>
        <w:rPr>
          <w:rFonts w:cs="Verdana"/>
          <w:color w:val="000000"/>
        </w:rPr>
        <w:t>EU/1/21/1590/002</w:t>
      </w:r>
    </w:p>
    <w:p w14:paraId="40370D71" w14:textId="77777777" w:rsidR="00100330" w:rsidRDefault="00100330" w:rsidP="00100330">
      <w:pPr>
        <w:rPr>
          <w:rFonts w:cs="Verdana"/>
          <w:color w:val="000000"/>
        </w:rPr>
      </w:pPr>
      <w:r>
        <w:rPr>
          <w:rFonts w:cs="Verdana"/>
          <w:color w:val="000000"/>
        </w:rPr>
        <w:t>EU/1/21/1590/003</w:t>
      </w:r>
    </w:p>
    <w:p w14:paraId="1B0B7C0C" w14:textId="77777777" w:rsidR="002327BB" w:rsidRPr="0047533C" w:rsidRDefault="002327BB" w:rsidP="005F63BA">
      <w:pPr>
        <w:rPr>
          <w:rFonts w:cs="Times New Roman"/>
          <w:u w:val="single"/>
        </w:rPr>
      </w:pPr>
    </w:p>
    <w:p w14:paraId="22A2A397" w14:textId="77777777" w:rsidR="002327BB" w:rsidRPr="0047533C" w:rsidRDefault="00100330" w:rsidP="009F3A73">
      <w:pPr>
        <w:keepNext/>
        <w:rPr>
          <w:rFonts w:cs="Times New Roman"/>
          <w:u w:val="single"/>
        </w:rPr>
      </w:pPr>
      <w:r>
        <w:rPr>
          <w:rFonts w:cs="Times New Roman"/>
          <w:u w:val="single"/>
        </w:rPr>
        <w:t>Libmyris</w:t>
      </w:r>
      <w:r w:rsidR="002327BB" w:rsidRPr="0047533C">
        <w:rPr>
          <w:rFonts w:cs="Times New Roman"/>
          <w:u w:val="single"/>
        </w:rPr>
        <w:t xml:space="preserve"> 4</w:t>
      </w:r>
      <w:r w:rsidR="00F1235E" w:rsidRPr="0047533C">
        <w:rPr>
          <w:rFonts w:cs="Times New Roman"/>
          <w:u w:val="single"/>
        </w:rPr>
        <w:t>0 mg</w:t>
      </w:r>
      <w:r w:rsidR="002327BB" w:rsidRPr="0047533C">
        <w:rPr>
          <w:rFonts w:cs="Times New Roman"/>
          <w:u w:val="single"/>
        </w:rPr>
        <w:t xml:space="preserve"> solución inyectable en pluma precargada</w:t>
      </w:r>
    </w:p>
    <w:p w14:paraId="546A996B" w14:textId="77777777" w:rsidR="002327BB" w:rsidRPr="0047533C" w:rsidRDefault="002327BB" w:rsidP="009F3A73">
      <w:pPr>
        <w:keepNext/>
        <w:rPr>
          <w:rFonts w:cs="Times New Roman"/>
          <w:u w:val="single"/>
        </w:rPr>
      </w:pPr>
    </w:p>
    <w:p w14:paraId="188C753D" w14:textId="77777777" w:rsidR="00100330" w:rsidRPr="00CE6D7D" w:rsidRDefault="00100330" w:rsidP="00100330">
      <w:r>
        <w:rPr>
          <w:rFonts w:cs="Verdana"/>
          <w:color w:val="000000"/>
        </w:rPr>
        <w:t>EU/1/21/1590/004</w:t>
      </w:r>
    </w:p>
    <w:p w14:paraId="5F7A770E" w14:textId="77777777" w:rsidR="00100330" w:rsidRPr="00CE6D7D" w:rsidRDefault="00100330" w:rsidP="00100330">
      <w:r>
        <w:rPr>
          <w:rFonts w:cs="Verdana"/>
          <w:color w:val="000000"/>
        </w:rPr>
        <w:t>EU/1/21/1590/005</w:t>
      </w:r>
    </w:p>
    <w:p w14:paraId="78364261" w14:textId="77777777" w:rsidR="00100330" w:rsidRPr="00CE6D7D" w:rsidRDefault="00100330" w:rsidP="00100330">
      <w:r>
        <w:rPr>
          <w:rFonts w:cs="Verdana"/>
          <w:color w:val="000000"/>
        </w:rPr>
        <w:t>EU/1/21/1590/006</w:t>
      </w:r>
    </w:p>
    <w:p w14:paraId="549D6B76" w14:textId="77777777" w:rsidR="002327BB" w:rsidRPr="0047533C" w:rsidRDefault="002327BB" w:rsidP="005F63BA">
      <w:pPr>
        <w:rPr>
          <w:rFonts w:cs="Times New Roman"/>
          <w:u w:val="single"/>
        </w:rPr>
      </w:pPr>
    </w:p>
    <w:p w14:paraId="3630812F" w14:textId="77777777" w:rsidR="00C638A7" w:rsidRPr="0047533C" w:rsidRDefault="00C638A7" w:rsidP="005F63BA">
      <w:pPr>
        <w:rPr>
          <w:rFonts w:cs="Times New Roman"/>
        </w:rPr>
      </w:pPr>
    </w:p>
    <w:p w14:paraId="7DD8B074" w14:textId="77777777" w:rsidR="00C638A7" w:rsidRPr="0047533C" w:rsidRDefault="00622112" w:rsidP="005F63BA">
      <w:pPr>
        <w:rPr>
          <w:rFonts w:eastAsia="Times New Roman" w:cs="Times New Roman"/>
        </w:rPr>
      </w:pPr>
      <w:r w:rsidRPr="0047533C">
        <w:rPr>
          <w:rFonts w:eastAsia="Times New Roman" w:cs="Times New Roman"/>
          <w:b/>
          <w:bCs/>
        </w:rPr>
        <w:t>9.</w:t>
      </w:r>
      <w:r w:rsidRPr="0047533C">
        <w:rPr>
          <w:rFonts w:eastAsia="Times New Roman" w:cs="Times New Roman"/>
          <w:b/>
          <w:bCs/>
        </w:rPr>
        <w:tab/>
        <w:t>FECHA DE LA PRIMERA AUTORIZACIÓN/RENOVACIÓN DE LA AUTORIZACIÓN</w:t>
      </w:r>
    </w:p>
    <w:p w14:paraId="7CF63DCF" w14:textId="77777777" w:rsidR="00C638A7" w:rsidRPr="0047533C" w:rsidRDefault="00C638A7" w:rsidP="005F63BA">
      <w:pPr>
        <w:rPr>
          <w:rFonts w:cs="Times New Roman"/>
        </w:rPr>
      </w:pPr>
    </w:p>
    <w:p w14:paraId="0DAE2F27" w14:textId="77777777" w:rsidR="00C638A7" w:rsidRPr="0047533C" w:rsidRDefault="00622112" w:rsidP="005F63BA">
      <w:pPr>
        <w:rPr>
          <w:rFonts w:eastAsia="Times New Roman" w:cs="Times New Roman"/>
        </w:rPr>
      </w:pPr>
      <w:r w:rsidRPr="0047533C">
        <w:rPr>
          <w:rFonts w:eastAsia="Times New Roman" w:cs="Times New Roman"/>
        </w:rPr>
        <w:t xml:space="preserve">Fecha de la primera autorización: </w:t>
      </w:r>
      <w:r w:rsidR="00F93736">
        <w:rPr>
          <w:rFonts w:eastAsia="Times New Roman" w:cs="Times New Roman"/>
        </w:rPr>
        <w:t>1</w:t>
      </w:r>
      <w:r w:rsidR="000E564B">
        <w:rPr>
          <w:rFonts w:eastAsia="Times New Roman" w:cs="Times New Roman"/>
        </w:rPr>
        <w:t>2</w:t>
      </w:r>
      <w:r w:rsidR="00F93736">
        <w:rPr>
          <w:rFonts w:eastAsia="Times New Roman" w:cs="Times New Roman"/>
        </w:rPr>
        <w:t xml:space="preserve"> de Noviembre de 2021</w:t>
      </w:r>
    </w:p>
    <w:p w14:paraId="6E53B5DE" w14:textId="77777777" w:rsidR="00C638A7" w:rsidRPr="0047533C" w:rsidRDefault="00C638A7" w:rsidP="005F63BA">
      <w:pPr>
        <w:rPr>
          <w:rFonts w:cs="Times New Roman"/>
        </w:rPr>
      </w:pPr>
    </w:p>
    <w:p w14:paraId="1C750986" w14:textId="77777777" w:rsidR="00C638A7" w:rsidRPr="0047533C" w:rsidRDefault="00C638A7" w:rsidP="005F63BA">
      <w:pPr>
        <w:rPr>
          <w:rFonts w:cs="Times New Roman"/>
        </w:rPr>
      </w:pPr>
    </w:p>
    <w:p w14:paraId="50FB2788" w14:textId="77777777" w:rsidR="00C638A7" w:rsidRPr="0047533C" w:rsidRDefault="00622112" w:rsidP="005F63BA">
      <w:pPr>
        <w:rPr>
          <w:rFonts w:eastAsia="Times New Roman" w:cs="Times New Roman"/>
        </w:rPr>
      </w:pPr>
      <w:r w:rsidRPr="0047533C">
        <w:rPr>
          <w:rFonts w:eastAsia="Times New Roman" w:cs="Times New Roman"/>
          <w:b/>
          <w:bCs/>
        </w:rPr>
        <w:t>10.</w:t>
      </w:r>
      <w:r w:rsidRPr="0047533C">
        <w:rPr>
          <w:rFonts w:eastAsia="Times New Roman" w:cs="Times New Roman"/>
          <w:b/>
          <w:bCs/>
        </w:rPr>
        <w:tab/>
        <w:t>FECHA DE LA REVISIÓN DEL TEXTO</w:t>
      </w:r>
    </w:p>
    <w:p w14:paraId="4E285BAE" w14:textId="77777777" w:rsidR="00FF1947" w:rsidRPr="0047533C" w:rsidRDefault="00FF1947" w:rsidP="005F63BA">
      <w:pPr>
        <w:rPr>
          <w:rFonts w:cs="Times New Roman"/>
        </w:rPr>
      </w:pPr>
    </w:p>
    <w:p w14:paraId="7D5202CA" w14:textId="77777777" w:rsidR="00C638A7" w:rsidRPr="0047533C" w:rsidRDefault="00622112" w:rsidP="005F63BA">
      <w:pPr>
        <w:rPr>
          <w:rFonts w:eastAsia="Times New Roman" w:cs="Times New Roman"/>
        </w:rPr>
      </w:pPr>
      <w:r w:rsidRPr="0047533C">
        <w:rPr>
          <w:rFonts w:eastAsia="Times New Roman" w:cs="Times New Roman"/>
        </w:rPr>
        <w:t>La información detallada de este medicamento está disponible en la página web de la Agencia</w:t>
      </w:r>
      <w:r w:rsidR="000052E0" w:rsidRPr="0047533C">
        <w:rPr>
          <w:rFonts w:eastAsia="Times New Roman" w:cs="Times New Roman"/>
        </w:rPr>
        <w:t xml:space="preserve"> </w:t>
      </w:r>
      <w:r w:rsidRPr="0047533C">
        <w:rPr>
          <w:rFonts w:eastAsia="Times New Roman" w:cs="Times New Roman"/>
        </w:rPr>
        <w:t xml:space="preserve">Europea de Medicamentos </w:t>
      </w:r>
      <w:hyperlink r:id="rId19">
        <w:hyperlink r:id="rId20" w:history="1">
          <w:r w:rsidR="001346E3" w:rsidRPr="005A19D1">
            <w:rPr>
              <w:rStyle w:val="Hyperlink"/>
            </w:rPr>
            <w:t>https://www.ema.europa.eu</w:t>
          </w:r>
        </w:hyperlink>
        <w:r w:rsidRPr="0047533C">
          <w:rPr>
            <w:rFonts w:eastAsia="Times New Roman" w:cs="Times New Roman"/>
            <w:color w:val="000000"/>
          </w:rPr>
          <w:t>.</w:t>
        </w:r>
      </w:hyperlink>
    </w:p>
    <w:p w14:paraId="4E4204C1" w14:textId="77777777" w:rsidR="00A2286A" w:rsidRPr="0047533C" w:rsidRDefault="00A2286A" w:rsidP="005F63BA">
      <w:pPr>
        <w:rPr>
          <w:rFonts w:cs="Times New Roman"/>
        </w:rPr>
      </w:pPr>
      <w:r w:rsidRPr="0047533C">
        <w:rPr>
          <w:rFonts w:cs="Times New Roman"/>
        </w:rPr>
        <w:br w:type="page"/>
      </w:r>
    </w:p>
    <w:p w14:paraId="55BD463D" w14:textId="77777777" w:rsidR="000C57BF" w:rsidRPr="0047533C" w:rsidRDefault="000C57BF" w:rsidP="005F63BA">
      <w:pPr>
        <w:rPr>
          <w:rFonts w:cs="Times New Roman"/>
        </w:rPr>
      </w:pPr>
      <w:r w:rsidRPr="0047533C">
        <w:rPr>
          <w:rFonts w:cs="Times New Roman"/>
          <w:noProof/>
          <w:lang w:eastAsia="es-ES"/>
        </w:rPr>
        <w:lastRenderedPageBreak/>
        <w:drawing>
          <wp:inline distT="0" distB="0" distL="0" distR="0" wp14:anchorId="11A3FD9E" wp14:editId="28028B28">
            <wp:extent cx="197485" cy="160655"/>
            <wp:effectExtent l="0" t="0" r="0" b="0"/>
            <wp:docPr id="60" name="Imagen 60"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T_1000x858p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85" cy="160655"/>
                    </a:xfrm>
                    <a:prstGeom prst="rect">
                      <a:avLst/>
                    </a:prstGeom>
                    <a:noFill/>
                    <a:ln>
                      <a:noFill/>
                    </a:ln>
                  </pic:spPr>
                </pic:pic>
              </a:graphicData>
            </a:graphic>
          </wp:inline>
        </w:drawing>
      </w:r>
      <w:r w:rsidRPr="0047533C">
        <w:rPr>
          <w:rFonts w:cs="Times New Roman"/>
        </w:rPr>
        <w:t xml:space="preserve"> 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593C821A" w14:textId="77777777" w:rsidR="000C57BF" w:rsidRPr="0047533C" w:rsidRDefault="000C57BF" w:rsidP="005F63BA">
      <w:pPr>
        <w:rPr>
          <w:rFonts w:eastAsia="Times New Roman" w:cs="Times New Roman"/>
          <w:b/>
          <w:bCs/>
        </w:rPr>
      </w:pPr>
    </w:p>
    <w:p w14:paraId="01580786" w14:textId="77777777" w:rsidR="000C57BF" w:rsidRPr="0047533C" w:rsidRDefault="000C57BF" w:rsidP="005F63BA">
      <w:pPr>
        <w:rPr>
          <w:rFonts w:eastAsia="Times New Roman" w:cs="Times New Roman"/>
        </w:rPr>
      </w:pPr>
      <w:r w:rsidRPr="0047533C">
        <w:rPr>
          <w:rFonts w:eastAsia="Times New Roman" w:cs="Times New Roman"/>
          <w:b/>
          <w:bCs/>
        </w:rPr>
        <w:t>1.</w:t>
      </w:r>
      <w:r w:rsidRPr="0047533C">
        <w:rPr>
          <w:rFonts w:eastAsia="Times New Roman" w:cs="Times New Roman"/>
          <w:b/>
          <w:bCs/>
        </w:rPr>
        <w:tab/>
        <w:t>NOMBRE DEL MEDICAMENTO</w:t>
      </w:r>
    </w:p>
    <w:p w14:paraId="29255E9F" w14:textId="77777777" w:rsidR="000C57BF" w:rsidRPr="0047533C" w:rsidRDefault="000C57BF" w:rsidP="005F63BA">
      <w:pPr>
        <w:rPr>
          <w:rFonts w:cs="Times New Roman"/>
        </w:rPr>
      </w:pPr>
    </w:p>
    <w:p w14:paraId="19ABC36C" w14:textId="77777777" w:rsidR="000C57BF" w:rsidRPr="0047533C" w:rsidRDefault="00100330" w:rsidP="00FF6E37">
      <w:pPr>
        <w:rPr>
          <w:rFonts w:eastAsia="Times New Roman" w:cs="Times New Roman"/>
        </w:rPr>
      </w:pPr>
      <w:r>
        <w:rPr>
          <w:rFonts w:eastAsia="Times New Roman" w:cs="Times New Roman"/>
        </w:rPr>
        <w:t>Libmyris</w:t>
      </w:r>
      <w:r w:rsidR="000C57BF" w:rsidRPr="0047533C">
        <w:rPr>
          <w:rFonts w:eastAsia="Times New Roman" w:cs="Times New Roman"/>
        </w:rPr>
        <w:t xml:space="preserve"> 8</w:t>
      </w:r>
      <w:r w:rsidR="00F1235E" w:rsidRPr="0047533C">
        <w:rPr>
          <w:rFonts w:eastAsia="Times New Roman" w:cs="Times New Roman"/>
        </w:rPr>
        <w:t>0 mg</w:t>
      </w:r>
      <w:r w:rsidR="000C57BF" w:rsidRPr="0047533C">
        <w:rPr>
          <w:rFonts w:eastAsia="Times New Roman" w:cs="Times New Roman"/>
        </w:rPr>
        <w:t xml:space="preserve"> solución inyectable en jeringa precargada</w:t>
      </w:r>
    </w:p>
    <w:p w14:paraId="6D74B40D" w14:textId="31D31672" w:rsidR="000C57BF" w:rsidRDefault="002636A0" w:rsidP="005F63BA">
      <w:pPr>
        <w:rPr>
          <w:rFonts w:eastAsia="Times New Roman" w:cs="Times New Roman"/>
        </w:rPr>
      </w:pPr>
      <w:r>
        <w:rPr>
          <w:rFonts w:eastAsia="Times New Roman" w:cs="Times New Roman"/>
        </w:rPr>
        <w:t>Libmyris</w:t>
      </w:r>
      <w:r w:rsidRPr="0047533C">
        <w:rPr>
          <w:rFonts w:eastAsia="Times New Roman" w:cs="Times New Roman"/>
        </w:rPr>
        <w:t xml:space="preserve"> 80 mg solución inyectable en </w:t>
      </w:r>
      <w:r>
        <w:rPr>
          <w:rFonts w:eastAsia="Times New Roman" w:cs="Times New Roman"/>
        </w:rPr>
        <w:t>pluma</w:t>
      </w:r>
      <w:r w:rsidRPr="0047533C">
        <w:rPr>
          <w:rFonts w:eastAsia="Times New Roman" w:cs="Times New Roman"/>
        </w:rPr>
        <w:t xml:space="preserve"> precargada</w:t>
      </w:r>
    </w:p>
    <w:p w14:paraId="151144AF" w14:textId="77777777" w:rsidR="002636A0" w:rsidRPr="0047533C" w:rsidRDefault="002636A0" w:rsidP="005F63BA">
      <w:pPr>
        <w:rPr>
          <w:rFonts w:cs="Times New Roman"/>
        </w:rPr>
      </w:pPr>
    </w:p>
    <w:p w14:paraId="312C468E" w14:textId="77777777" w:rsidR="000C57BF" w:rsidRPr="0047533C" w:rsidRDefault="000C57BF" w:rsidP="005F63BA">
      <w:pPr>
        <w:rPr>
          <w:rFonts w:cs="Times New Roman"/>
        </w:rPr>
      </w:pPr>
    </w:p>
    <w:p w14:paraId="0A9B8025" w14:textId="77777777" w:rsidR="000C57BF" w:rsidRPr="0047533C" w:rsidRDefault="000C57BF" w:rsidP="005F63BA">
      <w:pPr>
        <w:rPr>
          <w:rFonts w:eastAsia="Times New Roman" w:cs="Times New Roman"/>
        </w:rPr>
      </w:pPr>
      <w:r w:rsidRPr="0047533C">
        <w:rPr>
          <w:rFonts w:eastAsia="Times New Roman" w:cs="Times New Roman"/>
          <w:b/>
          <w:bCs/>
        </w:rPr>
        <w:t>2.</w:t>
      </w:r>
      <w:r w:rsidRPr="0047533C">
        <w:rPr>
          <w:rFonts w:eastAsia="Times New Roman" w:cs="Times New Roman"/>
          <w:b/>
          <w:bCs/>
        </w:rPr>
        <w:tab/>
        <w:t>COMPOSICIÓN CUALITATIVA Y CUANTITATIVA</w:t>
      </w:r>
    </w:p>
    <w:p w14:paraId="0A8FB4A8" w14:textId="77777777" w:rsidR="000C57BF" w:rsidRPr="0047533C" w:rsidRDefault="000C57BF" w:rsidP="005F63BA">
      <w:pPr>
        <w:rPr>
          <w:rFonts w:cs="Times New Roman"/>
        </w:rPr>
      </w:pPr>
    </w:p>
    <w:p w14:paraId="4EE5F532" w14:textId="77777777" w:rsidR="002636A0" w:rsidRPr="002D1B2E" w:rsidRDefault="002636A0" w:rsidP="002636A0">
      <w:pPr>
        <w:rPr>
          <w:rFonts w:eastAsia="Times New Roman" w:cs="Times New Roman"/>
          <w:u w:val="single"/>
        </w:rPr>
      </w:pPr>
      <w:r w:rsidRPr="002D1B2E">
        <w:rPr>
          <w:rFonts w:eastAsia="Times New Roman" w:cs="Times New Roman"/>
          <w:u w:val="single"/>
        </w:rPr>
        <w:t>Libmyris 80 mg solución inyectable en jeringa precargada</w:t>
      </w:r>
    </w:p>
    <w:p w14:paraId="461240C3" w14:textId="77777777" w:rsidR="000C57BF" w:rsidRPr="0047533C" w:rsidRDefault="000C57BF" w:rsidP="005F63BA">
      <w:pPr>
        <w:rPr>
          <w:rFonts w:eastAsia="Times New Roman" w:cs="Times New Roman"/>
        </w:rPr>
      </w:pPr>
      <w:r w:rsidRPr="0047533C">
        <w:rPr>
          <w:rFonts w:eastAsia="Times New Roman" w:cs="Times New Roman"/>
        </w:rPr>
        <w:t>Cada jeringa precargada con una dosis única de 0,8</w:t>
      </w:r>
      <w:r w:rsidR="00F1235E" w:rsidRPr="0047533C">
        <w:rPr>
          <w:rFonts w:eastAsia="Times New Roman" w:cs="Times New Roman"/>
        </w:rPr>
        <w:t> ml</w:t>
      </w:r>
      <w:r w:rsidRPr="0047533C">
        <w:rPr>
          <w:rFonts w:eastAsia="Times New Roman" w:cs="Times New Roman"/>
        </w:rPr>
        <w:t xml:space="preserve"> contiene 8</w:t>
      </w:r>
      <w:r w:rsidR="00F1235E" w:rsidRPr="0047533C">
        <w:rPr>
          <w:rFonts w:eastAsia="Times New Roman" w:cs="Times New Roman"/>
        </w:rPr>
        <w:t>0 mg</w:t>
      </w:r>
      <w:r w:rsidRPr="0047533C">
        <w:rPr>
          <w:rFonts w:eastAsia="Times New Roman" w:cs="Times New Roman"/>
        </w:rPr>
        <w:t xml:space="preserve"> de adalimumab.</w:t>
      </w:r>
    </w:p>
    <w:p w14:paraId="454B475D" w14:textId="77777777" w:rsidR="000C57BF" w:rsidRDefault="000C57BF" w:rsidP="005F63BA">
      <w:pPr>
        <w:rPr>
          <w:rFonts w:cs="Times New Roman"/>
        </w:rPr>
      </w:pPr>
    </w:p>
    <w:p w14:paraId="25097FE0" w14:textId="77777777" w:rsidR="002636A0" w:rsidRPr="002D1B2E" w:rsidRDefault="002636A0" w:rsidP="002636A0">
      <w:pPr>
        <w:rPr>
          <w:rFonts w:eastAsia="Times New Roman" w:cs="Times New Roman"/>
          <w:u w:val="single"/>
        </w:rPr>
      </w:pPr>
      <w:r w:rsidRPr="002D1B2E">
        <w:rPr>
          <w:rFonts w:eastAsia="Times New Roman" w:cs="Times New Roman"/>
          <w:u w:val="single"/>
        </w:rPr>
        <w:t>Libmyris 80 mg solución inyectable en pluma precargada</w:t>
      </w:r>
    </w:p>
    <w:p w14:paraId="59A9887B" w14:textId="77777777" w:rsidR="002636A0" w:rsidRDefault="002636A0" w:rsidP="002636A0">
      <w:pPr>
        <w:rPr>
          <w:rFonts w:cs="Times New Roman"/>
        </w:rPr>
      </w:pPr>
      <w:r>
        <w:rPr>
          <w:rFonts w:cs="Times New Roman"/>
        </w:rPr>
        <w:t>Cada pluma precargada con una dosis única de 0,8 ml contiene 80 mg de adalimumab.</w:t>
      </w:r>
    </w:p>
    <w:p w14:paraId="6E53D426" w14:textId="77777777" w:rsidR="002636A0" w:rsidRPr="0047533C" w:rsidRDefault="002636A0" w:rsidP="005F63BA">
      <w:pPr>
        <w:rPr>
          <w:rFonts w:cs="Times New Roman"/>
        </w:rPr>
      </w:pPr>
    </w:p>
    <w:p w14:paraId="73FDA268" w14:textId="77777777" w:rsidR="000C57BF" w:rsidRPr="0047533C" w:rsidRDefault="00CA13C0" w:rsidP="005F63BA">
      <w:pPr>
        <w:rPr>
          <w:rFonts w:eastAsia="Times New Roman" w:cs="Times New Roman"/>
        </w:rPr>
      </w:pPr>
      <w:r w:rsidRPr="0047533C">
        <w:rPr>
          <w:rFonts w:eastAsia="Times New Roman" w:cs="Times New Roman"/>
        </w:rPr>
        <w:t>A</w:t>
      </w:r>
      <w:r w:rsidR="000C57BF" w:rsidRPr="0047533C">
        <w:rPr>
          <w:rFonts w:eastAsia="Times New Roman" w:cs="Times New Roman"/>
        </w:rPr>
        <w:t>dalimumab es un anticuerpo monoclonal humano recombinante producido en células de Ovario de Hámster Chino.</w:t>
      </w:r>
    </w:p>
    <w:p w14:paraId="644C7800" w14:textId="77777777" w:rsidR="000C57BF" w:rsidRDefault="000C57BF" w:rsidP="005F63BA">
      <w:pPr>
        <w:rPr>
          <w:rFonts w:cs="Times New Roman"/>
        </w:rPr>
      </w:pPr>
    </w:p>
    <w:p w14:paraId="6C49CF2F" w14:textId="77777777" w:rsidR="002636A0" w:rsidRPr="00336FBE" w:rsidRDefault="002636A0" w:rsidP="002636A0">
      <w:pPr>
        <w:pStyle w:val="Textkrper"/>
        <w:widowControl/>
        <w:kinsoku w:val="0"/>
        <w:overflowPunct w:val="0"/>
        <w:rPr>
          <w:u w:val="single"/>
        </w:rPr>
      </w:pPr>
      <w:r w:rsidRPr="00336FBE">
        <w:rPr>
          <w:u w:val="single"/>
        </w:rPr>
        <w:t>Excipiente con efecto conocido</w:t>
      </w:r>
    </w:p>
    <w:p w14:paraId="70D181CA" w14:textId="77777777" w:rsidR="002636A0" w:rsidRDefault="002636A0" w:rsidP="002636A0">
      <w:pPr>
        <w:pStyle w:val="Textkrper"/>
        <w:widowControl/>
        <w:kinsoku w:val="0"/>
        <w:overflowPunct w:val="0"/>
      </w:pPr>
    </w:p>
    <w:p w14:paraId="669E23C0" w14:textId="3C99BC17" w:rsidR="002636A0" w:rsidRPr="00336FBE" w:rsidRDefault="002636A0" w:rsidP="002636A0">
      <w:pPr>
        <w:pStyle w:val="Textkrper"/>
        <w:widowControl/>
        <w:kinsoku w:val="0"/>
        <w:overflowPunct w:val="0"/>
      </w:pPr>
      <w:r w:rsidRPr="00336FBE">
        <w:t>Cada ml contiene 1 mg de polisorbato 80.</w:t>
      </w:r>
    </w:p>
    <w:p w14:paraId="0944156E" w14:textId="77777777" w:rsidR="002636A0" w:rsidRPr="0047533C" w:rsidRDefault="002636A0" w:rsidP="005F63BA">
      <w:pPr>
        <w:rPr>
          <w:rFonts w:cs="Times New Roman"/>
        </w:rPr>
      </w:pPr>
    </w:p>
    <w:p w14:paraId="64A47A87" w14:textId="77777777" w:rsidR="000C57BF" w:rsidRPr="0047533C" w:rsidRDefault="000C57BF" w:rsidP="005F63BA">
      <w:pPr>
        <w:rPr>
          <w:rFonts w:eastAsia="Times New Roman" w:cs="Times New Roman"/>
        </w:rPr>
      </w:pPr>
      <w:r w:rsidRPr="0047533C">
        <w:rPr>
          <w:rFonts w:eastAsia="Times New Roman" w:cs="Times New Roman"/>
        </w:rPr>
        <w:t>Para consultar la lista completa de excipientes, ver sección 6.1.</w:t>
      </w:r>
    </w:p>
    <w:p w14:paraId="14FD87C7" w14:textId="77777777" w:rsidR="000C57BF" w:rsidRPr="0047533C" w:rsidRDefault="000C57BF" w:rsidP="005F63BA">
      <w:pPr>
        <w:rPr>
          <w:rFonts w:cs="Times New Roman"/>
        </w:rPr>
      </w:pPr>
    </w:p>
    <w:p w14:paraId="5D4EA4FF" w14:textId="77777777" w:rsidR="000C57BF" w:rsidRPr="0047533C" w:rsidRDefault="000C57BF" w:rsidP="005F63BA">
      <w:pPr>
        <w:rPr>
          <w:rFonts w:cs="Times New Roman"/>
        </w:rPr>
      </w:pPr>
    </w:p>
    <w:p w14:paraId="2D1CC452" w14:textId="77777777" w:rsidR="000C57BF" w:rsidRPr="0047533C" w:rsidRDefault="000C57BF" w:rsidP="005F63BA">
      <w:pPr>
        <w:rPr>
          <w:rFonts w:eastAsia="Times New Roman" w:cs="Times New Roman"/>
        </w:rPr>
      </w:pPr>
      <w:r w:rsidRPr="0047533C">
        <w:rPr>
          <w:rFonts w:eastAsia="Times New Roman" w:cs="Times New Roman"/>
          <w:b/>
          <w:bCs/>
        </w:rPr>
        <w:t>3.</w:t>
      </w:r>
      <w:r w:rsidRPr="0047533C">
        <w:rPr>
          <w:rFonts w:eastAsia="Times New Roman" w:cs="Times New Roman"/>
          <w:b/>
          <w:bCs/>
        </w:rPr>
        <w:tab/>
        <w:t>FORMA FARMACÉUTICA</w:t>
      </w:r>
    </w:p>
    <w:p w14:paraId="43A45707" w14:textId="77777777" w:rsidR="000C57BF" w:rsidRPr="0047533C" w:rsidRDefault="000C57BF" w:rsidP="005F63BA">
      <w:pPr>
        <w:rPr>
          <w:rFonts w:cs="Times New Roman"/>
        </w:rPr>
      </w:pPr>
    </w:p>
    <w:p w14:paraId="12AB8E33" w14:textId="14351B8C" w:rsidR="000C57BF" w:rsidRPr="0047533C" w:rsidRDefault="000C57BF" w:rsidP="005F63BA">
      <w:pPr>
        <w:rPr>
          <w:rFonts w:eastAsia="Times New Roman" w:cs="Times New Roman"/>
        </w:rPr>
      </w:pPr>
      <w:r w:rsidRPr="0047533C">
        <w:rPr>
          <w:rFonts w:eastAsia="Times New Roman" w:cs="Times New Roman"/>
        </w:rPr>
        <w:t>Solución inyectable</w:t>
      </w:r>
      <w:r w:rsidR="002636A0">
        <w:rPr>
          <w:rFonts w:eastAsia="Times New Roman" w:cs="Times New Roman"/>
        </w:rPr>
        <w:t xml:space="preserve"> (</w:t>
      </w:r>
      <w:r w:rsidR="002636A0" w:rsidRPr="0047533C">
        <w:rPr>
          <w:rFonts w:eastAsia="Times New Roman" w:cs="Times New Roman"/>
        </w:rPr>
        <w:t>inyectable</w:t>
      </w:r>
      <w:r w:rsidR="002636A0">
        <w:rPr>
          <w:rFonts w:eastAsia="Times New Roman" w:cs="Times New Roman"/>
        </w:rPr>
        <w:t>)</w:t>
      </w:r>
      <w:r w:rsidRPr="0047533C">
        <w:rPr>
          <w:rFonts w:eastAsia="Times New Roman" w:cs="Times New Roman"/>
        </w:rPr>
        <w:t>.</w:t>
      </w:r>
    </w:p>
    <w:p w14:paraId="5A7AE828" w14:textId="77777777" w:rsidR="000C57BF" w:rsidRPr="0047533C" w:rsidRDefault="000C57BF" w:rsidP="005F63BA">
      <w:pPr>
        <w:rPr>
          <w:rFonts w:eastAsia="Times New Roman" w:cs="Times New Roman"/>
        </w:rPr>
      </w:pPr>
      <w:r w:rsidRPr="0047533C">
        <w:rPr>
          <w:rFonts w:eastAsia="Times New Roman" w:cs="Times New Roman"/>
        </w:rPr>
        <w:t>Solución inyectable transparente e incolora.</w:t>
      </w:r>
    </w:p>
    <w:p w14:paraId="38293820" w14:textId="77777777" w:rsidR="000C57BF" w:rsidRPr="0047533C" w:rsidRDefault="000C57BF" w:rsidP="005F63BA">
      <w:pPr>
        <w:rPr>
          <w:rFonts w:cs="Times New Roman"/>
        </w:rPr>
      </w:pPr>
    </w:p>
    <w:p w14:paraId="205AE531" w14:textId="77777777" w:rsidR="000C57BF" w:rsidRPr="0047533C" w:rsidRDefault="000C57BF" w:rsidP="005F63BA">
      <w:pPr>
        <w:rPr>
          <w:rFonts w:cs="Times New Roman"/>
        </w:rPr>
      </w:pPr>
    </w:p>
    <w:p w14:paraId="5A1739CD" w14:textId="77777777" w:rsidR="000C57BF" w:rsidRPr="0047533C" w:rsidRDefault="000C57BF" w:rsidP="005F63BA">
      <w:pPr>
        <w:rPr>
          <w:rFonts w:eastAsia="Times New Roman" w:cs="Times New Roman"/>
        </w:rPr>
      </w:pPr>
      <w:r w:rsidRPr="0047533C">
        <w:rPr>
          <w:rFonts w:eastAsia="Times New Roman" w:cs="Times New Roman"/>
          <w:b/>
          <w:bCs/>
        </w:rPr>
        <w:t>4.</w:t>
      </w:r>
      <w:r w:rsidRPr="0047533C">
        <w:rPr>
          <w:rFonts w:eastAsia="Times New Roman" w:cs="Times New Roman"/>
          <w:b/>
          <w:bCs/>
        </w:rPr>
        <w:tab/>
        <w:t>DATOS CLÍNICOS</w:t>
      </w:r>
    </w:p>
    <w:p w14:paraId="481165BB" w14:textId="77777777" w:rsidR="000C57BF" w:rsidRPr="0047533C" w:rsidRDefault="000C57BF" w:rsidP="005F63BA">
      <w:pPr>
        <w:rPr>
          <w:rFonts w:cs="Times New Roman"/>
        </w:rPr>
      </w:pPr>
    </w:p>
    <w:p w14:paraId="5E78A53A" w14:textId="77777777" w:rsidR="000C57BF" w:rsidRPr="0047533C" w:rsidRDefault="000C57BF" w:rsidP="005F63BA">
      <w:pPr>
        <w:rPr>
          <w:rFonts w:eastAsia="Times New Roman" w:cs="Times New Roman"/>
        </w:rPr>
      </w:pPr>
      <w:r w:rsidRPr="0047533C">
        <w:rPr>
          <w:rFonts w:eastAsia="Times New Roman" w:cs="Times New Roman"/>
          <w:b/>
          <w:bCs/>
        </w:rPr>
        <w:t>4.1</w:t>
      </w:r>
      <w:r w:rsidRPr="0047533C">
        <w:rPr>
          <w:rFonts w:eastAsia="Times New Roman" w:cs="Times New Roman"/>
          <w:b/>
          <w:bCs/>
        </w:rPr>
        <w:tab/>
        <w:t>Indicaciones terapéuticas</w:t>
      </w:r>
    </w:p>
    <w:p w14:paraId="55678A4B" w14:textId="77777777" w:rsidR="000C57BF" w:rsidRPr="0047533C" w:rsidRDefault="000C57BF" w:rsidP="005F63BA">
      <w:pPr>
        <w:rPr>
          <w:rFonts w:cs="Times New Roman"/>
        </w:rPr>
      </w:pPr>
    </w:p>
    <w:p w14:paraId="0031527D"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Artritis reumatoide</w:t>
      </w:r>
    </w:p>
    <w:p w14:paraId="7F3646D2" w14:textId="77777777" w:rsidR="000C57BF" w:rsidRPr="0047533C" w:rsidRDefault="000C57BF" w:rsidP="005F63BA">
      <w:pPr>
        <w:rPr>
          <w:rFonts w:cs="Times New Roman"/>
        </w:rPr>
      </w:pPr>
    </w:p>
    <w:p w14:paraId="6047D615"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en combinación con metotrexato, está indicado para:</w:t>
      </w:r>
    </w:p>
    <w:p w14:paraId="3EECCC27" w14:textId="77777777" w:rsidR="000C57BF" w:rsidRPr="0047533C" w:rsidRDefault="000C57BF" w:rsidP="00D35039">
      <w:pPr>
        <w:pStyle w:val="Listenabsatz"/>
        <w:numPr>
          <w:ilvl w:val="0"/>
          <w:numId w:val="3"/>
        </w:numPr>
        <w:ind w:left="567" w:hanging="567"/>
        <w:contextualSpacing w:val="0"/>
        <w:rPr>
          <w:rFonts w:eastAsia="Times New Roman" w:cs="Times New Roman"/>
        </w:rPr>
      </w:pPr>
      <w:r w:rsidRPr="0047533C">
        <w:rPr>
          <w:rFonts w:eastAsia="Times New Roman" w:cs="Times New Roman"/>
        </w:rPr>
        <w:t>el tratamiento de la artritis reumatoide activa moderada a grave en pacientes adultos, cuando la respuesta a fármacos antirreumáticos modificadores de la enfermedad (FAMEs) incluyendo metotrexato haya sido insuficiente.</w:t>
      </w:r>
    </w:p>
    <w:p w14:paraId="1D60DCEC" w14:textId="77777777" w:rsidR="000C57BF" w:rsidRPr="0047533C" w:rsidRDefault="000C57BF" w:rsidP="00D35039">
      <w:pPr>
        <w:pStyle w:val="Listenabsatz"/>
        <w:numPr>
          <w:ilvl w:val="0"/>
          <w:numId w:val="3"/>
        </w:numPr>
        <w:ind w:left="567" w:hanging="567"/>
        <w:contextualSpacing w:val="0"/>
        <w:rPr>
          <w:rFonts w:eastAsia="Times New Roman" w:cs="Times New Roman"/>
        </w:rPr>
      </w:pPr>
      <w:r w:rsidRPr="0047533C">
        <w:rPr>
          <w:rFonts w:eastAsia="Times New Roman" w:cs="Times New Roman"/>
        </w:rPr>
        <w:t>el tratamiento de la artritis reumatoide activa, grave y progresiva en adultos no tratados previamente con metotrexato.</w:t>
      </w:r>
    </w:p>
    <w:p w14:paraId="2807FAAA" w14:textId="77777777" w:rsidR="000C57BF" w:rsidRPr="0047533C" w:rsidRDefault="000C57BF" w:rsidP="005F63BA">
      <w:pPr>
        <w:rPr>
          <w:rFonts w:cs="Times New Roman"/>
        </w:rPr>
      </w:pPr>
    </w:p>
    <w:p w14:paraId="552816AF"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puede ser administrado como monoterapia en caso de intolerancia al metotrexato o cuando el tratamiento continuado con metotrexato no sea posible.</w:t>
      </w:r>
    </w:p>
    <w:p w14:paraId="7DFB29FC" w14:textId="77777777" w:rsidR="000C57BF" w:rsidRPr="0047533C" w:rsidRDefault="000C57BF" w:rsidP="005F63BA">
      <w:pPr>
        <w:rPr>
          <w:rFonts w:cs="Times New Roman"/>
        </w:rPr>
      </w:pPr>
    </w:p>
    <w:p w14:paraId="2786B6C3" w14:textId="77777777" w:rsidR="000C57BF" w:rsidRPr="0047533C" w:rsidRDefault="000C57BF" w:rsidP="005F63BA">
      <w:pPr>
        <w:rPr>
          <w:rFonts w:eastAsia="Times New Roman" w:cs="Times New Roman"/>
        </w:rPr>
      </w:pPr>
      <w:r w:rsidRPr="0047533C">
        <w:rPr>
          <w:rFonts w:eastAsia="Times New Roman" w:cs="Times New Roman"/>
        </w:rPr>
        <w:t>Adalimumab ha demostrado reducir la tasa de progresión del daño de las articulaciones medido por rayos X y mejorar el rendimiento físico, cuando se administra en combinación con metotrexato.</w:t>
      </w:r>
    </w:p>
    <w:p w14:paraId="761E2763" w14:textId="77777777" w:rsidR="000C57BF" w:rsidRPr="0047533C" w:rsidRDefault="000C57BF" w:rsidP="005F63BA">
      <w:pPr>
        <w:rPr>
          <w:rFonts w:cs="Times New Roman"/>
        </w:rPr>
      </w:pPr>
    </w:p>
    <w:p w14:paraId="7DD9E4EA"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Psoriasis</w:t>
      </w:r>
    </w:p>
    <w:p w14:paraId="2B2FF133" w14:textId="77777777" w:rsidR="00CA13C0" w:rsidRPr="0047533C" w:rsidRDefault="00CA13C0" w:rsidP="005F63BA">
      <w:pPr>
        <w:rPr>
          <w:rFonts w:eastAsia="Times New Roman" w:cs="Times New Roman"/>
        </w:rPr>
      </w:pPr>
    </w:p>
    <w:p w14:paraId="694505AB"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psoriasis en placas crónica de moderada a grave en pacientes adultos que sean candidatos para un tratamiento sistémico. </w:t>
      </w:r>
    </w:p>
    <w:p w14:paraId="17F770A7" w14:textId="77777777" w:rsidR="000C57BF" w:rsidRPr="0047533C" w:rsidRDefault="000C57BF" w:rsidP="005F63BA">
      <w:pPr>
        <w:rPr>
          <w:rFonts w:eastAsia="Times New Roman" w:cs="Times New Roman"/>
        </w:rPr>
      </w:pPr>
    </w:p>
    <w:p w14:paraId="0AA96FFE" w14:textId="77777777" w:rsidR="000C57BF" w:rsidRPr="0047533C" w:rsidRDefault="000C57BF" w:rsidP="005F63BA">
      <w:pPr>
        <w:rPr>
          <w:rFonts w:eastAsia="Times New Roman" w:cs="Times New Roman"/>
          <w:u w:val="single"/>
        </w:rPr>
      </w:pPr>
      <w:r w:rsidRPr="0047533C">
        <w:rPr>
          <w:rFonts w:eastAsia="Times New Roman" w:cs="Times New Roman"/>
          <w:u w:val="single"/>
        </w:rPr>
        <w:t>Hidradenitis supurativa (HS)</w:t>
      </w:r>
    </w:p>
    <w:p w14:paraId="213A1507" w14:textId="77777777" w:rsidR="00CA13C0" w:rsidRPr="0047533C" w:rsidRDefault="00CA13C0" w:rsidP="005F63BA">
      <w:pPr>
        <w:rPr>
          <w:rFonts w:eastAsia="Times New Roman" w:cs="Times New Roman"/>
        </w:rPr>
      </w:pPr>
    </w:p>
    <w:p w14:paraId="4C457865"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w:t>
      </w:r>
      <w:r w:rsidR="00CA13C0" w:rsidRPr="0047533C">
        <w:rPr>
          <w:rFonts w:eastAsia="Times New Roman" w:cs="Times New Roman"/>
        </w:rPr>
        <w:t>HS</w:t>
      </w:r>
      <w:r w:rsidR="000C57BF" w:rsidRPr="0047533C">
        <w:rPr>
          <w:rFonts w:eastAsia="Times New Roman" w:cs="Times New Roman"/>
        </w:rPr>
        <w:t xml:space="preserve"> activa (acné inverso) de moderada a grave en pacientes adultos y adolescentes a partir de 12 años de edad con una respuesta insuficiente al tratamiento sistémico convencional de hidradenitis supurativa (ver secciones 5.1 y 5.2).</w:t>
      </w:r>
    </w:p>
    <w:p w14:paraId="2028A624" w14:textId="77777777" w:rsidR="000C57BF" w:rsidRPr="0047533C" w:rsidRDefault="000C57BF" w:rsidP="005F63BA">
      <w:pPr>
        <w:rPr>
          <w:rFonts w:cs="Times New Roman"/>
        </w:rPr>
      </w:pPr>
    </w:p>
    <w:p w14:paraId="527A78B0" w14:textId="77777777" w:rsidR="000C57BF" w:rsidRPr="0047533C" w:rsidRDefault="000C57BF" w:rsidP="005F63BA">
      <w:pPr>
        <w:keepNext/>
        <w:rPr>
          <w:rFonts w:eastAsia="Times New Roman" w:cs="Times New Roman"/>
        </w:rPr>
      </w:pPr>
      <w:r w:rsidRPr="0047533C">
        <w:rPr>
          <w:rFonts w:eastAsia="Times New Roman" w:cs="Times New Roman"/>
          <w:position w:val="-1"/>
          <w:u w:val="single" w:color="000000"/>
        </w:rPr>
        <w:t>Enfermedad de Crohn</w:t>
      </w:r>
    </w:p>
    <w:p w14:paraId="3F74C7F6" w14:textId="77777777" w:rsidR="00CA13C0" w:rsidRPr="0047533C" w:rsidRDefault="00CA13C0" w:rsidP="005F63BA">
      <w:pPr>
        <w:keepNext/>
        <w:rPr>
          <w:rFonts w:eastAsia="Times New Roman" w:cs="Times New Roman"/>
        </w:rPr>
      </w:pPr>
    </w:p>
    <w:p w14:paraId="7E2801E7"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enfermedad de Crohn activa de moderada a grave, en pacientes adultos que no hayan respondido a un tratamiento, completo y adecuado, con corticoesteroides y/o inmunosupresores, o que son intolerantes o tienen contraindicaciones médicas para dichos tratamientos.</w:t>
      </w:r>
    </w:p>
    <w:p w14:paraId="5FDDFD71" w14:textId="77777777" w:rsidR="000C57BF" w:rsidRPr="0047533C" w:rsidRDefault="000C57BF" w:rsidP="005F63BA">
      <w:pPr>
        <w:rPr>
          <w:rFonts w:cs="Times New Roman"/>
        </w:rPr>
      </w:pPr>
    </w:p>
    <w:p w14:paraId="6250C213"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Enfermedad de Crohn pediátrica</w:t>
      </w:r>
    </w:p>
    <w:p w14:paraId="4F322D91" w14:textId="77777777" w:rsidR="00CA13C0" w:rsidRPr="0047533C" w:rsidRDefault="00CA13C0" w:rsidP="005F63BA">
      <w:pPr>
        <w:rPr>
          <w:rFonts w:eastAsia="Times New Roman" w:cs="Times New Roman"/>
        </w:rPr>
      </w:pPr>
    </w:p>
    <w:p w14:paraId="530AE546"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enfermedad de Crohn activa de moderada a grave en pacientes pediátricos (a partir de los 6 años de edad) que han presentado una respuesta insuficiente al tratamiento convencional incluyendo tratamiento nutricional primario y un corticoesteroide y/o un inmunomodulador, o que son intolerantes o tienen contraindicados dichos tratamientos.</w:t>
      </w:r>
    </w:p>
    <w:p w14:paraId="640A80D9" w14:textId="77777777" w:rsidR="000C57BF" w:rsidRPr="0047533C" w:rsidRDefault="000C57BF" w:rsidP="005F63BA">
      <w:pPr>
        <w:rPr>
          <w:rFonts w:cs="Times New Roman"/>
        </w:rPr>
      </w:pPr>
    </w:p>
    <w:p w14:paraId="01FDFD8C"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Colitis ulcerosa</w:t>
      </w:r>
    </w:p>
    <w:p w14:paraId="07F488E1" w14:textId="77777777" w:rsidR="00CA13C0" w:rsidRPr="0047533C" w:rsidRDefault="00CA13C0" w:rsidP="005F63BA">
      <w:pPr>
        <w:rPr>
          <w:rFonts w:eastAsia="Times New Roman" w:cs="Times New Roman"/>
        </w:rPr>
      </w:pPr>
    </w:p>
    <w:p w14:paraId="4B33C8E0"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en el tratamiento de la colitis ulcerosa activa, de moderada a grave, en pacientes adultos que han presentado una respuesta inadecuada al tratamiento convencional, incluidos corticosteroides y 6-mercaptopurina (6-MP) o azatioprina (AZA), o que presentan intolerancia o contraindicaciones médicas a dichos tratamientos.</w:t>
      </w:r>
    </w:p>
    <w:p w14:paraId="1CAE1F7F" w14:textId="77777777" w:rsidR="000C57BF" w:rsidRPr="0047533C" w:rsidRDefault="000C57BF" w:rsidP="005F63BA">
      <w:pPr>
        <w:rPr>
          <w:rFonts w:cs="Times New Roman"/>
        </w:rPr>
      </w:pPr>
    </w:p>
    <w:p w14:paraId="5EFB056E"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Colitis ulcerosa pediátrica</w:t>
      </w:r>
    </w:p>
    <w:p w14:paraId="5F0C32F0" w14:textId="77777777" w:rsidR="00CA13C0" w:rsidRPr="0047533C" w:rsidRDefault="00CA13C0" w:rsidP="005F63BA">
      <w:pPr>
        <w:rPr>
          <w:rFonts w:eastAsia="Times New Roman" w:cs="Times New Roman"/>
        </w:rPr>
      </w:pPr>
    </w:p>
    <w:p w14:paraId="720B0331"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colitis ulcerosa activa de moderada a grave en pacientes pediátricos (a partir de 6 años) que han presentado una respuesta insuficiente al tratamiento convencional con corticoesteroides y/o 6-mercaptopurina (6-MP) o azatioprina (AZA), o que son intolerantes o están contraindicados para dichos tratamientos.</w:t>
      </w:r>
    </w:p>
    <w:p w14:paraId="2B865F1F" w14:textId="77777777" w:rsidR="000C57BF" w:rsidRPr="0047533C" w:rsidRDefault="000C57BF" w:rsidP="005F63BA">
      <w:pPr>
        <w:rPr>
          <w:rFonts w:cs="Times New Roman"/>
        </w:rPr>
      </w:pPr>
    </w:p>
    <w:p w14:paraId="5CFBE687"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Uveítis</w:t>
      </w:r>
    </w:p>
    <w:p w14:paraId="46C7A0B5" w14:textId="77777777" w:rsidR="00CA13C0" w:rsidRPr="0047533C" w:rsidRDefault="00CA13C0" w:rsidP="005F63BA">
      <w:pPr>
        <w:rPr>
          <w:rFonts w:eastAsia="Times New Roman" w:cs="Times New Roman"/>
        </w:rPr>
      </w:pPr>
    </w:p>
    <w:p w14:paraId="736D2D85"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en el tratamiento de la uveítis no infecciosa intermedia y posterior y panuveítis en pacientes adultos que han presentado una respuesta inadecuada a corticoesteroides, que necesiten disminuir su tratamiento con corticoesteroides, o en aquellos en los que el tratamiento con corticoesteroides sea inapropiado.</w:t>
      </w:r>
    </w:p>
    <w:p w14:paraId="3E784B7E" w14:textId="77777777" w:rsidR="000C57BF" w:rsidRPr="0047533C" w:rsidRDefault="000C57BF" w:rsidP="005F63BA">
      <w:pPr>
        <w:rPr>
          <w:rFonts w:cs="Times New Roman"/>
        </w:rPr>
      </w:pPr>
    </w:p>
    <w:p w14:paraId="27F4E423"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Uveítis pediátrica</w:t>
      </w:r>
    </w:p>
    <w:p w14:paraId="78E0D180" w14:textId="77777777" w:rsidR="00CA13C0" w:rsidRPr="0047533C" w:rsidRDefault="00CA13C0" w:rsidP="005F63BA">
      <w:pPr>
        <w:rPr>
          <w:rFonts w:eastAsia="Times New Roman" w:cs="Times New Roman"/>
        </w:rPr>
      </w:pPr>
    </w:p>
    <w:p w14:paraId="63D223F1"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está indicado para el tratamiento de la uveítis pediátrica anterior crónica no infecciosa en pacientes desde los 2 años de edad que han tenido una respuesta inadecuada o son intolerantes a la terapia convencional, o en los que la terapia convencional no es adecuada.</w:t>
      </w:r>
    </w:p>
    <w:p w14:paraId="0FB9CBEA" w14:textId="77777777" w:rsidR="000C57BF" w:rsidRPr="0047533C" w:rsidRDefault="000C57BF" w:rsidP="005F63BA">
      <w:pPr>
        <w:rPr>
          <w:rFonts w:cs="Times New Roman"/>
        </w:rPr>
      </w:pPr>
    </w:p>
    <w:p w14:paraId="65D0910B" w14:textId="77777777" w:rsidR="000C57BF" w:rsidRPr="0047533C" w:rsidRDefault="000C57BF" w:rsidP="005F63BA">
      <w:pPr>
        <w:rPr>
          <w:rFonts w:eastAsia="Times New Roman" w:cs="Times New Roman"/>
        </w:rPr>
      </w:pPr>
      <w:r w:rsidRPr="0047533C">
        <w:rPr>
          <w:rFonts w:eastAsia="Times New Roman" w:cs="Times New Roman"/>
          <w:b/>
          <w:bCs/>
        </w:rPr>
        <w:t>4.2 Posología y forma de administración</w:t>
      </w:r>
    </w:p>
    <w:p w14:paraId="0D594650" w14:textId="77777777" w:rsidR="000C57BF" w:rsidRPr="0047533C" w:rsidRDefault="000C57BF" w:rsidP="005F63BA">
      <w:pPr>
        <w:rPr>
          <w:rFonts w:cs="Times New Roman"/>
        </w:rPr>
      </w:pPr>
    </w:p>
    <w:p w14:paraId="34EB3372" w14:textId="77777777" w:rsidR="000C57BF" w:rsidRPr="0047533C" w:rsidRDefault="000C57BF"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debe ser iniciado y supervisado por médicos especialistas con experiencia en el diagnóstico y el tratamiento de aquellas indicaciones autorizadas para </w:t>
      </w:r>
      <w:r w:rsidR="00100330">
        <w:rPr>
          <w:rFonts w:eastAsia="Times New Roman" w:cs="Times New Roman"/>
        </w:rPr>
        <w:t>Libmyris</w:t>
      </w:r>
      <w:r w:rsidRPr="0047533C">
        <w:rPr>
          <w:rFonts w:eastAsia="Times New Roman" w:cs="Times New Roman"/>
        </w:rPr>
        <w:t>. Se aconseja a los ofta</w:t>
      </w:r>
      <w:r w:rsidR="00CA13C0" w:rsidRPr="0047533C">
        <w:rPr>
          <w:rFonts w:eastAsia="Times New Roman" w:cs="Times New Roman"/>
        </w:rPr>
        <w:t>l</w:t>
      </w:r>
      <w:r w:rsidRPr="0047533C">
        <w:rPr>
          <w:rFonts w:eastAsia="Times New Roman" w:cs="Times New Roman"/>
        </w:rPr>
        <w:t xml:space="preserve">mólogos consultar con un especialista apropiado antes de iniciar el tratamiento con </w:t>
      </w:r>
      <w:r w:rsidR="00100330">
        <w:rPr>
          <w:rFonts w:eastAsia="Times New Roman" w:cs="Times New Roman"/>
        </w:rPr>
        <w:t>Libmyris</w:t>
      </w:r>
      <w:r w:rsidRPr="0047533C">
        <w:rPr>
          <w:rFonts w:eastAsia="Times New Roman" w:cs="Times New Roman"/>
        </w:rPr>
        <w:t xml:space="preserve"> (ver sección 4.4). A los pacientes tratados con </w:t>
      </w:r>
      <w:r w:rsidR="00100330">
        <w:rPr>
          <w:rFonts w:eastAsia="Times New Roman" w:cs="Times New Roman"/>
        </w:rPr>
        <w:t>Libmyris</w:t>
      </w:r>
      <w:r w:rsidRPr="0047533C">
        <w:rPr>
          <w:rFonts w:eastAsia="Times New Roman" w:cs="Times New Roman"/>
        </w:rPr>
        <w:t xml:space="preserve"> se les debe entregar la tarjeta de información para el paciente.</w:t>
      </w:r>
    </w:p>
    <w:p w14:paraId="3E2161B9" w14:textId="77777777" w:rsidR="000C57BF" w:rsidRPr="0047533C" w:rsidRDefault="000C57BF" w:rsidP="005F63BA">
      <w:pPr>
        <w:rPr>
          <w:rFonts w:cs="Times New Roman"/>
        </w:rPr>
      </w:pPr>
    </w:p>
    <w:p w14:paraId="21AED0B9" w14:textId="77777777" w:rsidR="000C57BF" w:rsidRPr="0047533C" w:rsidRDefault="000C57BF" w:rsidP="005F63BA">
      <w:pPr>
        <w:rPr>
          <w:rFonts w:eastAsia="Times New Roman" w:cs="Times New Roman"/>
        </w:rPr>
      </w:pPr>
      <w:r w:rsidRPr="0047533C">
        <w:rPr>
          <w:rFonts w:eastAsia="Times New Roman" w:cs="Times New Roman"/>
        </w:rPr>
        <w:lastRenderedPageBreak/>
        <w:t xml:space="preserve">Tras un adecuado aprendizaje de la técnica de inyección, los pacientes pueden autoinyectarse </w:t>
      </w:r>
      <w:r w:rsidR="00100330">
        <w:rPr>
          <w:rFonts w:eastAsia="Times New Roman" w:cs="Times New Roman"/>
        </w:rPr>
        <w:t>Libmyris</w:t>
      </w:r>
      <w:r w:rsidRPr="0047533C">
        <w:rPr>
          <w:rFonts w:eastAsia="Times New Roman" w:cs="Times New Roman"/>
        </w:rPr>
        <w:t xml:space="preserve"> si el médico lo considera apropiado y les hace el seguimiento médico necesario. </w:t>
      </w:r>
    </w:p>
    <w:p w14:paraId="4A8A0CDE" w14:textId="77777777" w:rsidR="000C57BF" w:rsidRPr="0047533C" w:rsidRDefault="000C57BF" w:rsidP="005F63BA">
      <w:pPr>
        <w:rPr>
          <w:rFonts w:eastAsia="Times New Roman" w:cs="Times New Roman"/>
        </w:rPr>
      </w:pPr>
    </w:p>
    <w:p w14:paraId="2D1C7B50" w14:textId="77777777" w:rsidR="000C57BF" w:rsidRPr="0047533C" w:rsidRDefault="000C57BF" w:rsidP="005F63BA">
      <w:pPr>
        <w:rPr>
          <w:rFonts w:eastAsia="Times New Roman" w:cs="Times New Roman"/>
        </w:rPr>
      </w:pPr>
      <w:r w:rsidRPr="0047533C">
        <w:rPr>
          <w:rFonts w:eastAsia="Times New Roman" w:cs="Times New Roman"/>
        </w:rPr>
        <w:t xml:space="preserve">Durante el tratamiento con </w:t>
      </w:r>
      <w:r w:rsidR="00100330">
        <w:rPr>
          <w:rFonts w:eastAsia="Times New Roman" w:cs="Times New Roman"/>
        </w:rPr>
        <w:t>Libmyris</w:t>
      </w:r>
      <w:r w:rsidRPr="0047533C">
        <w:rPr>
          <w:rFonts w:eastAsia="Times New Roman" w:cs="Times New Roman"/>
        </w:rPr>
        <w:t>, se deben optimizar otros tratamientos concomitantes (por ejemplo corticoesteroides y/o agentes inmunomoduladores).</w:t>
      </w:r>
    </w:p>
    <w:p w14:paraId="38B37DA9" w14:textId="77777777" w:rsidR="000C57BF" w:rsidRPr="0047533C" w:rsidRDefault="000C57BF" w:rsidP="005F63BA">
      <w:pPr>
        <w:rPr>
          <w:rFonts w:cs="Times New Roman"/>
        </w:rPr>
      </w:pPr>
    </w:p>
    <w:p w14:paraId="58E88ED1" w14:textId="2FE8738F"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solo está disponible en jeringa precargada de 4</w:t>
      </w:r>
      <w:r w:rsidR="00F1235E" w:rsidRPr="0047533C">
        <w:rPr>
          <w:rFonts w:eastAsia="Times New Roman" w:cs="Times New Roman"/>
        </w:rPr>
        <w:t>0 mg</w:t>
      </w:r>
      <w:r w:rsidR="000C57BF" w:rsidRPr="0047533C">
        <w:rPr>
          <w:rFonts w:eastAsia="Times New Roman" w:cs="Times New Roman"/>
        </w:rPr>
        <w:t>, pluma precargada de 4</w:t>
      </w:r>
      <w:r w:rsidR="00F1235E" w:rsidRPr="0047533C">
        <w:rPr>
          <w:rFonts w:eastAsia="Times New Roman" w:cs="Times New Roman"/>
        </w:rPr>
        <w:t>0 mg</w:t>
      </w:r>
      <w:r w:rsidR="002636A0">
        <w:rPr>
          <w:rFonts w:eastAsia="Times New Roman" w:cs="Times New Roman"/>
        </w:rPr>
        <w:t>,</w:t>
      </w:r>
      <w:r w:rsidR="000C57BF" w:rsidRPr="0047533C">
        <w:rPr>
          <w:rFonts w:eastAsia="Times New Roman" w:cs="Times New Roman"/>
        </w:rPr>
        <w:t xml:space="preserve"> jeringa precargada de 8</w:t>
      </w:r>
      <w:r w:rsidR="00F1235E" w:rsidRPr="0047533C">
        <w:rPr>
          <w:rFonts w:eastAsia="Times New Roman" w:cs="Times New Roman"/>
        </w:rPr>
        <w:t>0 mg</w:t>
      </w:r>
      <w:r w:rsidR="002636A0">
        <w:rPr>
          <w:rFonts w:eastAsia="Times New Roman" w:cs="Times New Roman"/>
        </w:rPr>
        <w:t xml:space="preserve"> y pluma precargada de 80 mg</w:t>
      </w:r>
      <w:r w:rsidR="000C57BF" w:rsidRPr="0047533C">
        <w:rPr>
          <w:rFonts w:eastAsia="Times New Roman" w:cs="Times New Roman"/>
        </w:rPr>
        <w:t xml:space="preserve">. Por </w:t>
      </w:r>
      <w:r w:rsidR="00CA13C0" w:rsidRPr="0047533C">
        <w:rPr>
          <w:rFonts w:eastAsia="Times New Roman" w:cs="Times New Roman"/>
        </w:rPr>
        <w:t>tanto</w:t>
      </w:r>
      <w:r w:rsidR="000C57BF" w:rsidRPr="0047533C">
        <w:rPr>
          <w:rFonts w:eastAsia="Times New Roman" w:cs="Times New Roman"/>
        </w:rPr>
        <w:t xml:space="preserve">, no es posible administrar </w:t>
      </w:r>
      <w:r>
        <w:rPr>
          <w:rFonts w:eastAsia="Times New Roman" w:cs="Times New Roman"/>
        </w:rPr>
        <w:t>Libmyris</w:t>
      </w:r>
      <w:r w:rsidR="000C57BF" w:rsidRPr="0047533C">
        <w:rPr>
          <w:rFonts w:eastAsia="Times New Roman" w:cs="Times New Roman"/>
        </w:rPr>
        <w:t xml:space="preserve"> a pacientes que requieran menos de una dosis completa de 4</w:t>
      </w:r>
      <w:r w:rsidR="00F1235E" w:rsidRPr="0047533C">
        <w:rPr>
          <w:rFonts w:eastAsia="Times New Roman" w:cs="Times New Roman"/>
        </w:rPr>
        <w:t>0 mg</w:t>
      </w:r>
      <w:r w:rsidR="000C57BF" w:rsidRPr="0047533C">
        <w:rPr>
          <w:rFonts w:eastAsia="Times New Roman" w:cs="Times New Roman"/>
        </w:rPr>
        <w:t xml:space="preserve">. </w:t>
      </w:r>
      <w:r w:rsidR="00CA13C0" w:rsidRPr="0047533C">
        <w:rPr>
          <w:rFonts w:eastAsia="Times New Roman" w:cs="Times New Roman"/>
        </w:rPr>
        <w:t>Si se requiere una dosis alternativa, se deberán utilizar otros productos con adalimumab que ofrezcan esta opción.</w:t>
      </w:r>
    </w:p>
    <w:p w14:paraId="6CBBBA45" w14:textId="77777777" w:rsidR="000C57BF" w:rsidRPr="0047533C" w:rsidRDefault="000C57BF" w:rsidP="005F63BA">
      <w:pPr>
        <w:rPr>
          <w:rFonts w:cs="Times New Roman"/>
        </w:rPr>
      </w:pPr>
    </w:p>
    <w:p w14:paraId="78E5DACE"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Posología</w:t>
      </w:r>
    </w:p>
    <w:p w14:paraId="250806DA" w14:textId="77777777" w:rsidR="000C57BF" w:rsidRPr="0047533C" w:rsidRDefault="000C57BF" w:rsidP="005F63BA">
      <w:pPr>
        <w:rPr>
          <w:rFonts w:cs="Times New Roman"/>
        </w:rPr>
      </w:pPr>
    </w:p>
    <w:p w14:paraId="3FFB8FF8" w14:textId="77777777" w:rsidR="000C57BF" w:rsidRPr="0047533C" w:rsidRDefault="000C57BF" w:rsidP="005F63BA">
      <w:pPr>
        <w:rPr>
          <w:rFonts w:eastAsia="Times New Roman" w:cs="Times New Roman"/>
          <w:i/>
        </w:rPr>
      </w:pPr>
      <w:r w:rsidRPr="0047533C">
        <w:rPr>
          <w:rFonts w:eastAsia="Times New Roman" w:cs="Times New Roman"/>
          <w:i/>
        </w:rPr>
        <w:t>Artritis reumatoide</w:t>
      </w:r>
    </w:p>
    <w:p w14:paraId="30CEEE78" w14:textId="77777777" w:rsidR="000C57BF" w:rsidRPr="0047533C" w:rsidRDefault="000C57BF"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adultos con artritis reumatoide es 4</w:t>
      </w:r>
      <w:r w:rsidR="00F1235E" w:rsidRPr="0047533C">
        <w:rPr>
          <w:rFonts w:eastAsia="Times New Roman" w:cs="Times New Roman"/>
        </w:rPr>
        <w:t>0 mg</w:t>
      </w:r>
      <w:r w:rsidRPr="0047533C">
        <w:rPr>
          <w:rFonts w:eastAsia="Times New Roman" w:cs="Times New Roman"/>
        </w:rPr>
        <w:t xml:space="preserve"> de adalimumab administrados en semanas alternas como dosis única en inyección por vía subcutánea. El metotrexato debe mantenerse durante el tratamiento con </w:t>
      </w:r>
      <w:r w:rsidR="00100330">
        <w:rPr>
          <w:rFonts w:eastAsia="Times New Roman" w:cs="Times New Roman"/>
        </w:rPr>
        <w:t>Libmyris</w:t>
      </w:r>
      <w:r w:rsidRPr="0047533C">
        <w:rPr>
          <w:rFonts w:eastAsia="Times New Roman" w:cs="Times New Roman"/>
        </w:rPr>
        <w:t>.</w:t>
      </w:r>
    </w:p>
    <w:p w14:paraId="0D9F2F1D" w14:textId="77777777" w:rsidR="000C57BF" w:rsidRPr="0047533C" w:rsidRDefault="000C57BF" w:rsidP="005F63BA">
      <w:pPr>
        <w:rPr>
          <w:rFonts w:cs="Times New Roman"/>
        </w:rPr>
      </w:pPr>
    </w:p>
    <w:p w14:paraId="2EDF23E2" w14:textId="77777777" w:rsidR="000C57BF" w:rsidRPr="0047533C" w:rsidRDefault="000C57BF" w:rsidP="005F63BA">
      <w:pPr>
        <w:rPr>
          <w:rFonts w:eastAsia="Times New Roman" w:cs="Times New Roman"/>
        </w:rPr>
      </w:pPr>
      <w:r w:rsidRPr="0047533C">
        <w:rPr>
          <w:rFonts w:eastAsia="Times New Roman" w:cs="Times New Roman"/>
        </w:rPr>
        <w:t xml:space="preserve">Glucocorticoides, salicilatos, fármacos antiinflamatorios no esteroideos (AINEs), o analgésicos pueden mantenerse durante el tratamiento con </w:t>
      </w:r>
      <w:r w:rsidR="00100330">
        <w:rPr>
          <w:rFonts w:eastAsia="Times New Roman" w:cs="Times New Roman"/>
        </w:rPr>
        <w:t>Libmyris</w:t>
      </w:r>
      <w:r w:rsidRPr="0047533C">
        <w:rPr>
          <w:rFonts w:eastAsia="Times New Roman" w:cs="Times New Roman"/>
        </w:rPr>
        <w:t>. Para la combinación con fármacos antirreumáticos modificadores de la enfermedad distintos del metotrexato ver secciones 4.4 y 5.1.</w:t>
      </w:r>
    </w:p>
    <w:p w14:paraId="41705F5B" w14:textId="77777777" w:rsidR="000C57BF" w:rsidRPr="0047533C" w:rsidRDefault="000C57BF" w:rsidP="005F63BA">
      <w:pPr>
        <w:rPr>
          <w:rFonts w:cs="Times New Roman"/>
        </w:rPr>
      </w:pPr>
    </w:p>
    <w:p w14:paraId="0F070020" w14:textId="77777777" w:rsidR="000C57BF" w:rsidRPr="0047533C" w:rsidRDefault="000C57BF" w:rsidP="005F63BA">
      <w:pPr>
        <w:rPr>
          <w:rFonts w:eastAsia="Times New Roman" w:cs="Times New Roman"/>
        </w:rPr>
      </w:pPr>
      <w:r w:rsidRPr="0047533C">
        <w:rPr>
          <w:rFonts w:eastAsia="Times New Roman" w:cs="Times New Roman"/>
        </w:rPr>
        <w:t xml:space="preserve">En monoterapia, los pacientes que experimenten una disminución en su respuesta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cada dos semanas pueden beneficiarse de un aumento de la dosis a 4</w:t>
      </w:r>
      <w:r w:rsidR="00F1235E" w:rsidRPr="0047533C">
        <w:rPr>
          <w:rFonts w:eastAsia="Times New Roman" w:cs="Times New Roman"/>
        </w:rPr>
        <w:t>0 mg</w:t>
      </w:r>
      <w:r w:rsidRPr="0047533C">
        <w:rPr>
          <w:rFonts w:eastAsia="Times New Roman" w:cs="Times New Roman"/>
        </w:rPr>
        <w:t xml:space="preserve"> de adalimumab semanal u 8</w:t>
      </w:r>
      <w:r w:rsidR="00F1235E" w:rsidRPr="0047533C">
        <w:rPr>
          <w:rFonts w:eastAsia="Times New Roman" w:cs="Times New Roman"/>
        </w:rPr>
        <w:t>0 mg</w:t>
      </w:r>
      <w:r w:rsidRPr="0047533C">
        <w:rPr>
          <w:rFonts w:eastAsia="Times New Roman" w:cs="Times New Roman"/>
        </w:rPr>
        <w:t xml:space="preserve"> cada dos semanas.</w:t>
      </w:r>
    </w:p>
    <w:p w14:paraId="1A9C8BD7" w14:textId="77777777" w:rsidR="000C57BF" w:rsidRPr="0047533C" w:rsidRDefault="000C57BF" w:rsidP="005F63BA">
      <w:pPr>
        <w:rPr>
          <w:rFonts w:cs="Times New Roman"/>
        </w:rPr>
      </w:pPr>
    </w:p>
    <w:p w14:paraId="02AD8423" w14:textId="77777777" w:rsidR="000C57BF" w:rsidRPr="0047533C" w:rsidRDefault="000C57BF" w:rsidP="005F63BA">
      <w:pPr>
        <w:rPr>
          <w:rFonts w:eastAsia="Times New Roman" w:cs="Times New Roman"/>
        </w:rPr>
      </w:pPr>
      <w:r w:rsidRPr="0047533C">
        <w:rPr>
          <w:rFonts w:eastAsia="Times New Roman" w:cs="Times New Roman"/>
        </w:rPr>
        <w:t>Los datos disponibles sugieren que la respuesta clínica normalmente se alcanza dentro de las 12 semanas de tratamiento. La continuación del tratamiento se debe reconsiderar en pacientes que no hayan respondido en este periodo de tiempo.</w:t>
      </w:r>
    </w:p>
    <w:p w14:paraId="55B2DBB3" w14:textId="77777777" w:rsidR="000C57BF" w:rsidRPr="0047533C" w:rsidRDefault="000C57BF" w:rsidP="005F63BA">
      <w:pPr>
        <w:rPr>
          <w:rFonts w:cs="Times New Roman"/>
        </w:rPr>
      </w:pPr>
    </w:p>
    <w:p w14:paraId="49A34995" w14:textId="77777777" w:rsidR="00A53005" w:rsidRPr="0047533C" w:rsidRDefault="000C57BF" w:rsidP="005F63BA">
      <w:pPr>
        <w:rPr>
          <w:rFonts w:eastAsia="Times New Roman" w:cs="Times New Roman"/>
          <w:i/>
        </w:rPr>
      </w:pPr>
      <w:r w:rsidRPr="0047533C">
        <w:rPr>
          <w:rFonts w:eastAsia="Times New Roman" w:cs="Times New Roman"/>
          <w:i/>
        </w:rPr>
        <w:t>Psoriasis</w:t>
      </w:r>
    </w:p>
    <w:p w14:paraId="184AA4A9" w14:textId="77777777" w:rsidR="000C57BF" w:rsidRPr="0047533C" w:rsidRDefault="000C57BF" w:rsidP="005F63BA">
      <w:pPr>
        <w:rPr>
          <w:rFonts w:eastAsia="Times New Roman" w:cs="Times New Roman"/>
        </w:rPr>
      </w:pPr>
      <w:r w:rsidRPr="0047533C">
        <w:rPr>
          <w:rFonts w:eastAsia="Times New Roman" w:cs="Times New Roman"/>
        </w:rPr>
        <w:t xml:space="preserve">La posología recomendada de </w:t>
      </w:r>
      <w:r w:rsidR="00100330">
        <w:rPr>
          <w:rFonts w:eastAsia="Times New Roman" w:cs="Times New Roman"/>
        </w:rPr>
        <w:t>Libmyris</w:t>
      </w:r>
      <w:r w:rsidRPr="0047533C">
        <w:rPr>
          <w:rFonts w:eastAsia="Times New Roman" w:cs="Times New Roman"/>
        </w:rPr>
        <w:t xml:space="preserve"> para pacientes adultos es de una dosis inicial de 8</w:t>
      </w:r>
      <w:r w:rsidR="00F1235E" w:rsidRPr="0047533C">
        <w:rPr>
          <w:rFonts w:eastAsia="Times New Roman" w:cs="Times New Roman"/>
        </w:rPr>
        <w:t>0 mg</w:t>
      </w:r>
      <w:r w:rsidRPr="0047533C">
        <w:rPr>
          <w:rFonts w:eastAsia="Times New Roman" w:cs="Times New Roman"/>
        </w:rPr>
        <w:t xml:space="preserve"> administrada por vía subcutánea, seguida de 4</w:t>
      </w:r>
      <w:r w:rsidR="00F1235E" w:rsidRPr="0047533C">
        <w:rPr>
          <w:rFonts w:eastAsia="Times New Roman" w:cs="Times New Roman"/>
        </w:rPr>
        <w:t>0 mg</w:t>
      </w:r>
      <w:r w:rsidRPr="0047533C">
        <w:rPr>
          <w:rFonts w:eastAsia="Times New Roman" w:cs="Times New Roman"/>
        </w:rPr>
        <w:t xml:space="preserve"> administrados por vía subcutánea en semanas alternas comenzando una semana después de la dosis inicial.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solución inyectable en jeringa precargada y/o en pluma precargada está disponible para la dosis de mantenimiento.</w:t>
      </w:r>
    </w:p>
    <w:p w14:paraId="029B9E79" w14:textId="77777777" w:rsidR="000C57BF" w:rsidRPr="0047533C" w:rsidRDefault="000C57BF" w:rsidP="005F63BA">
      <w:pPr>
        <w:rPr>
          <w:rFonts w:cs="Times New Roman"/>
        </w:rPr>
      </w:pPr>
    </w:p>
    <w:p w14:paraId="271B287A" w14:textId="77777777" w:rsidR="000C57BF" w:rsidRPr="0047533C" w:rsidRDefault="000C57BF" w:rsidP="005F63BA">
      <w:pPr>
        <w:rPr>
          <w:rFonts w:eastAsia="Times New Roman" w:cs="Times New Roman"/>
        </w:rPr>
      </w:pPr>
      <w:r w:rsidRPr="0047533C">
        <w:rPr>
          <w:rFonts w:eastAsia="Times New Roman" w:cs="Times New Roman"/>
        </w:rPr>
        <w:t>La continuación del tratamiento mas allá de 16 semanas se debe reconsiderar, de forma cuidadosa, en pacientes que no hayan respondido en este periodo de tiempo.</w:t>
      </w:r>
    </w:p>
    <w:p w14:paraId="57ECA3B7" w14:textId="77777777" w:rsidR="000C57BF" w:rsidRPr="0047533C" w:rsidRDefault="000C57BF" w:rsidP="005F63BA">
      <w:pPr>
        <w:rPr>
          <w:rFonts w:cs="Times New Roman"/>
        </w:rPr>
      </w:pPr>
    </w:p>
    <w:p w14:paraId="2C519AB1" w14:textId="77777777" w:rsidR="000C57BF" w:rsidRPr="0047533C" w:rsidRDefault="000C57BF" w:rsidP="005F63BA">
      <w:pPr>
        <w:rPr>
          <w:rFonts w:eastAsia="Times New Roman" w:cs="Times New Roman"/>
        </w:rPr>
      </w:pPr>
      <w:r w:rsidRPr="0047533C">
        <w:rPr>
          <w:rFonts w:eastAsia="Times New Roman" w:cs="Times New Roman"/>
        </w:rPr>
        <w:t xml:space="preserve">Tras 16 semanas, los pacientes con una respuesta inadecuada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se pueden beneficiar de un incremento de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 Los beneficios y riesgos de la continuación del tratamiento semanal con 4</w:t>
      </w:r>
      <w:r w:rsidR="00F1235E" w:rsidRPr="0047533C">
        <w:rPr>
          <w:rFonts w:eastAsia="Times New Roman" w:cs="Times New Roman"/>
        </w:rPr>
        <w:t>0 mg</w:t>
      </w:r>
      <w:r w:rsidRPr="0047533C">
        <w:rPr>
          <w:rFonts w:eastAsia="Times New Roman" w:cs="Times New Roman"/>
        </w:rPr>
        <w:t xml:space="preserve"> u 8</w:t>
      </w:r>
      <w:r w:rsidR="00F1235E" w:rsidRPr="0047533C">
        <w:rPr>
          <w:rFonts w:eastAsia="Times New Roman" w:cs="Times New Roman"/>
        </w:rPr>
        <w:t>0 mg</w:t>
      </w:r>
      <w:r w:rsidRPr="0047533C">
        <w:rPr>
          <w:rFonts w:eastAsia="Times New Roman" w:cs="Times New Roman"/>
        </w:rPr>
        <w:t xml:space="preserve"> cada dos semanas se debe reconsiderar cuidadosamente en pacientes con una respuesta inadecuada tras el incremento de la dosis (ver sección 5.1). Si se alcanza una respuesta adecuada con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 la dosis se puede reducir posteriormente a 4</w:t>
      </w:r>
      <w:r w:rsidR="00F1235E" w:rsidRPr="0047533C">
        <w:rPr>
          <w:rFonts w:eastAsia="Times New Roman" w:cs="Times New Roman"/>
        </w:rPr>
        <w:t>0 mg</w:t>
      </w:r>
      <w:r w:rsidRPr="0047533C">
        <w:rPr>
          <w:rFonts w:eastAsia="Times New Roman" w:cs="Times New Roman"/>
        </w:rPr>
        <w:t xml:space="preserve"> en semanas alternas.</w:t>
      </w:r>
    </w:p>
    <w:p w14:paraId="51A851C4" w14:textId="77777777" w:rsidR="000C57BF" w:rsidRPr="0047533C" w:rsidRDefault="000C57BF" w:rsidP="005F63BA">
      <w:pPr>
        <w:rPr>
          <w:rFonts w:cs="Times New Roman"/>
        </w:rPr>
      </w:pPr>
    </w:p>
    <w:p w14:paraId="4155A166" w14:textId="77777777" w:rsidR="000C57BF" w:rsidRPr="0047533C" w:rsidRDefault="000C57BF" w:rsidP="005F63BA">
      <w:pPr>
        <w:rPr>
          <w:rFonts w:eastAsia="Times New Roman" w:cs="Times New Roman"/>
          <w:i/>
        </w:rPr>
      </w:pPr>
      <w:r w:rsidRPr="0047533C">
        <w:rPr>
          <w:rFonts w:eastAsia="Times New Roman" w:cs="Times New Roman"/>
          <w:i/>
        </w:rPr>
        <w:t>Hidradenitis supurativa</w:t>
      </w:r>
    </w:p>
    <w:p w14:paraId="0D1D8DB1" w14:textId="77777777" w:rsidR="000C57BF" w:rsidRPr="0047533C" w:rsidRDefault="000C57BF" w:rsidP="005F63BA">
      <w:pPr>
        <w:rPr>
          <w:rFonts w:eastAsia="Times New Roman" w:cs="Times New Roman"/>
        </w:rPr>
      </w:pPr>
      <w:r w:rsidRPr="0047533C">
        <w:rPr>
          <w:rFonts w:eastAsia="Times New Roman" w:cs="Times New Roman"/>
        </w:rPr>
        <w:t xml:space="preserve">La pauta posológica recomendada de </w:t>
      </w:r>
      <w:r w:rsidR="00100330">
        <w:rPr>
          <w:rFonts w:eastAsia="Times New Roman" w:cs="Times New Roman"/>
        </w:rPr>
        <w:t>Libmyris</w:t>
      </w:r>
      <w:r w:rsidRPr="0047533C">
        <w:rPr>
          <w:rFonts w:eastAsia="Times New Roman" w:cs="Times New Roman"/>
        </w:rPr>
        <w:t xml:space="preserve"> para pacientes adultos con HS es de una dosis inicial de 16</w:t>
      </w:r>
      <w:r w:rsidR="00F1235E" w:rsidRPr="0047533C">
        <w:rPr>
          <w:rFonts w:eastAsia="Times New Roman" w:cs="Times New Roman"/>
        </w:rPr>
        <w:t>0 mg</w:t>
      </w:r>
      <w:r w:rsidRPr="0047533C">
        <w:rPr>
          <w:rFonts w:eastAsia="Times New Roman" w:cs="Times New Roman"/>
        </w:rPr>
        <w:t xml:space="preserve"> en el día 1 (administrada como 2 inyecciones de 8</w:t>
      </w:r>
      <w:r w:rsidR="00F1235E" w:rsidRPr="0047533C">
        <w:rPr>
          <w:rFonts w:eastAsia="Times New Roman" w:cs="Times New Roman"/>
        </w:rPr>
        <w:t>0 mg</w:t>
      </w:r>
      <w:r w:rsidRPr="0047533C">
        <w:rPr>
          <w:rFonts w:eastAsia="Times New Roman" w:cs="Times New Roman"/>
        </w:rPr>
        <w:t xml:space="preserve"> en un día o 1 inyección diaria de 8</w:t>
      </w:r>
      <w:r w:rsidR="00F1235E" w:rsidRPr="0047533C">
        <w:rPr>
          <w:rFonts w:eastAsia="Times New Roman" w:cs="Times New Roman"/>
        </w:rPr>
        <w:t>0 mg</w:t>
      </w:r>
      <w:r w:rsidRPr="0047533C">
        <w:rPr>
          <w:rFonts w:eastAsia="Times New Roman" w:cs="Times New Roman"/>
        </w:rPr>
        <w:t xml:space="preserve"> en dos días consecutivos), seguida de 8</w:t>
      </w:r>
      <w:r w:rsidR="00F1235E" w:rsidRPr="0047533C">
        <w:rPr>
          <w:rFonts w:eastAsia="Times New Roman" w:cs="Times New Roman"/>
        </w:rPr>
        <w:t>0 mg</w:t>
      </w:r>
      <w:r w:rsidRPr="0047533C">
        <w:rPr>
          <w:rFonts w:eastAsia="Times New Roman" w:cs="Times New Roman"/>
        </w:rPr>
        <w:t xml:space="preserve"> dos semanas después, en el día 15. Dos semanas </w:t>
      </w:r>
      <w:r w:rsidR="00C81001" w:rsidRPr="0047533C">
        <w:rPr>
          <w:rFonts w:eastAsia="Times New Roman" w:cs="Times New Roman"/>
        </w:rPr>
        <w:t>después</w:t>
      </w:r>
      <w:r w:rsidRPr="0047533C">
        <w:rPr>
          <w:rFonts w:eastAsia="Times New Roman" w:cs="Times New Roman"/>
        </w:rPr>
        <w:t xml:space="preserve"> (día 29) continuar con una dosis de 4</w:t>
      </w:r>
      <w:r w:rsidR="00F1235E" w:rsidRPr="0047533C">
        <w:rPr>
          <w:rFonts w:eastAsia="Times New Roman" w:cs="Times New Roman"/>
        </w:rPr>
        <w:t>0 mg</w:t>
      </w:r>
      <w:r w:rsidRPr="0047533C">
        <w:rPr>
          <w:rFonts w:eastAsia="Times New Roman" w:cs="Times New Roman"/>
        </w:rPr>
        <w:t xml:space="preserve"> semanal u 8</w:t>
      </w:r>
      <w:r w:rsidR="00F1235E" w:rsidRPr="0047533C">
        <w:rPr>
          <w:rFonts w:eastAsia="Times New Roman" w:cs="Times New Roman"/>
        </w:rPr>
        <w:t>0 mg</w:t>
      </w:r>
      <w:r w:rsidRPr="0047533C">
        <w:rPr>
          <w:rFonts w:eastAsia="Times New Roman" w:cs="Times New Roman"/>
        </w:rPr>
        <w:t xml:space="preserve"> cada dos semanas. Si es necesario se puede continuar el tratamiento con antibióticos durante el tratamiento con </w:t>
      </w:r>
      <w:r w:rsidR="00100330">
        <w:rPr>
          <w:rFonts w:eastAsia="Times New Roman" w:cs="Times New Roman"/>
        </w:rPr>
        <w:t>Libmyris</w:t>
      </w:r>
      <w:r w:rsidRPr="0047533C">
        <w:rPr>
          <w:rFonts w:eastAsia="Times New Roman" w:cs="Times New Roman"/>
        </w:rPr>
        <w:t xml:space="preserve">. Durante el tratamiento con </w:t>
      </w:r>
      <w:r w:rsidR="00100330">
        <w:rPr>
          <w:rFonts w:eastAsia="Times New Roman" w:cs="Times New Roman"/>
        </w:rPr>
        <w:t>Libmyris</w:t>
      </w:r>
      <w:r w:rsidRPr="0047533C">
        <w:rPr>
          <w:rFonts w:eastAsia="Times New Roman" w:cs="Times New Roman"/>
        </w:rPr>
        <w:t xml:space="preserve"> se recomienda que el paciente utilice a diario un líquido antiséptico tópico en las lesiones de </w:t>
      </w:r>
      <w:r w:rsidR="00C81001" w:rsidRPr="0047533C">
        <w:rPr>
          <w:rFonts w:eastAsia="Times New Roman" w:cs="Times New Roman"/>
        </w:rPr>
        <w:t>HS</w:t>
      </w:r>
      <w:r w:rsidRPr="0047533C">
        <w:rPr>
          <w:rFonts w:eastAsia="Times New Roman" w:cs="Times New Roman"/>
        </w:rPr>
        <w:t xml:space="preserve">. </w:t>
      </w:r>
    </w:p>
    <w:p w14:paraId="41D1654A" w14:textId="77777777" w:rsidR="000C57BF" w:rsidRPr="0047533C" w:rsidRDefault="000C57BF" w:rsidP="005F63BA">
      <w:pPr>
        <w:rPr>
          <w:rFonts w:eastAsia="Times New Roman" w:cs="Times New Roman"/>
        </w:rPr>
      </w:pPr>
    </w:p>
    <w:p w14:paraId="1927A53F" w14:textId="77777777" w:rsidR="000C57BF" w:rsidRPr="0047533C" w:rsidRDefault="000C57BF" w:rsidP="005F63BA">
      <w:pPr>
        <w:rPr>
          <w:rFonts w:eastAsia="Times New Roman" w:cs="Times New Roman"/>
        </w:rPr>
      </w:pPr>
      <w:r w:rsidRPr="0047533C">
        <w:rPr>
          <w:rFonts w:eastAsia="Times New Roman" w:cs="Times New Roman"/>
        </w:rPr>
        <w:t>La continuación del tratamiento más allá de 12 semanas se debe reconsiderar, de forma cuidadosa, en pacientes que no hayan mejorado en este periodo de tiempo.</w:t>
      </w:r>
    </w:p>
    <w:p w14:paraId="20FB21CE" w14:textId="77777777" w:rsidR="000C57BF" w:rsidRPr="0047533C" w:rsidRDefault="000C57BF" w:rsidP="005F63BA">
      <w:pPr>
        <w:rPr>
          <w:rFonts w:cs="Times New Roman"/>
        </w:rPr>
      </w:pPr>
    </w:p>
    <w:p w14:paraId="5D4C8CFD" w14:textId="77777777" w:rsidR="000C57BF" w:rsidRPr="0047533C" w:rsidRDefault="000C57BF" w:rsidP="005F63BA">
      <w:pPr>
        <w:rPr>
          <w:rFonts w:eastAsia="Times New Roman" w:cs="Times New Roman"/>
        </w:rPr>
      </w:pPr>
      <w:r w:rsidRPr="0047533C">
        <w:rPr>
          <w:rFonts w:eastAsia="Times New Roman" w:cs="Times New Roman"/>
        </w:rPr>
        <w:t xml:space="preserve">Si se necesita interrumpir el tratamiento, se puede reintroducir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semanalmente u 8</w:t>
      </w:r>
      <w:r w:rsidR="00F1235E" w:rsidRPr="0047533C">
        <w:rPr>
          <w:rFonts w:eastAsia="Times New Roman" w:cs="Times New Roman"/>
        </w:rPr>
        <w:t>0 mg</w:t>
      </w:r>
      <w:r w:rsidRPr="0047533C">
        <w:rPr>
          <w:rFonts w:eastAsia="Times New Roman" w:cs="Times New Roman"/>
        </w:rPr>
        <w:t xml:space="preserve"> cada dos semanas (ver sección 5.1).</w:t>
      </w:r>
    </w:p>
    <w:p w14:paraId="5CC9A5BE" w14:textId="77777777" w:rsidR="000C57BF" w:rsidRPr="0047533C" w:rsidRDefault="000C57BF" w:rsidP="005F63BA">
      <w:pPr>
        <w:rPr>
          <w:rFonts w:cs="Times New Roman"/>
        </w:rPr>
      </w:pPr>
    </w:p>
    <w:p w14:paraId="3EE85013" w14:textId="77777777" w:rsidR="000C57BF" w:rsidRPr="0047533C" w:rsidRDefault="000C57BF" w:rsidP="005F63BA">
      <w:pPr>
        <w:rPr>
          <w:rFonts w:eastAsia="Times New Roman" w:cs="Times New Roman"/>
        </w:rPr>
      </w:pPr>
      <w:r w:rsidRPr="0047533C">
        <w:rPr>
          <w:rFonts w:eastAsia="Times New Roman" w:cs="Times New Roman"/>
        </w:rPr>
        <w:t>Se debe evaluar periódicamente el balance beneficio/riesgo del tratamiento continuado a largo plazo (ver sección 5.1).</w:t>
      </w:r>
    </w:p>
    <w:p w14:paraId="7154D1E0" w14:textId="77777777" w:rsidR="000C57BF" w:rsidRPr="0047533C" w:rsidRDefault="000C57BF" w:rsidP="005F63BA">
      <w:pPr>
        <w:rPr>
          <w:rFonts w:cs="Times New Roman"/>
        </w:rPr>
      </w:pPr>
    </w:p>
    <w:p w14:paraId="5E046A92" w14:textId="77777777" w:rsidR="000C57BF" w:rsidRPr="0047533C" w:rsidRDefault="000C57BF" w:rsidP="005F63BA">
      <w:pPr>
        <w:keepNext/>
        <w:rPr>
          <w:rFonts w:eastAsia="Times New Roman" w:cs="Times New Roman"/>
          <w:i/>
        </w:rPr>
      </w:pPr>
      <w:r w:rsidRPr="0047533C">
        <w:rPr>
          <w:rFonts w:eastAsia="Times New Roman" w:cs="Times New Roman"/>
          <w:i/>
        </w:rPr>
        <w:t>Enfermedad de Crohn</w:t>
      </w:r>
    </w:p>
    <w:p w14:paraId="6A7947F7" w14:textId="77777777" w:rsidR="000C57BF" w:rsidRPr="0047533C" w:rsidRDefault="000C57BF" w:rsidP="005F63BA">
      <w:pPr>
        <w:rPr>
          <w:rFonts w:eastAsia="Times New Roman" w:cs="Times New Roman"/>
        </w:rPr>
      </w:pPr>
      <w:r w:rsidRPr="0047533C">
        <w:rPr>
          <w:rFonts w:eastAsia="Times New Roman" w:cs="Times New Roman"/>
        </w:rPr>
        <w:t xml:space="preserve">La pauta de dosificación inicial recomendado de </w:t>
      </w:r>
      <w:r w:rsidR="00100330">
        <w:rPr>
          <w:rFonts w:eastAsia="Times New Roman" w:cs="Times New Roman"/>
        </w:rPr>
        <w:t>Libmyris</w:t>
      </w:r>
      <w:r w:rsidRPr="0047533C">
        <w:rPr>
          <w:rFonts w:eastAsia="Times New Roman" w:cs="Times New Roman"/>
        </w:rPr>
        <w:t xml:space="preserve"> para pacientes adultos con enfermedad de Crohn activa de moderada a grave es de 8</w:t>
      </w:r>
      <w:r w:rsidR="00F1235E" w:rsidRPr="0047533C">
        <w:rPr>
          <w:rFonts w:eastAsia="Times New Roman" w:cs="Times New Roman"/>
        </w:rPr>
        <w:t>0 mg</w:t>
      </w:r>
      <w:r w:rsidRPr="0047533C">
        <w:rPr>
          <w:rFonts w:eastAsia="Times New Roman" w:cs="Times New Roman"/>
        </w:rPr>
        <w:t xml:space="preserve"> en la Semana 0 seguido de 4</w:t>
      </w:r>
      <w:r w:rsidR="00F1235E" w:rsidRPr="0047533C">
        <w:rPr>
          <w:rFonts w:eastAsia="Times New Roman" w:cs="Times New Roman"/>
        </w:rPr>
        <w:t>0 mg</w:t>
      </w:r>
      <w:r w:rsidRPr="0047533C">
        <w:rPr>
          <w:rFonts w:eastAsia="Times New Roman" w:cs="Times New Roman"/>
        </w:rPr>
        <w:t xml:space="preserve"> en la Semana 2. En caso de que sea necesaria una respuesta más rápida al tratamiento, se puede cambiar la posología a 16</w:t>
      </w:r>
      <w:r w:rsidR="00F1235E" w:rsidRPr="0047533C">
        <w:rPr>
          <w:rFonts w:eastAsia="Times New Roman" w:cs="Times New Roman"/>
        </w:rPr>
        <w:t>0 mg</w:t>
      </w:r>
      <w:r w:rsidRPr="0047533C">
        <w:rPr>
          <w:rFonts w:eastAsia="Times New Roman" w:cs="Times New Roman"/>
        </w:rPr>
        <w:t xml:space="preserve"> en la Semana 0 (administrados mediante 2 inyecciones de 8</w:t>
      </w:r>
      <w:r w:rsidR="00F1235E" w:rsidRPr="0047533C">
        <w:rPr>
          <w:rFonts w:eastAsia="Times New Roman" w:cs="Times New Roman"/>
        </w:rPr>
        <w:t>0 mg</w:t>
      </w:r>
      <w:r w:rsidRPr="0047533C">
        <w:rPr>
          <w:rFonts w:eastAsia="Times New Roman" w:cs="Times New Roman"/>
        </w:rPr>
        <w:t xml:space="preserve"> en un día o con 1 inyección de 8</w:t>
      </w:r>
      <w:r w:rsidR="00F1235E" w:rsidRPr="0047533C">
        <w:rPr>
          <w:rFonts w:eastAsia="Times New Roman" w:cs="Times New Roman"/>
        </w:rPr>
        <w:t>0 mg</w:t>
      </w:r>
      <w:r w:rsidRPr="0047533C">
        <w:rPr>
          <w:rFonts w:eastAsia="Times New Roman" w:cs="Times New Roman"/>
        </w:rPr>
        <w:t xml:space="preserve"> por día durante dos días consecutivos), seguido de 8</w:t>
      </w:r>
      <w:r w:rsidR="00F1235E" w:rsidRPr="0047533C">
        <w:rPr>
          <w:rFonts w:eastAsia="Times New Roman" w:cs="Times New Roman"/>
        </w:rPr>
        <w:t>0 mg</w:t>
      </w:r>
      <w:r w:rsidRPr="0047533C">
        <w:rPr>
          <w:rFonts w:eastAsia="Times New Roman" w:cs="Times New Roman"/>
        </w:rPr>
        <w:t xml:space="preserve"> en la Semana 2, siendo consciente del mayor riesgo de reacciones adversas durante el inicio del tratamiento.</w:t>
      </w:r>
    </w:p>
    <w:p w14:paraId="49CAC245" w14:textId="77777777" w:rsidR="000C57BF" w:rsidRPr="0047533C" w:rsidRDefault="000C57BF" w:rsidP="005F63BA">
      <w:pPr>
        <w:rPr>
          <w:rFonts w:cs="Times New Roman"/>
        </w:rPr>
      </w:pPr>
    </w:p>
    <w:p w14:paraId="028BAE5B" w14:textId="77777777" w:rsidR="000C57BF" w:rsidRPr="0047533C" w:rsidRDefault="000C57BF" w:rsidP="005F63BA">
      <w:pPr>
        <w:rPr>
          <w:rFonts w:eastAsia="Times New Roman" w:cs="Times New Roman"/>
        </w:rPr>
      </w:pPr>
      <w:r w:rsidRPr="0047533C">
        <w:rPr>
          <w:rFonts w:eastAsia="Times New Roman" w:cs="Times New Roman"/>
        </w:rPr>
        <w:t>Después de iniciar el tratamiento, la dosis recomendada es de 4</w:t>
      </w:r>
      <w:r w:rsidR="00F1235E" w:rsidRPr="0047533C">
        <w:rPr>
          <w:rFonts w:eastAsia="Times New Roman" w:cs="Times New Roman"/>
        </w:rPr>
        <w:t>0 mg</w:t>
      </w:r>
      <w:r w:rsidRPr="0047533C">
        <w:rPr>
          <w:rFonts w:eastAsia="Times New Roman" w:cs="Times New Roman"/>
        </w:rPr>
        <w:t xml:space="preserve"> administrados en semanas alternas vía inyección subcutánea. De forma alternativa, si un paciente interrumpe el tratamiento con </w:t>
      </w:r>
      <w:r w:rsidR="00100330">
        <w:rPr>
          <w:rFonts w:eastAsia="Times New Roman" w:cs="Times New Roman"/>
        </w:rPr>
        <w:t>Libmyris</w:t>
      </w:r>
      <w:r w:rsidRPr="0047533C">
        <w:rPr>
          <w:rFonts w:eastAsia="Times New Roman" w:cs="Times New Roman"/>
        </w:rPr>
        <w:t xml:space="preserve"> y los signos y síntomas de la enfermedad recurren, se puede re-administrar </w:t>
      </w:r>
      <w:r w:rsidR="00100330">
        <w:rPr>
          <w:rFonts w:eastAsia="Times New Roman" w:cs="Times New Roman"/>
        </w:rPr>
        <w:t>Libmyris</w:t>
      </w:r>
      <w:r w:rsidRPr="0047533C">
        <w:rPr>
          <w:rFonts w:eastAsia="Times New Roman" w:cs="Times New Roman"/>
        </w:rPr>
        <w:t>. Hay poca experiencia en la re-administración transcurridas más de 8 semanas desde la dosis previa.</w:t>
      </w:r>
    </w:p>
    <w:p w14:paraId="43AC9201" w14:textId="77777777" w:rsidR="000C57BF" w:rsidRPr="0047533C" w:rsidRDefault="000C57BF" w:rsidP="005F63BA">
      <w:pPr>
        <w:rPr>
          <w:rFonts w:cs="Times New Roman"/>
        </w:rPr>
      </w:pPr>
    </w:p>
    <w:p w14:paraId="4E6A0C01" w14:textId="77777777" w:rsidR="000C57BF" w:rsidRPr="0047533C" w:rsidRDefault="000C57BF" w:rsidP="005F63BA">
      <w:pPr>
        <w:rPr>
          <w:rFonts w:eastAsia="Times New Roman" w:cs="Times New Roman"/>
        </w:rPr>
      </w:pPr>
      <w:r w:rsidRPr="0047533C">
        <w:rPr>
          <w:rFonts w:eastAsia="Times New Roman" w:cs="Times New Roman"/>
        </w:rPr>
        <w:t>Los corticoesteroides se pueden reducir durante el tratamiento de mantenimiento, de acuerdo con las guías de práctica clínica.</w:t>
      </w:r>
    </w:p>
    <w:p w14:paraId="555B5276" w14:textId="77777777" w:rsidR="000C57BF" w:rsidRPr="0047533C" w:rsidRDefault="000C57BF" w:rsidP="005F63BA">
      <w:pPr>
        <w:rPr>
          <w:rFonts w:cs="Times New Roman"/>
        </w:rPr>
      </w:pPr>
    </w:p>
    <w:p w14:paraId="2B775960" w14:textId="77777777" w:rsidR="000C57BF" w:rsidRPr="0047533C" w:rsidRDefault="000C57BF" w:rsidP="005F63BA">
      <w:pPr>
        <w:rPr>
          <w:rFonts w:eastAsia="Times New Roman" w:cs="Times New Roman"/>
        </w:rPr>
      </w:pPr>
      <w:r w:rsidRPr="0047533C">
        <w:rPr>
          <w:rFonts w:eastAsia="Times New Roman" w:cs="Times New Roman"/>
        </w:rPr>
        <w:t xml:space="preserve">Para algunos pacientes que han experimentado una disminución de su respuesta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puede ser beneficioso un aumento de la dosis a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1CAC8FEB" w14:textId="77777777" w:rsidR="000C57BF" w:rsidRPr="0047533C" w:rsidRDefault="000C57BF" w:rsidP="005F63BA">
      <w:pPr>
        <w:rPr>
          <w:rFonts w:cs="Times New Roman"/>
        </w:rPr>
      </w:pPr>
    </w:p>
    <w:p w14:paraId="2319EE42" w14:textId="77777777" w:rsidR="000C57BF" w:rsidRPr="0047533C" w:rsidRDefault="000C57BF" w:rsidP="005F63BA">
      <w:pPr>
        <w:rPr>
          <w:rFonts w:eastAsia="Times New Roman" w:cs="Times New Roman"/>
        </w:rPr>
      </w:pPr>
      <w:r w:rsidRPr="0047533C">
        <w:rPr>
          <w:rFonts w:eastAsia="Times New Roman" w:cs="Times New Roman"/>
        </w:rPr>
        <w:t>Para algunos pacientes que no han respondido al tratamiento en la Semana 4, puede ser beneficioso continuar con un tratamiento de mantenimiento hasta la Semana 12. El tratamiento continuado se debe reconsiderar, de forma cuidadosa, en pacientes que no hayan respondido dentro de este periodo de tiempo.</w:t>
      </w:r>
    </w:p>
    <w:p w14:paraId="34D6232F" w14:textId="77777777" w:rsidR="000C57BF" w:rsidRPr="0047533C" w:rsidRDefault="000C57BF" w:rsidP="005F63BA">
      <w:pPr>
        <w:rPr>
          <w:rFonts w:cs="Times New Roman"/>
        </w:rPr>
      </w:pPr>
    </w:p>
    <w:p w14:paraId="16108750" w14:textId="77777777" w:rsidR="000C57BF" w:rsidRPr="0047533C" w:rsidRDefault="000C57BF" w:rsidP="005F63BA">
      <w:pPr>
        <w:rPr>
          <w:rFonts w:eastAsia="Times New Roman" w:cs="Times New Roman"/>
          <w:i/>
        </w:rPr>
      </w:pPr>
      <w:r w:rsidRPr="0047533C">
        <w:rPr>
          <w:rFonts w:eastAsia="Times New Roman" w:cs="Times New Roman"/>
          <w:i/>
        </w:rPr>
        <w:t>Colitis ulcerosa</w:t>
      </w:r>
    </w:p>
    <w:p w14:paraId="1323B53F" w14:textId="77777777" w:rsidR="000C57BF" w:rsidRPr="0047533C" w:rsidRDefault="000C57BF" w:rsidP="005F63BA">
      <w:pPr>
        <w:rPr>
          <w:rFonts w:eastAsia="Times New Roman" w:cs="Times New Roman"/>
        </w:rPr>
      </w:pPr>
      <w:r w:rsidRPr="0047533C">
        <w:rPr>
          <w:rFonts w:eastAsia="Times New Roman" w:cs="Times New Roman"/>
        </w:rPr>
        <w:t xml:space="preserve">La dosis de inducción recomendada de </w:t>
      </w:r>
      <w:r w:rsidR="00100330">
        <w:rPr>
          <w:rFonts w:eastAsia="Times New Roman" w:cs="Times New Roman"/>
        </w:rPr>
        <w:t>Libmyris</w:t>
      </w:r>
      <w:r w:rsidRPr="0047533C">
        <w:rPr>
          <w:rFonts w:eastAsia="Times New Roman" w:cs="Times New Roman"/>
        </w:rPr>
        <w:t xml:space="preserve"> para pacientes adultos con colitis ulcerosa de moderada a grave es de 16</w:t>
      </w:r>
      <w:r w:rsidR="00F1235E" w:rsidRPr="0047533C">
        <w:rPr>
          <w:rFonts w:eastAsia="Times New Roman" w:cs="Times New Roman"/>
        </w:rPr>
        <w:t>0 mg</w:t>
      </w:r>
      <w:r w:rsidRPr="0047533C">
        <w:rPr>
          <w:rFonts w:eastAsia="Times New Roman" w:cs="Times New Roman"/>
        </w:rPr>
        <w:t xml:space="preserve"> en la Semana 0 (administrados mediante 2 inyecciones de 8</w:t>
      </w:r>
      <w:r w:rsidR="00F1235E" w:rsidRPr="0047533C">
        <w:rPr>
          <w:rFonts w:eastAsia="Times New Roman" w:cs="Times New Roman"/>
        </w:rPr>
        <w:t>0 mg</w:t>
      </w:r>
      <w:r w:rsidRPr="0047533C">
        <w:rPr>
          <w:rFonts w:eastAsia="Times New Roman" w:cs="Times New Roman"/>
        </w:rPr>
        <w:t xml:space="preserve"> en un día o con 1 inyección de 8</w:t>
      </w:r>
      <w:r w:rsidR="00F1235E" w:rsidRPr="0047533C">
        <w:rPr>
          <w:rFonts w:eastAsia="Times New Roman" w:cs="Times New Roman"/>
        </w:rPr>
        <w:t>0 mg</w:t>
      </w:r>
      <w:r w:rsidRPr="0047533C">
        <w:rPr>
          <w:rFonts w:eastAsia="Times New Roman" w:cs="Times New Roman"/>
        </w:rPr>
        <w:t xml:space="preserve"> por día durante dos días consecutivos) y 8</w:t>
      </w:r>
      <w:r w:rsidR="00F1235E" w:rsidRPr="0047533C">
        <w:rPr>
          <w:rFonts w:eastAsia="Times New Roman" w:cs="Times New Roman"/>
        </w:rPr>
        <w:t>0 mg</w:t>
      </w:r>
      <w:r w:rsidRPr="0047533C">
        <w:rPr>
          <w:rFonts w:eastAsia="Times New Roman" w:cs="Times New Roman"/>
        </w:rPr>
        <w:t xml:space="preserve"> en la Semana 2. Después del tratamiento de inducción, la dosis recomendada es de 4</w:t>
      </w:r>
      <w:r w:rsidR="00F1235E" w:rsidRPr="0047533C">
        <w:rPr>
          <w:rFonts w:eastAsia="Times New Roman" w:cs="Times New Roman"/>
        </w:rPr>
        <w:t>0 mg</w:t>
      </w:r>
      <w:r w:rsidRPr="0047533C">
        <w:rPr>
          <w:rFonts w:eastAsia="Times New Roman" w:cs="Times New Roman"/>
        </w:rPr>
        <w:t xml:space="preserve"> cada dos semanas mediante inyección por vía subcutánea.</w:t>
      </w:r>
    </w:p>
    <w:p w14:paraId="5BECF9AB" w14:textId="77777777" w:rsidR="000C57BF" w:rsidRPr="0047533C" w:rsidRDefault="000C57BF" w:rsidP="005F63BA">
      <w:pPr>
        <w:rPr>
          <w:rFonts w:cs="Times New Roman"/>
        </w:rPr>
      </w:pPr>
    </w:p>
    <w:p w14:paraId="2D32EF69" w14:textId="77777777" w:rsidR="000C57BF" w:rsidRPr="0047533C" w:rsidRDefault="000C57BF" w:rsidP="005F63BA">
      <w:pPr>
        <w:rPr>
          <w:rFonts w:eastAsia="Times New Roman" w:cs="Times New Roman"/>
        </w:rPr>
      </w:pPr>
      <w:r w:rsidRPr="0047533C">
        <w:rPr>
          <w:rFonts w:eastAsia="Times New Roman" w:cs="Times New Roman"/>
        </w:rPr>
        <w:t>Los corticoesteroides se pueden reducir durante el tratamiento de mantenimiento, de acuerdo con las guías de práctica clínica.</w:t>
      </w:r>
    </w:p>
    <w:p w14:paraId="16176444" w14:textId="77777777" w:rsidR="000C57BF" w:rsidRPr="0047533C" w:rsidRDefault="000C57BF" w:rsidP="005F63BA">
      <w:pPr>
        <w:rPr>
          <w:rFonts w:cs="Times New Roman"/>
        </w:rPr>
      </w:pPr>
    </w:p>
    <w:p w14:paraId="1A6E455E" w14:textId="77777777" w:rsidR="000C57BF" w:rsidRPr="0047533C" w:rsidRDefault="000C57BF" w:rsidP="005F63BA">
      <w:pPr>
        <w:rPr>
          <w:rFonts w:eastAsia="Times New Roman" w:cs="Times New Roman"/>
        </w:rPr>
      </w:pPr>
      <w:r w:rsidRPr="0047533C">
        <w:rPr>
          <w:rFonts w:eastAsia="Times New Roman" w:cs="Times New Roman"/>
        </w:rPr>
        <w:t>Para algunos pacientes que han experimentado una disminución de su respuesta con 4</w:t>
      </w:r>
      <w:r w:rsidR="00F1235E" w:rsidRPr="0047533C">
        <w:rPr>
          <w:rFonts w:eastAsia="Times New Roman" w:cs="Times New Roman"/>
        </w:rPr>
        <w:t>0 mg</w:t>
      </w:r>
      <w:r w:rsidRPr="0047533C">
        <w:rPr>
          <w:rFonts w:eastAsia="Times New Roman" w:cs="Times New Roman"/>
        </w:rPr>
        <w:t xml:space="preserve"> en semanas alternas puede ser beneficioso un aumento de la dosis a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 </w:t>
      </w:r>
    </w:p>
    <w:p w14:paraId="1367F7A0" w14:textId="77777777" w:rsidR="000C57BF" w:rsidRPr="0047533C" w:rsidRDefault="000C57BF" w:rsidP="005F63BA">
      <w:pPr>
        <w:rPr>
          <w:rFonts w:eastAsia="Times New Roman" w:cs="Times New Roman"/>
        </w:rPr>
      </w:pPr>
    </w:p>
    <w:p w14:paraId="16936BC0" w14:textId="77777777" w:rsidR="000C57BF" w:rsidRPr="0047533C" w:rsidRDefault="000C57BF" w:rsidP="005F63BA">
      <w:pPr>
        <w:rPr>
          <w:rFonts w:eastAsia="Times New Roman" w:cs="Times New Roman"/>
        </w:rPr>
      </w:pPr>
      <w:r w:rsidRPr="0047533C">
        <w:rPr>
          <w:rFonts w:eastAsia="Times New Roman" w:cs="Times New Roman"/>
        </w:rPr>
        <w:t xml:space="preserve">Los datos disponibles sugieren que la respuesta clínica se alcanza generalmente dentro de 2-8 semanas de tratamiento. El tratamiento con </w:t>
      </w:r>
      <w:r w:rsidR="00100330">
        <w:rPr>
          <w:rFonts w:eastAsia="Times New Roman" w:cs="Times New Roman"/>
        </w:rPr>
        <w:t>Libmyris</w:t>
      </w:r>
      <w:r w:rsidRPr="0047533C">
        <w:rPr>
          <w:rFonts w:eastAsia="Times New Roman" w:cs="Times New Roman"/>
        </w:rPr>
        <w:t xml:space="preserve"> no debería continuarse en pacientes que no respondan dentro de este período de tiempo.</w:t>
      </w:r>
    </w:p>
    <w:p w14:paraId="30996830" w14:textId="77777777" w:rsidR="000C57BF" w:rsidRPr="0047533C" w:rsidRDefault="000C57BF" w:rsidP="005F63BA">
      <w:pPr>
        <w:rPr>
          <w:rFonts w:cs="Times New Roman"/>
        </w:rPr>
      </w:pPr>
    </w:p>
    <w:p w14:paraId="083EBF33" w14:textId="77777777" w:rsidR="000C57BF" w:rsidRPr="0047533C" w:rsidRDefault="000C57BF" w:rsidP="005F63BA">
      <w:pPr>
        <w:rPr>
          <w:rFonts w:eastAsia="Times New Roman" w:cs="Times New Roman"/>
          <w:i/>
        </w:rPr>
      </w:pPr>
      <w:r w:rsidRPr="0047533C">
        <w:rPr>
          <w:rFonts w:eastAsia="Times New Roman" w:cs="Times New Roman"/>
          <w:i/>
        </w:rPr>
        <w:t>Uveítis</w:t>
      </w:r>
    </w:p>
    <w:p w14:paraId="6A39BF1F" w14:textId="77777777" w:rsidR="000C57BF" w:rsidRPr="0047533C" w:rsidRDefault="000C57BF"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adultos con uveítis es de una dosis inicial de 8</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administrado en semanas alternas comenzando una semana después de la dosis inicial.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solución inyectable en jeringa precargada y/o en pluma precargada está disponible para la dosis de mantenimiento. Hay experiencia limitada en el inicio del tratamiento con adalimumab en monoterapia. El tratamiento con </w:t>
      </w:r>
      <w:r w:rsidR="00100330">
        <w:rPr>
          <w:rFonts w:eastAsia="Times New Roman" w:cs="Times New Roman"/>
        </w:rPr>
        <w:t>Libmyris</w:t>
      </w:r>
      <w:r w:rsidRPr="0047533C">
        <w:rPr>
          <w:rFonts w:eastAsia="Times New Roman" w:cs="Times New Roman"/>
        </w:rPr>
        <w:t xml:space="preserve"> se puede iniciar en combinación con corticoesteroides y/o con otro agente inmunomodulador no biológico. El tratamiento concomitante con </w:t>
      </w:r>
      <w:r w:rsidRPr="0047533C">
        <w:rPr>
          <w:rFonts w:eastAsia="Times New Roman" w:cs="Times New Roman"/>
        </w:rPr>
        <w:lastRenderedPageBreak/>
        <w:t>corticoesteroides puede ser ajustado de acuerdo con la práctica clínica comenzando dos semanas tras</w:t>
      </w:r>
      <w:r w:rsidR="00F26B62" w:rsidRPr="0047533C">
        <w:rPr>
          <w:rFonts w:eastAsia="Times New Roman" w:cs="Times New Roman"/>
        </w:rPr>
        <w:t xml:space="preserve"> </w:t>
      </w:r>
      <w:r w:rsidRPr="0047533C">
        <w:rPr>
          <w:rFonts w:eastAsia="Times New Roman" w:cs="Times New Roman"/>
        </w:rPr>
        <w:t xml:space="preserve">el inicio del tratamiento con </w:t>
      </w:r>
      <w:r w:rsidR="00100330">
        <w:rPr>
          <w:rFonts w:eastAsia="Times New Roman" w:cs="Times New Roman"/>
        </w:rPr>
        <w:t>Libmyris</w:t>
      </w:r>
      <w:r w:rsidRPr="0047533C">
        <w:rPr>
          <w:rFonts w:eastAsia="Times New Roman" w:cs="Times New Roman"/>
        </w:rPr>
        <w:t>.</w:t>
      </w:r>
    </w:p>
    <w:p w14:paraId="4465FFEC" w14:textId="77777777" w:rsidR="000C57BF" w:rsidRPr="0047533C" w:rsidRDefault="000C57BF" w:rsidP="005F63BA">
      <w:pPr>
        <w:rPr>
          <w:rFonts w:cs="Times New Roman"/>
        </w:rPr>
      </w:pPr>
    </w:p>
    <w:p w14:paraId="1817DDA6" w14:textId="77777777" w:rsidR="000C57BF" w:rsidRPr="0047533C" w:rsidRDefault="000C57BF" w:rsidP="005F63BA">
      <w:pPr>
        <w:rPr>
          <w:rFonts w:eastAsia="Times New Roman" w:cs="Times New Roman"/>
        </w:rPr>
      </w:pPr>
      <w:r w:rsidRPr="0047533C">
        <w:rPr>
          <w:rFonts w:eastAsia="Times New Roman" w:cs="Times New Roman"/>
        </w:rPr>
        <w:t>Se recomienda una evaluación anual del beneficio y riesgo del tratamiento continuado a largo plazo (ver sección 5.1).</w:t>
      </w:r>
    </w:p>
    <w:p w14:paraId="669EE5C5" w14:textId="77777777" w:rsidR="000C57BF" w:rsidRPr="0047533C" w:rsidRDefault="000C57BF" w:rsidP="005F63BA">
      <w:pPr>
        <w:rPr>
          <w:rFonts w:cs="Times New Roman"/>
        </w:rPr>
      </w:pPr>
    </w:p>
    <w:p w14:paraId="78E1A6CE" w14:textId="77777777" w:rsidR="000C57BF" w:rsidRPr="0047533C" w:rsidRDefault="000C57BF" w:rsidP="005F63BA">
      <w:pPr>
        <w:keepNext/>
        <w:rPr>
          <w:rFonts w:eastAsia="Times New Roman" w:cs="Times New Roman"/>
        </w:rPr>
      </w:pPr>
      <w:r w:rsidRPr="0047533C">
        <w:rPr>
          <w:rFonts w:eastAsia="Times New Roman" w:cs="Times New Roman"/>
          <w:position w:val="-1"/>
          <w:u w:val="single" w:color="000000"/>
        </w:rPr>
        <w:t>Poblaciones especiales</w:t>
      </w:r>
    </w:p>
    <w:p w14:paraId="03C930CA" w14:textId="77777777" w:rsidR="000C57BF" w:rsidRPr="0047533C" w:rsidRDefault="000C57BF" w:rsidP="005F63BA">
      <w:pPr>
        <w:keepNext/>
        <w:rPr>
          <w:rFonts w:cs="Times New Roman"/>
        </w:rPr>
      </w:pPr>
    </w:p>
    <w:p w14:paraId="586163EA" w14:textId="77777777" w:rsidR="000C57BF" w:rsidRPr="0047533C" w:rsidRDefault="000C57BF" w:rsidP="005F63BA">
      <w:pPr>
        <w:keepNext/>
        <w:rPr>
          <w:rFonts w:eastAsia="Times New Roman" w:cs="Times New Roman"/>
          <w:i/>
          <w:iCs/>
        </w:rPr>
      </w:pPr>
      <w:r w:rsidRPr="0047533C">
        <w:rPr>
          <w:rFonts w:eastAsia="Times New Roman" w:cs="Times New Roman"/>
          <w:i/>
          <w:iCs/>
        </w:rPr>
        <w:t>Pacientes de edad avanzada</w:t>
      </w:r>
    </w:p>
    <w:p w14:paraId="2B42DA21" w14:textId="77777777" w:rsidR="000C57BF" w:rsidRPr="0047533C" w:rsidRDefault="000C57BF" w:rsidP="005F63BA">
      <w:pPr>
        <w:rPr>
          <w:rFonts w:eastAsia="Times New Roman" w:cs="Times New Roman"/>
        </w:rPr>
      </w:pPr>
      <w:r w:rsidRPr="0047533C">
        <w:rPr>
          <w:rFonts w:eastAsia="Times New Roman" w:cs="Times New Roman"/>
        </w:rPr>
        <w:t xml:space="preserve">No se requiere ajuste de dosis. </w:t>
      </w:r>
    </w:p>
    <w:p w14:paraId="3EB700D3" w14:textId="77777777" w:rsidR="000052E0" w:rsidRPr="0047533C" w:rsidRDefault="000052E0" w:rsidP="005F63BA">
      <w:pPr>
        <w:rPr>
          <w:rFonts w:eastAsia="Times New Roman" w:cs="Times New Roman"/>
          <w:i/>
          <w:iCs/>
        </w:rPr>
      </w:pPr>
    </w:p>
    <w:p w14:paraId="0DA77A85" w14:textId="77777777" w:rsidR="000C57BF" w:rsidRPr="0047533C" w:rsidRDefault="000C57BF" w:rsidP="005F63BA">
      <w:pPr>
        <w:rPr>
          <w:rFonts w:eastAsia="Times New Roman" w:cs="Times New Roman"/>
        </w:rPr>
      </w:pPr>
      <w:r w:rsidRPr="0047533C">
        <w:rPr>
          <w:rFonts w:eastAsia="Times New Roman" w:cs="Times New Roman"/>
          <w:i/>
          <w:iCs/>
        </w:rPr>
        <w:t>Insuficiencia renal y/o hepática</w:t>
      </w:r>
    </w:p>
    <w:p w14:paraId="6D13E7F3" w14:textId="77777777" w:rsidR="000C57BF" w:rsidRPr="0047533C" w:rsidRDefault="000C57BF" w:rsidP="005F63BA">
      <w:pPr>
        <w:rPr>
          <w:rFonts w:eastAsia="Times New Roman" w:cs="Times New Roman"/>
        </w:rPr>
      </w:pPr>
      <w:r w:rsidRPr="0047533C">
        <w:rPr>
          <w:rFonts w:eastAsia="Times New Roman" w:cs="Times New Roman"/>
        </w:rPr>
        <w:t>Adalimumab no se ha estudiado en estas poblaciones de pacientes, por lo que no hay recomendaciones de dosis.</w:t>
      </w:r>
    </w:p>
    <w:p w14:paraId="2FB658DA" w14:textId="77777777" w:rsidR="000C57BF" w:rsidRPr="0047533C" w:rsidRDefault="000C57BF" w:rsidP="005F63BA">
      <w:pPr>
        <w:rPr>
          <w:rFonts w:cs="Times New Roman"/>
        </w:rPr>
      </w:pPr>
    </w:p>
    <w:p w14:paraId="017B7B8A" w14:textId="77777777" w:rsidR="000C57BF" w:rsidRPr="0047533C" w:rsidRDefault="000C57BF" w:rsidP="005F63BA">
      <w:pPr>
        <w:rPr>
          <w:rFonts w:eastAsia="Times New Roman" w:cs="Times New Roman"/>
          <w:i/>
          <w:iCs/>
        </w:rPr>
      </w:pPr>
      <w:r w:rsidRPr="0047533C">
        <w:rPr>
          <w:rFonts w:eastAsia="Times New Roman" w:cs="Times New Roman"/>
          <w:i/>
          <w:iCs/>
        </w:rPr>
        <w:t>Población pediátrica</w:t>
      </w:r>
    </w:p>
    <w:p w14:paraId="793F1686" w14:textId="77777777" w:rsidR="000C57BF" w:rsidRPr="0047533C" w:rsidRDefault="000C57BF" w:rsidP="005F63BA">
      <w:pPr>
        <w:rPr>
          <w:rFonts w:cs="Times New Roman"/>
        </w:rPr>
      </w:pPr>
    </w:p>
    <w:p w14:paraId="04501822" w14:textId="03A5FADC" w:rsidR="0068561F" w:rsidRPr="0047533C" w:rsidRDefault="00100330" w:rsidP="005F63BA">
      <w:pPr>
        <w:rPr>
          <w:rFonts w:eastAsia="Times New Roman" w:cs="Times New Roman"/>
        </w:rPr>
      </w:pPr>
      <w:r>
        <w:rPr>
          <w:rFonts w:eastAsia="Times New Roman" w:cs="Times New Roman"/>
        </w:rPr>
        <w:t>Libmyris</w:t>
      </w:r>
      <w:r w:rsidR="0068561F" w:rsidRPr="0047533C">
        <w:rPr>
          <w:rFonts w:eastAsia="Times New Roman" w:cs="Times New Roman"/>
        </w:rPr>
        <w:t xml:space="preserve"> solo está disponible en jeringa precargada de 4</w:t>
      </w:r>
      <w:r w:rsidR="00F1235E" w:rsidRPr="0047533C">
        <w:rPr>
          <w:rFonts w:eastAsia="Times New Roman" w:cs="Times New Roman"/>
        </w:rPr>
        <w:t>0 mg</w:t>
      </w:r>
      <w:r w:rsidR="0068561F" w:rsidRPr="0047533C">
        <w:rPr>
          <w:rFonts w:eastAsia="Times New Roman" w:cs="Times New Roman"/>
        </w:rPr>
        <w:t>, pluma precargada de 4</w:t>
      </w:r>
      <w:r w:rsidR="00F1235E" w:rsidRPr="0047533C">
        <w:rPr>
          <w:rFonts w:eastAsia="Times New Roman" w:cs="Times New Roman"/>
        </w:rPr>
        <w:t>0 mg</w:t>
      </w:r>
      <w:r w:rsidR="002636A0">
        <w:rPr>
          <w:rFonts w:eastAsia="Times New Roman" w:cs="Times New Roman"/>
        </w:rPr>
        <w:t>,</w:t>
      </w:r>
      <w:r w:rsidR="0068561F" w:rsidRPr="0047533C">
        <w:rPr>
          <w:rFonts w:eastAsia="Times New Roman" w:cs="Times New Roman"/>
        </w:rPr>
        <w:t xml:space="preserve"> jeringa precargada de 8</w:t>
      </w:r>
      <w:r w:rsidR="00F1235E" w:rsidRPr="0047533C">
        <w:rPr>
          <w:rFonts w:eastAsia="Times New Roman" w:cs="Times New Roman"/>
        </w:rPr>
        <w:t>0 mg</w:t>
      </w:r>
      <w:r w:rsidR="002636A0">
        <w:rPr>
          <w:rFonts w:eastAsia="Times New Roman" w:cs="Times New Roman"/>
        </w:rPr>
        <w:t xml:space="preserve"> y pluma precargada de 80 mg</w:t>
      </w:r>
      <w:r w:rsidR="0068561F" w:rsidRPr="0047533C">
        <w:rPr>
          <w:rFonts w:eastAsia="Times New Roman" w:cs="Times New Roman"/>
        </w:rPr>
        <w:t xml:space="preserve">. Por tanto, no es posible administrar </w:t>
      </w:r>
      <w:r>
        <w:rPr>
          <w:rFonts w:eastAsia="Times New Roman" w:cs="Times New Roman"/>
        </w:rPr>
        <w:t>Libmyris</w:t>
      </w:r>
      <w:r w:rsidR="0068561F" w:rsidRPr="0047533C">
        <w:rPr>
          <w:rFonts w:eastAsia="Times New Roman" w:cs="Times New Roman"/>
        </w:rPr>
        <w:t xml:space="preserve"> a pacientes que requieran menos de una dosis completa de 4</w:t>
      </w:r>
      <w:r w:rsidR="00F1235E" w:rsidRPr="0047533C">
        <w:rPr>
          <w:rFonts w:eastAsia="Times New Roman" w:cs="Times New Roman"/>
        </w:rPr>
        <w:t>0 mg</w:t>
      </w:r>
      <w:r w:rsidR="0068561F" w:rsidRPr="0047533C">
        <w:rPr>
          <w:rFonts w:eastAsia="Times New Roman" w:cs="Times New Roman"/>
        </w:rPr>
        <w:t>. Si se requiere una dosis alternativa, se deberán utilizar otros productos con adalimumab que ofrezcan esta opción.</w:t>
      </w:r>
    </w:p>
    <w:p w14:paraId="0FBA7C56" w14:textId="77777777" w:rsidR="0068561F" w:rsidRPr="0047533C" w:rsidRDefault="0068561F" w:rsidP="005F63BA">
      <w:pPr>
        <w:rPr>
          <w:rFonts w:eastAsia="Times New Roman" w:cs="Times New Roman"/>
          <w:iCs/>
          <w:u w:val="single"/>
        </w:rPr>
      </w:pPr>
    </w:p>
    <w:p w14:paraId="0040BAA0" w14:textId="77777777" w:rsidR="000C57BF" w:rsidRPr="0047533C" w:rsidRDefault="000C57BF" w:rsidP="005F63BA">
      <w:pPr>
        <w:rPr>
          <w:rFonts w:eastAsia="Times New Roman" w:cs="Times New Roman"/>
          <w:iCs/>
          <w:u w:val="single"/>
        </w:rPr>
      </w:pPr>
      <w:r w:rsidRPr="0047533C">
        <w:rPr>
          <w:rFonts w:eastAsia="Times New Roman" w:cs="Times New Roman"/>
          <w:iCs/>
          <w:u w:val="single"/>
        </w:rPr>
        <w:t>Psoriasis pediátrica en placas</w:t>
      </w:r>
    </w:p>
    <w:p w14:paraId="4E443543" w14:textId="77777777" w:rsidR="0068561F" w:rsidRPr="0047533C" w:rsidRDefault="0068561F" w:rsidP="005F63BA">
      <w:pPr>
        <w:rPr>
          <w:rFonts w:eastAsia="Times New Roman" w:cs="Times New Roman"/>
        </w:rPr>
      </w:pPr>
    </w:p>
    <w:p w14:paraId="29BC1A78" w14:textId="77777777" w:rsidR="000C57BF" w:rsidRPr="0047533C" w:rsidRDefault="000C57BF" w:rsidP="005F63BA">
      <w:pPr>
        <w:rPr>
          <w:rFonts w:eastAsia="Times New Roman" w:cs="Times New Roman"/>
        </w:rPr>
      </w:pPr>
      <w:r w:rsidRPr="0047533C">
        <w:rPr>
          <w:rFonts w:eastAsia="Times New Roman" w:cs="Times New Roman"/>
        </w:rPr>
        <w:t xml:space="preserve">Se ha establecido la seguridad y eficacia de adalimumab en niños de 4 a 17 años para la psoriasis en placas. La dosis recomendada de </w:t>
      </w:r>
      <w:r w:rsidR="00100330">
        <w:rPr>
          <w:rFonts w:eastAsia="Times New Roman" w:cs="Times New Roman"/>
        </w:rPr>
        <w:t>Libmyris</w:t>
      </w:r>
      <w:r w:rsidRPr="0047533C">
        <w:rPr>
          <w:rFonts w:eastAsia="Times New Roman" w:cs="Times New Roman"/>
        </w:rPr>
        <w:t xml:space="preserve"> es de un máximo de 4</w:t>
      </w:r>
      <w:r w:rsidR="00F1235E" w:rsidRPr="0047533C">
        <w:rPr>
          <w:rFonts w:eastAsia="Times New Roman" w:cs="Times New Roman"/>
        </w:rPr>
        <w:t>0 mg</w:t>
      </w:r>
      <w:r w:rsidRPr="0047533C">
        <w:rPr>
          <w:rFonts w:eastAsia="Times New Roman" w:cs="Times New Roman"/>
        </w:rPr>
        <w:t xml:space="preserve"> por dosis.</w:t>
      </w:r>
    </w:p>
    <w:p w14:paraId="30502844" w14:textId="77777777" w:rsidR="000C57BF" w:rsidRPr="0047533C" w:rsidRDefault="000C57BF" w:rsidP="005F63BA">
      <w:pPr>
        <w:rPr>
          <w:rFonts w:cs="Times New Roman"/>
        </w:rPr>
      </w:pPr>
    </w:p>
    <w:p w14:paraId="0E2574CD" w14:textId="77777777" w:rsidR="000C57BF" w:rsidRPr="0047533C" w:rsidRDefault="000C57BF" w:rsidP="005F63BA">
      <w:pPr>
        <w:rPr>
          <w:rFonts w:eastAsia="Times New Roman" w:cs="Times New Roman"/>
          <w:iCs/>
          <w:u w:val="single"/>
        </w:rPr>
      </w:pPr>
      <w:r w:rsidRPr="0047533C">
        <w:rPr>
          <w:rFonts w:eastAsia="Times New Roman" w:cs="Times New Roman"/>
          <w:iCs/>
          <w:u w:val="single"/>
        </w:rPr>
        <w:t>Hidradenitis supurativa en adolescentes (a partir de 12 años de edad, con un peso de al menos 30</w:t>
      </w:r>
      <w:r w:rsidR="002260C9">
        <w:rPr>
          <w:rFonts w:eastAsia="Times New Roman" w:cs="Times New Roman"/>
          <w:iCs/>
          <w:u w:val="single"/>
        </w:rPr>
        <w:t> kg</w:t>
      </w:r>
      <w:r w:rsidRPr="0047533C">
        <w:rPr>
          <w:rFonts w:eastAsia="Times New Roman" w:cs="Times New Roman"/>
          <w:iCs/>
          <w:u w:val="single"/>
        </w:rPr>
        <w:t>)</w:t>
      </w:r>
    </w:p>
    <w:p w14:paraId="4DFE8383" w14:textId="77777777" w:rsidR="003B0153" w:rsidRPr="0047533C" w:rsidRDefault="003B0153" w:rsidP="005F63BA">
      <w:pPr>
        <w:rPr>
          <w:rFonts w:eastAsia="Times New Roman" w:cs="Times New Roman"/>
        </w:rPr>
      </w:pPr>
    </w:p>
    <w:p w14:paraId="3808046B" w14:textId="77777777" w:rsidR="000C57BF" w:rsidRPr="0047533C" w:rsidRDefault="000C57BF" w:rsidP="005F63BA">
      <w:pPr>
        <w:rPr>
          <w:rFonts w:eastAsia="Times New Roman" w:cs="Times New Roman"/>
        </w:rPr>
      </w:pPr>
      <w:r w:rsidRPr="0047533C">
        <w:rPr>
          <w:rFonts w:eastAsia="Times New Roman" w:cs="Times New Roman"/>
        </w:rPr>
        <w:t>No hay ensayos clínicos con adalimumab en pacientes adolescentes con HS. La posología de adalimumab en estos pacientes se ha determinado a partir de modelos farmacocinéticos y simulación (ver sección 5.2).</w:t>
      </w:r>
    </w:p>
    <w:p w14:paraId="269E4FD2" w14:textId="77777777" w:rsidR="000C57BF" w:rsidRPr="0047533C" w:rsidRDefault="000C57BF" w:rsidP="005F63BA">
      <w:pPr>
        <w:rPr>
          <w:rFonts w:cs="Times New Roman"/>
        </w:rPr>
      </w:pPr>
    </w:p>
    <w:p w14:paraId="2268E1B0" w14:textId="77777777" w:rsidR="000C57BF" w:rsidRPr="0047533C" w:rsidRDefault="000C57BF"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es de 8</w:t>
      </w:r>
      <w:r w:rsidR="00F1235E" w:rsidRPr="0047533C">
        <w:rPr>
          <w:rFonts w:eastAsia="Times New Roman" w:cs="Times New Roman"/>
        </w:rPr>
        <w:t>0 mg</w:t>
      </w:r>
      <w:r w:rsidRPr="0047533C">
        <w:rPr>
          <w:rFonts w:eastAsia="Times New Roman" w:cs="Times New Roman"/>
        </w:rPr>
        <w:t xml:space="preserve"> en la Semana 0 seguida de 4</w:t>
      </w:r>
      <w:r w:rsidR="00F1235E" w:rsidRPr="0047533C">
        <w:rPr>
          <w:rFonts w:eastAsia="Times New Roman" w:cs="Times New Roman"/>
        </w:rPr>
        <w:t>0 mg</w:t>
      </w:r>
      <w:r w:rsidRPr="0047533C">
        <w:rPr>
          <w:rFonts w:eastAsia="Times New Roman" w:cs="Times New Roman"/>
        </w:rPr>
        <w:t xml:space="preserve"> en semanas alternas comenzando en la Semana 1 mediante inyección subcutánea.</w:t>
      </w:r>
    </w:p>
    <w:p w14:paraId="2CA6F1D5" w14:textId="77777777" w:rsidR="000C57BF" w:rsidRPr="0047533C" w:rsidRDefault="000C57BF" w:rsidP="005F63BA">
      <w:pPr>
        <w:rPr>
          <w:rFonts w:cs="Times New Roman"/>
        </w:rPr>
      </w:pPr>
    </w:p>
    <w:p w14:paraId="1B984A81" w14:textId="77777777" w:rsidR="000C57BF" w:rsidRPr="0047533C" w:rsidRDefault="000C57BF" w:rsidP="005F63BA">
      <w:pPr>
        <w:rPr>
          <w:rFonts w:eastAsia="Times New Roman" w:cs="Times New Roman"/>
        </w:rPr>
      </w:pPr>
      <w:r w:rsidRPr="0047533C">
        <w:rPr>
          <w:rFonts w:eastAsia="Times New Roman" w:cs="Times New Roman"/>
        </w:rPr>
        <w:t xml:space="preserve">En pacientes adolescentes con una respuesta inadecuada a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se puede considerar un incremento de la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3C6EED56" w14:textId="77777777" w:rsidR="000C57BF" w:rsidRPr="0047533C" w:rsidRDefault="000C57BF" w:rsidP="005F63BA">
      <w:pPr>
        <w:rPr>
          <w:rFonts w:cs="Times New Roman"/>
        </w:rPr>
      </w:pPr>
    </w:p>
    <w:p w14:paraId="0693D81C" w14:textId="77777777" w:rsidR="000C57BF" w:rsidRPr="0047533C" w:rsidRDefault="000C57BF" w:rsidP="005F63BA">
      <w:pPr>
        <w:rPr>
          <w:rFonts w:eastAsia="Times New Roman" w:cs="Times New Roman"/>
        </w:rPr>
      </w:pPr>
      <w:r w:rsidRPr="0047533C">
        <w:rPr>
          <w:rFonts w:eastAsia="Times New Roman" w:cs="Times New Roman"/>
        </w:rPr>
        <w:t xml:space="preserve">Si es necesario se puede continuar el tratamiento con antibióticos durante el tratamiento con </w:t>
      </w:r>
      <w:r w:rsidR="00100330">
        <w:rPr>
          <w:rFonts w:eastAsia="Times New Roman" w:cs="Times New Roman"/>
        </w:rPr>
        <w:t>Libmyris</w:t>
      </w:r>
      <w:r w:rsidRPr="0047533C">
        <w:rPr>
          <w:rFonts w:eastAsia="Times New Roman" w:cs="Times New Roman"/>
        </w:rPr>
        <w:t xml:space="preserve">. Durante el tratamiento con </w:t>
      </w:r>
      <w:r w:rsidR="00100330">
        <w:rPr>
          <w:rFonts w:eastAsia="Times New Roman" w:cs="Times New Roman"/>
        </w:rPr>
        <w:t>Libmyris</w:t>
      </w:r>
      <w:r w:rsidRPr="0047533C">
        <w:rPr>
          <w:rFonts w:eastAsia="Times New Roman" w:cs="Times New Roman"/>
        </w:rPr>
        <w:t xml:space="preserve"> se recomienda que el paciente utilice a diario un líquido antiséptico tópico en las lesiones de </w:t>
      </w:r>
      <w:r w:rsidR="003B0153" w:rsidRPr="0047533C">
        <w:rPr>
          <w:rFonts w:eastAsia="Times New Roman" w:cs="Times New Roman"/>
        </w:rPr>
        <w:t>HS</w:t>
      </w:r>
      <w:r w:rsidRPr="0047533C">
        <w:rPr>
          <w:rFonts w:eastAsia="Times New Roman" w:cs="Times New Roman"/>
        </w:rPr>
        <w:t xml:space="preserve">. </w:t>
      </w:r>
    </w:p>
    <w:p w14:paraId="70D651CE" w14:textId="77777777" w:rsidR="000C57BF" w:rsidRPr="0047533C" w:rsidRDefault="000C57BF" w:rsidP="005F63BA">
      <w:pPr>
        <w:rPr>
          <w:rFonts w:eastAsia="Times New Roman" w:cs="Times New Roman"/>
        </w:rPr>
      </w:pPr>
    </w:p>
    <w:p w14:paraId="690D4F68" w14:textId="77777777" w:rsidR="000C57BF" w:rsidRPr="0047533C" w:rsidRDefault="000C57BF" w:rsidP="005F63BA">
      <w:pPr>
        <w:rPr>
          <w:rFonts w:eastAsia="Times New Roman" w:cs="Times New Roman"/>
        </w:rPr>
      </w:pPr>
      <w:r w:rsidRPr="0047533C">
        <w:rPr>
          <w:rFonts w:eastAsia="Times New Roman" w:cs="Times New Roman"/>
        </w:rPr>
        <w:t>La continuación del tratamiento más allá de 12 semanas se debe reconsiderar, de forma cuidadosa, en pacientes que no hayan mejorado en este periodo de tiempo.</w:t>
      </w:r>
    </w:p>
    <w:p w14:paraId="3EAC477C" w14:textId="77777777" w:rsidR="000C57BF" w:rsidRPr="0047533C" w:rsidRDefault="000C57BF" w:rsidP="005F63BA">
      <w:pPr>
        <w:rPr>
          <w:rFonts w:cs="Times New Roman"/>
        </w:rPr>
      </w:pPr>
    </w:p>
    <w:p w14:paraId="723F3FCD" w14:textId="77777777" w:rsidR="000C57BF" w:rsidRPr="0047533C" w:rsidRDefault="000C57BF" w:rsidP="005F63BA">
      <w:pPr>
        <w:rPr>
          <w:rFonts w:eastAsia="Times New Roman" w:cs="Times New Roman"/>
        </w:rPr>
      </w:pPr>
      <w:r w:rsidRPr="0047533C">
        <w:rPr>
          <w:rFonts w:eastAsia="Times New Roman" w:cs="Times New Roman"/>
        </w:rPr>
        <w:t xml:space="preserve">Si se necesita interrumpir el tratamiento, se puede reintroducir </w:t>
      </w:r>
      <w:r w:rsidR="00100330">
        <w:rPr>
          <w:rFonts w:eastAsia="Times New Roman" w:cs="Times New Roman"/>
        </w:rPr>
        <w:t>Libmyris</w:t>
      </w:r>
      <w:r w:rsidRPr="0047533C">
        <w:rPr>
          <w:rFonts w:eastAsia="Times New Roman" w:cs="Times New Roman"/>
        </w:rPr>
        <w:t xml:space="preserve"> según proceda.</w:t>
      </w:r>
    </w:p>
    <w:p w14:paraId="7F7FA0EB" w14:textId="77777777" w:rsidR="000C57BF" w:rsidRPr="0047533C" w:rsidRDefault="000C57BF" w:rsidP="005F63BA">
      <w:pPr>
        <w:rPr>
          <w:rFonts w:cs="Times New Roman"/>
        </w:rPr>
      </w:pPr>
    </w:p>
    <w:p w14:paraId="5E4D448A" w14:textId="77777777" w:rsidR="000C57BF" w:rsidRPr="0047533C" w:rsidRDefault="000C57BF" w:rsidP="005F63BA">
      <w:pPr>
        <w:rPr>
          <w:rFonts w:eastAsia="Times New Roman" w:cs="Times New Roman"/>
        </w:rPr>
      </w:pPr>
      <w:r w:rsidRPr="0047533C">
        <w:rPr>
          <w:rFonts w:eastAsia="Times New Roman" w:cs="Times New Roman"/>
        </w:rPr>
        <w:t>Se debe evaluar periódicamente el balance beneficio/riesgo del tratamiento continuado a largo plazo (ver datos en adultos en sección 5.1).</w:t>
      </w:r>
    </w:p>
    <w:p w14:paraId="554B54FF" w14:textId="77777777" w:rsidR="000C57BF" w:rsidRPr="0047533C" w:rsidRDefault="000C57BF" w:rsidP="005F63BA">
      <w:pPr>
        <w:rPr>
          <w:rFonts w:cs="Times New Roman"/>
        </w:rPr>
      </w:pPr>
    </w:p>
    <w:p w14:paraId="4608A5EF" w14:textId="77777777" w:rsidR="000C57BF" w:rsidRPr="0047533C" w:rsidRDefault="000C57BF" w:rsidP="005F63BA">
      <w:pPr>
        <w:rPr>
          <w:rFonts w:eastAsia="Times New Roman" w:cs="Times New Roman"/>
        </w:rPr>
      </w:pPr>
      <w:r w:rsidRPr="0047533C">
        <w:rPr>
          <w:rFonts w:eastAsia="Times New Roman" w:cs="Times New Roman"/>
        </w:rPr>
        <w:t>El uso de adalimumab en niños menores de 12 años para la indicación de hidradenitis supurativa no es relevante.</w:t>
      </w:r>
    </w:p>
    <w:p w14:paraId="54D29FDC" w14:textId="77777777" w:rsidR="000C57BF" w:rsidRPr="0047533C" w:rsidRDefault="000C57BF" w:rsidP="005F63BA">
      <w:pPr>
        <w:rPr>
          <w:rFonts w:cs="Times New Roman"/>
        </w:rPr>
      </w:pPr>
    </w:p>
    <w:p w14:paraId="2F4B9330" w14:textId="77777777" w:rsidR="000C57BF" w:rsidRPr="0047533C" w:rsidRDefault="000C57BF" w:rsidP="005F63BA">
      <w:pPr>
        <w:rPr>
          <w:rFonts w:eastAsia="Times New Roman" w:cs="Times New Roman"/>
          <w:iCs/>
          <w:u w:val="single"/>
        </w:rPr>
      </w:pPr>
      <w:r w:rsidRPr="0047533C">
        <w:rPr>
          <w:rFonts w:eastAsia="Times New Roman" w:cs="Times New Roman"/>
          <w:iCs/>
          <w:u w:val="single"/>
        </w:rPr>
        <w:t>Enfermedad de Crohn pediátrica</w:t>
      </w:r>
    </w:p>
    <w:p w14:paraId="015A713B" w14:textId="77777777" w:rsidR="00CC4B32" w:rsidRPr="0047533C" w:rsidRDefault="00CC4B32" w:rsidP="005F63BA">
      <w:pPr>
        <w:rPr>
          <w:rFonts w:eastAsia="Times New Roman" w:cs="Times New Roman"/>
        </w:rPr>
      </w:pPr>
    </w:p>
    <w:p w14:paraId="05B6A147" w14:textId="77777777" w:rsidR="000C57BF" w:rsidRPr="0047533C" w:rsidRDefault="000C57BF" w:rsidP="005F63BA">
      <w:pPr>
        <w:rPr>
          <w:rFonts w:eastAsia="Times New Roman" w:cs="Times New Roman"/>
        </w:rPr>
      </w:pPr>
      <w:r w:rsidRPr="0047533C">
        <w:rPr>
          <w:rFonts w:eastAsia="Times New Roman" w:cs="Times New Roman"/>
        </w:rPr>
        <w:lastRenderedPageBreak/>
        <w:t xml:space="preserve">La dosis recomendada de </w:t>
      </w:r>
      <w:r w:rsidR="00100330">
        <w:rPr>
          <w:rFonts w:eastAsia="Times New Roman" w:cs="Times New Roman"/>
        </w:rPr>
        <w:t>Libmyris</w:t>
      </w:r>
      <w:r w:rsidRPr="0047533C">
        <w:rPr>
          <w:rFonts w:eastAsia="Times New Roman" w:cs="Times New Roman"/>
        </w:rPr>
        <w:t xml:space="preserve"> para pacientes con enfermedad de Crohn desde los 6 hasta los 17 años de edad se basa en el peso corporal (Tabla 1). </w:t>
      </w:r>
      <w:r w:rsidR="00100330">
        <w:rPr>
          <w:rFonts w:eastAsia="Times New Roman" w:cs="Times New Roman"/>
        </w:rPr>
        <w:t>Libmyris</w:t>
      </w:r>
      <w:r w:rsidRPr="0047533C">
        <w:rPr>
          <w:rFonts w:eastAsia="Times New Roman" w:cs="Times New Roman"/>
        </w:rPr>
        <w:t xml:space="preserve"> se administra en inyección por vía subcutánea.</w:t>
      </w:r>
    </w:p>
    <w:p w14:paraId="4A55E727" w14:textId="77777777" w:rsidR="000C57BF" w:rsidRPr="0047533C" w:rsidRDefault="000C57BF" w:rsidP="005F63BA">
      <w:pPr>
        <w:rPr>
          <w:rFonts w:cs="Times New Roman"/>
        </w:rPr>
      </w:pPr>
    </w:p>
    <w:p w14:paraId="5C9197A5" w14:textId="31AD448F" w:rsidR="000C57BF" w:rsidRPr="0047533C" w:rsidRDefault="000C57BF" w:rsidP="009F3A73">
      <w:pPr>
        <w:keepNext/>
        <w:rPr>
          <w:rFonts w:eastAsia="Times New Roman" w:cs="Times New Roman"/>
          <w:b/>
          <w:bCs/>
          <w:position w:val="-1"/>
        </w:rPr>
      </w:pPr>
      <w:r w:rsidRPr="0047533C">
        <w:rPr>
          <w:rFonts w:eastAsia="Times New Roman" w:cs="Times New Roman"/>
          <w:b/>
          <w:bCs/>
          <w:position w:val="-1"/>
        </w:rPr>
        <w:t>Tabla 1</w:t>
      </w:r>
      <w:r w:rsidR="002636A0">
        <w:rPr>
          <w:rFonts w:eastAsia="Times New Roman" w:cs="Times New Roman"/>
          <w:b/>
          <w:bCs/>
          <w:position w:val="-1"/>
        </w:rPr>
        <w:t>:</w:t>
      </w:r>
      <w:r w:rsidRPr="0047533C">
        <w:rPr>
          <w:rFonts w:eastAsia="Times New Roman" w:cs="Times New Roman"/>
          <w:b/>
          <w:bCs/>
          <w:position w:val="-1"/>
        </w:rPr>
        <w:t xml:space="preserve"> Dosis de </w:t>
      </w:r>
      <w:r w:rsidR="002636A0">
        <w:rPr>
          <w:rFonts w:eastAsia="Times New Roman" w:cs="Times New Roman"/>
          <w:b/>
          <w:bCs/>
          <w:position w:val="-1"/>
        </w:rPr>
        <w:t>Libmyris</w:t>
      </w:r>
      <w:r w:rsidR="002636A0" w:rsidRPr="0047533C">
        <w:rPr>
          <w:rFonts w:eastAsia="Times New Roman" w:cs="Times New Roman"/>
          <w:b/>
          <w:bCs/>
          <w:position w:val="-1"/>
        </w:rPr>
        <w:t xml:space="preserve"> </w:t>
      </w:r>
      <w:r w:rsidRPr="0047533C">
        <w:rPr>
          <w:rFonts w:eastAsia="Times New Roman" w:cs="Times New Roman"/>
          <w:b/>
          <w:bCs/>
          <w:position w:val="-1"/>
        </w:rPr>
        <w:t xml:space="preserve">para </w:t>
      </w:r>
      <w:r w:rsidR="00CC4B32" w:rsidRPr="0047533C">
        <w:rPr>
          <w:rFonts w:eastAsia="Times New Roman" w:cs="Times New Roman"/>
          <w:b/>
          <w:bCs/>
          <w:position w:val="-1"/>
        </w:rPr>
        <w:t>p</w:t>
      </w:r>
      <w:r w:rsidRPr="0047533C">
        <w:rPr>
          <w:rFonts w:eastAsia="Times New Roman" w:cs="Times New Roman"/>
          <w:b/>
          <w:bCs/>
          <w:position w:val="-1"/>
        </w:rPr>
        <w:t xml:space="preserve">acientes </w:t>
      </w:r>
      <w:r w:rsidR="00CC4B32" w:rsidRPr="0047533C">
        <w:rPr>
          <w:rFonts w:eastAsia="Times New Roman" w:cs="Times New Roman"/>
          <w:b/>
          <w:bCs/>
          <w:position w:val="-1"/>
        </w:rPr>
        <w:t>p</w:t>
      </w:r>
      <w:r w:rsidRPr="0047533C">
        <w:rPr>
          <w:rFonts w:eastAsia="Times New Roman" w:cs="Times New Roman"/>
          <w:b/>
          <w:bCs/>
          <w:position w:val="-1"/>
        </w:rPr>
        <w:t>ediátricos con enfermedad de Crohn</w:t>
      </w:r>
    </w:p>
    <w:tbl>
      <w:tblPr>
        <w:tblW w:w="5000" w:type="pct"/>
        <w:tblLayout w:type="fixed"/>
        <w:tblCellMar>
          <w:left w:w="0" w:type="dxa"/>
          <w:right w:w="0" w:type="dxa"/>
        </w:tblCellMar>
        <w:tblLook w:val="01E0" w:firstRow="1" w:lastRow="1" w:firstColumn="1" w:lastColumn="1" w:noHBand="0" w:noVBand="0"/>
      </w:tblPr>
      <w:tblGrid>
        <w:gridCol w:w="1025"/>
        <w:gridCol w:w="5488"/>
        <w:gridCol w:w="2542"/>
      </w:tblGrid>
      <w:tr w:rsidR="000C57BF" w:rsidRPr="0047533C" w14:paraId="1952F00E" w14:textId="77777777" w:rsidTr="00D35039">
        <w:trPr>
          <w:cantSplit/>
          <w:trHeight w:val="20"/>
        </w:trPr>
        <w:tc>
          <w:tcPr>
            <w:tcW w:w="1025" w:type="dxa"/>
            <w:tcBorders>
              <w:top w:val="single" w:sz="13" w:space="0" w:color="000000"/>
              <w:left w:val="single" w:sz="6" w:space="0" w:color="000000"/>
              <w:bottom w:val="single" w:sz="6" w:space="0" w:color="000000"/>
              <w:right w:val="single" w:sz="6" w:space="0" w:color="000000"/>
            </w:tcBorders>
          </w:tcPr>
          <w:p w14:paraId="587372AD" w14:textId="77777777" w:rsidR="000C57BF" w:rsidRPr="0047533C" w:rsidRDefault="000C57BF" w:rsidP="00D35039">
            <w:pPr>
              <w:keepNext/>
              <w:rPr>
                <w:rFonts w:eastAsia="Times New Roman" w:cs="Times New Roman"/>
              </w:rPr>
            </w:pPr>
            <w:r w:rsidRPr="0047533C">
              <w:rPr>
                <w:rFonts w:eastAsia="Times New Roman" w:cs="Times New Roman"/>
                <w:b/>
                <w:bCs/>
              </w:rPr>
              <w:t>Peso del</w:t>
            </w:r>
            <w:r w:rsidR="00C556BE">
              <w:rPr>
                <w:rFonts w:eastAsia="Times New Roman" w:cs="Times New Roman"/>
                <w:b/>
                <w:bCs/>
              </w:rPr>
              <w:t xml:space="preserve"> </w:t>
            </w:r>
            <w:r w:rsidRPr="0047533C">
              <w:rPr>
                <w:rFonts w:eastAsia="Times New Roman" w:cs="Times New Roman"/>
                <w:b/>
                <w:bCs/>
              </w:rPr>
              <w:t>Paciente</w:t>
            </w:r>
          </w:p>
        </w:tc>
        <w:tc>
          <w:tcPr>
            <w:tcW w:w="5488" w:type="dxa"/>
            <w:tcBorders>
              <w:top w:val="single" w:sz="13" w:space="0" w:color="000000"/>
              <w:left w:val="single" w:sz="6" w:space="0" w:color="000000"/>
              <w:bottom w:val="single" w:sz="6" w:space="0" w:color="000000"/>
              <w:right w:val="single" w:sz="6" w:space="0" w:color="000000"/>
            </w:tcBorders>
          </w:tcPr>
          <w:p w14:paraId="6003399A" w14:textId="77777777" w:rsidR="000C57BF" w:rsidRPr="0047533C" w:rsidRDefault="000C57BF" w:rsidP="00D35039">
            <w:pPr>
              <w:keepNext/>
              <w:jc w:val="center"/>
              <w:rPr>
                <w:rFonts w:eastAsia="Times New Roman" w:cs="Times New Roman"/>
              </w:rPr>
            </w:pPr>
            <w:r w:rsidRPr="0047533C">
              <w:rPr>
                <w:rFonts w:eastAsia="Times New Roman" w:cs="Times New Roman"/>
                <w:b/>
                <w:bCs/>
              </w:rPr>
              <w:t>Dosis de inducción</w:t>
            </w:r>
          </w:p>
        </w:tc>
        <w:tc>
          <w:tcPr>
            <w:tcW w:w="2542" w:type="dxa"/>
            <w:tcBorders>
              <w:top w:val="single" w:sz="6" w:space="0" w:color="000000"/>
              <w:left w:val="single" w:sz="6" w:space="0" w:color="000000"/>
              <w:bottom w:val="single" w:sz="6" w:space="0" w:color="000000"/>
              <w:right w:val="single" w:sz="6" w:space="0" w:color="000000"/>
            </w:tcBorders>
          </w:tcPr>
          <w:p w14:paraId="76C5B237" w14:textId="77777777" w:rsidR="000C57BF" w:rsidRPr="0047533C" w:rsidRDefault="000C57BF" w:rsidP="00D35039">
            <w:pPr>
              <w:keepNext/>
              <w:jc w:val="center"/>
              <w:rPr>
                <w:rFonts w:eastAsia="Times New Roman" w:cs="Times New Roman"/>
              </w:rPr>
            </w:pPr>
            <w:r w:rsidRPr="0047533C">
              <w:rPr>
                <w:rFonts w:eastAsia="Times New Roman" w:cs="Times New Roman"/>
                <w:b/>
                <w:bCs/>
              </w:rPr>
              <w:t>Dosis de mantenimiento empezando en la semana 4</w:t>
            </w:r>
          </w:p>
        </w:tc>
      </w:tr>
      <w:tr w:rsidR="000C57BF" w:rsidRPr="0047533C" w14:paraId="3687B2C1" w14:textId="77777777" w:rsidTr="00D35039">
        <w:trPr>
          <w:cantSplit/>
          <w:trHeight w:val="20"/>
        </w:trPr>
        <w:tc>
          <w:tcPr>
            <w:tcW w:w="1025" w:type="dxa"/>
            <w:tcBorders>
              <w:top w:val="single" w:sz="6" w:space="0" w:color="000000"/>
              <w:left w:val="single" w:sz="6" w:space="0" w:color="000000"/>
              <w:bottom w:val="single" w:sz="6" w:space="0" w:color="000000"/>
              <w:right w:val="single" w:sz="6" w:space="0" w:color="000000"/>
            </w:tcBorders>
          </w:tcPr>
          <w:p w14:paraId="1DCFF72B" w14:textId="77777777" w:rsidR="000C57BF" w:rsidRPr="0047533C" w:rsidRDefault="000C57BF" w:rsidP="00D35039">
            <w:pPr>
              <w:keepNext/>
              <w:rPr>
                <w:rFonts w:eastAsia="Times New Roman" w:cs="Times New Roman"/>
              </w:rPr>
            </w:pPr>
            <w:r w:rsidRPr="0047533C">
              <w:rPr>
                <w:rFonts w:eastAsia="Times New Roman" w:cs="Times New Roman"/>
              </w:rPr>
              <w:t>&lt; 40</w:t>
            </w:r>
            <w:r w:rsidR="002260C9">
              <w:rPr>
                <w:rFonts w:eastAsia="Times New Roman" w:cs="Times New Roman"/>
              </w:rPr>
              <w:t> kg</w:t>
            </w:r>
          </w:p>
        </w:tc>
        <w:tc>
          <w:tcPr>
            <w:tcW w:w="5488" w:type="dxa"/>
            <w:tcBorders>
              <w:top w:val="single" w:sz="6" w:space="0" w:color="000000"/>
              <w:left w:val="single" w:sz="6" w:space="0" w:color="000000"/>
              <w:bottom w:val="single" w:sz="6" w:space="0" w:color="000000"/>
              <w:right w:val="single" w:sz="6" w:space="0" w:color="000000"/>
            </w:tcBorders>
          </w:tcPr>
          <w:p w14:paraId="4E49FB4C" w14:textId="77777777" w:rsidR="000C57BF" w:rsidRPr="009F3A73" w:rsidRDefault="000C57BF" w:rsidP="00D35039">
            <w:pPr>
              <w:pStyle w:val="Listenabsatz"/>
              <w:keepNext/>
              <w:numPr>
                <w:ilvl w:val="0"/>
                <w:numId w:val="87"/>
              </w:numPr>
              <w:ind w:left="278" w:hanging="278"/>
              <w:rPr>
                <w:rFonts w:eastAsia="Times New Roman" w:cs="Times New Roman"/>
              </w:rPr>
            </w:pPr>
            <w:r w:rsidRPr="009F3A73">
              <w:rPr>
                <w:rFonts w:eastAsia="Times New Roman" w:cs="Times New Roman"/>
              </w:rPr>
              <w:t>4</w:t>
            </w:r>
            <w:r w:rsidR="00F1235E" w:rsidRPr="009F3A73">
              <w:rPr>
                <w:rFonts w:eastAsia="Times New Roman" w:cs="Times New Roman"/>
              </w:rPr>
              <w:t>0 mg</w:t>
            </w:r>
            <w:r w:rsidRPr="009F3A73">
              <w:rPr>
                <w:rFonts w:eastAsia="Times New Roman" w:cs="Times New Roman"/>
              </w:rPr>
              <w:t xml:space="preserve"> en la Semana 0 y 2</w:t>
            </w:r>
            <w:r w:rsidR="00F1235E" w:rsidRPr="009F3A73">
              <w:rPr>
                <w:rFonts w:eastAsia="Times New Roman" w:cs="Times New Roman"/>
              </w:rPr>
              <w:t>0 mg</w:t>
            </w:r>
            <w:r w:rsidRPr="009F3A73">
              <w:rPr>
                <w:rFonts w:eastAsia="Times New Roman" w:cs="Times New Roman"/>
              </w:rPr>
              <w:t xml:space="preserve"> en la Semana 2*</w:t>
            </w:r>
          </w:p>
          <w:p w14:paraId="073A61D0" w14:textId="77777777" w:rsidR="000C57BF" w:rsidRPr="0047533C" w:rsidRDefault="000C57BF" w:rsidP="00D35039">
            <w:pPr>
              <w:keepNext/>
              <w:rPr>
                <w:rFonts w:cs="Times New Roman"/>
              </w:rPr>
            </w:pPr>
          </w:p>
          <w:p w14:paraId="65C71BD0" w14:textId="77777777" w:rsidR="000C57BF" w:rsidRPr="0047533C" w:rsidRDefault="000C57BF" w:rsidP="00D35039">
            <w:pPr>
              <w:keepNext/>
              <w:rPr>
                <w:rFonts w:eastAsia="Times New Roman" w:cs="Times New Roman"/>
              </w:rPr>
            </w:pPr>
            <w:r w:rsidRPr="0047533C">
              <w:rPr>
                <w:rFonts w:eastAsia="Times New Roman" w:cs="Times New Roman"/>
              </w:rPr>
              <w:t>En caso de que sea necesario una respuesta más rápida al tratamiento siendo conscientes de que el riesgo de los efectos adversos podrían aumentarse con el uso de una dosis de inducción mayor, puede usarse la siguiente dosis:</w:t>
            </w:r>
          </w:p>
          <w:p w14:paraId="2282DDB2" w14:textId="77777777" w:rsidR="000C57BF" w:rsidRPr="00D35039" w:rsidRDefault="000C57BF" w:rsidP="009F3A73">
            <w:pPr>
              <w:pStyle w:val="Listenabsatz"/>
              <w:keepNext/>
              <w:numPr>
                <w:ilvl w:val="0"/>
                <w:numId w:val="87"/>
              </w:numPr>
              <w:ind w:left="278" w:hanging="278"/>
              <w:rPr>
                <w:rFonts w:eastAsia="Times New Roman" w:cs="Times New Roman"/>
              </w:rPr>
            </w:pPr>
            <w:r w:rsidRPr="0047533C">
              <w:rPr>
                <w:rFonts w:eastAsia="Times New Roman" w:cs="Times New Roman"/>
                <w:position w:val="-1"/>
              </w:rPr>
              <w:t>8</w:t>
            </w:r>
            <w:r w:rsidR="00F1235E" w:rsidRPr="0047533C">
              <w:rPr>
                <w:rFonts w:eastAsia="Times New Roman" w:cs="Times New Roman"/>
                <w:position w:val="-1"/>
              </w:rPr>
              <w:t>0 mg</w:t>
            </w:r>
            <w:r w:rsidRPr="0047533C">
              <w:rPr>
                <w:rFonts w:eastAsia="Times New Roman" w:cs="Times New Roman"/>
                <w:position w:val="-1"/>
              </w:rPr>
              <w:t xml:space="preserve"> en la Semana 0 y 4</w:t>
            </w:r>
            <w:r w:rsidR="00F1235E" w:rsidRPr="0047533C">
              <w:rPr>
                <w:rFonts w:eastAsia="Times New Roman" w:cs="Times New Roman"/>
                <w:position w:val="-1"/>
              </w:rPr>
              <w:t>0 mg</w:t>
            </w:r>
            <w:r w:rsidRPr="0047533C">
              <w:rPr>
                <w:rFonts w:eastAsia="Times New Roman" w:cs="Times New Roman"/>
                <w:position w:val="-1"/>
              </w:rPr>
              <w:t xml:space="preserve"> en la Semana 2</w:t>
            </w:r>
          </w:p>
          <w:p w14:paraId="117FB50E" w14:textId="77777777" w:rsidR="009F3A73" w:rsidRPr="009F3A73" w:rsidRDefault="009F3A73" w:rsidP="00D35039">
            <w:pPr>
              <w:keepNext/>
              <w:rPr>
                <w:rFonts w:eastAsia="Times New Roman" w:cs="Times New Roman"/>
              </w:rPr>
            </w:pPr>
          </w:p>
        </w:tc>
        <w:tc>
          <w:tcPr>
            <w:tcW w:w="2542" w:type="dxa"/>
            <w:tcBorders>
              <w:top w:val="single" w:sz="6" w:space="0" w:color="000000"/>
              <w:left w:val="single" w:sz="6" w:space="0" w:color="000000"/>
              <w:bottom w:val="single" w:sz="6" w:space="0" w:color="000000"/>
              <w:right w:val="single" w:sz="6" w:space="0" w:color="000000"/>
            </w:tcBorders>
          </w:tcPr>
          <w:p w14:paraId="6B51A72F" w14:textId="77777777" w:rsidR="000C57BF" w:rsidRPr="0047533C" w:rsidRDefault="000C57BF" w:rsidP="00D35039">
            <w:pPr>
              <w:keepNext/>
              <w:jc w:val="center"/>
              <w:rPr>
                <w:rFonts w:eastAsia="Times New Roman" w:cs="Times New Roman"/>
              </w:rPr>
            </w:pPr>
            <w:r w:rsidRPr="0047533C">
              <w:rPr>
                <w:rFonts w:eastAsia="Times New Roman" w:cs="Times New Roman"/>
              </w:rPr>
              <w:t>-</w:t>
            </w:r>
          </w:p>
        </w:tc>
      </w:tr>
      <w:tr w:rsidR="000C57BF" w:rsidRPr="0047533C" w14:paraId="4071F5F3" w14:textId="77777777" w:rsidTr="00D35039">
        <w:trPr>
          <w:cantSplit/>
          <w:trHeight w:val="20"/>
        </w:trPr>
        <w:tc>
          <w:tcPr>
            <w:tcW w:w="1025" w:type="dxa"/>
            <w:tcBorders>
              <w:top w:val="single" w:sz="6" w:space="0" w:color="000000"/>
              <w:left w:val="single" w:sz="6" w:space="0" w:color="000000"/>
              <w:bottom w:val="single" w:sz="6" w:space="0" w:color="000000"/>
              <w:right w:val="single" w:sz="6" w:space="0" w:color="000000"/>
            </w:tcBorders>
          </w:tcPr>
          <w:p w14:paraId="0EE1798C" w14:textId="77777777" w:rsidR="000C57BF" w:rsidRPr="0047533C" w:rsidRDefault="000C57BF" w:rsidP="005F63BA">
            <w:pPr>
              <w:rPr>
                <w:rFonts w:eastAsia="Times New Roman" w:cs="Times New Roman"/>
              </w:rPr>
            </w:pPr>
            <w:r w:rsidRPr="0047533C">
              <w:rPr>
                <w:rFonts w:eastAsia="Times New Roman" w:cs="Times New Roman"/>
              </w:rPr>
              <w:t>≥ 40</w:t>
            </w:r>
            <w:r w:rsidR="002260C9">
              <w:rPr>
                <w:rFonts w:eastAsia="Times New Roman" w:cs="Times New Roman"/>
              </w:rPr>
              <w:t> kg</w:t>
            </w:r>
          </w:p>
        </w:tc>
        <w:tc>
          <w:tcPr>
            <w:tcW w:w="5488" w:type="dxa"/>
            <w:tcBorders>
              <w:top w:val="single" w:sz="6" w:space="0" w:color="000000"/>
              <w:left w:val="single" w:sz="6" w:space="0" w:color="000000"/>
              <w:bottom w:val="single" w:sz="6" w:space="0" w:color="000000"/>
              <w:right w:val="single" w:sz="6" w:space="0" w:color="000000"/>
            </w:tcBorders>
          </w:tcPr>
          <w:p w14:paraId="7B00A4C1" w14:textId="77777777" w:rsidR="000C57BF" w:rsidRPr="0047533C" w:rsidRDefault="000C57BF" w:rsidP="00D35039">
            <w:pPr>
              <w:pStyle w:val="Listenabsatz"/>
              <w:keepNext/>
              <w:numPr>
                <w:ilvl w:val="0"/>
                <w:numId w:val="87"/>
              </w:numPr>
              <w:ind w:left="278" w:hanging="278"/>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w:t>
            </w:r>
          </w:p>
          <w:p w14:paraId="62BD8974" w14:textId="77777777" w:rsidR="000C57BF" w:rsidRPr="0047533C" w:rsidRDefault="000C57BF" w:rsidP="005F63BA">
            <w:pPr>
              <w:rPr>
                <w:rFonts w:cs="Times New Roman"/>
              </w:rPr>
            </w:pPr>
          </w:p>
          <w:p w14:paraId="1C4F2566" w14:textId="77777777" w:rsidR="000C57BF" w:rsidRPr="0047533C" w:rsidRDefault="000C57BF" w:rsidP="005F63BA">
            <w:pPr>
              <w:rPr>
                <w:rFonts w:eastAsia="Times New Roman" w:cs="Times New Roman"/>
              </w:rPr>
            </w:pPr>
            <w:r w:rsidRPr="0047533C">
              <w:rPr>
                <w:rFonts w:eastAsia="Times New Roman" w:cs="Times New Roman"/>
              </w:rPr>
              <w:t>En caso de que sea necesario una respuesta más rápida al tratamiento siendo conscientes de que el riesgo de los efectos adversos podrían aumentarse con el uso de una dosis de inducción mayor, puede usarse la siguiente dosis:</w:t>
            </w:r>
          </w:p>
          <w:p w14:paraId="235A7001" w14:textId="77777777" w:rsidR="000C57BF" w:rsidRDefault="000C57BF" w:rsidP="009F3A73">
            <w:pPr>
              <w:pStyle w:val="Listenabsatz"/>
              <w:keepNext/>
              <w:numPr>
                <w:ilvl w:val="0"/>
                <w:numId w:val="87"/>
              </w:numPr>
              <w:ind w:left="278" w:hanging="278"/>
              <w:rPr>
                <w:rFonts w:eastAsia="Times New Roman" w:cs="Times New Roman"/>
              </w:rPr>
            </w:pP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xml:space="preserve"> en la Semana 0 y 80 en la Semana 2</w:t>
            </w:r>
          </w:p>
          <w:p w14:paraId="5F87A7CF" w14:textId="77777777" w:rsidR="009F3A73" w:rsidRPr="009F3A73" w:rsidRDefault="009F3A73" w:rsidP="00D35039">
            <w:pPr>
              <w:keepNext/>
              <w:rPr>
                <w:rFonts w:eastAsia="Times New Roman" w:cs="Times New Roman"/>
              </w:rPr>
            </w:pPr>
          </w:p>
        </w:tc>
        <w:tc>
          <w:tcPr>
            <w:tcW w:w="2542" w:type="dxa"/>
            <w:tcBorders>
              <w:top w:val="single" w:sz="6" w:space="0" w:color="000000"/>
              <w:left w:val="single" w:sz="6" w:space="0" w:color="000000"/>
              <w:bottom w:val="single" w:sz="6" w:space="0" w:color="000000"/>
              <w:right w:val="single" w:sz="6" w:space="0" w:color="000000"/>
            </w:tcBorders>
          </w:tcPr>
          <w:p w14:paraId="723D9B0B" w14:textId="77777777" w:rsidR="000C57BF" w:rsidRPr="0047533C" w:rsidRDefault="000C57BF" w:rsidP="00D35039">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r>
    </w:tbl>
    <w:p w14:paraId="6EF535FA" w14:textId="5F2BFF9C" w:rsidR="000C57BF" w:rsidRPr="0047533C" w:rsidRDefault="000C57BF" w:rsidP="005F63BA">
      <w:pPr>
        <w:rPr>
          <w:rFonts w:cs="Times New Roman"/>
        </w:rPr>
      </w:pPr>
      <w:r w:rsidRPr="0047533C">
        <w:rPr>
          <w:rFonts w:cs="Times New Roman"/>
        </w:rPr>
        <w:t xml:space="preserve">* </w:t>
      </w:r>
      <w:r w:rsidR="00100330">
        <w:rPr>
          <w:rFonts w:cs="Times New Roman"/>
        </w:rPr>
        <w:t>Libmyris</w:t>
      </w:r>
      <w:r w:rsidRPr="0047533C">
        <w:rPr>
          <w:rFonts w:cs="Times New Roman"/>
        </w:rPr>
        <w:t xml:space="preserve"> está </w:t>
      </w:r>
      <w:r w:rsidR="00CC4B32" w:rsidRPr="0047533C">
        <w:rPr>
          <w:rFonts w:cs="Times New Roman"/>
        </w:rPr>
        <w:t xml:space="preserve">solo </w:t>
      </w:r>
      <w:r w:rsidRPr="0047533C">
        <w:rPr>
          <w:rFonts w:cs="Times New Roman"/>
        </w:rPr>
        <w:t>disponible en jeringa precargada de 4</w:t>
      </w:r>
      <w:r w:rsidR="00F1235E" w:rsidRPr="0047533C">
        <w:rPr>
          <w:rFonts w:cs="Times New Roman"/>
        </w:rPr>
        <w:t>0 mg</w:t>
      </w:r>
      <w:r w:rsidRPr="0047533C">
        <w:rPr>
          <w:rFonts w:cs="Times New Roman"/>
        </w:rPr>
        <w:t>, pluma precargada de 4</w:t>
      </w:r>
      <w:r w:rsidR="00F1235E" w:rsidRPr="0047533C">
        <w:rPr>
          <w:rFonts w:cs="Times New Roman"/>
        </w:rPr>
        <w:t>0 mg</w:t>
      </w:r>
      <w:r w:rsidR="002636A0">
        <w:rPr>
          <w:rFonts w:cs="Times New Roman"/>
        </w:rPr>
        <w:t>,</w:t>
      </w:r>
      <w:r w:rsidRPr="0047533C">
        <w:rPr>
          <w:rFonts w:cs="Times New Roman"/>
        </w:rPr>
        <w:t xml:space="preserve"> jeringa precargada de 8</w:t>
      </w:r>
      <w:r w:rsidR="00F1235E" w:rsidRPr="0047533C">
        <w:rPr>
          <w:rFonts w:cs="Times New Roman"/>
        </w:rPr>
        <w:t>0 mg</w:t>
      </w:r>
      <w:r w:rsidR="002636A0">
        <w:rPr>
          <w:rFonts w:cs="Times New Roman"/>
        </w:rPr>
        <w:t xml:space="preserve"> </w:t>
      </w:r>
      <w:r w:rsidR="002636A0">
        <w:rPr>
          <w:rFonts w:eastAsia="Times New Roman" w:cs="Times New Roman"/>
        </w:rPr>
        <w:t>y pluma precargada de 80 mg</w:t>
      </w:r>
      <w:r w:rsidRPr="0047533C">
        <w:rPr>
          <w:rFonts w:cs="Times New Roman"/>
        </w:rPr>
        <w:t xml:space="preserve">. Por lo tanto, no es posible administrar </w:t>
      </w:r>
      <w:r w:rsidR="00100330">
        <w:rPr>
          <w:rFonts w:cs="Times New Roman"/>
        </w:rPr>
        <w:t>Libmyris</w:t>
      </w:r>
      <w:r w:rsidRPr="0047533C">
        <w:rPr>
          <w:rFonts w:cs="Times New Roman"/>
        </w:rPr>
        <w:t xml:space="preserve"> a pacientes que requieran menos de una dosis completa de 4</w:t>
      </w:r>
      <w:r w:rsidR="00F1235E" w:rsidRPr="0047533C">
        <w:rPr>
          <w:rFonts w:cs="Times New Roman"/>
        </w:rPr>
        <w:t>0 mg</w:t>
      </w:r>
      <w:r w:rsidRPr="0047533C">
        <w:rPr>
          <w:rFonts w:cs="Times New Roman"/>
        </w:rPr>
        <w:t>.</w:t>
      </w:r>
    </w:p>
    <w:p w14:paraId="5024BBB2" w14:textId="77777777" w:rsidR="000C57BF" w:rsidRPr="0047533C" w:rsidRDefault="000C57BF" w:rsidP="005F63BA">
      <w:pPr>
        <w:rPr>
          <w:rFonts w:cs="Times New Roman"/>
        </w:rPr>
      </w:pPr>
    </w:p>
    <w:p w14:paraId="2C416984" w14:textId="77777777" w:rsidR="000C57BF" w:rsidRPr="0047533C" w:rsidRDefault="000C57BF" w:rsidP="005F63BA">
      <w:pPr>
        <w:rPr>
          <w:rFonts w:eastAsia="Times New Roman" w:cs="Times New Roman"/>
        </w:rPr>
      </w:pPr>
      <w:r w:rsidRPr="0047533C">
        <w:rPr>
          <w:rFonts w:eastAsia="Times New Roman" w:cs="Times New Roman"/>
        </w:rPr>
        <w:t>Pacientes que tengan una respuesta insuficiente pueden beneficiarse de un aumento de dosis:</w:t>
      </w:r>
    </w:p>
    <w:p w14:paraId="6479BC3A" w14:textId="77777777" w:rsidR="000C57BF" w:rsidRPr="00D35039" w:rsidRDefault="000C57BF" w:rsidP="00D35039">
      <w:pPr>
        <w:pStyle w:val="Listenabsatz"/>
        <w:numPr>
          <w:ilvl w:val="0"/>
          <w:numId w:val="88"/>
        </w:numPr>
        <w:ind w:left="567" w:hanging="567"/>
        <w:rPr>
          <w:rFonts w:eastAsia="Times New Roman" w:cs="Times New Roman"/>
        </w:rPr>
      </w:pPr>
      <w:r w:rsidRPr="00D35039">
        <w:rPr>
          <w:rFonts w:eastAsia="Times New Roman" w:cs="Times New Roman"/>
          <w:position w:val="-1"/>
        </w:rPr>
        <w:t>≥ 40</w:t>
      </w:r>
      <w:r w:rsidR="002260C9">
        <w:rPr>
          <w:rFonts w:eastAsia="Times New Roman" w:cs="Times New Roman"/>
          <w:position w:val="-1"/>
        </w:rPr>
        <w:t> kg</w:t>
      </w:r>
      <w:r w:rsidRPr="00D35039">
        <w:rPr>
          <w:rFonts w:eastAsia="Times New Roman" w:cs="Times New Roman"/>
          <w:position w:val="-1"/>
        </w:rPr>
        <w:t>: 4</w:t>
      </w:r>
      <w:r w:rsidR="00F1235E" w:rsidRPr="00D35039">
        <w:rPr>
          <w:rFonts w:eastAsia="Times New Roman" w:cs="Times New Roman"/>
          <w:position w:val="-1"/>
        </w:rPr>
        <w:t>0 mg</w:t>
      </w:r>
      <w:r w:rsidRPr="00D35039">
        <w:rPr>
          <w:rFonts w:eastAsia="Times New Roman" w:cs="Times New Roman"/>
          <w:position w:val="-1"/>
        </w:rPr>
        <w:t xml:space="preserve"> cada semana u 8</w:t>
      </w:r>
      <w:r w:rsidR="00F1235E" w:rsidRPr="00D35039">
        <w:rPr>
          <w:rFonts w:eastAsia="Times New Roman" w:cs="Times New Roman"/>
          <w:position w:val="-1"/>
        </w:rPr>
        <w:t>0 mg</w:t>
      </w:r>
      <w:r w:rsidRPr="00D35039">
        <w:rPr>
          <w:rFonts w:eastAsia="Times New Roman" w:cs="Times New Roman"/>
          <w:position w:val="-1"/>
        </w:rPr>
        <w:t xml:space="preserve"> cada dos semanas</w:t>
      </w:r>
    </w:p>
    <w:p w14:paraId="2D36DDA8" w14:textId="77777777" w:rsidR="000C57BF" w:rsidRPr="0047533C" w:rsidRDefault="000C57BF" w:rsidP="005F63BA">
      <w:pPr>
        <w:rPr>
          <w:rFonts w:cs="Times New Roman"/>
        </w:rPr>
      </w:pPr>
    </w:p>
    <w:p w14:paraId="2CE22EAE" w14:textId="77777777" w:rsidR="000C57BF" w:rsidRPr="0047533C" w:rsidRDefault="000C57BF" w:rsidP="005F63BA">
      <w:pPr>
        <w:rPr>
          <w:rFonts w:eastAsia="Times New Roman" w:cs="Times New Roman"/>
        </w:rPr>
      </w:pPr>
      <w:r w:rsidRPr="0047533C">
        <w:rPr>
          <w:rFonts w:eastAsia="Times New Roman" w:cs="Times New Roman"/>
        </w:rPr>
        <w:t>El tratamiento continuado se debe reconsiderar, de forma cuidadosa, en pacientes que no hayan respondido en la Semana 12.</w:t>
      </w:r>
    </w:p>
    <w:p w14:paraId="7C2588F9" w14:textId="77777777" w:rsidR="000C57BF" w:rsidRPr="0047533C" w:rsidRDefault="000C57BF" w:rsidP="005F63BA">
      <w:pPr>
        <w:rPr>
          <w:rFonts w:cs="Times New Roman"/>
        </w:rPr>
      </w:pPr>
    </w:p>
    <w:p w14:paraId="4704A866" w14:textId="77777777" w:rsidR="000C57BF" w:rsidRPr="0047533C" w:rsidRDefault="000C57BF" w:rsidP="005F63BA">
      <w:pPr>
        <w:rPr>
          <w:rFonts w:eastAsia="Times New Roman" w:cs="Times New Roman"/>
        </w:rPr>
      </w:pPr>
      <w:r w:rsidRPr="0047533C">
        <w:rPr>
          <w:rFonts w:eastAsia="Times New Roman" w:cs="Times New Roman"/>
        </w:rPr>
        <w:t>El uso de adalimumab en niños menores de 6 años para esta indicación no es relevante.</w:t>
      </w:r>
    </w:p>
    <w:p w14:paraId="19B0B6AF" w14:textId="77777777" w:rsidR="00CC4B32" w:rsidRPr="0047533C" w:rsidRDefault="00CC4B32" w:rsidP="005F63BA">
      <w:pPr>
        <w:rPr>
          <w:rFonts w:eastAsia="Times New Roman" w:cs="Times New Roman"/>
        </w:rPr>
      </w:pPr>
    </w:p>
    <w:p w14:paraId="2B5D2101" w14:textId="77777777" w:rsidR="000C57BF" w:rsidRPr="0047533C" w:rsidRDefault="000C57BF" w:rsidP="005F63BA">
      <w:pPr>
        <w:rPr>
          <w:rFonts w:eastAsia="Times New Roman" w:cs="Times New Roman"/>
          <w:iCs/>
          <w:u w:val="single"/>
        </w:rPr>
      </w:pPr>
      <w:r w:rsidRPr="0047533C">
        <w:rPr>
          <w:rFonts w:eastAsia="Times New Roman" w:cs="Times New Roman"/>
          <w:iCs/>
          <w:u w:val="single"/>
        </w:rPr>
        <w:t>Colitis ulcerosa pediátrica</w:t>
      </w:r>
    </w:p>
    <w:p w14:paraId="2EC7FD81" w14:textId="77777777" w:rsidR="00165E89" w:rsidRPr="0047533C" w:rsidRDefault="00165E89" w:rsidP="005F63BA">
      <w:pPr>
        <w:rPr>
          <w:rFonts w:eastAsia="Times New Roman" w:cs="Times New Roman"/>
        </w:rPr>
      </w:pPr>
    </w:p>
    <w:p w14:paraId="4955050B" w14:textId="77777777" w:rsidR="000C57BF" w:rsidRPr="0047533C" w:rsidRDefault="000C57BF"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para pacientes de 6 a 17 años con colitis ulcerosa se basa en el peso corporal (Tabla 2). </w:t>
      </w:r>
      <w:r w:rsidR="00100330">
        <w:rPr>
          <w:rFonts w:eastAsia="Times New Roman" w:cs="Times New Roman"/>
        </w:rPr>
        <w:t>Libmyris</w:t>
      </w:r>
      <w:r w:rsidRPr="0047533C">
        <w:rPr>
          <w:rFonts w:eastAsia="Times New Roman" w:cs="Times New Roman"/>
        </w:rPr>
        <w:t xml:space="preserve"> se administra mediante inyección subcutánea.</w:t>
      </w:r>
    </w:p>
    <w:p w14:paraId="5DAF6643" w14:textId="77777777" w:rsidR="000C57BF" w:rsidRPr="0047533C" w:rsidRDefault="000C57BF" w:rsidP="005F63BA">
      <w:pPr>
        <w:rPr>
          <w:rFonts w:cs="Times New Roman"/>
        </w:rPr>
      </w:pPr>
    </w:p>
    <w:p w14:paraId="2CF30E6E" w14:textId="0AD3C145" w:rsidR="000C57BF" w:rsidRPr="0047533C" w:rsidRDefault="000C57BF" w:rsidP="005F63BA">
      <w:pPr>
        <w:rPr>
          <w:rFonts w:eastAsia="Times New Roman" w:cs="Times New Roman"/>
        </w:rPr>
      </w:pPr>
      <w:r w:rsidRPr="0047533C">
        <w:rPr>
          <w:rFonts w:eastAsia="Times New Roman" w:cs="Times New Roman"/>
          <w:b/>
          <w:bCs/>
          <w:position w:val="-1"/>
        </w:rPr>
        <w:t>Tabla 2</w:t>
      </w:r>
      <w:r w:rsidR="002636A0">
        <w:rPr>
          <w:rFonts w:eastAsia="Times New Roman" w:cs="Times New Roman"/>
          <w:b/>
          <w:bCs/>
          <w:position w:val="-1"/>
        </w:rPr>
        <w:t>:</w:t>
      </w:r>
      <w:r w:rsidRPr="0047533C">
        <w:rPr>
          <w:rFonts w:eastAsia="Times New Roman" w:cs="Times New Roman"/>
          <w:b/>
          <w:bCs/>
          <w:position w:val="-1"/>
        </w:rPr>
        <w:t xml:space="preserve"> Dosis de </w:t>
      </w:r>
      <w:r w:rsidR="002636A0">
        <w:rPr>
          <w:rFonts w:eastAsia="Times New Roman" w:cs="Times New Roman"/>
          <w:b/>
          <w:bCs/>
          <w:position w:val="-1"/>
        </w:rPr>
        <w:t>Libmyris</w:t>
      </w:r>
      <w:r w:rsidR="002636A0" w:rsidRPr="0047533C">
        <w:rPr>
          <w:rFonts w:eastAsia="Times New Roman" w:cs="Times New Roman"/>
          <w:b/>
          <w:bCs/>
          <w:position w:val="-1"/>
        </w:rPr>
        <w:t xml:space="preserve"> </w:t>
      </w:r>
      <w:r w:rsidRPr="0047533C">
        <w:rPr>
          <w:rFonts w:eastAsia="Times New Roman" w:cs="Times New Roman"/>
          <w:b/>
          <w:bCs/>
          <w:position w:val="-1"/>
        </w:rPr>
        <w:t>para pacientes pediátricos con colitis ulcerosa</w:t>
      </w:r>
    </w:p>
    <w:tbl>
      <w:tblPr>
        <w:tblW w:w="0" w:type="auto"/>
        <w:tblInd w:w="150" w:type="dxa"/>
        <w:tblLayout w:type="fixed"/>
        <w:tblCellMar>
          <w:left w:w="0" w:type="dxa"/>
          <w:right w:w="0" w:type="dxa"/>
        </w:tblCellMar>
        <w:tblLook w:val="01E0" w:firstRow="1" w:lastRow="1" w:firstColumn="1" w:lastColumn="1" w:noHBand="0" w:noVBand="0"/>
      </w:tblPr>
      <w:tblGrid>
        <w:gridCol w:w="2151"/>
        <w:gridCol w:w="3322"/>
        <w:gridCol w:w="3599"/>
      </w:tblGrid>
      <w:tr w:rsidR="000C57BF" w:rsidRPr="0047533C" w14:paraId="4BFF5930" w14:textId="77777777" w:rsidTr="0094177E">
        <w:trPr>
          <w:trHeight w:hRule="exact" w:val="541"/>
        </w:trPr>
        <w:tc>
          <w:tcPr>
            <w:tcW w:w="2151" w:type="dxa"/>
            <w:tcBorders>
              <w:top w:val="single" w:sz="13" w:space="0" w:color="000000"/>
              <w:left w:val="single" w:sz="6" w:space="0" w:color="000000"/>
              <w:bottom w:val="single" w:sz="6" w:space="0" w:color="000000"/>
              <w:right w:val="single" w:sz="6" w:space="0" w:color="000000"/>
            </w:tcBorders>
          </w:tcPr>
          <w:p w14:paraId="037D4FA2" w14:textId="77777777" w:rsidR="000C57BF" w:rsidRPr="0047533C" w:rsidRDefault="000C57BF" w:rsidP="005F63BA">
            <w:pPr>
              <w:rPr>
                <w:rFonts w:eastAsia="Times New Roman" w:cs="Times New Roman"/>
              </w:rPr>
            </w:pPr>
            <w:r w:rsidRPr="0047533C">
              <w:rPr>
                <w:rFonts w:eastAsia="Times New Roman" w:cs="Times New Roman"/>
                <w:b/>
                <w:bCs/>
              </w:rPr>
              <w:t>Peso del paciente</w:t>
            </w:r>
          </w:p>
        </w:tc>
        <w:tc>
          <w:tcPr>
            <w:tcW w:w="3322" w:type="dxa"/>
            <w:tcBorders>
              <w:top w:val="single" w:sz="13" w:space="0" w:color="000000"/>
              <w:left w:val="single" w:sz="6" w:space="0" w:color="000000"/>
              <w:bottom w:val="single" w:sz="6" w:space="0" w:color="000000"/>
              <w:right w:val="single" w:sz="6" w:space="0" w:color="000000"/>
            </w:tcBorders>
          </w:tcPr>
          <w:p w14:paraId="796499C5" w14:textId="77777777" w:rsidR="000C57BF" w:rsidRPr="0047533C" w:rsidRDefault="000C57BF" w:rsidP="00D35039">
            <w:pPr>
              <w:jc w:val="center"/>
              <w:rPr>
                <w:rFonts w:eastAsia="Times New Roman" w:cs="Times New Roman"/>
              </w:rPr>
            </w:pPr>
            <w:r w:rsidRPr="0047533C">
              <w:rPr>
                <w:rFonts w:eastAsia="Times New Roman" w:cs="Times New Roman"/>
                <w:b/>
                <w:bCs/>
              </w:rPr>
              <w:t>Dosis de inducción</w:t>
            </w:r>
          </w:p>
        </w:tc>
        <w:tc>
          <w:tcPr>
            <w:tcW w:w="3599" w:type="dxa"/>
            <w:tcBorders>
              <w:top w:val="single" w:sz="6" w:space="0" w:color="000000"/>
              <w:left w:val="single" w:sz="6" w:space="0" w:color="000000"/>
              <w:bottom w:val="single" w:sz="6" w:space="0" w:color="000000"/>
              <w:right w:val="single" w:sz="6" w:space="0" w:color="000000"/>
            </w:tcBorders>
          </w:tcPr>
          <w:p w14:paraId="236C02F2" w14:textId="77777777" w:rsidR="000C57BF" w:rsidRPr="0047533C" w:rsidRDefault="000C57BF" w:rsidP="00D35039">
            <w:pPr>
              <w:jc w:val="center"/>
              <w:rPr>
                <w:rFonts w:eastAsia="Times New Roman" w:cs="Times New Roman"/>
              </w:rPr>
            </w:pPr>
            <w:r w:rsidRPr="0047533C">
              <w:rPr>
                <w:rFonts w:eastAsia="Times New Roman" w:cs="Times New Roman"/>
                <w:b/>
                <w:bCs/>
              </w:rPr>
              <w:t>Dosis de mantenimiento</w:t>
            </w:r>
          </w:p>
          <w:p w14:paraId="01B9B271" w14:textId="77777777" w:rsidR="000C57BF" w:rsidRPr="0047533C" w:rsidRDefault="000C57BF" w:rsidP="00D35039">
            <w:pPr>
              <w:jc w:val="center"/>
              <w:rPr>
                <w:rFonts w:eastAsia="Times New Roman" w:cs="Times New Roman"/>
              </w:rPr>
            </w:pPr>
            <w:r w:rsidRPr="0047533C">
              <w:rPr>
                <w:rFonts w:eastAsia="Times New Roman" w:cs="Times New Roman"/>
                <w:b/>
                <w:bCs/>
              </w:rPr>
              <w:t>Comienza en la semana 4*</w:t>
            </w:r>
          </w:p>
        </w:tc>
      </w:tr>
      <w:tr w:rsidR="000C57BF" w:rsidRPr="0047533C" w14:paraId="0FA751F8" w14:textId="77777777" w:rsidTr="0094177E">
        <w:trPr>
          <w:trHeight w:hRule="exact" w:val="1562"/>
        </w:trPr>
        <w:tc>
          <w:tcPr>
            <w:tcW w:w="2151" w:type="dxa"/>
            <w:tcBorders>
              <w:top w:val="single" w:sz="6" w:space="0" w:color="000000"/>
              <w:left w:val="single" w:sz="6" w:space="0" w:color="000000"/>
              <w:bottom w:val="single" w:sz="6" w:space="0" w:color="000000"/>
              <w:right w:val="single" w:sz="6" w:space="0" w:color="000000"/>
            </w:tcBorders>
          </w:tcPr>
          <w:p w14:paraId="1E0D72DD" w14:textId="77777777" w:rsidR="000C57BF" w:rsidRPr="0047533C" w:rsidRDefault="000C57BF" w:rsidP="005F63BA">
            <w:pPr>
              <w:rPr>
                <w:rFonts w:eastAsia="Times New Roman" w:cs="Times New Roman"/>
              </w:rPr>
            </w:pPr>
            <w:r w:rsidRPr="0047533C">
              <w:rPr>
                <w:rFonts w:eastAsia="Times New Roman" w:cs="Times New Roman"/>
              </w:rPr>
              <w:t>&lt; 40</w:t>
            </w:r>
            <w:r w:rsidR="002260C9">
              <w:rPr>
                <w:rFonts w:eastAsia="Times New Roman" w:cs="Times New Roman"/>
              </w:rPr>
              <w:t> kg</w:t>
            </w:r>
          </w:p>
        </w:tc>
        <w:tc>
          <w:tcPr>
            <w:tcW w:w="3322" w:type="dxa"/>
            <w:tcBorders>
              <w:top w:val="single" w:sz="6" w:space="0" w:color="000000"/>
              <w:left w:val="single" w:sz="6" w:space="0" w:color="000000"/>
              <w:bottom w:val="single" w:sz="6" w:space="0" w:color="000000"/>
              <w:right w:val="single" w:sz="6" w:space="0" w:color="000000"/>
            </w:tcBorders>
          </w:tcPr>
          <w:p w14:paraId="04FC4C66" w14:textId="77777777" w:rsidR="000C57BF" w:rsidRPr="0047533C" w:rsidRDefault="000C57BF" w:rsidP="005F63BA">
            <w:pPr>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la semana 0</w:t>
            </w:r>
          </w:p>
          <w:p w14:paraId="5E0B9CCD" w14:textId="77777777" w:rsidR="000C57BF" w:rsidRPr="0047533C" w:rsidRDefault="000C57BF" w:rsidP="005F63BA">
            <w:pPr>
              <w:rPr>
                <w:rFonts w:eastAsia="Times New Roman" w:cs="Times New Roman"/>
              </w:rPr>
            </w:pPr>
            <w:r w:rsidRPr="0047533C">
              <w:rPr>
                <w:rFonts w:eastAsia="Times New Roman" w:cs="Times New Roman"/>
              </w:rPr>
              <w:t>(administrados como una inyección de 8</w:t>
            </w:r>
            <w:r w:rsidR="00F1235E" w:rsidRPr="0047533C">
              <w:rPr>
                <w:rFonts w:eastAsia="Times New Roman" w:cs="Times New Roman"/>
              </w:rPr>
              <w:t>0 mg</w:t>
            </w:r>
            <w:r w:rsidRPr="0047533C">
              <w:rPr>
                <w:rFonts w:eastAsia="Times New Roman" w:cs="Times New Roman"/>
              </w:rPr>
              <w:t>) y</w:t>
            </w:r>
          </w:p>
          <w:p w14:paraId="7E8B43B4" w14:textId="77777777" w:rsidR="000C57BF" w:rsidRPr="0047533C" w:rsidRDefault="000C57BF" w:rsidP="00C556BE">
            <w:pPr>
              <w:rPr>
                <w:rFonts w:eastAsia="Times New Roman" w:cs="Times New Roman"/>
              </w:rPr>
            </w:pPr>
            <w:r w:rsidRPr="0047533C">
              <w:rPr>
                <w:rFonts w:eastAsia="Times New Roman" w:cs="Times New Roman"/>
              </w:rPr>
              <w:t>•  4</w:t>
            </w:r>
            <w:r w:rsidR="00F1235E" w:rsidRPr="0047533C">
              <w:rPr>
                <w:rFonts w:eastAsia="Times New Roman" w:cs="Times New Roman"/>
              </w:rPr>
              <w:t>0 mg</w:t>
            </w:r>
            <w:r w:rsidRPr="0047533C">
              <w:rPr>
                <w:rFonts w:eastAsia="Times New Roman" w:cs="Times New Roman"/>
              </w:rPr>
              <w:t xml:space="preserve"> en la semana 2 (administrados como una</w:t>
            </w:r>
            <w:r w:rsidR="00C556BE">
              <w:rPr>
                <w:rFonts w:eastAsia="Times New Roman" w:cs="Times New Roman"/>
              </w:rPr>
              <w:t xml:space="preserve"> </w:t>
            </w:r>
            <w:r w:rsidRPr="0047533C">
              <w:rPr>
                <w:rFonts w:eastAsia="Times New Roman" w:cs="Times New Roman"/>
              </w:rPr>
              <w:t>inyección de 4</w:t>
            </w:r>
            <w:r w:rsidR="00F1235E" w:rsidRPr="0047533C">
              <w:rPr>
                <w:rFonts w:eastAsia="Times New Roman" w:cs="Times New Roman"/>
              </w:rPr>
              <w:t>0 mg</w:t>
            </w:r>
            <w:r w:rsidRPr="0047533C">
              <w:rPr>
                <w:rFonts w:eastAsia="Times New Roman" w:cs="Times New Roman"/>
              </w:rPr>
              <w:t>)</w:t>
            </w:r>
          </w:p>
        </w:tc>
        <w:tc>
          <w:tcPr>
            <w:tcW w:w="3599" w:type="dxa"/>
            <w:tcBorders>
              <w:top w:val="single" w:sz="6" w:space="0" w:color="000000"/>
              <w:left w:val="single" w:sz="6" w:space="0" w:color="000000"/>
              <w:bottom w:val="single" w:sz="6" w:space="0" w:color="000000"/>
              <w:right w:val="single" w:sz="6" w:space="0" w:color="000000"/>
            </w:tcBorders>
          </w:tcPr>
          <w:p w14:paraId="3FB14B6C" w14:textId="77777777" w:rsidR="000C57BF" w:rsidRPr="0047533C" w:rsidRDefault="000C57BF" w:rsidP="00D35039">
            <w:pPr>
              <w:jc w:val="center"/>
              <w:rPr>
                <w:rFonts w:eastAsia="Times New Roman" w:cs="Times New Roman"/>
              </w:rPr>
            </w:pPr>
            <w:r w:rsidRPr="0047533C">
              <w:rPr>
                <w:rFonts w:eastAsia="Times New Roman" w:cs="Times New Roman"/>
              </w:rPr>
              <w:t>•  4</w:t>
            </w:r>
            <w:r w:rsidR="00F1235E" w:rsidRPr="0047533C">
              <w:rPr>
                <w:rFonts w:eastAsia="Times New Roman" w:cs="Times New Roman"/>
              </w:rPr>
              <w:t>0 mg</w:t>
            </w:r>
            <w:r w:rsidRPr="0047533C">
              <w:rPr>
                <w:rFonts w:eastAsia="Times New Roman" w:cs="Times New Roman"/>
              </w:rPr>
              <w:t xml:space="preserve"> en semanas alternas</w:t>
            </w:r>
          </w:p>
        </w:tc>
      </w:tr>
      <w:tr w:rsidR="000C57BF" w:rsidRPr="0047533C" w14:paraId="0A81DD8F" w14:textId="77777777" w:rsidTr="0094177E">
        <w:trPr>
          <w:trHeight w:hRule="exact" w:val="2066"/>
        </w:trPr>
        <w:tc>
          <w:tcPr>
            <w:tcW w:w="2151" w:type="dxa"/>
            <w:tcBorders>
              <w:top w:val="single" w:sz="6" w:space="0" w:color="000000"/>
              <w:left w:val="single" w:sz="6" w:space="0" w:color="000000"/>
              <w:bottom w:val="single" w:sz="4" w:space="0" w:color="000000"/>
              <w:right w:val="single" w:sz="6" w:space="0" w:color="000000"/>
            </w:tcBorders>
          </w:tcPr>
          <w:p w14:paraId="21004181" w14:textId="77777777" w:rsidR="000C57BF" w:rsidRPr="0047533C" w:rsidRDefault="000C57BF" w:rsidP="005F63BA">
            <w:pPr>
              <w:rPr>
                <w:rFonts w:eastAsia="Times New Roman" w:cs="Times New Roman"/>
              </w:rPr>
            </w:pPr>
            <w:r w:rsidRPr="0047533C">
              <w:rPr>
                <w:rFonts w:eastAsia="Times New Roman" w:cs="Times New Roman"/>
              </w:rPr>
              <w:lastRenderedPageBreak/>
              <w:t>≥ 40</w:t>
            </w:r>
            <w:r w:rsidR="002260C9">
              <w:rPr>
                <w:rFonts w:eastAsia="Times New Roman" w:cs="Times New Roman"/>
              </w:rPr>
              <w:t> kg</w:t>
            </w:r>
          </w:p>
        </w:tc>
        <w:tc>
          <w:tcPr>
            <w:tcW w:w="3322" w:type="dxa"/>
            <w:tcBorders>
              <w:top w:val="single" w:sz="6" w:space="0" w:color="000000"/>
              <w:left w:val="single" w:sz="6" w:space="0" w:color="000000"/>
              <w:bottom w:val="single" w:sz="4" w:space="0" w:color="000000"/>
              <w:right w:val="single" w:sz="6" w:space="0" w:color="000000"/>
            </w:tcBorders>
          </w:tcPr>
          <w:p w14:paraId="21DDC45D" w14:textId="77777777" w:rsidR="000C57BF" w:rsidRPr="0047533C" w:rsidRDefault="000C57BF" w:rsidP="005F63BA">
            <w:pPr>
              <w:rPr>
                <w:rFonts w:eastAsia="Times New Roman" w:cs="Times New Roman"/>
              </w:rPr>
            </w:pPr>
            <w:r w:rsidRPr="0047533C">
              <w:rPr>
                <w:rFonts w:eastAsia="Times New Roman" w:cs="Times New Roman"/>
              </w:rPr>
              <w:t>•  16</w:t>
            </w:r>
            <w:r w:rsidR="00F1235E" w:rsidRPr="0047533C">
              <w:rPr>
                <w:rFonts w:eastAsia="Times New Roman" w:cs="Times New Roman"/>
              </w:rPr>
              <w:t>0 mg</w:t>
            </w:r>
            <w:r w:rsidRPr="0047533C">
              <w:rPr>
                <w:rFonts w:eastAsia="Times New Roman" w:cs="Times New Roman"/>
              </w:rPr>
              <w:t xml:space="preserve"> en la semana 0</w:t>
            </w:r>
          </w:p>
          <w:p w14:paraId="53C2D6BC" w14:textId="77777777" w:rsidR="000C57BF" w:rsidRPr="0047533C" w:rsidRDefault="000C57BF" w:rsidP="005F63BA">
            <w:pPr>
              <w:rPr>
                <w:rFonts w:eastAsia="Times New Roman" w:cs="Times New Roman"/>
              </w:rPr>
            </w:pPr>
            <w:r w:rsidRPr="0047533C">
              <w:rPr>
                <w:rFonts w:eastAsia="Times New Roman" w:cs="Times New Roman"/>
              </w:rPr>
              <w:t>(administrados como dos inyecciones de 8</w:t>
            </w:r>
            <w:r w:rsidR="00F1235E" w:rsidRPr="0047533C">
              <w:rPr>
                <w:rFonts w:eastAsia="Times New Roman" w:cs="Times New Roman"/>
              </w:rPr>
              <w:t>0 mg</w:t>
            </w:r>
            <w:r w:rsidRPr="0047533C">
              <w:rPr>
                <w:rFonts w:eastAsia="Times New Roman" w:cs="Times New Roman"/>
              </w:rPr>
              <w:t xml:space="preserve"> en un día</w:t>
            </w:r>
          </w:p>
          <w:p w14:paraId="74B4D7EA" w14:textId="77777777" w:rsidR="000C57BF" w:rsidRPr="0047533C" w:rsidRDefault="000C57BF" w:rsidP="005F63BA">
            <w:pPr>
              <w:rPr>
                <w:rFonts w:eastAsia="Times New Roman" w:cs="Times New Roman"/>
              </w:rPr>
            </w:pPr>
            <w:r w:rsidRPr="0047533C">
              <w:rPr>
                <w:rFonts w:eastAsia="Times New Roman" w:cs="Times New Roman"/>
              </w:rPr>
              <w:t>o una inyección de 8</w:t>
            </w:r>
            <w:r w:rsidR="00F1235E" w:rsidRPr="0047533C">
              <w:rPr>
                <w:rFonts w:eastAsia="Times New Roman" w:cs="Times New Roman"/>
              </w:rPr>
              <w:t>0 mg</w:t>
            </w:r>
            <w:r w:rsidRPr="0047533C">
              <w:rPr>
                <w:rFonts w:eastAsia="Times New Roman" w:cs="Times New Roman"/>
              </w:rPr>
              <w:t xml:space="preserve"> al día</w:t>
            </w:r>
            <w:r w:rsidR="00C556BE">
              <w:rPr>
                <w:rFonts w:eastAsia="Times New Roman" w:cs="Times New Roman"/>
              </w:rPr>
              <w:t xml:space="preserve"> </w:t>
            </w:r>
            <w:r w:rsidRPr="0047533C">
              <w:rPr>
                <w:rFonts w:eastAsia="Times New Roman" w:cs="Times New Roman"/>
              </w:rPr>
              <w:t>en dos días consecutivos) y</w:t>
            </w:r>
          </w:p>
          <w:p w14:paraId="58CC223E" w14:textId="77777777" w:rsidR="000C57BF" w:rsidRPr="0047533C" w:rsidRDefault="000C57BF" w:rsidP="005F63BA">
            <w:pPr>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la semana 2 (administrados como una inyección de 8</w:t>
            </w:r>
            <w:r w:rsidR="00F1235E" w:rsidRPr="0047533C">
              <w:rPr>
                <w:rFonts w:eastAsia="Times New Roman" w:cs="Times New Roman"/>
              </w:rPr>
              <w:t>0 mg</w:t>
            </w:r>
            <w:r w:rsidRPr="0047533C">
              <w:rPr>
                <w:rFonts w:eastAsia="Times New Roman" w:cs="Times New Roman"/>
              </w:rPr>
              <w:t>)</w:t>
            </w:r>
          </w:p>
        </w:tc>
        <w:tc>
          <w:tcPr>
            <w:tcW w:w="3599" w:type="dxa"/>
            <w:tcBorders>
              <w:top w:val="single" w:sz="6" w:space="0" w:color="000000"/>
              <w:left w:val="single" w:sz="6" w:space="0" w:color="000000"/>
              <w:bottom w:val="single" w:sz="4" w:space="0" w:color="000000"/>
              <w:right w:val="single" w:sz="6" w:space="0" w:color="000000"/>
            </w:tcBorders>
          </w:tcPr>
          <w:p w14:paraId="2A4A96A4" w14:textId="77777777" w:rsidR="000C57BF" w:rsidRPr="0047533C" w:rsidRDefault="000C57BF" w:rsidP="00D35039">
            <w:pPr>
              <w:jc w:val="center"/>
              <w:rPr>
                <w:rFonts w:eastAsia="Times New Roman" w:cs="Times New Roman"/>
              </w:rPr>
            </w:pPr>
            <w:r w:rsidRPr="0047533C">
              <w:rPr>
                <w:rFonts w:eastAsia="Times New Roman" w:cs="Times New Roman"/>
              </w:rPr>
              <w:t>•  8</w:t>
            </w:r>
            <w:r w:rsidR="00F1235E" w:rsidRPr="0047533C">
              <w:rPr>
                <w:rFonts w:eastAsia="Times New Roman" w:cs="Times New Roman"/>
              </w:rPr>
              <w:t>0 mg</w:t>
            </w:r>
            <w:r w:rsidRPr="0047533C">
              <w:rPr>
                <w:rFonts w:eastAsia="Times New Roman" w:cs="Times New Roman"/>
              </w:rPr>
              <w:t xml:space="preserve"> en semanas alternas</w:t>
            </w:r>
          </w:p>
        </w:tc>
      </w:tr>
    </w:tbl>
    <w:p w14:paraId="331D7178"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 </w:t>
      </w:r>
      <w:r w:rsidRPr="0047533C">
        <w:rPr>
          <w:rFonts w:eastAsia="Times New Roman" w:cs="Times New Roman"/>
        </w:rPr>
        <w:t xml:space="preserve">Los pacientes pediátricos que cumplan 18 años durante el tratamiento con </w:t>
      </w:r>
      <w:r w:rsidR="00100330">
        <w:rPr>
          <w:rFonts w:eastAsia="Times New Roman" w:cs="Times New Roman"/>
        </w:rPr>
        <w:t>Libmyris</w:t>
      </w:r>
      <w:r w:rsidRPr="0047533C">
        <w:rPr>
          <w:rFonts w:eastAsia="Times New Roman" w:cs="Times New Roman"/>
        </w:rPr>
        <w:t xml:space="preserve"> deben</w:t>
      </w:r>
    </w:p>
    <w:p w14:paraId="0B96DD1E" w14:textId="77777777" w:rsidR="000C57BF" w:rsidRPr="0047533C" w:rsidRDefault="000C57BF" w:rsidP="005F63BA">
      <w:pPr>
        <w:rPr>
          <w:rFonts w:eastAsia="Times New Roman" w:cs="Times New Roman"/>
        </w:rPr>
      </w:pPr>
      <w:r w:rsidRPr="0047533C">
        <w:rPr>
          <w:rFonts w:eastAsia="Times New Roman" w:cs="Times New Roman"/>
          <w:position w:val="-1"/>
        </w:rPr>
        <w:t>continuar con la dosis de mantenimiento prescrita.</w:t>
      </w:r>
    </w:p>
    <w:p w14:paraId="35AD772E" w14:textId="77777777" w:rsidR="000C57BF" w:rsidRPr="0047533C" w:rsidRDefault="000C57BF" w:rsidP="005F63BA">
      <w:pPr>
        <w:rPr>
          <w:rFonts w:cs="Times New Roman"/>
        </w:rPr>
      </w:pPr>
    </w:p>
    <w:p w14:paraId="5AC1EACA" w14:textId="77777777" w:rsidR="000C57BF" w:rsidRPr="0047533C" w:rsidRDefault="000C57BF" w:rsidP="005F63BA">
      <w:pPr>
        <w:rPr>
          <w:rFonts w:eastAsia="Times New Roman" w:cs="Times New Roman"/>
        </w:rPr>
      </w:pPr>
      <w:r w:rsidRPr="0047533C">
        <w:rPr>
          <w:rFonts w:eastAsia="Times New Roman" w:cs="Times New Roman"/>
        </w:rPr>
        <w:t>El tratamiento continuado tras 8 semanas se debe reconsiderar, de forma cuidadosa, en pacientes que no muestran signos de respuesta transcurrido este tiempo.</w:t>
      </w:r>
    </w:p>
    <w:p w14:paraId="5C59215F" w14:textId="77777777" w:rsidR="000C57BF" w:rsidRPr="0047533C" w:rsidRDefault="000C57BF" w:rsidP="005F63BA">
      <w:pPr>
        <w:rPr>
          <w:rFonts w:cs="Times New Roman"/>
        </w:rPr>
      </w:pPr>
    </w:p>
    <w:p w14:paraId="6262191E" w14:textId="77777777" w:rsidR="000C57BF" w:rsidRPr="0047533C" w:rsidRDefault="000C57BF" w:rsidP="005F63BA">
      <w:pPr>
        <w:rPr>
          <w:rFonts w:eastAsia="Times New Roman" w:cs="Times New Roman"/>
        </w:rPr>
      </w:pPr>
      <w:r w:rsidRPr="0047533C">
        <w:rPr>
          <w:rFonts w:eastAsia="Times New Roman" w:cs="Times New Roman"/>
        </w:rPr>
        <w:t xml:space="preserve">El uso de </w:t>
      </w:r>
      <w:r w:rsidR="00100330">
        <w:rPr>
          <w:rFonts w:eastAsia="Times New Roman" w:cs="Times New Roman"/>
        </w:rPr>
        <w:t>Libmyris</w:t>
      </w:r>
      <w:r w:rsidRPr="0047533C">
        <w:rPr>
          <w:rFonts w:eastAsia="Times New Roman" w:cs="Times New Roman"/>
        </w:rPr>
        <w:t xml:space="preserve"> en niños menores de 6 años para la indicación no es relevante.</w:t>
      </w:r>
    </w:p>
    <w:p w14:paraId="686A8B68" w14:textId="77777777" w:rsidR="000C57BF" w:rsidRPr="0047533C" w:rsidRDefault="000C57BF" w:rsidP="005F63BA">
      <w:pPr>
        <w:rPr>
          <w:rFonts w:cs="Times New Roman"/>
        </w:rPr>
      </w:pPr>
    </w:p>
    <w:p w14:paraId="5A730A1E" w14:textId="77777777" w:rsidR="000C57BF" w:rsidRPr="0047533C" w:rsidRDefault="000C57BF" w:rsidP="005F63BA">
      <w:pPr>
        <w:rPr>
          <w:rFonts w:eastAsia="Times New Roman" w:cs="Times New Roman"/>
          <w:iCs/>
          <w:u w:val="single"/>
        </w:rPr>
      </w:pPr>
      <w:r w:rsidRPr="0047533C">
        <w:rPr>
          <w:rFonts w:eastAsia="Times New Roman" w:cs="Times New Roman"/>
          <w:iCs/>
          <w:u w:val="single"/>
        </w:rPr>
        <w:t>Uveítis pediátrica</w:t>
      </w:r>
    </w:p>
    <w:p w14:paraId="0A580BF9" w14:textId="77777777" w:rsidR="0094177E" w:rsidRPr="0047533C" w:rsidRDefault="0094177E" w:rsidP="005F63BA">
      <w:pPr>
        <w:rPr>
          <w:rFonts w:eastAsia="Times New Roman" w:cs="Times New Roman"/>
        </w:rPr>
      </w:pPr>
    </w:p>
    <w:p w14:paraId="6ED01896" w14:textId="77777777" w:rsidR="000C57BF" w:rsidRPr="0047533C" w:rsidRDefault="000C57BF" w:rsidP="005F63BA">
      <w:pPr>
        <w:rPr>
          <w:rFonts w:eastAsia="Times New Roman" w:cs="Times New Roman"/>
        </w:rPr>
      </w:pPr>
      <w:r w:rsidRPr="0047533C">
        <w:rPr>
          <w:rFonts w:eastAsia="Times New Roman" w:cs="Times New Roman"/>
        </w:rPr>
        <w:t xml:space="preserve">La dosis recomendada de </w:t>
      </w:r>
      <w:r w:rsidR="00100330">
        <w:rPr>
          <w:rFonts w:eastAsia="Times New Roman" w:cs="Times New Roman"/>
        </w:rPr>
        <w:t>Libmyris</w:t>
      </w:r>
      <w:r w:rsidRPr="0047533C">
        <w:rPr>
          <w:rFonts w:eastAsia="Times New Roman" w:cs="Times New Roman"/>
        </w:rPr>
        <w:t xml:space="preserve"> en pacientes pediátricos con uveítis desde los 2 años de edad se basa en el peso corporal (Tabla 3). </w:t>
      </w:r>
      <w:r w:rsidR="00100330">
        <w:rPr>
          <w:rFonts w:eastAsia="Times New Roman" w:cs="Times New Roman"/>
        </w:rPr>
        <w:t>Libmyris</w:t>
      </w:r>
      <w:r w:rsidRPr="0047533C">
        <w:rPr>
          <w:rFonts w:eastAsia="Times New Roman" w:cs="Times New Roman"/>
        </w:rPr>
        <w:t xml:space="preserve"> se administra en inyección por vía subcutánea.</w:t>
      </w:r>
    </w:p>
    <w:p w14:paraId="404C171F" w14:textId="77777777" w:rsidR="000C57BF" w:rsidRPr="0047533C" w:rsidRDefault="000C57BF" w:rsidP="005F63BA">
      <w:pPr>
        <w:rPr>
          <w:rFonts w:cs="Times New Roman"/>
        </w:rPr>
      </w:pPr>
    </w:p>
    <w:p w14:paraId="421FD801" w14:textId="77777777" w:rsidR="000C57BF" w:rsidRPr="0047533C" w:rsidRDefault="000C57BF" w:rsidP="005F63BA">
      <w:pPr>
        <w:rPr>
          <w:rFonts w:eastAsia="Times New Roman" w:cs="Times New Roman"/>
        </w:rPr>
      </w:pPr>
      <w:r w:rsidRPr="0047533C">
        <w:rPr>
          <w:rFonts w:eastAsia="Times New Roman" w:cs="Times New Roman"/>
        </w:rPr>
        <w:t>En uveítis pediátrica, no hay experiencia en el tratamiento con adalimumab sin un tratamiento concomitante con metotrexato.</w:t>
      </w:r>
    </w:p>
    <w:p w14:paraId="5AAE6CBD" w14:textId="77777777" w:rsidR="000C57BF" w:rsidRPr="0047533C" w:rsidRDefault="000C57BF" w:rsidP="005F63BA">
      <w:pPr>
        <w:rPr>
          <w:rFonts w:cs="Times New Roman"/>
        </w:rPr>
      </w:pPr>
    </w:p>
    <w:p w14:paraId="708E6859" w14:textId="34D838DB" w:rsidR="000C57BF" w:rsidRPr="0047533C" w:rsidRDefault="000C57BF" w:rsidP="005F63BA">
      <w:pPr>
        <w:rPr>
          <w:rFonts w:eastAsia="Times New Roman" w:cs="Times New Roman"/>
        </w:rPr>
      </w:pPr>
      <w:r w:rsidRPr="0047533C">
        <w:rPr>
          <w:rFonts w:eastAsia="Times New Roman" w:cs="Times New Roman"/>
          <w:b/>
          <w:bCs/>
        </w:rPr>
        <w:t>Tabla 3</w:t>
      </w:r>
      <w:r w:rsidR="002636A0">
        <w:rPr>
          <w:rFonts w:eastAsia="Times New Roman" w:cs="Times New Roman"/>
          <w:b/>
          <w:bCs/>
        </w:rPr>
        <w:t>:</w:t>
      </w:r>
      <w:r w:rsidRPr="0047533C">
        <w:rPr>
          <w:rFonts w:eastAsia="Times New Roman" w:cs="Times New Roman"/>
          <w:b/>
          <w:bCs/>
        </w:rPr>
        <w:t xml:space="preserve"> Dosis de </w:t>
      </w:r>
      <w:r w:rsidR="002636A0">
        <w:rPr>
          <w:rFonts w:eastAsia="Times New Roman" w:cs="Times New Roman"/>
          <w:b/>
          <w:bCs/>
        </w:rPr>
        <w:t>Libmyris</w:t>
      </w:r>
      <w:r w:rsidR="002636A0" w:rsidRPr="0047533C">
        <w:rPr>
          <w:rFonts w:eastAsia="Times New Roman" w:cs="Times New Roman"/>
          <w:b/>
          <w:bCs/>
        </w:rPr>
        <w:t xml:space="preserve"> </w:t>
      </w:r>
      <w:r w:rsidRPr="0047533C">
        <w:rPr>
          <w:rFonts w:eastAsia="Times New Roman" w:cs="Times New Roman"/>
          <w:b/>
          <w:bCs/>
        </w:rPr>
        <w:t xml:space="preserve">para </w:t>
      </w:r>
      <w:r w:rsidR="0094177E" w:rsidRPr="0047533C">
        <w:rPr>
          <w:rFonts w:eastAsia="Times New Roman" w:cs="Times New Roman"/>
          <w:b/>
          <w:bCs/>
        </w:rPr>
        <w:t>p</w:t>
      </w:r>
      <w:r w:rsidRPr="0047533C">
        <w:rPr>
          <w:rFonts w:eastAsia="Times New Roman" w:cs="Times New Roman"/>
          <w:b/>
          <w:bCs/>
        </w:rPr>
        <w:t xml:space="preserve">acientes </w:t>
      </w:r>
      <w:r w:rsidR="0094177E" w:rsidRPr="0047533C">
        <w:rPr>
          <w:rFonts w:eastAsia="Times New Roman" w:cs="Times New Roman"/>
          <w:b/>
          <w:bCs/>
        </w:rPr>
        <w:t>p</w:t>
      </w:r>
      <w:r w:rsidRPr="0047533C">
        <w:rPr>
          <w:rFonts w:eastAsia="Times New Roman" w:cs="Times New Roman"/>
          <w:b/>
          <w:bCs/>
        </w:rPr>
        <w:t xml:space="preserve">ediátricos con </w:t>
      </w:r>
      <w:r w:rsidR="0094177E" w:rsidRPr="0047533C">
        <w:rPr>
          <w:rFonts w:eastAsia="Times New Roman" w:cs="Times New Roman"/>
          <w:b/>
          <w:bCs/>
        </w:rPr>
        <w:t>u</w:t>
      </w:r>
      <w:r w:rsidRPr="0047533C">
        <w:rPr>
          <w:rFonts w:eastAsia="Times New Roman" w:cs="Times New Roman"/>
          <w:b/>
          <w:bCs/>
        </w:rPr>
        <w:t>veítis</w:t>
      </w:r>
    </w:p>
    <w:tbl>
      <w:tblPr>
        <w:tblW w:w="6795" w:type="dxa"/>
        <w:jc w:val="center"/>
        <w:tblLayout w:type="fixed"/>
        <w:tblLook w:val="0000" w:firstRow="0" w:lastRow="0" w:firstColumn="0" w:lastColumn="0" w:noHBand="0" w:noVBand="0"/>
      </w:tblPr>
      <w:tblGrid>
        <w:gridCol w:w="3401"/>
        <w:gridCol w:w="3394"/>
      </w:tblGrid>
      <w:tr w:rsidR="00E47A6C" w:rsidRPr="0047533C" w14:paraId="6580A5B1" w14:textId="77777777" w:rsidTr="00E47A6C">
        <w:trPr>
          <w:tblHeader/>
          <w:jc w:val="center"/>
        </w:trPr>
        <w:tc>
          <w:tcPr>
            <w:tcW w:w="3401" w:type="dxa"/>
            <w:tcBorders>
              <w:top w:val="single" w:sz="4" w:space="0" w:color="auto"/>
              <w:bottom w:val="single" w:sz="4" w:space="0" w:color="auto"/>
            </w:tcBorders>
          </w:tcPr>
          <w:p w14:paraId="2246086F" w14:textId="77777777" w:rsidR="00E47A6C" w:rsidRPr="0047533C" w:rsidRDefault="00E47A6C" w:rsidP="005F63BA">
            <w:pPr>
              <w:keepNext/>
              <w:jc w:val="center"/>
              <w:rPr>
                <w:rFonts w:eastAsia="Calibri" w:cs="Times New Roman"/>
                <w:b/>
                <w:lang w:eastAsia="ja-JP"/>
              </w:rPr>
            </w:pPr>
            <w:r w:rsidRPr="0047533C">
              <w:rPr>
                <w:rFonts w:eastAsia="Calibri" w:cs="Times New Roman"/>
                <w:b/>
                <w:lang w:eastAsia="ja-JP"/>
              </w:rPr>
              <w:t>Peso del Paciente</w:t>
            </w:r>
          </w:p>
        </w:tc>
        <w:tc>
          <w:tcPr>
            <w:tcW w:w="3394" w:type="dxa"/>
            <w:tcBorders>
              <w:top w:val="single" w:sz="4" w:space="0" w:color="auto"/>
              <w:bottom w:val="single" w:sz="4" w:space="0" w:color="auto"/>
            </w:tcBorders>
          </w:tcPr>
          <w:p w14:paraId="73BE4597" w14:textId="77777777" w:rsidR="00E47A6C" w:rsidRPr="0047533C" w:rsidRDefault="00E47A6C" w:rsidP="005F63BA">
            <w:pPr>
              <w:keepNext/>
              <w:jc w:val="center"/>
              <w:rPr>
                <w:rFonts w:eastAsia="Calibri" w:cs="Times New Roman"/>
                <w:b/>
                <w:lang w:eastAsia="ja-JP"/>
              </w:rPr>
            </w:pPr>
            <w:r w:rsidRPr="0047533C">
              <w:rPr>
                <w:rFonts w:eastAsia="Calibri" w:cs="Times New Roman"/>
                <w:b/>
                <w:lang w:eastAsia="ja-JP"/>
              </w:rPr>
              <w:t>Pauta Posológica</w:t>
            </w:r>
          </w:p>
        </w:tc>
      </w:tr>
      <w:tr w:rsidR="00E47A6C" w:rsidRPr="0047533C" w14:paraId="0F869039" w14:textId="77777777" w:rsidTr="00E47A6C">
        <w:trPr>
          <w:tblHeader/>
          <w:jc w:val="center"/>
        </w:trPr>
        <w:tc>
          <w:tcPr>
            <w:tcW w:w="3401" w:type="dxa"/>
            <w:tcBorders>
              <w:top w:val="single" w:sz="4" w:space="0" w:color="auto"/>
              <w:bottom w:val="single" w:sz="4" w:space="0" w:color="auto"/>
            </w:tcBorders>
          </w:tcPr>
          <w:p w14:paraId="1361709D" w14:textId="77777777" w:rsidR="00E47A6C" w:rsidRPr="0047533C" w:rsidRDefault="00E47A6C" w:rsidP="005F63BA">
            <w:pPr>
              <w:keepNext/>
              <w:jc w:val="center"/>
              <w:rPr>
                <w:rFonts w:eastAsia="Calibri" w:cs="Times New Roman"/>
                <w:b/>
                <w:lang w:eastAsia="ja-JP"/>
              </w:rPr>
            </w:pPr>
            <w:r w:rsidRPr="0047533C">
              <w:rPr>
                <w:rFonts w:eastAsia="Calibri" w:cs="Times New Roman"/>
                <w:lang w:eastAsia="ja-JP"/>
              </w:rPr>
              <w:t>&lt; 30</w:t>
            </w:r>
            <w:r w:rsidR="002260C9">
              <w:rPr>
                <w:rFonts w:eastAsia="Calibri" w:cs="Times New Roman"/>
                <w:lang w:eastAsia="ja-JP"/>
              </w:rPr>
              <w:t> kg</w:t>
            </w:r>
          </w:p>
        </w:tc>
        <w:tc>
          <w:tcPr>
            <w:tcW w:w="3394" w:type="dxa"/>
            <w:tcBorders>
              <w:top w:val="single" w:sz="4" w:space="0" w:color="auto"/>
              <w:bottom w:val="single" w:sz="4" w:space="0" w:color="auto"/>
            </w:tcBorders>
          </w:tcPr>
          <w:p w14:paraId="1C29ED70" w14:textId="77777777" w:rsidR="00E47A6C" w:rsidRPr="0047533C" w:rsidRDefault="003E4DB4" w:rsidP="005F63BA">
            <w:pPr>
              <w:keepNext/>
              <w:jc w:val="center"/>
              <w:rPr>
                <w:rFonts w:eastAsia="Calibri" w:cs="Times New Roman"/>
                <w:b/>
                <w:lang w:eastAsia="ja-JP"/>
              </w:rPr>
            </w:pPr>
            <w:r w:rsidRPr="0047533C">
              <w:rPr>
                <w:rFonts w:eastAsia="Calibri" w:cs="Times New Roman"/>
                <w:lang w:eastAsia="ja-JP"/>
              </w:rPr>
              <w:t>-</w:t>
            </w:r>
          </w:p>
        </w:tc>
      </w:tr>
      <w:tr w:rsidR="00E47A6C" w:rsidRPr="0047533C" w14:paraId="58484809" w14:textId="77777777" w:rsidTr="00E47A6C">
        <w:trPr>
          <w:tblHeader/>
          <w:jc w:val="center"/>
        </w:trPr>
        <w:tc>
          <w:tcPr>
            <w:tcW w:w="3401" w:type="dxa"/>
            <w:tcBorders>
              <w:top w:val="single" w:sz="4" w:space="0" w:color="auto"/>
              <w:bottom w:val="single" w:sz="4" w:space="0" w:color="auto"/>
            </w:tcBorders>
          </w:tcPr>
          <w:p w14:paraId="38578677" w14:textId="77777777" w:rsidR="00E47A6C" w:rsidRPr="0047533C" w:rsidRDefault="00E47A6C" w:rsidP="005F63BA">
            <w:pPr>
              <w:keepNext/>
              <w:jc w:val="center"/>
              <w:rPr>
                <w:rFonts w:eastAsia="Calibri" w:cs="Times New Roman"/>
                <w:b/>
                <w:lang w:eastAsia="ja-JP"/>
              </w:rPr>
            </w:pPr>
            <w:r w:rsidRPr="0047533C">
              <w:rPr>
                <w:rFonts w:eastAsia="Calibri" w:cs="Times New Roman"/>
                <w:lang w:eastAsia="ja-JP"/>
              </w:rPr>
              <w:t>≥ 30</w:t>
            </w:r>
            <w:r w:rsidR="002260C9">
              <w:rPr>
                <w:rFonts w:eastAsia="Calibri" w:cs="Times New Roman"/>
                <w:lang w:eastAsia="ja-JP"/>
              </w:rPr>
              <w:t> kg</w:t>
            </w:r>
          </w:p>
        </w:tc>
        <w:tc>
          <w:tcPr>
            <w:tcW w:w="3394" w:type="dxa"/>
            <w:tcBorders>
              <w:top w:val="single" w:sz="4" w:space="0" w:color="auto"/>
              <w:bottom w:val="single" w:sz="4" w:space="0" w:color="auto"/>
            </w:tcBorders>
          </w:tcPr>
          <w:p w14:paraId="10CE6012" w14:textId="77777777" w:rsidR="00E47A6C" w:rsidRPr="0047533C" w:rsidRDefault="00E47A6C" w:rsidP="005F63BA">
            <w:pPr>
              <w:keepNext/>
              <w:jc w:val="center"/>
              <w:rPr>
                <w:rFonts w:eastAsia="Calibri" w:cs="Times New Roman"/>
                <w:b/>
                <w:lang w:eastAsia="ja-JP"/>
              </w:rPr>
            </w:pPr>
            <w:r w:rsidRPr="0047533C">
              <w:rPr>
                <w:rFonts w:eastAsia="Calibri" w:cs="Times New Roman"/>
                <w:lang w:eastAsia="ja-JP"/>
              </w:rPr>
              <w:t>4</w:t>
            </w:r>
            <w:r w:rsidR="00F1235E" w:rsidRPr="0047533C">
              <w:rPr>
                <w:rFonts w:eastAsia="Calibri" w:cs="Times New Roman"/>
                <w:lang w:eastAsia="ja-JP"/>
              </w:rPr>
              <w:t>0 mg</w:t>
            </w:r>
            <w:r w:rsidRPr="0047533C">
              <w:rPr>
                <w:rFonts w:eastAsia="Calibri" w:cs="Times New Roman"/>
                <w:lang w:eastAsia="ja-JP"/>
              </w:rPr>
              <w:t xml:space="preserve"> en semanas alternas en combinación con metrotexato</w:t>
            </w:r>
          </w:p>
        </w:tc>
      </w:tr>
    </w:tbl>
    <w:p w14:paraId="680075A2" w14:textId="77777777" w:rsidR="000052E0" w:rsidRPr="0047533C" w:rsidRDefault="000052E0" w:rsidP="005F63BA">
      <w:pPr>
        <w:rPr>
          <w:rFonts w:eastAsia="Times New Roman" w:cs="Times New Roman"/>
        </w:rPr>
      </w:pPr>
    </w:p>
    <w:p w14:paraId="74ADA50F" w14:textId="77777777" w:rsidR="000C57BF" w:rsidRPr="0047533C" w:rsidRDefault="000C57BF" w:rsidP="005F63BA">
      <w:pPr>
        <w:rPr>
          <w:rFonts w:eastAsia="Times New Roman" w:cs="Times New Roman"/>
        </w:rPr>
      </w:pPr>
      <w:r w:rsidRPr="0047533C">
        <w:rPr>
          <w:rFonts w:eastAsia="Times New Roman" w:cs="Times New Roman"/>
        </w:rPr>
        <w:t xml:space="preserve">Cuando se inicie la terapia con </w:t>
      </w:r>
      <w:r w:rsidR="00100330">
        <w:rPr>
          <w:rFonts w:eastAsia="Times New Roman" w:cs="Times New Roman"/>
        </w:rPr>
        <w:t>Libmyris</w:t>
      </w:r>
      <w:r w:rsidRPr="0047533C">
        <w:rPr>
          <w:rFonts w:eastAsia="Times New Roman" w:cs="Times New Roman"/>
        </w:rPr>
        <w:t>, se puede administrar una dosis de carga de 4</w:t>
      </w:r>
      <w:r w:rsidR="00F1235E" w:rsidRPr="0047533C">
        <w:rPr>
          <w:rFonts w:eastAsia="Times New Roman" w:cs="Times New Roman"/>
        </w:rPr>
        <w:t>0 mg</w:t>
      </w:r>
      <w:r w:rsidRPr="0047533C">
        <w:rPr>
          <w:rFonts w:eastAsia="Times New Roman" w:cs="Times New Roman"/>
        </w:rPr>
        <w:t xml:space="preserve"> para pacientes de &lt; 30</w:t>
      </w:r>
      <w:r w:rsidR="002260C9">
        <w:rPr>
          <w:rFonts w:eastAsia="Times New Roman" w:cs="Times New Roman"/>
        </w:rPr>
        <w:t> kg</w:t>
      </w:r>
      <w:r w:rsidRPr="0047533C">
        <w:rPr>
          <w:rFonts w:eastAsia="Times New Roman" w:cs="Times New Roman"/>
        </w:rPr>
        <w:t xml:space="preserve"> o de 8</w:t>
      </w:r>
      <w:r w:rsidR="00F1235E" w:rsidRPr="0047533C">
        <w:rPr>
          <w:rFonts w:eastAsia="Times New Roman" w:cs="Times New Roman"/>
        </w:rPr>
        <w:t>0 mg</w:t>
      </w:r>
      <w:r w:rsidRPr="0047533C">
        <w:rPr>
          <w:rFonts w:eastAsia="Times New Roman" w:cs="Times New Roman"/>
        </w:rPr>
        <w:t xml:space="preserve"> para pacientes ≥ 30</w:t>
      </w:r>
      <w:r w:rsidR="002260C9">
        <w:rPr>
          <w:rFonts w:eastAsia="Times New Roman" w:cs="Times New Roman"/>
        </w:rPr>
        <w:t> kg</w:t>
      </w:r>
      <w:r w:rsidRPr="0047533C">
        <w:rPr>
          <w:rFonts w:eastAsia="Times New Roman" w:cs="Times New Roman"/>
        </w:rPr>
        <w:t xml:space="preserve"> una semana antes de empezar la terapia de mantenimiento. No hay datos clínicos disponibles sobre el uso de una dosis de carga de adalimumab en niños menores de 6 años (ver sección 5.2).</w:t>
      </w:r>
    </w:p>
    <w:p w14:paraId="44A22F27" w14:textId="77777777" w:rsidR="000C57BF" w:rsidRPr="0047533C" w:rsidRDefault="000C57BF" w:rsidP="005F63BA">
      <w:pPr>
        <w:rPr>
          <w:rFonts w:cs="Times New Roman"/>
        </w:rPr>
      </w:pPr>
    </w:p>
    <w:p w14:paraId="1CF7CB01" w14:textId="77777777" w:rsidR="000C57BF" w:rsidRPr="0047533C" w:rsidRDefault="000C57BF" w:rsidP="005F63BA">
      <w:pPr>
        <w:rPr>
          <w:rFonts w:eastAsia="Times New Roman" w:cs="Times New Roman"/>
        </w:rPr>
      </w:pPr>
      <w:r w:rsidRPr="0047533C">
        <w:rPr>
          <w:rFonts w:eastAsia="Times New Roman" w:cs="Times New Roman"/>
        </w:rPr>
        <w:t>No hay un uso relevante de adalimumab en niños menores de 2 años en esta indicación.</w:t>
      </w:r>
    </w:p>
    <w:p w14:paraId="6933A50D" w14:textId="77777777" w:rsidR="000C57BF" w:rsidRPr="0047533C" w:rsidRDefault="000C57BF" w:rsidP="005F63BA">
      <w:pPr>
        <w:rPr>
          <w:rFonts w:eastAsia="Times New Roman" w:cs="Times New Roman"/>
        </w:rPr>
      </w:pPr>
    </w:p>
    <w:p w14:paraId="7D4FCCB2" w14:textId="77777777" w:rsidR="000C57BF" w:rsidRPr="0047533C" w:rsidRDefault="000C57BF" w:rsidP="005F63BA">
      <w:pPr>
        <w:rPr>
          <w:rFonts w:eastAsia="Times New Roman" w:cs="Times New Roman"/>
        </w:rPr>
      </w:pPr>
      <w:r w:rsidRPr="0047533C">
        <w:rPr>
          <w:rFonts w:eastAsia="Times New Roman" w:cs="Times New Roman"/>
        </w:rPr>
        <w:t>Se recomienda evaluar anualmente el beneficio y el riesgo en tratamientos continuados a largo plazo (ver sección 5.1).</w:t>
      </w:r>
    </w:p>
    <w:p w14:paraId="796CB4DB" w14:textId="77777777" w:rsidR="000C57BF" w:rsidRPr="0047533C" w:rsidRDefault="000C57BF" w:rsidP="005F63BA">
      <w:pPr>
        <w:rPr>
          <w:rFonts w:eastAsia="Times New Roman" w:cs="Times New Roman"/>
          <w:position w:val="-1"/>
          <w:u w:val="single" w:color="000000"/>
        </w:rPr>
      </w:pPr>
    </w:p>
    <w:p w14:paraId="5A6340D9"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Forma de administración</w:t>
      </w:r>
    </w:p>
    <w:p w14:paraId="2CBBB873" w14:textId="77777777" w:rsidR="000C57BF" w:rsidRPr="0047533C" w:rsidRDefault="000C57BF" w:rsidP="005F63BA">
      <w:pPr>
        <w:rPr>
          <w:rFonts w:cs="Times New Roman"/>
        </w:rPr>
      </w:pPr>
    </w:p>
    <w:p w14:paraId="389FD1AB"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se administra mediante inyección subcutánea. Las instrucciones completas para su uso se describen en el prospecto.</w:t>
      </w:r>
    </w:p>
    <w:p w14:paraId="663B684F" w14:textId="77777777" w:rsidR="000C57BF" w:rsidRPr="0047533C" w:rsidRDefault="000C57BF" w:rsidP="005F63BA">
      <w:pPr>
        <w:rPr>
          <w:rFonts w:cs="Times New Roman"/>
        </w:rPr>
      </w:pPr>
    </w:p>
    <w:p w14:paraId="101D7AB7" w14:textId="6609FB9A" w:rsidR="000C57BF" w:rsidRPr="0047533C" w:rsidRDefault="00100330" w:rsidP="005F63BA">
      <w:pPr>
        <w:rPr>
          <w:rFonts w:cs="Times New Roman"/>
        </w:rPr>
      </w:pPr>
      <w:r>
        <w:rPr>
          <w:rFonts w:cs="Times New Roman"/>
        </w:rPr>
        <w:t>Libmyris</w:t>
      </w:r>
      <w:r w:rsidR="0094177E" w:rsidRPr="0047533C">
        <w:rPr>
          <w:rFonts w:cs="Times New Roman"/>
        </w:rPr>
        <w:t xml:space="preserve"> solo está disponible en jeringa precargada de 4</w:t>
      </w:r>
      <w:r w:rsidR="00F1235E" w:rsidRPr="0047533C">
        <w:rPr>
          <w:rFonts w:cs="Times New Roman"/>
        </w:rPr>
        <w:t>0 mg</w:t>
      </w:r>
      <w:r w:rsidR="0094177E" w:rsidRPr="0047533C">
        <w:rPr>
          <w:rFonts w:cs="Times New Roman"/>
        </w:rPr>
        <w:t>, pluma precargada de 4</w:t>
      </w:r>
      <w:r w:rsidR="00F1235E" w:rsidRPr="0047533C">
        <w:rPr>
          <w:rFonts w:cs="Times New Roman"/>
        </w:rPr>
        <w:t>0 mg</w:t>
      </w:r>
      <w:r w:rsidR="002636A0">
        <w:rPr>
          <w:rFonts w:cs="Times New Roman"/>
        </w:rPr>
        <w:t>,</w:t>
      </w:r>
      <w:r w:rsidR="0094177E" w:rsidRPr="0047533C">
        <w:rPr>
          <w:rFonts w:cs="Times New Roman"/>
        </w:rPr>
        <w:t xml:space="preserve"> jeringa precargada de 8</w:t>
      </w:r>
      <w:r w:rsidR="00F1235E" w:rsidRPr="0047533C">
        <w:rPr>
          <w:rFonts w:cs="Times New Roman"/>
        </w:rPr>
        <w:t>0 mg</w:t>
      </w:r>
      <w:r w:rsidR="002636A0">
        <w:rPr>
          <w:rFonts w:cs="Times New Roman"/>
        </w:rPr>
        <w:t xml:space="preserve"> </w:t>
      </w:r>
      <w:r w:rsidR="002636A0">
        <w:rPr>
          <w:rFonts w:eastAsia="Times New Roman" w:cs="Times New Roman"/>
        </w:rPr>
        <w:t>y pluma precargada de 80 mg</w:t>
      </w:r>
      <w:r w:rsidR="0094177E" w:rsidRPr="0047533C">
        <w:rPr>
          <w:rFonts w:cs="Times New Roman"/>
        </w:rPr>
        <w:t xml:space="preserve">. Por tanto, no es posible administrar </w:t>
      </w:r>
      <w:r>
        <w:rPr>
          <w:rFonts w:cs="Times New Roman"/>
        </w:rPr>
        <w:t>Libmyris</w:t>
      </w:r>
      <w:r w:rsidR="0094177E" w:rsidRPr="0047533C">
        <w:rPr>
          <w:rFonts w:cs="Times New Roman"/>
        </w:rPr>
        <w:t xml:space="preserve"> a pacientes que requieran menos de una dosis completa de 4</w:t>
      </w:r>
      <w:r w:rsidR="00F1235E" w:rsidRPr="0047533C">
        <w:rPr>
          <w:rFonts w:cs="Times New Roman"/>
        </w:rPr>
        <w:t>0 mg</w:t>
      </w:r>
      <w:r w:rsidR="0094177E" w:rsidRPr="0047533C">
        <w:rPr>
          <w:rFonts w:cs="Times New Roman"/>
        </w:rPr>
        <w:t>. Si se requiere una dosis alternativa, se deberán utilizar otros productos con adalimumab que ofrezcan esta opción.</w:t>
      </w:r>
    </w:p>
    <w:p w14:paraId="55F9740E" w14:textId="77777777" w:rsidR="0094177E" w:rsidRPr="0047533C" w:rsidRDefault="0094177E" w:rsidP="005F63BA">
      <w:pPr>
        <w:rPr>
          <w:rFonts w:cs="Times New Roman"/>
        </w:rPr>
      </w:pPr>
    </w:p>
    <w:p w14:paraId="5DE6120E" w14:textId="77777777" w:rsidR="000C57BF" w:rsidRPr="0047533C" w:rsidRDefault="000C57BF" w:rsidP="005F63BA">
      <w:pPr>
        <w:keepNext/>
        <w:rPr>
          <w:rFonts w:eastAsia="Times New Roman" w:cs="Times New Roman"/>
          <w:b/>
          <w:bCs/>
        </w:rPr>
      </w:pPr>
      <w:r w:rsidRPr="0047533C">
        <w:rPr>
          <w:rFonts w:eastAsia="Times New Roman" w:cs="Times New Roman"/>
          <w:b/>
          <w:bCs/>
        </w:rPr>
        <w:t>4.3</w:t>
      </w:r>
      <w:r w:rsidRPr="0047533C">
        <w:rPr>
          <w:rFonts w:eastAsia="Times New Roman" w:cs="Times New Roman"/>
          <w:b/>
          <w:bCs/>
        </w:rPr>
        <w:tab/>
        <w:t>Contraindicaciones</w:t>
      </w:r>
    </w:p>
    <w:p w14:paraId="5E4F7C2D" w14:textId="77777777" w:rsidR="00E47A6C" w:rsidRPr="0047533C" w:rsidRDefault="00E47A6C" w:rsidP="005F63BA">
      <w:pPr>
        <w:keepNext/>
        <w:rPr>
          <w:rFonts w:eastAsia="Times New Roman" w:cs="Times New Roman"/>
        </w:rPr>
      </w:pPr>
    </w:p>
    <w:p w14:paraId="2A5BA310" w14:textId="77777777" w:rsidR="000C57BF" w:rsidRPr="0047533C" w:rsidRDefault="000C57BF" w:rsidP="005F63BA">
      <w:pPr>
        <w:pStyle w:val="Listenabsatz"/>
        <w:keepNext/>
        <w:numPr>
          <w:ilvl w:val="0"/>
          <w:numId w:val="4"/>
        </w:numPr>
        <w:ind w:left="567" w:hanging="567"/>
        <w:contextualSpacing w:val="0"/>
        <w:rPr>
          <w:rFonts w:eastAsia="Times New Roman" w:cs="Times New Roman"/>
        </w:rPr>
      </w:pPr>
      <w:r w:rsidRPr="0047533C">
        <w:rPr>
          <w:rFonts w:eastAsia="Times New Roman" w:cs="Times New Roman"/>
        </w:rPr>
        <w:t xml:space="preserve">Hipersensibilidad al principio activo o a alguno de los excipientes, incluidos en la sección 6.1. </w:t>
      </w:r>
    </w:p>
    <w:p w14:paraId="188B790D" w14:textId="77777777" w:rsidR="000C57BF" w:rsidRPr="0047533C" w:rsidRDefault="000C57BF" w:rsidP="005F63BA">
      <w:pPr>
        <w:pStyle w:val="Listenabsatz"/>
        <w:numPr>
          <w:ilvl w:val="0"/>
          <w:numId w:val="4"/>
        </w:numPr>
        <w:ind w:left="567" w:hanging="567"/>
        <w:contextualSpacing w:val="0"/>
        <w:rPr>
          <w:rFonts w:eastAsia="Times New Roman" w:cs="Times New Roman"/>
        </w:rPr>
      </w:pPr>
      <w:r w:rsidRPr="0047533C">
        <w:rPr>
          <w:rFonts w:eastAsia="Times New Roman" w:cs="Times New Roman"/>
        </w:rPr>
        <w:t xml:space="preserve">Tuberculosis activa u otras infecciones graves tales como sepsis, e infecciones oportunistas (ver </w:t>
      </w:r>
      <w:r w:rsidRPr="0047533C">
        <w:rPr>
          <w:rFonts w:eastAsia="Times New Roman" w:cs="Times New Roman"/>
          <w:position w:val="1"/>
        </w:rPr>
        <w:t>sección 4.4).</w:t>
      </w:r>
    </w:p>
    <w:p w14:paraId="39AFB234" w14:textId="77777777" w:rsidR="000C57BF" w:rsidRPr="0047533C" w:rsidRDefault="000C57BF" w:rsidP="005F63BA">
      <w:pPr>
        <w:pStyle w:val="Listenabsatz"/>
        <w:numPr>
          <w:ilvl w:val="0"/>
          <w:numId w:val="4"/>
        </w:numPr>
        <w:ind w:left="0" w:firstLine="0"/>
        <w:contextualSpacing w:val="0"/>
        <w:rPr>
          <w:rFonts w:eastAsia="Times New Roman" w:cs="Times New Roman"/>
        </w:rPr>
      </w:pPr>
      <w:r w:rsidRPr="0047533C">
        <w:rPr>
          <w:rFonts w:eastAsia="Times New Roman" w:cs="Times New Roman"/>
        </w:rPr>
        <w:t>Insuficiencia cardiaca moderada a grave (NYHA clases III/IV) (ver sección 4.4).</w:t>
      </w:r>
    </w:p>
    <w:p w14:paraId="24543D80" w14:textId="77777777" w:rsidR="000C57BF" w:rsidRPr="0047533C" w:rsidRDefault="000C57BF" w:rsidP="005F63BA">
      <w:pPr>
        <w:rPr>
          <w:rFonts w:cs="Times New Roman"/>
        </w:rPr>
      </w:pPr>
    </w:p>
    <w:p w14:paraId="4EC80B5A" w14:textId="77777777" w:rsidR="000C57BF" w:rsidRPr="0047533C" w:rsidRDefault="000C57BF" w:rsidP="005F63BA">
      <w:pPr>
        <w:rPr>
          <w:rFonts w:eastAsia="Times New Roman" w:cs="Times New Roman"/>
        </w:rPr>
      </w:pPr>
      <w:r w:rsidRPr="0047533C">
        <w:rPr>
          <w:rFonts w:eastAsia="Times New Roman" w:cs="Times New Roman"/>
          <w:b/>
          <w:bCs/>
        </w:rPr>
        <w:lastRenderedPageBreak/>
        <w:t>4.4</w:t>
      </w:r>
      <w:r w:rsidRPr="0047533C">
        <w:rPr>
          <w:rFonts w:eastAsia="Times New Roman" w:cs="Times New Roman"/>
          <w:b/>
          <w:bCs/>
        </w:rPr>
        <w:tab/>
        <w:t>Advertencias y precauciones especiales de empleo</w:t>
      </w:r>
    </w:p>
    <w:p w14:paraId="6B6849D8" w14:textId="77777777" w:rsidR="000C57BF" w:rsidRPr="0047533C" w:rsidRDefault="000C57BF" w:rsidP="005F63BA">
      <w:pPr>
        <w:rPr>
          <w:rFonts w:cs="Times New Roman"/>
        </w:rPr>
      </w:pPr>
    </w:p>
    <w:p w14:paraId="1AE5CE9E"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Trazabilidad</w:t>
      </w:r>
    </w:p>
    <w:p w14:paraId="7D3453A5" w14:textId="77777777" w:rsidR="0094177E" w:rsidRPr="0047533C" w:rsidRDefault="0094177E" w:rsidP="005F63BA">
      <w:pPr>
        <w:rPr>
          <w:rFonts w:eastAsia="Times New Roman" w:cs="Times New Roman"/>
        </w:rPr>
      </w:pPr>
    </w:p>
    <w:p w14:paraId="5B79CF62" w14:textId="77777777" w:rsidR="000C57BF" w:rsidRPr="0047533C" w:rsidRDefault="000C57BF" w:rsidP="005F63BA">
      <w:pPr>
        <w:rPr>
          <w:rFonts w:eastAsia="Times New Roman" w:cs="Times New Roman"/>
        </w:rPr>
      </w:pPr>
      <w:r w:rsidRPr="0047533C">
        <w:rPr>
          <w:rFonts w:eastAsia="Times New Roman" w:cs="Times New Roman"/>
        </w:rPr>
        <w:t>Para mejorar la trazabilidad de los medicamentos biológicos, debe anotarse claramente el nombre y el número de lote del medicamento administrado.</w:t>
      </w:r>
    </w:p>
    <w:p w14:paraId="6B15D8E9" w14:textId="77777777" w:rsidR="000C57BF" w:rsidRPr="0047533C" w:rsidRDefault="000C57BF" w:rsidP="005F63BA">
      <w:pPr>
        <w:rPr>
          <w:rFonts w:cs="Times New Roman"/>
        </w:rPr>
      </w:pPr>
    </w:p>
    <w:p w14:paraId="402F5B94"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Infecciones</w:t>
      </w:r>
    </w:p>
    <w:p w14:paraId="73D91D32" w14:textId="77777777" w:rsidR="0094177E" w:rsidRPr="0047533C" w:rsidRDefault="0094177E" w:rsidP="005F63BA">
      <w:pPr>
        <w:rPr>
          <w:rFonts w:eastAsia="Times New Roman" w:cs="Times New Roman"/>
        </w:rPr>
      </w:pPr>
    </w:p>
    <w:p w14:paraId="6B41FE99" w14:textId="77777777" w:rsidR="000C57BF" w:rsidRPr="0047533C" w:rsidRDefault="000C57BF" w:rsidP="005F63BA">
      <w:pPr>
        <w:rPr>
          <w:rFonts w:eastAsia="Times New Roman" w:cs="Times New Roman"/>
        </w:rPr>
      </w:pPr>
      <w:r w:rsidRPr="0047533C">
        <w:rPr>
          <w:rFonts w:eastAsia="Times New Roman" w:cs="Times New Roman"/>
        </w:rPr>
        <w:t xml:space="preserve">Los pacientes que están en tratamiento con antagonistas del TNF son más susceptibles de padecer infecciones graves. La función pulmonar alterada puede incrementar el riesgo de desarrollar infecciones. Los pacientes deben ser, por lo tanto, estrechamente monitorizados para la detección de infecciones (incluyendo tuberculosis), antes, durante y después del tratamiento con </w:t>
      </w:r>
      <w:r w:rsidR="00100330">
        <w:rPr>
          <w:rFonts w:eastAsia="Times New Roman" w:cs="Times New Roman"/>
        </w:rPr>
        <w:t>Libmyris</w:t>
      </w:r>
      <w:r w:rsidRPr="0047533C">
        <w:rPr>
          <w:rFonts w:eastAsia="Times New Roman" w:cs="Times New Roman"/>
        </w:rPr>
        <w:t>. Dado que la eliminación de adalimumab puede tardar hasta cuatro meses, la monitorización se debe continuar durante este periodo.</w:t>
      </w:r>
    </w:p>
    <w:p w14:paraId="5DD1221A" w14:textId="77777777" w:rsidR="000C57BF" w:rsidRPr="0047533C" w:rsidRDefault="000C57BF" w:rsidP="005F63BA">
      <w:pPr>
        <w:rPr>
          <w:rFonts w:cs="Times New Roman"/>
        </w:rPr>
      </w:pPr>
    </w:p>
    <w:p w14:paraId="3B16164A" w14:textId="0BDDF63D" w:rsidR="000C57BF" w:rsidRPr="0047533C" w:rsidRDefault="000C57BF"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no se debe iniciar en pacientes con infecciones activas, incluyendo infecciones crónicas o localizadas, hasta que las infecciones estén controladas. Se debe considerar el riesgo y el beneficio antes de iniciar el tratamiento con </w:t>
      </w:r>
      <w:r w:rsidR="00100330">
        <w:rPr>
          <w:rFonts w:eastAsia="Times New Roman" w:cs="Times New Roman"/>
        </w:rPr>
        <w:t>Libmyris</w:t>
      </w:r>
      <w:r w:rsidRPr="0047533C">
        <w:rPr>
          <w:rFonts w:eastAsia="Times New Roman" w:cs="Times New Roman"/>
        </w:rPr>
        <w:t xml:space="preserve"> en pacientes que han estado expuestos a tuberculosis y en pacientes que han viajado a áreas de alto riesgo de tuberculosis o áreas endémicas de micosis, como histoplasmosis, coccidio</w:t>
      </w:r>
      <w:r w:rsidR="00B6612D">
        <w:rPr>
          <w:rFonts w:eastAsia="Times New Roman" w:cs="Times New Roman"/>
        </w:rPr>
        <w:t>ido</w:t>
      </w:r>
      <w:r w:rsidRPr="0047533C">
        <w:rPr>
          <w:rFonts w:eastAsia="Times New Roman" w:cs="Times New Roman"/>
        </w:rPr>
        <w:t>micosis o blastomicosis (ver “</w:t>
      </w:r>
      <w:r w:rsidRPr="0047533C">
        <w:rPr>
          <w:rFonts w:eastAsia="Times New Roman" w:cs="Times New Roman"/>
          <w:i/>
        </w:rPr>
        <w:t>Otras infecciones oportunistas”</w:t>
      </w:r>
      <w:r w:rsidRPr="0047533C">
        <w:rPr>
          <w:rFonts w:eastAsia="Times New Roman" w:cs="Times New Roman"/>
        </w:rPr>
        <w:t>)</w:t>
      </w:r>
    </w:p>
    <w:p w14:paraId="5961DC5D" w14:textId="77777777" w:rsidR="000C57BF" w:rsidRPr="0047533C" w:rsidRDefault="000C57BF" w:rsidP="005F63BA">
      <w:pPr>
        <w:rPr>
          <w:rFonts w:cs="Times New Roman"/>
        </w:rPr>
      </w:pPr>
    </w:p>
    <w:p w14:paraId="1A4FC091" w14:textId="77777777" w:rsidR="000C57BF" w:rsidRPr="0047533C" w:rsidRDefault="000C57BF" w:rsidP="005F63BA">
      <w:pPr>
        <w:rPr>
          <w:rFonts w:eastAsia="Times New Roman" w:cs="Times New Roman"/>
        </w:rPr>
      </w:pPr>
      <w:r w:rsidRPr="0047533C">
        <w:rPr>
          <w:rFonts w:eastAsia="Times New Roman" w:cs="Times New Roman"/>
        </w:rPr>
        <w:t xml:space="preserve">Los pacientes que desarrollen una nueva infección mientras estén bajo tratamiento con </w:t>
      </w:r>
      <w:r w:rsidR="00100330">
        <w:rPr>
          <w:rFonts w:eastAsia="Times New Roman" w:cs="Times New Roman"/>
        </w:rPr>
        <w:t>Libmyris</w:t>
      </w:r>
      <w:r w:rsidRPr="0047533C">
        <w:rPr>
          <w:rFonts w:eastAsia="Times New Roman" w:cs="Times New Roman"/>
        </w:rPr>
        <w:t xml:space="preserve"> deben ser estrechamente monitorizados y sometidos a una evaluación diagnóstica completa. La administración de </w:t>
      </w:r>
      <w:r w:rsidR="00100330">
        <w:rPr>
          <w:rFonts w:eastAsia="Times New Roman" w:cs="Times New Roman"/>
        </w:rPr>
        <w:t>Libmyris</w:t>
      </w:r>
      <w:r w:rsidRPr="0047533C">
        <w:rPr>
          <w:rFonts w:eastAsia="Times New Roman" w:cs="Times New Roman"/>
        </w:rPr>
        <w:t xml:space="preserve"> debe interrumpirse si un paciente desarrolla una infección grave nueva o sepsis, y se debe iniciar el tratamiento antimicrobiano o antifúngico apropiado hasta que la infección esté controlada. Los médicos deben tener precaución cuando consideren el uso de adalimumab en pacientes con antecedentes de infección recurrente o con condiciones subyacentes que puedan predisponer a los pacientes a infecciones, incluido el uso concomitante de medicamentos inmunosupresores.</w:t>
      </w:r>
    </w:p>
    <w:p w14:paraId="009B39EB" w14:textId="77777777" w:rsidR="00A2286A" w:rsidRPr="0047533C" w:rsidRDefault="00A2286A" w:rsidP="005F63BA">
      <w:pPr>
        <w:rPr>
          <w:rFonts w:eastAsia="Times New Roman" w:cs="Times New Roman"/>
          <w:i/>
        </w:rPr>
      </w:pPr>
    </w:p>
    <w:p w14:paraId="5E09AB89" w14:textId="77777777" w:rsidR="000C57BF" w:rsidRPr="0047533C" w:rsidRDefault="000C57BF" w:rsidP="005F63BA">
      <w:pPr>
        <w:rPr>
          <w:rFonts w:eastAsia="Times New Roman" w:cs="Times New Roman"/>
        </w:rPr>
      </w:pPr>
      <w:r w:rsidRPr="0047533C">
        <w:rPr>
          <w:rFonts w:eastAsia="Times New Roman" w:cs="Times New Roman"/>
          <w:i/>
        </w:rPr>
        <w:t>Infecciones graves</w:t>
      </w:r>
    </w:p>
    <w:p w14:paraId="34068555" w14:textId="77777777" w:rsidR="000C57BF" w:rsidRPr="0047533C" w:rsidRDefault="000C57BF" w:rsidP="005F63BA">
      <w:pPr>
        <w:rPr>
          <w:rFonts w:eastAsia="Times New Roman" w:cs="Times New Roman"/>
        </w:rPr>
      </w:pPr>
      <w:r w:rsidRPr="0047533C">
        <w:rPr>
          <w:rFonts w:eastAsia="Times New Roman" w:cs="Times New Roman"/>
        </w:rPr>
        <w:t>Se han notificado infecciones graves, incluyendo sepsis, de origen bacteriano, micobacteriano,</w:t>
      </w:r>
      <w:r w:rsidR="0094177E" w:rsidRPr="0047533C">
        <w:rPr>
          <w:rFonts w:eastAsia="Times New Roman" w:cs="Times New Roman"/>
        </w:rPr>
        <w:t xml:space="preserve"> </w:t>
      </w:r>
      <w:r w:rsidRPr="0047533C">
        <w:rPr>
          <w:rFonts w:eastAsia="Times New Roman" w:cs="Times New Roman"/>
        </w:rPr>
        <w:t>fúngicas invasivas, parasitarias, virales u otras infecciones oportunistas como listeriosis, legionelosis y pneumocistis en pacientes en tratamiento con adalimumab.</w:t>
      </w:r>
    </w:p>
    <w:p w14:paraId="7935D5A8" w14:textId="77777777" w:rsidR="000C57BF" w:rsidRPr="0047533C" w:rsidRDefault="000C57BF" w:rsidP="005F63BA">
      <w:pPr>
        <w:rPr>
          <w:rFonts w:cs="Times New Roman"/>
        </w:rPr>
      </w:pPr>
    </w:p>
    <w:p w14:paraId="21528EAF" w14:textId="77777777" w:rsidR="000C57BF" w:rsidRPr="0047533C" w:rsidRDefault="000C57BF" w:rsidP="005F63BA">
      <w:pPr>
        <w:rPr>
          <w:rFonts w:eastAsia="Times New Roman" w:cs="Times New Roman"/>
        </w:rPr>
      </w:pPr>
      <w:r w:rsidRPr="0047533C">
        <w:rPr>
          <w:rFonts w:eastAsia="Times New Roman" w:cs="Times New Roman"/>
        </w:rPr>
        <w:t>Otras infecciones graves observadas en los ensayos clínicos incluyen neumonía, pielonefritis, artritis séptica y septicemia. Se han notificado casos de hospitalizaciones o desenlaces mortales asociados a estas infecciones.</w:t>
      </w:r>
    </w:p>
    <w:p w14:paraId="7738A4C4" w14:textId="77777777" w:rsidR="000C57BF" w:rsidRPr="0047533C" w:rsidRDefault="000C57BF" w:rsidP="005F63BA">
      <w:pPr>
        <w:rPr>
          <w:rFonts w:cs="Times New Roman"/>
        </w:rPr>
      </w:pPr>
    </w:p>
    <w:p w14:paraId="5315E132" w14:textId="77777777" w:rsidR="000C57BF" w:rsidRPr="0047533C" w:rsidRDefault="000C57BF" w:rsidP="005F63BA">
      <w:pPr>
        <w:rPr>
          <w:rFonts w:eastAsia="Times New Roman" w:cs="Times New Roman"/>
        </w:rPr>
      </w:pPr>
      <w:r w:rsidRPr="0047533C">
        <w:rPr>
          <w:rFonts w:eastAsia="Times New Roman" w:cs="Times New Roman"/>
          <w:i/>
        </w:rPr>
        <w:t>Tuberculosis</w:t>
      </w:r>
    </w:p>
    <w:p w14:paraId="096D2DE2" w14:textId="77777777" w:rsidR="000C57BF" w:rsidRPr="0047533C" w:rsidRDefault="000C57BF" w:rsidP="005F63BA">
      <w:pPr>
        <w:rPr>
          <w:rFonts w:eastAsia="Times New Roman" w:cs="Times New Roman"/>
        </w:rPr>
      </w:pPr>
      <w:r w:rsidRPr="0047533C">
        <w:rPr>
          <w:rFonts w:eastAsia="Times New Roman" w:cs="Times New Roman"/>
        </w:rPr>
        <w:t>Se han notificado casos de tuberculosis, incluyendo reactivación y tuberculosis de nueva aparición, en pacientes en tratamiento con adalimumab. Las notificaciones incluyeron casos de tuberculosis pulmonar y extrapulmonar, es decir, diseminada.</w:t>
      </w:r>
    </w:p>
    <w:p w14:paraId="3C85EE19" w14:textId="77777777" w:rsidR="000C57BF" w:rsidRPr="0047533C" w:rsidRDefault="000C57BF" w:rsidP="005F63BA">
      <w:pPr>
        <w:rPr>
          <w:rFonts w:cs="Times New Roman"/>
        </w:rPr>
      </w:pPr>
    </w:p>
    <w:p w14:paraId="790C1B5B" w14:textId="77777777" w:rsidR="000C57BF" w:rsidRPr="0047533C" w:rsidRDefault="000C57BF" w:rsidP="005F63BA">
      <w:pPr>
        <w:rPr>
          <w:rFonts w:eastAsia="Times New Roman" w:cs="Times New Roman"/>
        </w:rPr>
      </w:pPr>
      <w:r w:rsidRPr="0047533C">
        <w:rPr>
          <w:rFonts w:eastAsia="Times New Roman" w:cs="Times New Roman"/>
        </w:rPr>
        <w:t xml:space="preserve">Antes de iniciar el tratamiento con </w:t>
      </w:r>
      <w:r w:rsidR="00100330">
        <w:rPr>
          <w:rFonts w:eastAsia="Times New Roman" w:cs="Times New Roman"/>
        </w:rPr>
        <w:t>Libmyris</w:t>
      </w:r>
      <w:r w:rsidRPr="0047533C">
        <w:rPr>
          <w:rFonts w:eastAsia="Times New Roman" w:cs="Times New Roman"/>
        </w:rPr>
        <w:t>, se debe evaluar en todos los pacientes la existencia de tuberculosis activa o inactiva (latente). Esta evaluación debe incluir una valoración médica detallada del paciente con antecedentes de tuberculosis o posible exposición previa a personas con tuberculosis activa y tratamiento inmunosupresor previo y/o actual. Se deben realizar pruebas de detección adecuadas (es decir, prueba cutánea de la tuberculina y radiografía de tórax) en todos los pacientes (aplicando recomendaciones locales). Se recomienda anotar en la tarjeta de información para el paciente la realización y resultados de estas pruebas. Se recuerda a los médicos el riesgo de falsos negativos en la prueba cutánea de la tuberculina, especialmente en pacientes que están gravemente enfermos o inmunodeprimidos.</w:t>
      </w:r>
    </w:p>
    <w:p w14:paraId="60826FF0" w14:textId="77777777" w:rsidR="000C57BF" w:rsidRPr="0047533C" w:rsidRDefault="000C57BF" w:rsidP="005F63BA">
      <w:pPr>
        <w:rPr>
          <w:rFonts w:eastAsia="Times New Roman" w:cs="Times New Roman"/>
        </w:rPr>
      </w:pPr>
    </w:p>
    <w:p w14:paraId="070D2A06" w14:textId="77777777" w:rsidR="000C57BF" w:rsidRPr="0047533C" w:rsidRDefault="000C57BF" w:rsidP="005F63BA">
      <w:pPr>
        <w:rPr>
          <w:rFonts w:eastAsia="Times New Roman" w:cs="Times New Roman"/>
        </w:rPr>
      </w:pPr>
      <w:r w:rsidRPr="0047533C">
        <w:rPr>
          <w:rFonts w:eastAsia="Times New Roman" w:cs="Times New Roman"/>
        </w:rPr>
        <w:t xml:space="preserve">Si se diagnostica tuberculosis activa, no se debe iniciar el tratamiento con </w:t>
      </w:r>
      <w:r w:rsidR="00100330">
        <w:rPr>
          <w:rFonts w:eastAsia="Times New Roman" w:cs="Times New Roman"/>
        </w:rPr>
        <w:t>Libmyris</w:t>
      </w:r>
      <w:r w:rsidRPr="0047533C">
        <w:rPr>
          <w:rFonts w:eastAsia="Times New Roman" w:cs="Times New Roman"/>
        </w:rPr>
        <w:t xml:space="preserve"> (ver sección 4.3). </w:t>
      </w:r>
    </w:p>
    <w:p w14:paraId="1F11E7DF" w14:textId="77777777" w:rsidR="000C57BF" w:rsidRPr="0047533C" w:rsidRDefault="000C57BF" w:rsidP="005F63BA">
      <w:pPr>
        <w:rPr>
          <w:rFonts w:eastAsia="Times New Roman" w:cs="Times New Roman"/>
        </w:rPr>
      </w:pPr>
    </w:p>
    <w:p w14:paraId="0CF918A0" w14:textId="77777777" w:rsidR="000C57BF" w:rsidRPr="0047533C" w:rsidRDefault="000C57BF" w:rsidP="005F63BA">
      <w:pPr>
        <w:rPr>
          <w:rFonts w:eastAsia="Times New Roman" w:cs="Times New Roman"/>
        </w:rPr>
      </w:pPr>
      <w:r w:rsidRPr="0047533C">
        <w:rPr>
          <w:rFonts w:eastAsia="Times New Roman" w:cs="Times New Roman"/>
        </w:rPr>
        <w:t>En todas las situaciones descritas a continuación, el balance beneficio/riesgo del tratamiento debe ser cuidadosamente considerado.</w:t>
      </w:r>
    </w:p>
    <w:p w14:paraId="4B3277F5" w14:textId="77777777" w:rsidR="000C57BF" w:rsidRPr="0047533C" w:rsidRDefault="000C57BF" w:rsidP="005F63BA">
      <w:pPr>
        <w:rPr>
          <w:rFonts w:cs="Times New Roman"/>
        </w:rPr>
      </w:pPr>
    </w:p>
    <w:p w14:paraId="6A30D6EE" w14:textId="77777777" w:rsidR="000C57BF" w:rsidRPr="0047533C" w:rsidRDefault="000C57BF" w:rsidP="005F63BA">
      <w:pPr>
        <w:rPr>
          <w:rFonts w:eastAsia="Times New Roman" w:cs="Times New Roman"/>
        </w:rPr>
      </w:pPr>
      <w:r w:rsidRPr="0047533C">
        <w:rPr>
          <w:rFonts w:eastAsia="Times New Roman" w:cs="Times New Roman"/>
        </w:rPr>
        <w:t>Si se tienen sospechas de tuberculosis latente, se debe consultar con un médico con experiencia en el tratamiento de la tuberculosis.</w:t>
      </w:r>
    </w:p>
    <w:p w14:paraId="6EB25BFF" w14:textId="77777777" w:rsidR="000C57BF" w:rsidRPr="0047533C" w:rsidRDefault="000C57BF" w:rsidP="005F63BA">
      <w:pPr>
        <w:rPr>
          <w:rFonts w:cs="Times New Roman"/>
        </w:rPr>
      </w:pPr>
    </w:p>
    <w:p w14:paraId="4B804949" w14:textId="77777777" w:rsidR="000C57BF" w:rsidRPr="0047533C" w:rsidRDefault="000C57BF" w:rsidP="005F63BA">
      <w:pPr>
        <w:rPr>
          <w:rFonts w:eastAsia="Times New Roman" w:cs="Times New Roman"/>
        </w:rPr>
      </w:pPr>
      <w:r w:rsidRPr="0047533C">
        <w:rPr>
          <w:rFonts w:eastAsia="Times New Roman" w:cs="Times New Roman"/>
        </w:rPr>
        <w:t xml:space="preserve">Si se diagnostica tuberculosis latente, se debe iniciar el tratamiento con una profilaxis anti-tuberculosa antes de comenzar el tratamiento con </w:t>
      </w:r>
      <w:r w:rsidR="00100330">
        <w:rPr>
          <w:rFonts w:eastAsia="Times New Roman" w:cs="Times New Roman"/>
        </w:rPr>
        <w:t>Libmyris</w:t>
      </w:r>
      <w:r w:rsidRPr="0047533C">
        <w:rPr>
          <w:rFonts w:eastAsia="Times New Roman" w:cs="Times New Roman"/>
        </w:rPr>
        <w:t xml:space="preserve"> y de acuerdo con las recomendaciones locales.</w:t>
      </w:r>
    </w:p>
    <w:p w14:paraId="138854E8" w14:textId="77777777" w:rsidR="000C57BF" w:rsidRPr="0047533C" w:rsidRDefault="000C57BF" w:rsidP="005F63BA">
      <w:pPr>
        <w:rPr>
          <w:rFonts w:cs="Times New Roman"/>
        </w:rPr>
      </w:pPr>
    </w:p>
    <w:p w14:paraId="702E0485" w14:textId="77777777" w:rsidR="000C57BF" w:rsidRPr="0047533C" w:rsidRDefault="000C57BF" w:rsidP="005F63BA">
      <w:pPr>
        <w:rPr>
          <w:rFonts w:eastAsia="Times New Roman" w:cs="Times New Roman"/>
        </w:rPr>
      </w:pPr>
      <w:r w:rsidRPr="0047533C">
        <w:rPr>
          <w:rFonts w:eastAsia="Times New Roman" w:cs="Times New Roman"/>
        </w:rPr>
        <w:t xml:space="preserve">Se debe considerar también el uso de profilaxis anti-tuberculosa antes del inicio del tratamiento con </w:t>
      </w:r>
      <w:r w:rsidR="00100330">
        <w:rPr>
          <w:rFonts w:eastAsia="Times New Roman" w:cs="Times New Roman"/>
        </w:rPr>
        <w:t>Libmyris</w:t>
      </w:r>
      <w:r w:rsidRPr="0047533C">
        <w:rPr>
          <w:rFonts w:eastAsia="Times New Roman" w:cs="Times New Roman"/>
        </w:rPr>
        <w:t xml:space="preserve"> en pacientes con factores de riesgo múltiples o significativos a pesar de un resultado negativo en la prueba para la tuberculosis y en pacientes con antecedentes de tuberculosis latente o activa en los que no se haya podido confirmar el curso adecuado del tratamiento.</w:t>
      </w:r>
    </w:p>
    <w:p w14:paraId="30706405" w14:textId="77777777" w:rsidR="000C57BF" w:rsidRPr="0047533C" w:rsidRDefault="000C57BF" w:rsidP="005F63BA">
      <w:pPr>
        <w:rPr>
          <w:rFonts w:cs="Times New Roman"/>
        </w:rPr>
      </w:pPr>
    </w:p>
    <w:p w14:paraId="62B9D77A" w14:textId="77777777" w:rsidR="000C57BF" w:rsidRPr="0047533C" w:rsidRDefault="000C57BF" w:rsidP="005F63BA">
      <w:pPr>
        <w:rPr>
          <w:rFonts w:eastAsia="Times New Roman" w:cs="Times New Roman"/>
        </w:rPr>
      </w:pPr>
      <w:r w:rsidRPr="0047533C">
        <w:rPr>
          <w:rFonts w:eastAsia="Times New Roman" w:cs="Times New Roman"/>
        </w:rPr>
        <w:t>A pesar de la profilaxis para la tuberculosis, se han producido casos de reactivación de la misma en pacientes tratados con adalimumab. Algunos pacientes que habían recibido un tratamiento satisfactorio para la tuberculosis activa han vuelto a desarrollar tuberculosis mientras estaban en tratamiento con adalimumab.</w:t>
      </w:r>
    </w:p>
    <w:p w14:paraId="0E8C3DFD" w14:textId="77777777" w:rsidR="000C57BF" w:rsidRPr="0047533C" w:rsidRDefault="000C57BF" w:rsidP="005F63BA">
      <w:pPr>
        <w:rPr>
          <w:rFonts w:cs="Times New Roman"/>
        </w:rPr>
      </w:pPr>
    </w:p>
    <w:p w14:paraId="3532BE25" w14:textId="77777777" w:rsidR="000C57BF" w:rsidRPr="0047533C" w:rsidRDefault="000C57BF" w:rsidP="005F63BA">
      <w:pPr>
        <w:rPr>
          <w:rFonts w:eastAsia="Times New Roman" w:cs="Times New Roman"/>
        </w:rPr>
      </w:pPr>
      <w:r w:rsidRPr="0047533C">
        <w:rPr>
          <w:rFonts w:eastAsia="Times New Roman" w:cs="Times New Roman"/>
        </w:rPr>
        <w:t xml:space="preserve">Se deben dar instrucciones a los pacientes para que consulten con su médico si apareciesen signos/síntomas que sugieran tuberculosis (p. ej. tos persistente, debilidad/pérdida de peso, febrícula, apatía) durante o después del tratamiento con </w:t>
      </w:r>
      <w:r w:rsidR="00100330">
        <w:rPr>
          <w:rFonts w:eastAsia="Times New Roman" w:cs="Times New Roman"/>
        </w:rPr>
        <w:t>Libmyris</w:t>
      </w:r>
      <w:r w:rsidRPr="0047533C">
        <w:rPr>
          <w:rFonts w:eastAsia="Times New Roman" w:cs="Times New Roman"/>
        </w:rPr>
        <w:t>.</w:t>
      </w:r>
    </w:p>
    <w:p w14:paraId="76B563DC" w14:textId="77777777" w:rsidR="000C57BF" w:rsidRPr="0047533C" w:rsidRDefault="000C57BF" w:rsidP="005F63BA">
      <w:pPr>
        <w:rPr>
          <w:rFonts w:cs="Times New Roman"/>
        </w:rPr>
      </w:pPr>
    </w:p>
    <w:p w14:paraId="27C4E7A2" w14:textId="77777777" w:rsidR="000C57BF" w:rsidRPr="0047533C" w:rsidRDefault="000C57BF" w:rsidP="005F63BA">
      <w:pPr>
        <w:rPr>
          <w:rFonts w:eastAsia="Times New Roman" w:cs="Times New Roman"/>
        </w:rPr>
      </w:pPr>
      <w:r w:rsidRPr="0047533C">
        <w:rPr>
          <w:rFonts w:eastAsia="Times New Roman" w:cs="Times New Roman"/>
          <w:i/>
        </w:rPr>
        <w:t>Otras infecciones oportunistas</w:t>
      </w:r>
    </w:p>
    <w:p w14:paraId="47F6FD4E" w14:textId="77777777" w:rsidR="000C57BF" w:rsidRPr="0047533C" w:rsidRDefault="000C57BF" w:rsidP="005F63BA">
      <w:pPr>
        <w:rPr>
          <w:rFonts w:eastAsia="Times New Roman" w:cs="Times New Roman"/>
        </w:rPr>
      </w:pPr>
      <w:r w:rsidRPr="0047533C">
        <w:rPr>
          <w:rFonts w:eastAsia="Times New Roman" w:cs="Times New Roman"/>
        </w:rPr>
        <w:t>Se han observado infecciones oportunistas, incluyendo infecciones fúngicas invasivas, en pacientes en tratamiento con adalimumab. Estas infecciones no se han identificado de forma sistemática en pacientes en tratamiento con antagonistas del TNF lo que ha originado retrasos en el tratamiento apropiado, en ocasiones con consecuencias mortales.</w:t>
      </w:r>
    </w:p>
    <w:p w14:paraId="69606FCD" w14:textId="77777777" w:rsidR="00A2286A" w:rsidRPr="0047533C" w:rsidRDefault="00A2286A" w:rsidP="005F63BA">
      <w:pPr>
        <w:rPr>
          <w:rFonts w:eastAsia="Times New Roman" w:cs="Times New Roman"/>
        </w:rPr>
      </w:pPr>
    </w:p>
    <w:p w14:paraId="33ADFCD7" w14:textId="77777777" w:rsidR="000C57BF" w:rsidRPr="0047533C" w:rsidRDefault="000C57BF" w:rsidP="005F63BA">
      <w:pPr>
        <w:rPr>
          <w:rFonts w:eastAsia="Times New Roman" w:cs="Times New Roman"/>
        </w:rPr>
      </w:pPr>
      <w:r w:rsidRPr="0047533C">
        <w:rPr>
          <w:rFonts w:eastAsia="Times New Roman" w:cs="Times New Roman"/>
        </w:rPr>
        <w:t xml:space="preserve">Se tendrá en cuenta la posibilidad de una infección fúngica invasiva en aquellos pacientes que desarrollen signos y síntomas como fiebre, malestar, </w:t>
      </w:r>
      <w:r w:rsidR="0094177E" w:rsidRPr="0047533C">
        <w:rPr>
          <w:rFonts w:eastAsia="Times New Roman" w:cs="Times New Roman"/>
        </w:rPr>
        <w:t>pérdida</w:t>
      </w:r>
      <w:r w:rsidRPr="0047533C">
        <w:rPr>
          <w:rFonts w:eastAsia="Times New Roman" w:cs="Times New Roman"/>
        </w:rPr>
        <w:t xml:space="preserve"> de peso, sudoración, tos, disnea y/o infiltraciones pulmonares u otros síntomas de enfermedad sistémica grave con o sin shock concomitante. En estos pacientes se debe suspender inmediatamente la administración de </w:t>
      </w:r>
      <w:r w:rsidR="00100330">
        <w:rPr>
          <w:rFonts w:eastAsia="Times New Roman" w:cs="Times New Roman"/>
        </w:rPr>
        <w:t>Libmyris</w:t>
      </w:r>
      <w:r w:rsidRPr="0047533C">
        <w:rPr>
          <w:rFonts w:eastAsia="Times New Roman" w:cs="Times New Roman"/>
        </w:rPr>
        <w:t>. El diagnóstico y la administración de tratamiento antifúngico empírico en estos pacientes se debe realizar de acuerdo con un médico con experiencia previa en el cuidado de pacientes con infecciones fúngicas invasivas.</w:t>
      </w:r>
    </w:p>
    <w:p w14:paraId="34C99721" w14:textId="77777777" w:rsidR="000C57BF" w:rsidRPr="0047533C" w:rsidRDefault="000C57BF" w:rsidP="005F63BA">
      <w:pPr>
        <w:rPr>
          <w:rFonts w:cs="Times New Roman"/>
        </w:rPr>
      </w:pPr>
    </w:p>
    <w:p w14:paraId="34B78A5B"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Reactivación de Hepatitis B</w:t>
      </w:r>
    </w:p>
    <w:p w14:paraId="004395D6" w14:textId="77777777" w:rsidR="0094177E" w:rsidRPr="0047533C" w:rsidRDefault="0094177E" w:rsidP="005F63BA">
      <w:pPr>
        <w:rPr>
          <w:rFonts w:eastAsia="Times New Roman" w:cs="Times New Roman"/>
        </w:rPr>
      </w:pPr>
    </w:p>
    <w:p w14:paraId="3BD7DEE0" w14:textId="77777777" w:rsidR="000C57BF" w:rsidRPr="0047533C" w:rsidRDefault="000C57BF" w:rsidP="005F63BA">
      <w:pPr>
        <w:rPr>
          <w:rFonts w:eastAsia="Times New Roman" w:cs="Times New Roman"/>
        </w:rPr>
      </w:pPr>
      <w:r w:rsidRPr="0047533C">
        <w:rPr>
          <w:rFonts w:eastAsia="Times New Roman" w:cs="Times New Roman"/>
        </w:rPr>
        <w:t xml:space="preserve">Se han producido casos de reactivación de la hepatitis B en pacientes que estaban recibiendo antagonistas del TNF (Factor de necrosis tumoral), incluyendo adalimumab, los cuales son portadores crónicos del virus (por ejemplo, antígeno de superficie positivo), en algunos casos con desenlace mortal. Se debe analizar una posible infección previa con VHB en los pacientes antes de iniciar el tratamiento con </w:t>
      </w:r>
      <w:r w:rsidR="00100330">
        <w:rPr>
          <w:rFonts w:eastAsia="Times New Roman" w:cs="Times New Roman"/>
        </w:rPr>
        <w:t>Libmyris</w:t>
      </w:r>
      <w:r w:rsidRPr="0047533C">
        <w:rPr>
          <w:rFonts w:eastAsia="Times New Roman" w:cs="Times New Roman"/>
        </w:rPr>
        <w:t>. Para aquellos pacientes con análisis positivo para infección de hepatitis B, se recomienda consultar con un médico especialista en el tratamiento de la hepatitis B.</w:t>
      </w:r>
    </w:p>
    <w:p w14:paraId="638E10B0" w14:textId="77777777" w:rsidR="000C57BF" w:rsidRPr="0047533C" w:rsidRDefault="000C57BF" w:rsidP="005F63BA">
      <w:pPr>
        <w:rPr>
          <w:rFonts w:cs="Times New Roman"/>
        </w:rPr>
      </w:pPr>
    </w:p>
    <w:p w14:paraId="5C232BF1" w14:textId="77777777" w:rsidR="000C57BF" w:rsidRPr="0047533C" w:rsidRDefault="000C57BF" w:rsidP="005F63BA">
      <w:pPr>
        <w:rPr>
          <w:rFonts w:eastAsia="Times New Roman" w:cs="Times New Roman"/>
        </w:rPr>
      </w:pPr>
      <w:r w:rsidRPr="0047533C">
        <w:rPr>
          <w:rFonts w:eastAsia="Times New Roman" w:cs="Times New Roman"/>
        </w:rPr>
        <w:t xml:space="preserve">Se </w:t>
      </w:r>
      <w:r w:rsidR="0094177E" w:rsidRPr="0047533C">
        <w:rPr>
          <w:rFonts w:eastAsia="Times New Roman" w:cs="Times New Roman"/>
        </w:rPr>
        <w:t>monitorizarán</w:t>
      </w:r>
      <w:r w:rsidRPr="0047533C">
        <w:rPr>
          <w:rFonts w:eastAsia="Times New Roman" w:cs="Times New Roman"/>
        </w:rPr>
        <w:t xml:space="preserve"> estrechamente los signos y síntomas de infección activa por VHB durante todo el tratamiento y hasta varios meses después de la finalización del tratamiento en aquellos portadores de VHB que requieran tratamiento con </w:t>
      </w:r>
      <w:r w:rsidR="00100330">
        <w:rPr>
          <w:rFonts w:eastAsia="Times New Roman" w:cs="Times New Roman"/>
        </w:rPr>
        <w:t>Libmyris</w:t>
      </w:r>
      <w:r w:rsidRPr="0047533C">
        <w:rPr>
          <w:rFonts w:eastAsia="Times New Roman" w:cs="Times New Roman"/>
        </w:rPr>
        <w:t xml:space="preserve">. No existen datos adecuados acerca de la prevención de la reactivación del VHB en pacientes portadores del VHB que reciban de forma conjunta tratamiento anti-viral y un antagonista del TNF. En pacientes que sufran una reactivación del VHB, se debe interrumpir el tratamiento con </w:t>
      </w:r>
      <w:r w:rsidR="00100330">
        <w:rPr>
          <w:rFonts w:eastAsia="Times New Roman" w:cs="Times New Roman"/>
        </w:rPr>
        <w:t>Libmyris</w:t>
      </w:r>
      <w:r w:rsidRPr="0047533C">
        <w:rPr>
          <w:rFonts w:eastAsia="Times New Roman" w:cs="Times New Roman"/>
        </w:rPr>
        <w:t xml:space="preserve"> e iniciar un tratamiento anti-viral efectivo con el tratamiento de soporte apropiado.</w:t>
      </w:r>
    </w:p>
    <w:p w14:paraId="4C59ADFE" w14:textId="77777777" w:rsidR="000C57BF" w:rsidRPr="0047533C" w:rsidRDefault="000C57BF" w:rsidP="005F63BA">
      <w:pPr>
        <w:rPr>
          <w:rFonts w:cs="Times New Roman"/>
        </w:rPr>
      </w:pPr>
    </w:p>
    <w:p w14:paraId="2774C344" w14:textId="77777777" w:rsidR="000C57BF" w:rsidRPr="0047533C" w:rsidRDefault="000C57BF" w:rsidP="00D35039">
      <w:pPr>
        <w:keepNext/>
        <w:rPr>
          <w:rFonts w:eastAsia="Times New Roman" w:cs="Times New Roman"/>
        </w:rPr>
      </w:pPr>
      <w:r w:rsidRPr="0047533C">
        <w:rPr>
          <w:rFonts w:eastAsia="Times New Roman" w:cs="Times New Roman"/>
          <w:position w:val="-1"/>
          <w:u w:val="single" w:color="000000"/>
        </w:rPr>
        <w:lastRenderedPageBreak/>
        <w:t>Efectos neurológicos</w:t>
      </w:r>
    </w:p>
    <w:p w14:paraId="4573C0F3" w14:textId="77777777" w:rsidR="0094177E" w:rsidRPr="0047533C" w:rsidRDefault="0094177E" w:rsidP="00D35039">
      <w:pPr>
        <w:keepNext/>
        <w:rPr>
          <w:rFonts w:eastAsia="Times New Roman" w:cs="Times New Roman"/>
        </w:rPr>
      </w:pPr>
    </w:p>
    <w:p w14:paraId="04BDFB6E" w14:textId="77777777" w:rsidR="000C57BF" w:rsidRPr="0047533C" w:rsidRDefault="000C57BF" w:rsidP="005F63BA">
      <w:pPr>
        <w:rPr>
          <w:rFonts w:eastAsia="Times New Roman" w:cs="Times New Roman"/>
        </w:rPr>
      </w:pPr>
      <w:r w:rsidRPr="0047533C">
        <w:rPr>
          <w:rFonts w:eastAsia="Times New Roman" w:cs="Times New Roman"/>
        </w:rPr>
        <w:t xml:space="preserve">Los antagonistas del TNF incluyendo adalimumab se han asociado en casos raros con la nueva aparición o exacerbación de los síntomas clínicos y/o evidencia radiográfica de enfermedad desmielinizante del sistema nervioso central, incluyendo esclerosis múltiple y neuritis óptica, y enfermedad desmielinizante del sistema nervioso periférico, incluyendo Síndrome de Guillain-Barré. Los médicos deben considerar con precaución el uso de </w:t>
      </w:r>
      <w:r w:rsidR="00100330">
        <w:rPr>
          <w:rFonts w:eastAsia="Times New Roman" w:cs="Times New Roman"/>
        </w:rPr>
        <w:t>Libmyris</w:t>
      </w:r>
      <w:r w:rsidRPr="0047533C">
        <w:rPr>
          <w:rFonts w:eastAsia="Times New Roman" w:cs="Times New Roman"/>
        </w:rPr>
        <w:t xml:space="preserve"> en pacientes con trastornos desmielinizantes del sistema nervioso central o periférico preexistentes o de reciente aparición; si se desarrolla cualquiera de estos trastornos se debe considerar la interrupción del tratamiento con </w:t>
      </w:r>
      <w:r w:rsidR="00100330">
        <w:rPr>
          <w:rFonts w:eastAsia="Times New Roman" w:cs="Times New Roman"/>
        </w:rPr>
        <w:t>Libmyris</w:t>
      </w:r>
      <w:r w:rsidRPr="0047533C">
        <w:rPr>
          <w:rFonts w:eastAsia="Times New Roman" w:cs="Times New Roman"/>
        </w:rPr>
        <w:t xml:space="preserve">. Existe una asociación conocida entre la uveítis intermedia y los trastornos desmielinizantes centrales. Antes del inicio del tratamiento con </w:t>
      </w:r>
      <w:r w:rsidR="00100330">
        <w:rPr>
          <w:rFonts w:eastAsia="Times New Roman" w:cs="Times New Roman"/>
        </w:rPr>
        <w:t>Libmyris</w:t>
      </w:r>
      <w:r w:rsidRPr="0047533C">
        <w:rPr>
          <w:rFonts w:eastAsia="Times New Roman" w:cs="Times New Roman"/>
        </w:rPr>
        <w:t xml:space="preserve"> y de forma regular durante el tratamiento se debe realizar una evaluación neurológica en pacientes con uveítis intermedia no infecciosa para valorar trastornos desmielinizantes centrales pre-existentes o en desarrollo.</w:t>
      </w:r>
    </w:p>
    <w:p w14:paraId="07635393" w14:textId="77777777" w:rsidR="000C57BF" w:rsidRPr="0047533C" w:rsidRDefault="000C57BF" w:rsidP="005F63BA">
      <w:pPr>
        <w:rPr>
          <w:rFonts w:cs="Times New Roman"/>
        </w:rPr>
      </w:pPr>
    </w:p>
    <w:p w14:paraId="0889F31E"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Reacciones alérgicas</w:t>
      </w:r>
    </w:p>
    <w:p w14:paraId="2F4068AB" w14:textId="77777777" w:rsidR="0094177E" w:rsidRPr="0047533C" w:rsidRDefault="0094177E" w:rsidP="005F63BA">
      <w:pPr>
        <w:rPr>
          <w:rFonts w:eastAsia="Times New Roman" w:cs="Times New Roman"/>
        </w:rPr>
      </w:pPr>
    </w:p>
    <w:p w14:paraId="54FC2663" w14:textId="77777777" w:rsidR="000C57BF" w:rsidRPr="0047533C" w:rsidRDefault="000C57BF" w:rsidP="005F63BA">
      <w:pPr>
        <w:rPr>
          <w:rFonts w:eastAsia="Times New Roman" w:cs="Times New Roman"/>
        </w:rPr>
      </w:pPr>
      <w:r w:rsidRPr="0047533C">
        <w:rPr>
          <w:rFonts w:eastAsia="Times New Roman" w:cs="Times New Roman"/>
        </w:rPr>
        <w:t xml:space="preserve">Las reacciones alérgicas graves asociadas a adalimumab fueron raras durante los ensayos clínicos. Las reacciones alérgicas no-graves asociadas con adalimumab fueron poco frecuentes durante los ensayos clínicos. Se han recibido notificaciones de reacciones alérgicas graves que incluyeron anafilaxia tras la administración de adalimumab. Si aparece una reacción anafiláctica u otra reacción alérgica grave, se debe interrumpir inmediatamente la administración de </w:t>
      </w:r>
      <w:r w:rsidR="00100330">
        <w:rPr>
          <w:rFonts w:eastAsia="Times New Roman" w:cs="Times New Roman"/>
        </w:rPr>
        <w:t>Libmyris</w:t>
      </w:r>
      <w:r w:rsidRPr="0047533C">
        <w:rPr>
          <w:rFonts w:eastAsia="Times New Roman" w:cs="Times New Roman"/>
        </w:rPr>
        <w:t xml:space="preserve"> e iniciar el tratamiento apropiado.</w:t>
      </w:r>
    </w:p>
    <w:p w14:paraId="68597BA1" w14:textId="77777777" w:rsidR="000C57BF" w:rsidRPr="0047533C" w:rsidRDefault="000C57BF" w:rsidP="005F63BA">
      <w:pPr>
        <w:rPr>
          <w:rFonts w:cs="Times New Roman"/>
        </w:rPr>
      </w:pPr>
    </w:p>
    <w:p w14:paraId="4BE8BD42"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Inmunosupresión</w:t>
      </w:r>
    </w:p>
    <w:p w14:paraId="3AB16ACA" w14:textId="77777777" w:rsidR="0094177E" w:rsidRPr="0047533C" w:rsidRDefault="0094177E" w:rsidP="005F63BA">
      <w:pPr>
        <w:rPr>
          <w:rFonts w:eastAsia="Times New Roman" w:cs="Times New Roman"/>
        </w:rPr>
      </w:pPr>
    </w:p>
    <w:p w14:paraId="435A8ABE" w14:textId="77777777" w:rsidR="000C57BF" w:rsidRPr="0047533C" w:rsidRDefault="000C57BF" w:rsidP="005F63BA">
      <w:pPr>
        <w:rPr>
          <w:rFonts w:eastAsia="Times New Roman" w:cs="Times New Roman"/>
        </w:rPr>
      </w:pPr>
      <w:r w:rsidRPr="0047533C">
        <w:rPr>
          <w:rFonts w:eastAsia="Times New Roman" w:cs="Times New Roman"/>
        </w:rPr>
        <w:t xml:space="preserve">En un estudio de 64 pacientes con artritis reumatoide que fueron tratados con adalimumab, no se observó evidencia de descenso de hipersensibilidad retardada, descenso de los niveles de inmunoglobulinas, o cambio en el recuento de células efectoras T, B y células NK, monocitos/macrófagos, y neutrófilos. </w:t>
      </w:r>
    </w:p>
    <w:p w14:paraId="0389802E" w14:textId="77777777" w:rsidR="000C57BF" w:rsidRPr="0047533C" w:rsidRDefault="000C57BF" w:rsidP="005F63BA">
      <w:pPr>
        <w:rPr>
          <w:rFonts w:eastAsia="Times New Roman" w:cs="Times New Roman"/>
        </w:rPr>
      </w:pPr>
    </w:p>
    <w:p w14:paraId="4D07206E" w14:textId="77777777" w:rsidR="000C57BF" w:rsidRPr="0047533C" w:rsidRDefault="000C57BF" w:rsidP="005F63BA">
      <w:pPr>
        <w:rPr>
          <w:rFonts w:eastAsia="Times New Roman" w:cs="Times New Roman"/>
          <w:u w:val="single"/>
        </w:rPr>
      </w:pPr>
      <w:r w:rsidRPr="0047533C">
        <w:rPr>
          <w:rFonts w:eastAsia="Times New Roman" w:cs="Times New Roman"/>
          <w:u w:val="single"/>
        </w:rPr>
        <w:t>Enfermedades neoplásicas malignas y trastornos linfoproliferativos</w:t>
      </w:r>
    </w:p>
    <w:p w14:paraId="2573ECE3" w14:textId="77777777" w:rsidR="0094177E" w:rsidRPr="0047533C" w:rsidRDefault="0094177E" w:rsidP="005F63BA">
      <w:pPr>
        <w:rPr>
          <w:rFonts w:eastAsia="Times New Roman" w:cs="Times New Roman"/>
        </w:rPr>
      </w:pPr>
    </w:p>
    <w:p w14:paraId="6B537A88" w14:textId="77777777" w:rsidR="000C57BF" w:rsidRPr="0047533C" w:rsidRDefault="000C57BF" w:rsidP="005F63BA">
      <w:pPr>
        <w:rPr>
          <w:rFonts w:eastAsia="Times New Roman" w:cs="Times New Roman"/>
        </w:rPr>
      </w:pPr>
      <w:r w:rsidRPr="0047533C">
        <w:rPr>
          <w:rFonts w:eastAsia="Times New Roman" w:cs="Times New Roman"/>
        </w:rPr>
        <w:t>En las partes controladas de los ensayos clínicos de los antagonistas del TNF, se han observado más casos de enfermedades neoplásicas malignas, incluido el linfoma, entre los pacientes que recibieron un antagonista del TNF en comparación con el grupo control. Sin embargo, la incidencia fue rara. En el entorno post-autorización se han notificado casos de leucemia en pacientes tratados con antagonistas del TNF. Existe un mayor riesgo basal de linfomas y leucemia en pacientes con artritis reumatoide con enfermedad inflamatoria de alta actividad, que complica la estimación del riesgo. Con el conocimiento actual, no se puede excluir un posible riesgo de desarrollo de linfomas, leucemia, y otras enfermedades neoplásicas malignas en pacientes tratados con antagonistas del TNF.</w:t>
      </w:r>
    </w:p>
    <w:p w14:paraId="7C90AAD7" w14:textId="77777777" w:rsidR="000C57BF" w:rsidRPr="0047533C" w:rsidRDefault="000C57BF" w:rsidP="005F63BA">
      <w:pPr>
        <w:rPr>
          <w:rFonts w:cs="Times New Roman"/>
        </w:rPr>
      </w:pPr>
    </w:p>
    <w:p w14:paraId="54F6E8A0" w14:textId="77777777" w:rsidR="000C57BF" w:rsidRPr="0047533C" w:rsidRDefault="000C57BF" w:rsidP="005F63BA">
      <w:pPr>
        <w:rPr>
          <w:rFonts w:eastAsia="Times New Roman" w:cs="Times New Roman"/>
        </w:rPr>
      </w:pPr>
      <w:r w:rsidRPr="0047533C">
        <w:rPr>
          <w:rFonts w:eastAsia="Times New Roman" w:cs="Times New Roman"/>
        </w:rPr>
        <w:t xml:space="preserve">Se ha notificado la aparición de enfermedades neoplásicas malignas, algunas mortales, entre niños, adolescentes y jóvenes adultos (hasta 22 años de edad) tratados con agentes antagonistas del TNF (inicio del tratamiento </w:t>
      </w:r>
      <w:r w:rsidR="00A34C8B" w:rsidRPr="0047533C">
        <w:rPr>
          <w:rFonts w:eastAsia="Times New Roman" w:cs="Times New Roman"/>
        </w:rPr>
        <w:t>≤ </w:t>
      </w:r>
      <w:r w:rsidRPr="0047533C">
        <w:rPr>
          <w:rFonts w:eastAsia="Times New Roman" w:cs="Times New Roman"/>
        </w:rPr>
        <w:t>18 años), incluyendo adalimumab en el entorno post-autorización. Aproximadamente la mitad de los casos fueron linfomas. Los demás casos representan una variedad de enfermedades neoplásicas malignas e incluyen cánceres raros normalmente asociados con inmunosupresión. No se puede excluir el riesgo de desarrollar enfermedades neoplásicas malignas en niños y adolescentes tratados con antagonistas del TNF.</w:t>
      </w:r>
    </w:p>
    <w:p w14:paraId="1F4718F8" w14:textId="77777777" w:rsidR="000C57BF" w:rsidRPr="0047533C" w:rsidRDefault="000C57BF" w:rsidP="005F63BA">
      <w:pPr>
        <w:rPr>
          <w:rFonts w:cs="Times New Roman"/>
        </w:rPr>
      </w:pPr>
    </w:p>
    <w:p w14:paraId="0595A994" w14:textId="77777777" w:rsidR="000C57BF" w:rsidRPr="0047533C" w:rsidRDefault="000C57BF" w:rsidP="005F63BA">
      <w:pPr>
        <w:rPr>
          <w:rFonts w:eastAsia="Times New Roman" w:cs="Times New Roman"/>
        </w:rPr>
      </w:pPr>
      <w:r w:rsidRPr="0047533C">
        <w:rPr>
          <w:rFonts w:eastAsia="Times New Roman" w:cs="Times New Roman"/>
        </w:rPr>
        <w:t xml:space="preserve">Durante la comercialización, se han identificado casos raros de linfoma hepatoesesplénico de células T en pacientes tratados con adalimumab. Estos casos raros de linfoma de células T cursan con una progresión muy agresiva y por lo general mortal de la enfermedad. Algunos de estos linfomas hepatoesplénicos de células T con adalimumab se han presentado en pacientes adultos jóvenes en tratamiento concomitante con azatioprina o 6-mercaptopurina utilizada para la enfermedad inflamatoria intestinal. El riesgo potencial de la combinación de azatiopina o 6-mercaptopurina y Hukundra debe ser cuidadosamente considerado. No se puede descartar el riesgo de desarrollar linfoma hepatoesplénico de células T en pacientes tratados con </w:t>
      </w:r>
      <w:r w:rsidR="00100330">
        <w:rPr>
          <w:rFonts w:eastAsia="Times New Roman" w:cs="Times New Roman"/>
        </w:rPr>
        <w:t>Libmyris</w:t>
      </w:r>
      <w:r w:rsidRPr="0047533C">
        <w:rPr>
          <w:rFonts w:eastAsia="Times New Roman" w:cs="Times New Roman"/>
        </w:rPr>
        <w:t xml:space="preserve"> (ver sección 4.8).</w:t>
      </w:r>
    </w:p>
    <w:p w14:paraId="5997512E" w14:textId="77777777" w:rsidR="000C57BF" w:rsidRPr="0047533C" w:rsidRDefault="000C57BF" w:rsidP="005F63BA">
      <w:pPr>
        <w:rPr>
          <w:rFonts w:cs="Times New Roman"/>
        </w:rPr>
      </w:pPr>
    </w:p>
    <w:p w14:paraId="1D123751" w14:textId="77777777" w:rsidR="000C57BF" w:rsidRPr="0047533C" w:rsidRDefault="000C57BF" w:rsidP="005F63BA">
      <w:pPr>
        <w:rPr>
          <w:rFonts w:eastAsia="Times New Roman" w:cs="Times New Roman"/>
        </w:rPr>
      </w:pPr>
      <w:r w:rsidRPr="0047533C">
        <w:rPr>
          <w:rFonts w:eastAsia="Times New Roman" w:cs="Times New Roman"/>
        </w:rPr>
        <w:lastRenderedPageBreak/>
        <w:t xml:space="preserve">No se han realizado estudios que incluyan pacientes con historial de enfermedades neoplásicas malignas o en los que el tratamiento con adalimumab </w:t>
      </w:r>
      <w:r w:rsidR="0094177E" w:rsidRPr="0047533C">
        <w:rPr>
          <w:rFonts w:eastAsia="Times New Roman" w:cs="Times New Roman"/>
        </w:rPr>
        <w:t>continúe</w:t>
      </w:r>
      <w:r w:rsidRPr="0047533C">
        <w:rPr>
          <w:rFonts w:eastAsia="Times New Roman" w:cs="Times New Roman"/>
        </w:rPr>
        <w:t xml:space="preserve"> tras desarrollar una enfermedad neoplásica maligna. Por tanto, se deben tomar precauciones adicionales al considerar el tratamiento de estos pacientes con </w:t>
      </w:r>
      <w:r w:rsidR="00100330">
        <w:rPr>
          <w:rFonts w:eastAsia="Times New Roman" w:cs="Times New Roman"/>
        </w:rPr>
        <w:t>Libmyris</w:t>
      </w:r>
      <w:r w:rsidRPr="0047533C">
        <w:rPr>
          <w:rFonts w:eastAsia="Times New Roman" w:cs="Times New Roman"/>
        </w:rPr>
        <w:t xml:space="preserve"> (ver sección 4.8).</w:t>
      </w:r>
    </w:p>
    <w:p w14:paraId="5EE0DD97" w14:textId="77777777" w:rsidR="000C57BF" w:rsidRPr="0047533C" w:rsidRDefault="000C57BF" w:rsidP="005F63BA">
      <w:pPr>
        <w:rPr>
          <w:rFonts w:cs="Times New Roman"/>
        </w:rPr>
      </w:pPr>
    </w:p>
    <w:p w14:paraId="73A1C86A" w14:textId="69776BA7" w:rsidR="000C57BF" w:rsidRPr="0047533C" w:rsidRDefault="000C57BF" w:rsidP="005F63BA">
      <w:pPr>
        <w:rPr>
          <w:rFonts w:eastAsia="Times New Roman" w:cs="Times New Roman"/>
        </w:rPr>
      </w:pPr>
      <w:r w:rsidRPr="0047533C">
        <w:rPr>
          <w:rFonts w:eastAsia="Times New Roman" w:cs="Times New Roman"/>
        </w:rPr>
        <w:t>En todos los pacientes, y particularmente en aquellos que hayan recibido un tratamiento inmunosupresor extensivo o pacientes con psoriasis y tratamiento previo con PUVA</w:t>
      </w:r>
      <w:r w:rsidR="00B6612D">
        <w:rPr>
          <w:rFonts w:eastAsia="Times New Roman" w:cs="Times New Roman"/>
        </w:rPr>
        <w:t xml:space="preserve"> (psoraleno y radiación ultravioleta A)</w:t>
      </w:r>
      <w:r w:rsidRPr="0047533C">
        <w:rPr>
          <w:rFonts w:eastAsia="Times New Roman" w:cs="Times New Roman"/>
        </w:rPr>
        <w:t xml:space="preserve">, se debe examinar la presencia de cáncer de piel de tipo no-melanoma antes y durante el tratamiento con </w:t>
      </w:r>
      <w:r w:rsidR="00100330">
        <w:rPr>
          <w:rFonts w:eastAsia="Times New Roman" w:cs="Times New Roman"/>
        </w:rPr>
        <w:t>Libmyris</w:t>
      </w:r>
      <w:r w:rsidRPr="0047533C">
        <w:rPr>
          <w:rFonts w:eastAsia="Times New Roman" w:cs="Times New Roman"/>
        </w:rPr>
        <w:t>. Se han notificado también casos de melanoma y carcinoma de células de Merkel en pacientes en tratamiento con antagonistas del TNF incluyendo adalimumab (ver sección 4.8).</w:t>
      </w:r>
    </w:p>
    <w:p w14:paraId="20926D31" w14:textId="77777777" w:rsidR="000C57BF" w:rsidRPr="0047533C" w:rsidRDefault="000C57BF" w:rsidP="005F63BA">
      <w:pPr>
        <w:rPr>
          <w:rFonts w:cs="Times New Roman"/>
        </w:rPr>
      </w:pPr>
    </w:p>
    <w:p w14:paraId="2C73ACD2" w14:textId="77777777" w:rsidR="000C57BF" w:rsidRPr="0047533C" w:rsidRDefault="000C57BF" w:rsidP="005F63BA">
      <w:pPr>
        <w:rPr>
          <w:rFonts w:eastAsia="Times New Roman" w:cs="Times New Roman"/>
        </w:rPr>
      </w:pPr>
      <w:r w:rsidRPr="0047533C">
        <w:rPr>
          <w:rFonts w:eastAsia="Times New Roman" w:cs="Times New Roman"/>
        </w:rPr>
        <w:t xml:space="preserve">En un ensayo clínico exploratorio que evaluaba el uso de otro antagonista del TNF, infliximab, en pacientes con Enfermedad Pulmonar Obstructiva Crónica (EPOC) de moderada a grave, se registraron más casos de enfermedades neoplásicas malignas, la mayoría del pulmón, o cabeza y cuello, en pacientes en tratamiento con infliximab en comparación con el grupo control. Todos los pacientes presentaban antecedentes de tabaquismo importante. Por </w:t>
      </w:r>
      <w:r w:rsidR="0094177E" w:rsidRPr="0047533C">
        <w:rPr>
          <w:rFonts w:eastAsia="Times New Roman" w:cs="Times New Roman"/>
        </w:rPr>
        <w:t>tanto,</w:t>
      </w:r>
      <w:r w:rsidRPr="0047533C">
        <w:rPr>
          <w:rFonts w:eastAsia="Times New Roman" w:cs="Times New Roman"/>
        </w:rPr>
        <w:t xml:space="preserve"> se debe tener especial cuidado cuando se utilice cualquier antagonista de TNF en pacientes con EPOC, así como en pacientes con un elevado riesgo de sufrir enfermedades neoplásicas malignas por fumar en exceso.</w:t>
      </w:r>
    </w:p>
    <w:p w14:paraId="6CB9BAB8" w14:textId="77777777" w:rsidR="000C57BF" w:rsidRPr="0047533C" w:rsidRDefault="000C57BF" w:rsidP="005F63BA">
      <w:pPr>
        <w:rPr>
          <w:rFonts w:cs="Times New Roman"/>
        </w:rPr>
      </w:pPr>
    </w:p>
    <w:p w14:paraId="2C3D1B28" w14:textId="77777777" w:rsidR="000C57BF" w:rsidRPr="0047533C" w:rsidRDefault="000C57BF" w:rsidP="005F63BA">
      <w:pPr>
        <w:rPr>
          <w:rFonts w:eastAsia="Times New Roman" w:cs="Times New Roman"/>
        </w:rPr>
      </w:pPr>
      <w:r w:rsidRPr="0047533C">
        <w:rPr>
          <w:rFonts w:eastAsia="Times New Roman" w:cs="Times New Roman"/>
        </w:rPr>
        <w:t>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colitis ulcerosa de larga duración o con colangitis esclerosante primaria), o que tengan antecedentes de displasia o carcinoma de colon. Esta evaluación deberá incluir colonoscopia y biopsias según</w:t>
      </w:r>
    </w:p>
    <w:p w14:paraId="3F47A02D" w14:textId="77777777" w:rsidR="000C57BF" w:rsidRPr="0047533C" w:rsidRDefault="000C57BF" w:rsidP="005F63BA">
      <w:pPr>
        <w:rPr>
          <w:rFonts w:eastAsia="Times New Roman" w:cs="Times New Roman"/>
        </w:rPr>
      </w:pPr>
      <w:r w:rsidRPr="0047533C">
        <w:rPr>
          <w:rFonts w:eastAsia="Times New Roman" w:cs="Times New Roman"/>
        </w:rPr>
        <w:t xml:space="preserve">recomendaciones locales. </w:t>
      </w:r>
    </w:p>
    <w:p w14:paraId="39D8C599" w14:textId="77777777" w:rsidR="000C57BF" w:rsidRPr="0047533C" w:rsidRDefault="000C57BF" w:rsidP="005F63BA">
      <w:pPr>
        <w:rPr>
          <w:rFonts w:eastAsia="Times New Roman" w:cs="Times New Roman"/>
        </w:rPr>
      </w:pPr>
    </w:p>
    <w:p w14:paraId="4C2163F6" w14:textId="77777777" w:rsidR="000C57BF" w:rsidRPr="0047533C" w:rsidRDefault="000C57BF" w:rsidP="005F63BA">
      <w:pPr>
        <w:rPr>
          <w:rFonts w:eastAsia="Times New Roman" w:cs="Times New Roman"/>
          <w:u w:val="single"/>
        </w:rPr>
      </w:pPr>
      <w:r w:rsidRPr="0047533C">
        <w:rPr>
          <w:rFonts w:eastAsia="Times New Roman" w:cs="Times New Roman"/>
          <w:u w:val="single"/>
        </w:rPr>
        <w:t>Reacciones hematológicas</w:t>
      </w:r>
    </w:p>
    <w:p w14:paraId="3804A4FE" w14:textId="77777777" w:rsidR="0094177E" w:rsidRPr="0047533C" w:rsidRDefault="0094177E" w:rsidP="005F63BA">
      <w:pPr>
        <w:rPr>
          <w:rFonts w:eastAsia="Times New Roman" w:cs="Times New Roman"/>
        </w:rPr>
      </w:pPr>
    </w:p>
    <w:p w14:paraId="253A68D6" w14:textId="77777777" w:rsidR="000C57BF" w:rsidRPr="0047533C" w:rsidRDefault="000C57BF" w:rsidP="005F63BA">
      <w:pPr>
        <w:rPr>
          <w:rFonts w:eastAsia="Times New Roman" w:cs="Times New Roman"/>
        </w:rPr>
      </w:pPr>
      <w:r w:rsidRPr="0047533C">
        <w:rPr>
          <w:rFonts w:eastAsia="Times New Roman" w:cs="Times New Roman"/>
        </w:rPr>
        <w:t xml:space="preserve">En raras ocasiones se han descrito casos de pancitopenia, incluyendo anemia aplásica, con antagonistas del TNF. Se han descrito con adalimumab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tratados con </w:t>
      </w:r>
      <w:r w:rsidR="00100330">
        <w:rPr>
          <w:rFonts w:eastAsia="Times New Roman" w:cs="Times New Roman"/>
        </w:rPr>
        <w:t>Libmyris</w:t>
      </w:r>
      <w:r w:rsidRPr="0047533C">
        <w:rPr>
          <w:rFonts w:eastAsia="Times New Roman" w:cs="Times New Roman"/>
        </w:rPr>
        <w:t xml:space="preserve">. En pacientes con anomalías hematológicas significativas confirmadas debe considerarse la interrupción del tratamiento con </w:t>
      </w:r>
      <w:r w:rsidR="00100330">
        <w:rPr>
          <w:rFonts w:eastAsia="Times New Roman" w:cs="Times New Roman"/>
        </w:rPr>
        <w:t>Libmyris</w:t>
      </w:r>
      <w:r w:rsidRPr="0047533C">
        <w:rPr>
          <w:rFonts w:eastAsia="Times New Roman" w:cs="Times New Roman"/>
        </w:rPr>
        <w:t>.</w:t>
      </w:r>
    </w:p>
    <w:p w14:paraId="4CD494EF" w14:textId="77777777" w:rsidR="000C57BF" w:rsidRPr="0047533C" w:rsidRDefault="000C57BF" w:rsidP="005F63BA">
      <w:pPr>
        <w:rPr>
          <w:rFonts w:cs="Times New Roman"/>
        </w:rPr>
      </w:pPr>
    </w:p>
    <w:p w14:paraId="126281B3"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Vacunas</w:t>
      </w:r>
    </w:p>
    <w:p w14:paraId="68166094" w14:textId="77777777" w:rsidR="00E47A6C" w:rsidRPr="0047533C" w:rsidRDefault="00E47A6C" w:rsidP="005F63BA">
      <w:pPr>
        <w:rPr>
          <w:rFonts w:eastAsia="Times New Roman" w:cs="Times New Roman"/>
        </w:rPr>
      </w:pPr>
    </w:p>
    <w:p w14:paraId="3D840294" w14:textId="77777777" w:rsidR="000C57BF" w:rsidRPr="0047533C" w:rsidRDefault="000C57BF" w:rsidP="005F63BA">
      <w:pPr>
        <w:rPr>
          <w:rFonts w:eastAsia="Times New Roman" w:cs="Times New Roman"/>
        </w:rPr>
      </w:pPr>
      <w:r w:rsidRPr="0047533C">
        <w:rPr>
          <w:rFonts w:eastAsia="Times New Roman" w:cs="Times New Roman"/>
        </w:rPr>
        <w:t>En un ensayo con 226 sujetos adultos con artritis reumatoide que fueron tratados con adalimumab o placebo se observó una respuesta de anticuerpos similar frente a la vacuna estándar neumocócica 23- valente y la vacuna trivalente para el virus de la gripe. No se dispone de datos sobre la transmisión secundaria de infecciones por vacunas vivas en pacientes tratados con adalimumab.</w:t>
      </w:r>
    </w:p>
    <w:p w14:paraId="0C63C86D" w14:textId="77777777" w:rsidR="000C57BF" w:rsidRPr="0047533C" w:rsidRDefault="000C57BF" w:rsidP="005F63BA">
      <w:pPr>
        <w:rPr>
          <w:rFonts w:cs="Times New Roman"/>
        </w:rPr>
      </w:pPr>
    </w:p>
    <w:p w14:paraId="6B0CBD36" w14:textId="77777777" w:rsidR="000C57BF" w:rsidRPr="0047533C" w:rsidRDefault="000C57BF" w:rsidP="005F63BA">
      <w:pPr>
        <w:rPr>
          <w:rFonts w:eastAsia="Times New Roman" w:cs="Times New Roman"/>
        </w:rPr>
      </w:pPr>
      <w:r w:rsidRPr="0047533C">
        <w:rPr>
          <w:rFonts w:eastAsia="Times New Roman" w:cs="Times New Roman"/>
        </w:rPr>
        <w:t xml:space="preserve">En pacientes pediátricos se recomienda, si es posible, una actualización del calendario de vacunaciones de acuerdo con las guías actuales de vacunación antes de iniciar el tratamiento con </w:t>
      </w:r>
      <w:r w:rsidR="00100330">
        <w:rPr>
          <w:rFonts w:eastAsia="Times New Roman" w:cs="Times New Roman"/>
        </w:rPr>
        <w:t>Libmyris</w:t>
      </w:r>
      <w:r w:rsidRPr="0047533C">
        <w:rPr>
          <w:rFonts w:eastAsia="Times New Roman" w:cs="Times New Roman"/>
        </w:rPr>
        <w:t>.</w:t>
      </w:r>
    </w:p>
    <w:p w14:paraId="62C3A29F" w14:textId="77777777" w:rsidR="000C57BF" w:rsidRPr="0047533C" w:rsidRDefault="000C57BF" w:rsidP="005F63BA">
      <w:pPr>
        <w:rPr>
          <w:rFonts w:cs="Times New Roman"/>
        </w:rPr>
      </w:pPr>
    </w:p>
    <w:p w14:paraId="06429E15" w14:textId="77777777" w:rsidR="000C57BF" w:rsidRPr="0047533C" w:rsidRDefault="000C57BF" w:rsidP="005F63BA">
      <w:pPr>
        <w:rPr>
          <w:rFonts w:eastAsia="Times New Roman" w:cs="Times New Roman"/>
        </w:rPr>
      </w:pPr>
      <w:r w:rsidRPr="0047533C">
        <w:rPr>
          <w:rFonts w:eastAsia="Times New Roman" w:cs="Times New Roman"/>
        </w:rPr>
        <w:t xml:space="preserve">Los pacientes en tratamiento con </w:t>
      </w:r>
      <w:r w:rsidR="00100330">
        <w:rPr>
          <w:rFonts w:eastAsia="Times New Roman" w:cs="Times New Roman"/>
        </w:rPr>
        <w:t>Libmyris</w:t>
      </w:r>
      <w:r w:rsidRPr="0047533C">
        <w:rPr>
          <w:rFonts w:eastAsia="Times New Roman" w:cs="Times New Roman"/>
        </w:rPr>
        <w:t xml:space="preserve"> pueden ser vacunados, excepto con vacunas de microorganismos vivos. No se recomienda la administración de vacunas de microorganismos vivos (p.ej., vacuna BCG) a lactantes expuestos a adalimumab en el útero durante los 5 meses siguientes a la última inyección de adalimumab de la madre durante el embarazo.</w:t>
      </w:r>
    </w:p>
    <w:p w14:paraId="44B749D2" w14:textId="77777777" w:rsidR="000C57BF" w:rsidRPr="0047533C" w:rsidRDefault="000C57BF" w:rsidP="005F63BA">
      <w:pPr>
        <w:rPr>
          <w:rFonts w:cs="Times New Roman"/>
        </w:rPr>
      </w:pPr>
    </w:p>
    <w:p w14:paraId="4697CDFD"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Insuficiencia cardiaca congestiva</w:t>
      </w:r>
    </w:p>
    <w:p w14:paraId="48C62E70" w14:textId="77777777" w:rsidR="0094177E" w:rsidRPr="0047533C" w:rsidRDefault="0094177E" w:rsidP="005F63BA">
      <w:pPr>
        <w:rPr>
          <w:rFonts w:eastAsia="Times New Roman" w:cs="Times New Roman"/>
        </w:rPr>
      </w:pPr>
    </w:p>
    <w:p w14:paraId="75F05C1F" w14:textId="77777777" w:rsidR="000C57BF" w:rsidRPr="0047533C" w:rsidRDefault="000C57BF" w:rsidP="005F63BA">
      <w:pPr>
        <w:rPr>
          <w:rFonts w:eastAsia="Times New Roman" w:cs="Times New Roman"/>
        </w:rPr>
      </w:pPr>
      <w:r w:rsidRPr="0047533C">
        <w:rPr>
          <w:rFonts w:eastAsia="Times New Roman" w:cs="Times New Roman"/>
        </w:rPr>
        <w:lastRenderedPageBreak/>
        <w:t xml:space="preserve">En un ensayo clínico con otro antagonista del TNF se ha observado empeoramiento de la insuficiencia cardiaca congestiva y aumento de la mortalidad debida a esta patología. También se han notificado casos de empeoramiento de la insuficiencia cardiaca congestiva en pacientes tratados con adalimumab. </w:t>
      </w:r>
      <w:r w:rsidR="00100330">
        <w:rPr>
          <w:rFonts w:eastAsia="Times New Roman" w:cs="Times New Roman"/>
        </w:rPr>
        <w:t>Libmyris</w:t>
      </w:r>
      <w:r w:rsidRPr="0047533C">
        <w:rPr>
          <w:rFonts w:eastAsia="Times New Roman" w:cs="Times New Roman"/>
        </w:rPr>
        <w:t xml:space="preserve"> debe utilizarse con precaución en pacientes con insuficiencia cardiaca leve (NYHA clases I/II). </w:t>
      </w:r>
      <w:r w:rsidR="00100330">
        <w:rPr>
          <w:rFonts w:eastAsia="Times New Roman" w:cs="Times New Roman"/>
        </w:rPr>
        <w:t>Libmyris</w:t>
      </w:r>
      <w:r w:rsidRPr="0047533C">
        <w:rPr>
          <w:rFonts w:eastAsia="Times New Roman" w:cs="Times New Roman"/>
        </w:rPr>
        <w:t xml:space="preserve"> está contraindicado en insuficiencia cardiaca moderada o grave (ver sección 4.3). El tratamiento con </w:t>
      </w:r>
      <w:r w:rsidR="00100330">
        <w:rPr>
          <w:rFonts w:eastAsia="Times New Roman" w:cs="Times New Roman"/>
        </w:rPr>
        <w:t>Libmyris</w:t>
      </w:r>
      <w:r w:rsidRPr="0047533C">
        <w:rPr>
          <w:rFonts w:eastAsia="Times New Roman" w:cs="Times New Roman"/>
        </w:rPr>
        <w:t xml:space="preserve"> debe interrumpirse en pacientes que desarrollen insuficiencia cardiaca congestiva nueva o presenten un empeoramiento de los síntomas.</w:t>
      </w:r>
    </w:p>
    <w:p w14:paraId="210AFE82" w14:textId="77777777" w:rsidR="000C57BF" w:rsidRPr="0047533C" w:rsidRDefault="000C57BF" w:rsidP="005F63BA">
      <w:pPr>
        <w:rPr>
          <w:rFonts w:cs="Times New Roman"/>
        </w:rPr>
      </w:pPr>
    </w:p>
    <w:p w14:paraId="3DD294C6"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Procesos autoinmunes</w:t>
      </w:r>
    </w:p>
    <w:p w14:paraId="52A237B6" w14:textId="77777777" w:rsidR="0094177E" w:rsidRPr="0047533C" w:rsidRDefault="0094177E" w:rsidP="005F63BA">
      <w:pPr>
        <w:rPr>
          <w:rFonts w:eastAsia="Times New Roman" w:cs="Times New Roman"/>
        </w:rPr>
      </w:pPr>
    </w:p>
    <w:p w14:paraId="34401B68" w14:textId="77777777" w:rsidR="000C57BF" w:rsidRPr="0047533C" w:rsidRDefault="000C57BF" w:rsidP="005F63BA">
      <w:pPr>
        <w:rPr>
          <w:rFonts w:eastAsia="Times New Roman" w:cs="Times New Roman"/>
        </w:rPr>
      </w:pPr>
      <w:r w:rsidRPr="0047533C">
        <w:rPr>
          <w:rFonts w:eastAsia="Times New Roman" w:cs="Times New Roman"/>
        </w:rPr>
        <w:t xml:space="preserve">El tratamiento con </w:t>
      </w:r>
      <w:r w:rsidR="00100330">
        <w:rPr>
          <w:rFonts w:eastAsia="Times New Roman" w:cs="Times New Roman"/>
        </w:rPr>
        <w:t>Libmyris</w:t>
      </w:r>
      <w:r w:rsidRPr="0047533C">
        <w:rPr>
          <w:rFonts w:eastAsia="Times New Roman" w:cs="Times New Roman"/>
        </w:rPr>
        <w:t xml:space="preserve"> puede dar lugar a la formación de autoanticuerpos. Se desconoce el impacto del tratamiento a largo plazo con adalimumab sobre el desarrollo de enfermedades autoinmunes. Si un paciente desarrolla síntomas parecidos a los de un síndrome tipo lupus después del tratamiento con </w:t>
      </w:r>
      <w:r w:rsidR="00100330">
        <w:rPr>
          <w:rFonts w:eastAsia="Times New Roman" w:cs="Times New Roman"/>
        </w:rPr>
        <w:t>Libmyris</w:t>
      </w:r>
      <w:r w:rsidRPr="0047533C">
        <w:rPr>
          <w:rFonts w:eastAsia="Times New Roman" w:cs="Times New Roman"/>
        </w:rPr>
        <w:t xml:space="preserve"> y da positivo a los anticuerpos frente al ADN bicatenario, se debe interrumpir el tratamiento con </w:t>
      </w:r>
      <w:r w:rsidR="00100330">
        <w:rPr>
          <w:rFonts w:eastAsia="Times New Roman" w:cs="Times New Roman"/>
        </w:rPr>
        <w:t>Libmyris</w:t>
      </w:r>
      <w:r w:rsidRPr="0047533C">
        <w:rPr>
          <w:rFonts w:eastAsia="Times New Roman" w:cs="Times New Roman"/>
        </w:rPr>
        <w:t xml:space="preserve"> (ver sección 4.8).</w:t>
      </w:r>
    </w:p>
    <w:p w14:paraId="1A6839E7" w14:textId="77777777" w:rsidR="000C57BF" w:rsidRPr="0047533C" w:rsidRDefault="000C57BF" w:rsidP="005F63BA">
      <w:pPr>
        <w:rPr>
          <w:rFonts w:cs="Times New Roman"/>
        </w:rPr>
      </w:pPr>
    </w:p>
    <w:p w14:paraId="2B821395"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Administración concomitante de FAMES biológicos o antagonistas del TNF</w:t>
      </w:r>
    </w:p>
    <w:p w14:paraId="38360B9A" w14:textId="77777777" w:rsidR="0094177E" w:rsidRPr="0047533C" w:rsidRDefault="0094177E" w:rsidP="005F63BA">
      <w:pPr>
        <w:rPr>
          <w:rFonts w:eastAsia="Times New Roman" w:cs="Times New Roman"/>
        </w:rPr>
      </w:pPr>
    </w:p>
    <w:p w14:paraId="0C67EFEF" w14:textId="77777777" w:rsidR="000C57BF" w:rsidRPr="0047533C" w:rsidRDefault="000C57BF" w:rsidP="005F63BA">
      <w:pPr>
        <w:rPr>
          <w:rFonts w:eastAsia="Times New Roman" w:cs="Times New Roman"/>
        </w:rPr>
      </w:pPr>
      <w:r w:rsidRPr="0047533C">
        <w:rPr>
          <w:rFonts w:eastAsia="Times New Roman" w:cs="Times New Roman"/>
        </w:rPr>
        <w:t>En ensayos clínicos se han observado infecciones graves con el uso concurrente de anakinra y otro antagonista del TNF, etanercept, sin beneficio clínico añadido en comparación con el uso de etanercept solo. Por la naturaleza de los efectos adversos observados en el tratamiento combinado de etanercept y anakinra, la combinación de anakinra y otros antagonistas del TNF puede producir una toxicidad similar. Por lo tanto, no se recomienda la combinación adalimumab y anakinra. (Ver sección 4.5).</w:t>
      </w:r>
    </w:p>
    <w:p w14:paraId="0A6C6743" w14:textId="77777777" w:rsidR="000C57BF" w:rsidRPr="0047533C" w:rsidRDefault="000C57BF" w:rsidP="005F63BA">
      <w:pPr>
        <w:rPr>
          <w:rFonts w:cs="Times New Roman"/>
        </w:rPr>
      </w:pPr>
    </w:p>
    <w:p w14:paraId="7BC23B18" w14:textId="77777777" w:rsidR="000C57BF" w:rsidRPr="0047533C" w:rsidRDefault="000C57BF" w:rsidP="005F63BA">
      <w:pPr>
        <w:rPr>
          <w:rFonts w:eastAsia="Times New Roman" w:cs="Times New Roman"/>
        </w:rPr>
      </w:pPr>
      <w:r w:rsidRPr="0047533C">
        <w:rPr>
          <w:rFonts w:eastAsia="Times New Roman" w:cs="Times New Roman"/>
        </w:rPr>
        <w:t xml:space="preserve">Basándose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sección 4.5). </w:t>
      </w:r>
    </w:p>
    <w:p w14:paraId="65620C0A" w14:textId="77777777" w:rsidR="000C57BF" w:rsidRPr="0047533C" w:rsidRDefault="000C57BF" w:rsidP="005F63BA">
      <w:pPr>
        <w:rPr>
          <w:rFonts w:eastAsia="Times New Roman" w:cs="Times New Roman"/>
        </w:rPr>
      </w:pPr>
    </w:p>
    <w:p w14:paraId="7D74D371"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Cirugía</w:t>
      </w:r>
    </w:p>
    <w:p w14:paraId="05E080E7" w14:textId="77777777" w:rsidR="0094177E" w:rsidRPr="0047533C" w:rsidRDefault="0094177E" w:rsidP="005F63BA">
      <w:pPr>
        <w:rPr>
          <w:rFonts w:eastAsia="Times New Roman" w:cs="Times New Roman"/>
        </w:rPr>
      </w:pPr>
    </w:p>
    <w:p w14:paraId="10BDD24C" w14:textId="77777777" w:rsidR="000C57BF" w:rsidRPr="0047533C" w:rsidRDefault="000C57BF" w:rsidP="005F63BA">
      <w:pPr>
        <w:rPr>
          <w:rFonts w:eastAsia="Times New Roman" w:cs="Times New Roman"/>
        </w:rPr>
      </w:pPr>
      <w:r w:rsidRPr="0047533C">
        <w:rPr>
          <w:rFonts w:eastAsia="Times New Roman" w:cs="Times New Roman"/>
        </w:rPr>
        <w:t xml:space="preserve">La experiencia de seguridad de intervenciones quirúrgicas en pacientes tratados con adalimumab es limitada. Si se planifica una intervención quirúrgica debe considerarse la larga semivida de eliminación de adalimumab. Los pacientes tratados con </w:t>
      </w:r>
      <w:r w:rsidR="00100330">
        <w:rPr>
          <w:rFonts w:eastAsia="Times New Roman" w:cs="Times New Roman"/>
        </w:rPr>
        <w:t>Libmyris</w:t>
      </w:r>
      <w:r w:rsidRPr="0047533C">
        <w:rPr>
          <w:rFonts w:eastAsia="Times New Roman" w:cs="Times New Roman"/>
        </w:rPr>
        <w:t xml:space="preserve"> que requieran cirugía, deben controlarse muy de cerca por la aparición de infecciones y tomar las medidas apropiadas. La experiencia de seguridad en los pacientes a los que se les ha practicado una artroplastia, mientras estaban en tratamiento con adalimumab, es limitada.</w:t>
      </w:r>
    </w:p>
    <w:p w14:paraId="5D395FCF" w14:textId="77777777" w:rsidR="000C57BF" w:rsidRPr="0047533C" w:rsidRDefault="000C57BF" w:rsidP="005F63BA">
      <w:pPr>
        <w:rPr>
          <w:rFonts w:cs="Times New Roman"/>
        </w:rPr>
      </w:pPr>
    </w:p>
    <w:p w14:paraId="7D1D7CDC"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Obstrucción del intestino delgado</w:t>
      </w:r>
    </w:p>
    <w:p w14:paraId="6F4BFD01" w14:textId="77777777" w:rsidR="0094177E" w:rsidRPr="0047533C" w:rsidRDefault="0094177E" w:rsidP="005F63BA">
      <w:pPr>
        <w:rPr>
          <w:rFonts w:eastAsia="Times New Roman" w:cs="Times New Roman"/>
        </w:rPr>
      </w:pPr>
    </w:p>
    <w:p w14:paraId="5135FD95" w14:textId="77777777" w:rsidR="000C57BF" w:rsidRPr="0047533C" w:rsidRDefault="000C57BF" w:rsidP="005F63BA">
      <w:pPr>
        <w:rPr>
          <w:rFonts w:eastAsia="Times New Roman" w:cs="Times New Roman"/>
        </w:rPr>
      </w:pPr>
      <w:r w:rsidRPr="0047533C">
        <w:rPr>
          <w:rFonts w:eastAsia="Times New Roman" w:cs="Times New Roman"/>
        </w:rPr>
        <w:t>Un fallo en la respuesta al tratamiento para la enfermedad de Crohn puede indicar la presencia de estenosis fibróticas establecidas que pueden requerir tratamiento quirúrgico. Los datos disponibles sugieren que adalimumab no empeora ni causa las estenosis.</w:t>
      </w:r>
    </w:p>
    <w:p w14:paraId="1F4E1E77" w14:textId="77777777" w:rsidR="000C57BF" w:rsidRPr="0047533C" w:rsidRDefault="000C57BF" w:rsidP="005F63BA">
      <w:pPr>
        <w:rPr>
          <w:rFonts w:cs="Times New Roman"/>
        </w:rPr>
      </w:pPr>
    </w:p>
    <w:p w14:paraId="12F36CD6"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Pacientes de edad avanzada</w:t>
      </w:r>
    </w:p>
    <w:p w14:paraId="1FA30AA9" w14:textId="77777777" w:rsidR="000C57BF" w:rsidRPr="0047533C" w:rsidRDefault="000C57BF" w:rsidP="005F63BA">
      <w:pPr>
        <w:rPr>
          <w:rFonts w:eastAsia="Times New Roman" w:cs="Times New Roman"/>
        </w:rPr>
      </w:pPr>
      <w:r w:rsidRPr="0047533C">
        <w:rPr>
          <w:rFonts w:eastAsia="Times New Roman" w:cs="Times New Roman"/>
        </w:rPr>
        <w:t>La frecuencia de infecciones graves en sujetos mayores de 65 años (3,7 %) tratados con adalimumab fue mayor que para aquellos menores de 65 años (1,5 %). Algunas de dichas infecciones tuvieron un resultado mortal. Se debe prestar una atención particular en relación al riesgo de infecciones cuando se trate a pacientes de edad avanzada.</w:t>
      </w:r>
    </w:p>
    <w:p w14:paraId="4CDCC2B8" w14:textId="77777777" w:rsidR="000C57BF" w:rsidRPr="0047533C" w:rsidRDefault="000C57BF" w:rsidP="005F63BA">
      <w:pPr>
        <w:rPr>
          <w:rFonts w:cs="Times New Roman"/>
        </w:rPr>
      </w:pPr>
    </w:p>
    <w:p w14:paraId="4C26F811"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Población pediátrica</w:t>
      </w:r>
    </w:p>
    <w:p w14:paraId="0E077B3F" w14:textId="77777777" w:rsidR="0094177E" w:rsidRPr="0047533C" w:rsidRDefault="0094177E" w:rsidP="005F63BA">
      <w:pPr>
        <w:rPr>
          <w:rFonts w:eastAsia="Times New Roman" w:cs="Times New Roman"/>
        </w:rPr>
      </w:pPr>
    </w:p>
    <w:p w14:paraId="500FD5E9" w14:textId="77777777" w:rsidR="000C57BF" w:rsidRPr="0047533C" w:rsidRDefault="000C57BF" w:rsidP="005F63BA">
      <w:pPr>
        <w:rPr>
          <w:rFonts w:eastAsia="Times New Roman" w:cs="Times New Roman"/>
        </w:rPr>
      </w:pPr>
      <w:r w:rsidRPr="0047533C">
        <w:rPr>
          <w:rFonts w:eastAsia="Times New Roman" w:cs="Times New Roman"/>
        </w:rPr>
        <w:t>Ver “Vacunas” arriba.</w:t>
      </w:r>
    </w:p>
    <w:p w14:paraId="0A8E2410" w14:textId="77777777" w:rsidR="000C57BF" w:rsidRPr="0047533C" w:rsidRDefault="000C57BF" w:rsidP="005F63BA">
      <w:pPr>
        <w:rPr>
          <w:rFonts w:eastAsia="Times New Roman" w:cs="Times New Roman"/>
        </w:rPr>
      </w:pPr>
    </w:p>
    <w:p w14:paraId="0A0A3A2E" w14:textId="77777777" w:rsidR="000C57BF" w:rsidRPr="0047533C" w:rsidRDefault="000C57BF" w:rsidP="005F63BA">
      <w:pPr>
        <w:rPr>
          <w:rFonts w:eastAsia="Times New Roman" w:cs="Times New Roman"/>
          <w:u w:val="single"/>
        </w:rPr>
      </w:pPr>
      <w:r w:rsidRPr="0047533C">
        <w:rPr>
          <w:rFonts w:eastAsia="Times New Roman" w:cs="Times New Roman"/>
          <w:u w:val="single"/>
        </w:rPr>
        <w:t>Excipientes</w:t>
      </w:r>
    </w:p>
    <w:p w14:paraId="4566AB50" w14:textId="77777777" w:rsidR="0094177E" w:rsidRPr="0047533C" w:rsidRDefault="0094177E" w:rsidP="005F63BA">
      <w:pPr>
        <w:rPr>
          <w:rFonts w:eastAsia="Times New Roman" w:cs="Times New Roman"/>
        </w:rPr>
      </w:pPr>
    </w:p>
    <w:p w14:paraId="0EC6E32C" w14:textId="77777777" w:rsidR="000C57BF" w:rsidRDefault="000C57BF" w:rsidP="005F63BA">
      <w:pPr>
        <w:rPr>
          <w:rFonts w:eastAsia="Times New Roman" w:cs="Times New Roman"/>
        </w:rPr>
      </w:pPr>
      <w:r w:rsidRPr="0047533C">
        <w:rPr>
          <w:rFonts w:eastAsia="Times New Roman" w:cs="Times New Roman"/>
        </w:rPr>
        <w:lastRenderedPageBreak/>
        <w:t xml:space="preserve">Este medicamento contiene menos de </w:t>
      </w:r>
      <w:r w:rsidR="00604659" w:rsidRPr="0047533C">
        <w:rPr>
          <w:rFonts w:eastAsia="Times New Roman" w:cs="Times New Roman"/>
        </w:rPr>
        <w:t xml:space="preserve">1 mmol de sodio (23 mg) </w:t>
      </w:r>
      <w:r w:rsidRPr="0047533C">
        <w:rPr>
          <w:rFonts w:eastAsia="Times New Roman" w:cs="Times New Roman"/>
        </w:rPr>
        <w:t>por 0,8</w:t>
      </w:r>
      <w:r w:rsidR="00F1235E" w:rsidRPr="0047533C">
        <w:rPr>
          <w:rFonts w:eastAsia="Times New Roman" w:cs="Times New Roman"/>
        </w:rPr>
        <w:t> ml</w:t>
      </w:r>
      <w:r w:rsidRPr="0047533C">
        <w:rPr>
          <w:rFonts w:eastAsia="Times New Roman" w:cs="Times New Roman"/>
        </w:rPr>
        <w:t>; esto es, esencialmente “exento de sodio”.</w:t>
      </w:r>
    </w:p>
    <w:p w14:paraId="16DB1BC8" w14:textId="77777777" w:rsidR="00B6612D" w:rsidRDefault="00B6612D" w:rsidP="005F63BA">
      <w:pPr>
        <w:rPr>
          <w:rFonts w:eastAsia="Times New Roman" w:cs="Times New Roman"/>
        </w:rPr>
      </w:pPr>
    </w:p>
    <w:p w14:paraId="39D32529" w14:textId="40353684" w:rsidR="00B6612D" w:rsidRPr="00336FBE" w:rsidRDefault="00B6612D" w:rsidP="00B6612D">
      <w:pPr>
        <w:rPr>
          <w:rFonts w:eastAsia="Times New Roman" w:cs="Times New Roman"/>
          <w:i/>
          <w:iCs/>
        </w:rPr>
      </w:pPr>
      <w:r>
        <w:rPr>
          <w:rFonts w:eastAsia="Times New Roman" w:cs="Times New Roman"/>
          <w:i/>
          <w:iCs/>
        </w:rPr>
        <w:t>Libmyris</w:t>
      </w:r>
      <w:r w:rsidRPr="00336FBE">
        <w:rPr>
          <w:rFonts w:eastAsia="Times New Roman" w:cs="Times New Roman"/>
          <w:i/>
          <w:iCs/>
        </w:rPr>
        <w:t xml:space="preserve"> 80 mg solución inyectable en jeringa precargada</w:t>
      </w:r>
    </w:p>
    <w:p w14:paraId="744555A8" w14:textId="77777777" w:rsidR="00B6612D" w:rsidRPr="00336FBE" w:rsidRDefault="00B6612D" w:rsidP="00B6612D">
      <w:pPr>
        <w:rPr>
          <w:rFonts w:eastAsia="Times New Roman" w:cs="Times New Roman"/>
        </w:rPr>
      </w:pPr>
      <w:r w:rsidRPr="00336FBE">
        <w:rPr>
          <w:rFonts w:eastAsia="Times New Roman" w:cs="Times New Roman"/>
        </w:rPr>
        <w:t>Este medicamento contiene 0,8 mg de polisorbato 80 en cada jeringa precargada equivalente a 1 mg/ml. Los polisorbatos pueden causar reacciones alérgicas.</w:t>
      </w:r>
    </w:p>
    <w:p w14:paraId="22F3FDFA" w14:textId="77777777" w:rsidR="00B6612D" w:rsidRPr="00336FBE" w:rsidRDefault="00B6612D" w:rsidP="00B6612D">
      <w:pPr>
        <w:rPr>
          <w:rFonts w:eastAsia="Times New Roman" w:cs="Times New Roman"/>
        </w:rPr>
      </w:pPr>
    </w:p>
    <w:p w14:paraId="056321B0" w14:textId="62779767" w:rsidR="00B6612D" w:rsidRPr="00336FBE" w:rsidRDefault="00B6612D" w:rsidP="00B6612D">
      <w:pPr>
        <w:rPr>
          <w:rFonts w:eastAsia="Times New Roman" w:cs="Times New Roman"/>
          <w:i/>
          <w:iCs/>
        </w:rPr>
      </w:pPr>
      <w:r>
        <w:rPr>
          <w:rFonts w:eastAsia="Times New Roman" w:cs="Times New Roman"/>
          <w:i/>
          <w:iCs/>
        </w:rPr>
        <w:t>Libmyris</w:t>
      </w:r>
      <w:r w:rsidRPr="00336FBE">
        <w:rPr>
          <w:rFonts w:eastAsia="Times New Roman" w:cs="Times New Roman"/>
          <w:i/>
          <w:iCs/>
        </w:rPr>
        <w:t xml:space="preserve"> 80 mg solución inyectable en pluma precargada</w:t>
      </w:r>
    </w:p>
    <w:p w14:paraId="47100373" w14:textId="77777777" w:rsidR="00B6612D" w:rsidRPr="00336FBE" w:rsidRDefault="00B6612D" w:rsidP="00B6612D">
      <w:pPr>
        <w:rPr>
          <w:rFonts w:eastAsia="Times New Roman" w:cs="Times New Roman"/>
        </w:rPr>
      </w:pPr>
      <w:r w:rsidRPr="00336FBE">
        <w:rPr>
          <w:rFonts w:eastAsia="Times New Roman" w:cs="Times New Roman"/>
        </w:rPr>
        <w:t>Este medicamento contiene 0,8 mg de polisorbato 80 en cada pluma precargada equivalente a 1 mg/ml. Los polisorbatos pueden causar reacciones alérgicas.</w:t>
      </w:r>
    </w:p>
    <w:p w14:paraId="7F05D0EB" w14:textId="77777777" w:rsidR="00604659" w:rsidRPr="0047533C" w:rsidRDefault="00604659" w:rsidP="005F63BA">
      <w:pPr>
        <w:rPr>
          <w:rFonts w:cs="Times New Roman"/>
        </w:rPr>
      </w:pPr>
    </w:p>
    <w:p w14:paraId="1D2CC195" w14:textId="77777777" w:rsidR="000C57BF" w:rsidRPr="0047533C" w:rsidRDefault="000C57BF" w:rsidP="005F63BA">
      <w:pPr>
        <w:rPr>
          <w:rFonts w:eastAsia="Times New Roman" w:cs="Times New Roman"/>
        </w:rPr>
      </w:pPr>
      <w:r w:rsidRPr="0047533C">
        <w:rPr>
          <w:rFonts w:eastAsia="Times New Roman" w:cs="Times New Roman"/>
          <w:b/>
          <w:bCs/>
        </w:rPr>
        <w:t>4.5</w:t>
      </w:r>
      <w:r w:rsidRPr="0047533C">
        <w:rPr>
          <w:rFonts w:eastAsia="Times New Roman" w:cs="Times New Roman"/>
          <w:b/>
          <w:bCs/>
        </w:rPr>
        <w:tab/>
        <w:t>Interacción con otros medicamentos y otras formas de interacción</w:t>
      </w:r>
    </w:p>
    <w:p w14:paraId="590B2E7E" w14:textId="77777777" w:rsidR="003C14E5" w:rsidRPr="0047533C" w:rsidRDefault="003C14E5" w:rsidP="005F63BA">
      <w:pPr>
        <w:rPr>
          <w:rFonts w:eastAsia="Times New Roman" w:cs="Times New Roman"/>
        </w:rPr>
      </w:pPr>
    </w:p>
    <w:p w14:paraId="1D038EE9" w14:textId="77777777" w:rsidR="000C57BF" w:rsidRPr="0047533C" w:rsidRDefault="000C57BF" w:rsidP="005F63BA">
      <w:pPr>
        <w:rPr>
          <w:rFonts w:eastAsia="Times New Roman" w:cs="Times New Roman"/>
        </w:rPr>
      </w:pPr>
      <w:r w:rsidRPr="0047533C">
        <w:rPr>
          <w:rFonts w:eastAsia="Times New Roman" w:cs="Times New Roman"/>
        </w:rPr>
        <w:t>Adalimumab ha sido estudiado en pacientes con artritis reumatoide, artritis idiopática juvenil poliarticular y artritis psoriásica tratados con adalimumab tanto en monoterapia como con metotrexato de forma concomitante. Cuando se administró adalimumab junto con metotrexato, la formación de anticuerpos fue inferior en comparación con el uso como monoterapia. La administración de adalimumab sin metotrexato resultó en un incremento de la formación de anticuerpos, del aclaramiento y redujo la eficacia de adalimumab (ver sección 5.1).</w:t>
      </w:r>
    </w:p>
    <w:p w14:paraId="2C8E5324" w14:textId="77777777" w:rsidR="000C57BF" w:rsidRPr="0047533C" w:rsidRDefault="000C57BF" w:rsidP="005F63BA">
      <w:pPr>
        <w:rPr>
          <w:rFonts w:cs="Times New Roman"/>
        </w:rPr>
      </w:pPr>
    </w:p>
    <w:p w14:paraId="6B186564" w14:textId="77777777" w:rsidR="000C57BF" w:rsidRPr="0047533C" w:rsidRDefault="000C57BF" w:rsidP="005F63BA">
      <w:pPr>
        <w:rPr>
          <w:rFonts w:eastAsia="Times New Roman" w:cs="Times New Roman"/>
        </w:rPr>
      </w:pPr>
      <w:r w:rsidRPr="0047533C">
        <w:rPr>
          <w:rFonts w:eastAsia="Times New Roman" w:cs="Times New Roman"/>
        </w:rPr>
        <w:t>La administración conjunta de adalimumab y anakinra no está recomendada (ver sección 4.4 “Administración concomitante de FAMES biológicos o antagonistas del TNF”).</w:t>
      </w:r>
    </w:p>
    <w:p w14:paraId="21F69AF3" w14:textId="77777777" w:rsidR="000C57BF" w:rsidRPr="0047533C" w:rsidRDefault="000C57BF" w:rsidP="005F63BA">
      <w:pPr>
        <w:rPr>
          <w:rFonts w:cs="Times New Roman"/>
        </w:rPr>
      </w:pPr>
    </w:p>
    <w:p w14:paraId="0CA32C3B" w14:textId="77777777" w:rsidR="000C57BF" w:rsidRPr="0047533C" w:rsidRDefault="000C57BF" w:rsidP="005F63BA">
      <w:pPr>
        <w:rPr>
          <w:rFonts w:eastAsia="Times New Roman" w:cs="Times New Roman"/>
        </w:rPr>
      </w:pPr>
      <w:r w:rsidRPr="0047533C">
        <w:rPr>
          <w:rFonts w:eastAsia="Times New Roman" w:cs="Times New Roman"/>
        </w:rPr>
        <w:t>La administración conjunta de adalimumab y abatacept no está recomendada (ver sección 4.4 “Administración concomitante de FAMES biológicos o antagonistas del TNF”).</w:t>
      </w:r>
    </w:p>
    <w:p w14:paraId="6AE47FA4" w14:textId="77777777" w:rsidR="000C57BF" w:rsidRPr="0047533C" w:rsidRDefault="000C57BF" w:rsidP="005F63BA">
      <w:pPr>
        <w:rPr>
          <w:rFonts w:cs="Times New Roman"/>
        </w:rPr>
      </w:pPr>
    </w:p>
    <w:p w14:paraId="5B0196DC" w14:textId="77777777" w:rsidR="000C57BF" w:rsidRPr="0047533C" w:rsidRDefault="000C57BF" w:rsidP="005F63BA">
      <w:pPr>
        <w:rPr>
          <w:rFonts w:eastAsia="Times New Roman" w:cs="Times New Roman"/>
        </w:rPr>
      </w:pPr>
      <w:r w:rsidRPr="0047533C">
        <w:rPr>
          <w:rFonts w:eastAsia="Times New Roman" w:cs="Times New Roman"/>
          <w:b/>
          <w:bCs/>
        </w:rPr>
        <w:t>4.6</w:t>
      </w:r>
      <w:r w:rsidRPr="0047533C">
        <w:rPr>
          <w:rFonts w:eastAsia="Times New Roman" w:cs="Times New Roman"/>
          <w:b/>
          <w:bCs/>
        </w:rPr>
        <w:tab/>
        <w:t>Fertilidad, embarazo y lactancia</w:t>
      </w:r>
    </w:p>
    <w:p w14:paraId="67055F7E" w14:textId="77777777" w:rsidR="000C57BF" w:rsidRPr="0047533C" w:rsidRDefault="000C57BF" w:rsidP="005F63BA">
      <w:pPr>
        <w:rPr>
          <w:rFonts w:cs="Times New Roman"/>
        </w:rPr>
      </w:pPr>
    </w:p>
    <w:p w14:paraId="542D625A"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Mujeres en edad fértil</w:t>
      </w:r>
    </w:p>
    <w:p w14:paraId="6C230104" w14:textId="77777777" w:rsidR="00CE5355" w:rsidRPr="0047533C" w:rsidRDefault="00CE5355" w:rsidP="005F63BA">
      <w:pPr>
        <w:rPr>
          <w:rFonts w:eastAsia="Times New Roman" w:cs="Times New Roman"/>
        </w:rPr>
      </w:pPr>
    </w:p>
    <w:p w14:paraId="15EAECFE" w14:textId="77777777" w:rsidR="000C57BF" w:rsidRPr="0047533C" w:rsidRDefault="000C57BF" w:rsidP="005F63BA">
      <w:pPr>
        <w:rPr>
          <w:rFonts w:eastAsia="Times New Roman" w:cs="Times New Roman"/>
        </w:rPr>
      </w:pPr>
      <w:r w:rsidRPr="0047533C">
        <w:rPr>
          <w:rFonts w:eastAsia="Times New Roman" w:cs="Times New Roman"/>
        </w:rPr>
        <w:t xml:space="preserve">Las mujeres en edad fértil deben considerar utilizar un método anticonceptivo adecuado para prevenir el embarazo y continuar su uso durante al menos cinco meses tras el último tratamiento con </w:t>
      </w:r>
      <w:r w:rsidR="00100330">
        <w:rPr>
          <w:rFonts w:eastAsia="Times New Roman" w:cs="Times New Roman"/>
        </w:rPr>
        <w:t>Libmyris</w:t>
      </w:r>
      <w:r w:rsidRPr="0047533C">
        <w:rPr>
          <w:rFonts w:eastAsia="Times New Roman" w:cs="Times New Roman"/>
        </w:rPr>
        <w:t>.</w:t>
      </w:r>
    </w:p>
    <w:p w14:paraId="70928D89" w14:textId="77777777" w:rsidR="000C57BF" w:rsidRPr="0047533C" w:rsidRDefault="000C57BF" w:rsidP="005F63BA">
      <w:pPr>
        <w:rPr>
          <w:rFonts w:cs="Times New Roman"/>
        </w:rPr>
      </w:pPr>
    </w:p>
    <w:p w14:paraId="414CA2A0"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Embarazo</w:t>
      </w:r>
    </w:p>
    <w:p w14:paraId="3407B6A8" w14:textId="77777777" w:rsidR="00CE5355" w:rsidRPr="0047533C" w:rsidRDefault="00CE5355" w:rsidP="005F63BA">
      <w:pPr>
        <w:rPr>
          <w:rFonts w:eastAsia="Times New Roman" w:cs="Times New Roman"/>
        </w:rPr>
      </w:pPr>
    </w:p>
    <w:p w14:paraId="26F71F67" w14:textId="77777777" w:rsidR="000C57BF" w:rsidRPr="0047533C" w:rsidRDefault="000C57BF" w:rsidP="005F63BA">
      <w:pPr>
        <w:rPr>
          <w:rFonts w:eastAsia="Times New Roman" w:cs="Times New Roman"/>
        </w:rPr>
      </w:pPr>
      <w:r w:rsidRPr="0047533C">
        <w:rPr>
          <w:rFonts w:eastAsia="Times New Roman" w:cs="Times New Roman"/>
        </w:rPr>
        <w:t>Un gran número de embarazos (aproximadamente 2.100) seguidos de forma prospectiva y expuestos a adalimumab, resultando en nacimientos con vida conocidos, incluyendo más de 1.500 expuestos durante el primer trimestre, no indican un aumento en la tasa de malformación en el recién nacido.</w:t>
      </w:r>
    </w:p>
    <w:p w14:paraId="717C7A1F" w14:textId="77777777" w:rsidR="000C57BF" w:rsidRPr="0047533C" w:rsidRDefault="000C57BF" w:rsidP="005F63BA">
      <w:pPr>
        <w:rPr>
          <w:rFonts w:cs="Times New Roman"/>
        </w:rPr>
      </w:pPr>
    </w:p>
    <w:p w14:paraId="4F65F0F2" w14:textId="77777777" w:rsidR="000C57BF" w:rsidRPr="0047533C" w:rsidRDefault="000C57BF" w:rsidP="005F63BA">
      <w:pPr>
        <w:rPr>
          <w:rFonts w:eastAsia="Times New Roman" w:cs="Times New Roman"/>
        </w:rPr>
      </w:pPr>
      <w:r w:rsidRPr="0047533C">
        <w:rPr>
          <w:rFonts w:eastAsia="Times New Roman" w:cs="Times New Roman"/>
        </w:rPr>
        <w:t>En un registro 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recién nacido vivo con un defecto congénito grave fue de 6/69 (8,7%) en mujeres con AR tratadas con adalimumab y 5/74 (6,8%) en mujeres con AR sin tratamiento (OR no ajustado 1,31, 95% IC 0,38-4,52) y 16/152 (10,5%) en mujeres con EC tratadas con adalimumab y 3/32 (9,4%) en mujeres con EC no tratadas (OR no ajustado 1,14, IC 95% 0,31-4,16). El OR ajustado (teniendo en cuenta las diferencias basales) fue de 1,10 (IC del 95% 0,45 a 2,73) para AR y EC combinadas. No hubo diferencias claras entre las mujeres tratadas con adalimumab y las no tratadas para las variables secundarias de abortos espontáneos, defectos congénitos menores, parto prematuro, tamaño al nacer e infecciones graves u oportunistas, y no se notificaron nacimientos de niños muertos o neoplasias malignas. La interpretación de los datos puede verse afectada debido a las limitaciones metodológicas del estudio, incluyendo el pequeño tamaño de la muestra y el diseño no aleatorizado.</w:t>
      </w:r>
    </w:p>
    <w:p w14:paraId="14D94D28" w14:textId="77777777" w:rsidR="000C57BF" w:rsidRPr="0047533C" w:rsidRDefault="000C57BF" w:rsidP="005F63BA">
      <w:pPr>
        <w:rPr>
          <w:rFonts w:cs="Times New Roman"/>
        </w:rPr>
      </w:pPr>
    </w:p>
    <w:p w14:paraId="6F71B7D1" w14:textId="77777777" w:rsidR="000C57BF" w:rsidRPr="0047533C" w:rsidRDefault="000C57BF" w:rsidP="005F63BA">
      <w:pPr>
        <w:rPr>
          <w:rFonts w:eastAsia="Times New Roman" w:cs="Times New Roman"/>
        </w:rPr>
      </w:pPr>
      <w:r w:rsidRPr="0047533C">
        <w:rPr>
          <w:rFonts w:eastAsia="Times New Roman" w:cs="Times New Roman"/>
        </w:rPr>
        <w:t>En un estudio de toxicidad para el desarrollo realizado en monos, no hubo indicios de toxicidad maternal, embriotoxicidad o teratogenicidad. No se dispone de datos preclínicos sobre toxicidad postnatal de adalimumab (ver sección 5.3).</w:t>
      </w:r>
    </w:p>
    <w:p w14:paraId="78A5C748" w14:textId="77777777" w:rsidR="000C57BF" w:rsidRPr="0047533C" w:rsidRDefault="000C57BF" w:rsidP="005F63BA">
      <w:pPr>
        <w:rPr>
          <w:rFonts w:cs="Times New Roman"/>
        </w:rPr>
      </w:pPr>
    </w:p>
    <w:p w14:paraId="0ADB06D3" w14:textId="77777777" w:rsidR="000C57BF" w:rsidRPr="0047533C" w:rsidRDefault="000C57BF" w:rsidP="005F63BA">
      <w:pPr>
        <w:rPr>
          <w:rFonts w:eastAsia="Times New Roman" w:cs="Times New Roman"/>
        </w:rPr>
      </w:pPr>
      <w:r w:rsidRPr="0047533C">
        <w:rPr>
          <w:rFonts w:eastAsia="Times New Roman" w:cs="Times New Roman"/>
        </w:rPr>
        <w:t>Debido a la inhibición del TNF</w:t>
      </w:r>
      <w:r w:rsidR="00967CFE" w:rsidRPr="0047533C">
        <w:rPr>
          <w:rFonts w:eastAsia="Times New Roman" w:cs="Times New Roman"/>
        </w:rPr>
        <w:t>α</w:t>
      </w:r>
      <w:r w:rsidRPr="0047533C">
        <w:rPr>
          <w:rFonts w:eastAsia="Times New Roman" w:cs="Times New Roman"/>
        </w:rPr>
        <w:t>, la administración de adalimumab durante el embarazo podría afectar a la respuesta inmune normal en el recién nacido. adalimumab solo debe usarse durante el embarazo en caso de ser claramente necesario.</w:t>
      </w:r>
    </w:p>
    <w:p w14:paraId="0FA19543" w14:textId="77777777" w:rsidR="000C57BF" w:rsidRPr="0047533C" w:rsidRDefault="000C57BF" w:rsidP="005F63BA">
      <w:pPr>
        <w:rPr>
          <w:rFonts w:cs="Times New Roman"/>
        </w:rPr>
      </w:pPr>
    </w:p>
    <w:p w14:paraId="44E7DF31" w14:textId="77777777" w:rsidR="000C57BF" w:rsidRPr="0047533C" w:rsidRDefault="000C57BF" w:rsidP="005F63BA">
      <w:pPr>
        <w:rPr>
          <w:rFonts w:eastAsia="Times New Roman" w:cs="Times New Roman"/>
        </w:rPr>
      </w:pPr>
      <w:r w:rsidRPr="0047533C">
        <w:rPr>
          <w:rFonts w:eastAsia="Times New Roman" w:cs="Times New Roman"/>
        </w:rPr>
        <w:t>Adalimumab puede atravesar la placenta al suero de niños nacidos de madres tratadas con adalimumab durante el embarazo. Como consecuencia, estos niños pueden tener un riesgo incrementado de infecciones. No se recomienda la administración de vacunas vivas (p.ej., vacuna BCG) a niños expuestos a adalimumab en el utero hasta 5 meses después de la última inyección de adalimumab de la madre durante el embarazo.</w:t>
      </w:r>
    </w:p>
    <w:p w14:paraId="0E6A28F4" w14:textId="77777777" w:rsidR="000C57BF" w:rsidRPr="0047533C" w:rsidRDefault="000C57BF" w:rsidP="005F63BA">
      <w:pPr>
        <w:rPr>
          <w:rFonts w:cs="Times New Roman"/>
        </w:rPr>
      </w:pPr>
    </w:p>
    <w:p w14:paraId="19B1DD6D"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Lactancia</w:t>
      </w:r>
    </w:p>
    <w:p w14:paraId="57886EB2" w14:textId="77777777" w:rsidR="00CE5355" w:rsidRPr="0047533C" w:rsidRDefault="00CE5355" w:rsidP="005F63BA">
      <w:pPr>
        <w:rPr>
          <w:rFonts w:eastAsia="Times New Roman" w:cs="Times New Roman"/>
        </w:rPr>
      </w:pPr>
    </w:p>
    <w:p w14:paraId="280B832C" w14:textId="77777777" w:rsidR="000C57BF" w:rsidRPr="0047533C" w:rsidRDefault="000C57BF" w:rsidP="005F63BA">
      <w:pPr>
        <w:rPr>
          <w:rFonts w:eastAsia="Times New Roman" w:cs="Times New Roman"/>
        </w:rPr>
      </w:pPr>
      <w:r w:rsidRPr="0047533C">
        <w:rPr>
          <w:rFonts w:eastAsia="Times New Roman" w:cs="Times New Roman"/>
        </w:rPr>
        <w:t xml:space="preserve">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w:t>
      </w:r>
      <w:r w:rsidR="00100330">
        <w:rPr>
          <w:rFonts w:eastAsia="Times New Roman" w:cs="Times New Roman"/>
        </w:rPr>
        <w:t>Libmyris</w:t>
      </w:r>
      <w:r w:rsidRPr="0047533C">
        <w:rPr>
          <w:rFonts w:eastAsia="Times New Roman" w:cs="Times New Roman"/>
        </w:rPr>
        <w:t xml:space="preserve"> puede usarse durante la lactancia.</w:t>
      </w:r>
    </w:p>
    <w:p w14:paraId="5CB40706" w14:textId="77777777" w:rsidR="000C57BF" w:rsidRPr="0047533C" w:rsidRDefault="000C57BF" w:rsidP="005F63BA">
      <w:pPr>
        <w:rPr>
          <w:rFonts w:cs="Times New Roman"/>
        </w:rPr>
      </w:pPr>
    </w:p>
    <w:p w14:paraId="017E5B6F"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Fertilidad</w:t>
      </w:r>
    </w:p>
    <w:p w14:paraId="6786542A" w14:textId="77777777" w:rsidR="00CE5355" w:rsidRPr="0047533C" w:rsidRDefault="00CE5355" w:rsidP="005F63BA">
      <w:pPr>
        <w:rPr>
          <w:rFonts w:eastAsia="Times New Roman" w:cs="Times New Roman"/>
        </w:rPr>
      </w:pPr>
    </w:p>
    <w:p w14:paraId="2757BADC" w14:textId="77777777" w:rsidR="000C57BF" w:rsidRPr="0047533C" w:rsidRDefault="000C57BF" w:rsidP="005F63BA">
      <w:pPr>
        <w:rPr>
          <w:rFonts w:eastAsia="Times New Roman" w:cs="Times New Roman"/>
        </w:rPr>
      </w:pPr>
      <w:r w:rsidRPr="0047533C">
        <w:rPr>
          <w:rFonts w:eastAsia="Times New Roman" w:cs="Times New Roman"/>
        </w:rPr>
        <w:t>No hay datos preclínicos disponibles sobre el efecto de adalimumab en la fertilidad.</w:t>
      </w:r>
    </w:p>
    <w:p w14:paraId="6BA84291" w14:textId="77777777" w:rsidR="000C57BF" w:rsidRPr="0047533C" w:rsidRDefault="000C57BF" w:rsidP="005F63BA">
      <w:pPr>
        <w:rPr>
          <w:rFonts w:cs="Times New Roman"/>
        </w:rPr>
      </w:pPr>
    </w:p>
    <w:p w14:paraId="310E9ACE" w14:textId="77777777" w:rsidR="000C57BF" w:rsidRPr="0047533C" w:rsidRDefault="000C57BF" w:rsidP="005F63BA">
      <w:pPr>
        <w:rPr>
          <w:rFonts w:eastAsia="Times New Roman" w:cs="Times New Roman"/>
        </w:rPr>
      </w:pPr>
      <w:r w:rsidRPr="0047533C">
        <w:rPr>
          <w:rFonts w:eastAsia="Times New Roman" w:cs="Times New Roman"/>
          <w:b/>
          <w:bCs/>
        </w:rPr>
        <w:t>4.7</w:t>
      </w:r>
      <w:r w:rsidRPr="0047533C">
        <w:rPr>
          <w:rFonts w:eastAsia="Times New Roman" w:cs="Times New Roman"/>
          <w:b/>
          <w:bCs/>
        </w:rPr>
        <w:tab/>
        <w:t>Efectos sobre la capacidad de conducir y utilizar máquinas</w:t>
      </w:r>
    </w:p>
    <w:p w14:paraId="18559A7E" w14:textId="77777777" w:rsidR="000C57BF" w:rsidRPr="0047533C" w:rsidRDefault="000C57BF" w:rsidP="005F63BA">
      <w:pPr>
        <w:rPr>
          <w:rFonts w:cs="Times New Roman"/>
        </w:rPr>
      </w:pPr>
    </w:p>
    <w:p w14:paraId="27149C75" w14:textId="77777777" w:rsidR="000C57BF" w:rsidRPr="0047533C" w:rsidRDefault="000C57BF" w:rsidP="005F63BA">
      <w:pPr>
        <w:rPr>
          <w:rFonts w:eastAsia="Times New Roman" w:cs="Times New Roman"/>
        </w:rPr>
      </w:pPr>
      <w:r w:rsidRPr="0047533C">
        <w:rPr>
          <w:rFonts w:eastAsia="Times New Roman" w:cs="Times New Roman"/>
        </w:rPr>
        <w:t xml:space="preserve">La influencia de </w:t>
      </w:r>
      <w:r w:rsidR="00100330">
        <w:rPr>
          <w:rFonts w:eastAsia="Times New Roman" w:cs="Times New Roman"/>
        </w:rPr>
        <w:t>Libmyris</w:t>
      </w:r>
      <w:r w:rsidRPr="0047533C">
        <w:rPr>
          <w:rFonts w:eastAsia="Times New Roman" w:cs="Times New Roman"/>
        </w:rPr>
        <w:t xml:space="preserve"> sobre la capacidad para conducir y utilizar máquinas es pequeña. Se pueden producir vértigos y alteraciones de la visión tras la administración de </w:t>
      </w:r>
      <w:r w:rsidR="00100330">
        <w:rPr>
          <w:rFonts w:eastAsia="Times New Roman" w:cs="Times New Roman"/>
        </w:rPr>
        <w:t>Libmyris</w:t>
      </w:r>
      <w:r w:rsidRPr="0047533C">
        <w:rPr>
          <w:rFonts w:eastAsia="Times New Roman" w:cs="Times New Roman"/>
        </w:rPr>
        <w:t xml:space="preserve"> (ver sección 4.8).</w:t>
      </w:r>
    </w:p>
    <w:p w14:paraId="5CC2EF52" w14:textId="77777777" w:rsidR="000C57BF" w:rsidRPr="0047533C" w:rsidRDefault="000C57BF" w:rsidP="005F63BA">
      <w:pPr>
        <w:rPr>
          <w:rFonts w:cs="Times New Roman"/>
        </w:rPr>
      </w:pPr>
    </w:p>
    <w:p w14:paraId="3D640D2F" w14:textId="77777777" w:rsidR="000C57BF" w:rsidRPr="0047533C" w:rsidRDefault="000C57BF" w:rsidP="005F63BA">
      <w:pPr>
        <w:rPr>
          <w:rFonts w:eastAsia="Times New Roman" w:cs="Times New Roman"/>
        </w:rPr>
      </w:pPr>
      <w:r w:rsidRPr="0047533C">
        <w:rPr>
          <w:rFonts w:eastAsia="Times New Roman" w:cs="Times New Roman"/>
          <w:b/>
          <w:bCs/>
        </w:rPr>
        <w:t>4.8</w:t>
      </w:r>
      <w:r w:rsidRPr="0047533C">
        <w:rPr>
          <w:rFonts w:eastAsia="Times New Roman" w:cs="Times New Roman"/>
          <w:b/>
          <w:bCs/>
        </w:rPr>
        <w:tab/>
        <w:t>Reacciones adversas</w:t>
      </w:r>
    </w:p>
    <w:p w14:paraId="425A893C" w14:textId="77777777" w:rsidR="000C57BF" w:rsidRPr="0047533C" w:rsidRDefault="000C57BF" w:rsidP="005F63BA">
      <w:pPr>
        <w:rPr>
          <w:rFonts w:cs="Times New Roman"/>
        </w:rPr>
      </w:pPr>
    </w:p>
    <w:p w14:paraId="264F8F60"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Resumen del perfil de seguridad</w:t>
      </w:r>
    </w:p>
    <w:p w14:paraId="553C21C7" w14:textId="77777777" w:rsidR="00CE5355" w:rsidRPr="0047533C" w:rsidRDefault="00CE5355" w:rsidP="005F63BA">
      <w:pPr>
        <w:rPr>
          <w:rFonts w:eastAsia="Times New Roman" w:cs="Times New Roman"/>
        </w:rPr>
      </w:pPr>
    </w:p>
    <w:p w14:paraId="7EE8A934" w14:textId="77777777" w:rsidR="000C57BF" w:rsidRPr="0047533C" w:rsidRDefault="000C57BF" w:rsidP="005F63BA">
      <w:pPr>
        <w:rPr>
          <w:rFonts w:eastAsia="Times New Roman" w:cs="Times New Roman"/>
        </w:rPr>
      </w:pPr>
      <w:r w:rsidRPr="0047533C">
        <w:rPr>
          <w:rFonts w:eastAsia="Times New Roman" w:cs="Times New Roman"/>
        </w:rPr>
        <w:t>Adalimumab se ha estudiado en 9.506 pacientes en ensayos pivotales controlados y abiertos durante un máximo de 60 meses o más. Estos ensayos clínicos incluyeron pacientes con artritis reumatoide reciente o de larga duración, artritis idiopática juvenil (artritis idiopática juvenil poliarticular y artritis asociada a entesitis) así como con expondiloartritis axial (</w:t>
      </w:r>
      <w:r w:rsidR="00CE5355" w:rsidRPr="0047533C">
        <w:rPr>
          <w:rFonts w:eastAsia="Times New Roman" w:cs="Times New Roman"/>
        </w:rPr>
        <w:t>EA</w:t>
      </w:r>
      <w:r w:rsidRPr="0047533C">
        <w:rPr>
          <w:rFonts w:eastAsia="Times New Roman" w:cs="Times New Roman"/>
        </w:rPr>
        <w:t xml:space="preserve">, y espondiloartritis axial sin evidencia radiográfica de EA), artritis psoriásica, enfermedad de Crohn, colitis ulcerosa, psoriasis, </w:t>
      </w:r>
      <w:r w:rsidR="00CE5355" w:rsidRPr="0047533C">
        <w:rPr>
          <w:rFonts w:eastAsia="Times New Roman" w:cs="Times New Roman"/>
        </w:rPr>
        <w:t>HS</w:t>
      </w:r>
      <w:r w:rsidRPr="0047533C">
        <w:rPr>
          <w:rFonts w:eastAsia="Times New Roman" w:cs="Times New Roman"/>
        </w:rPr>
        <w:t xml:space="preserve"> y uveítis. Los datos están basados en ensayos pivotales controlados que abarcaron 6.089 pacientes tratados con adalimumab y 3.801 pacientes con placebo o comparador activo durante el periodo controlado. </w:t>
      </w:r>
    </w:p>
    <w:p w14:paraId="3EB02EE5" w14:textId="77777777" w:rsidR="000C57BF" w:rsidRPr="0047533C" w:rsidRDefault="000C57BF" w:rsidP="005F63BA">
      <w:pPr>
        <w:rPr>
          <w:rFonts w:eastAsia="Times New Roman" w:cs="Times New Roman"/>
        </w:rPr>
      </w:pPr>
    </w:p>
    <w:p w14:paraId="0803DC8A" w14:textId="77777777" w:rsidR="000C57BF" w:rsidRPr="0047533C" w:rsidRDefault="000C57BF" w:rsidP="005F63BA">
      <w:pPr>
        <w:rPr>
          <w:rFonts w:eastAsia="Times New Roman" w:cs="Times New Roman"/>
        </w:rPr>
      </w:pPr>
      <w:r w:rsidRPr="0047533C">
        <w:rPr>
          <w:rFonts w:eastAsia="Times New Roman" w:cs="Times New Roman"/>
        </w:rPr>
        <w:t>La proporción de pacientes que interrumpió el tratamiento debido a reacciones adversas durante la fase doble ciego y controlada de los ensayos pivotales fue 5,9 % para los pacientes tratados con adalimumab y 5,4 % para el grupo control.</w:t>
      </w:r>
    </w:p>
    <w:p w14:paraId="17304957" w14:textId="77777777" w:rsidR="000C57BF" w:rsidRPr="0047533C" w:rsidRDefault="000C57BF" w:rsidP="005F63BA">
      <w:pPr>
        <w:rPr>
          <w:rFonts w:cs="Times New Roman"/>
        </w:rPr>
      </w:pPr>
    </w:p>
    <w:p w14:paraId="327A52B7" w14:textId="77777777" w:rsidR="000C57BF" w:rsidRPr="0047533C" w:rsidRDefault="000C57BF" w:rsidP="005F63BA">
      <w:pPr>
        <w:rPr>
          <w:rFonts w:eastAsia="Times New Roman" w:cs="Times New Roman"/>
        </w:rPr>
      </w:pPr>
      <w:r w:rsidRPr="0047533C">
        <w:rPr>
          <w:rFonts w:eastAsia="Times New Roman" w:cs="Times New Roman"/>
        </w:rPr>
        <w:t>Las reacciones adversas notificadas más frecuentemente fueron infecciones (como nasofaringitis, infección del tracto respiratorio superior y sinusitis), reacciones en el lugar de inyección (eritema, picores, hemorragia, dolor o hinchazón), cefalea y dolor músculo esquelético.</w:t>
      </w:r>
    </w:p>
    <w:p w14:paraId="19C41498" w14:textId="77777777" w:rsidR="000C57BF" w:rsidRPr="0047533C" w:rsidRDefault="000C57BF" w:rsidP="005F63BA">
      <w:pPr>
        <w:rPr>
          <w:rFonts w:cs="Times New Roman"/>
        </w:rPr>
      </w:pPr>
    </w:p>
    <w:p w14:paraId="1256C418" w14:textId="77777777" w:rsidR="000C57BF" w:rsidRPr="0047533C" w:rsidRDefault="000C57BF" w:rsidP="005F63BA">
      <w:pPr>
        <w:rPr>
          <w:rFonts w:eastAsia="Times New Roman" w:cs="Times New Roman"/>
        </w:rPr>
      </w:pPr>
      <w:r w:rsidRPr="0047533C">
        <w:rPr>
          <w:rFonts w:eastAsia="Times New Roman" w:cs="Times New Roman"/>
        </w:rPr>
        <w:t>Se han notificado reacciones adversas graves con adalimumab. Los antagonistas del TNF, como adalimumab, afectan al sistema inmune, y su uso puede afectar a la defensa del cuerpo contra infecciones y cáncer.</w:t>
      </w:r>
    </w:p>
    <w:p w14:paraId="25AD7B07" w14:textId="77777777" w:rsidR="000C57BF" w:rsidRPr="0047533C" w:rsidRDefault="000C57BF" w:rsidP="005F63BA">
      <w:pPr>
        <w:rPr>
          <w:rFonts w:cs="Times New Roman"/>
        </w:rPr>
      </w:pPr>
    </w:p>
    <w:p w14:paraId="0B5578C3" w14:textId="77777777" w:rsidR="000C57BF" w:rsidRPr="0047533C" w:rsidRDefault="000C57BF" w:rsidP="005F63BA">
      <w:pPr>
        <w:rPr>
          <w:rFonts w:eastAsia="Times New Roman" w:cs="Times New Roman"/>
        </w:rPr>
      </w:pPr>
      <w:r w:rsidRPr="0047533C">
        <w:rPr>
          <w:rFonts w:eastAsia="Times New Roman" w:cs="Times New Roman"/>
        </w:rPr>
        <w:t>Se han notificado también en asociación con el uso de adalimumab infecciones mortales o que amenazan la vida del paciente (incluyendo sepsis, infecciones oportunistas y tuberculosis), reactivación del VHB y varios tipos de tumores (incluyendo leucemia, linfoma y linfoma hepatoesplénico de células T).</w:t>
      </w:r>
    </w:p>
    <w:p w14:paraId="690693AC" w14:textId="77777777" w:rsidR="000C57BF" w:rsidRPr="0047533C" w:rsidRDefault="000C57BF" w:rsidP="005F63BA">
      <w:pPr>
        <w:rPr>
          <w:rFonts w:cs="Times New Roman"/>
        </w:rPr>
      </w:pPr>
    </w:p>
    <w:p w14:paraId="3C5C2E96" w14:textId="77777777" w:rsidR="000C57BF" w:rsidRPr="0047533C" w:rsidRDefault="000C57BF" w:rsidP="005F63BA">
      <w:pPr>
        <w:rPr>
          <w:rFonts w:eastAsia="Times New Roman" w:cs="Times New Roman"/>
        </w:rPr>
      </w:pPr>
      <w:r w:rsidRPr="0047533C">
        <w:rPr>
          <w:rFonts w:eastAsia="Times New Roman" w:cs="Times New Roman"/>
        </w:rPr>
        <w: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t>
      </w:r>
    </w:p>
    <w:p w14:paraId="3774090F" w14:textId="77777777" w:rsidR="000C57BF" w:rsidRPr="0047533C" w:rsidRDefault="000C57BF" w:rsidP="005F63BA">
      <w:pPr>
        <w:rPr>
          <w:rFonts w:cs="Times New Roman"/>
        </w:rPr>
      </w:pPr>
    </w:p>
    <w:p w14:paraId="798C52BF" w14:textId="77777777" w:rsidR="000C57BF" w:rsidRPr="0047533C" w:rsidRDefault="000C57BF" w:rsidP="00D35039">
      <w:pPr>
        <w:keepNext/>
        <w:rPr>
          <w:rFonts w:eastAsia="Times New Roman" w:cs="Times New Roman"/>
        </w:rPr>
      </w:pPr>
      <w:r w:rsidRPr="0047533C">
        <w:rPr>
          <w:rFonts w:eastAsia="Times New Roman" w:cs="Times New Roman"/>
          <w:position w:val="-1"/>
          <w:u w:val="single" w:color="000000"/>
        </w:rPr>
        <w:t>Población pediátrica</w:t>
      </w:r>
    </w:p>
    <w:p w14:paraId="174F6279" w14:textId="77777777" w:rsidR="00CE5355" w:rsidRPr="0047533C" w:rsidRDefault="00CE5355" w:rsidP="00D35039">
      <w:pPr>
        <w:keepNext/>
        <w:rPr>
          <w:rFonts w:eastAsia="Times New Roman" w:cs="Times New Roman"/>
        </w:rPr>
      </w:pPr>
    </w:p>
    <w:p w14:paraId="5B8183D0" w14:textId="77777777" w:rsidR="000C57BF" w:rsidRPr="0047533C" w:rsidRDefault="000C57BF" w:rsidP="005F63BA">
      <w:pPr>
        <w:rPr>
          <w:rFonts w:eastAsia="Times New Roman" w:cs="Times New Roman"/>
        </w:rPr>
      </w:pPr>
      <w:r w:rsidRPr="0047533C">
        <w:rPr>
          <w:rFonts w:eastAsia="Times New Roman" w:cs="Times New Roman"/>
        </w:rPr>
        <w:t>En general, las reacciones adversas en pacientes pediátricos fueron similares en frecuencia y tipo a las observadas en pacientes adultos.</w:t>
      </w:r>
    </w:p>
    <w:p w14:paraId="12AAA3D3" w14:textId="77777777" w:rsidR="000C57BF" w:rsidRPr="0047533C" w:rsidRDefault="000C57BF" w:rsidP="005F63BA">
      <w:pPr>
        <w:rPr>
          <w:rFonts w:cs="Times New Roman"/>
        </w:rPr>
      </w:pPr>
    </w:p>
    <w:p w14:paraId="375B804A"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Tabla de reacciones adversas</w:t>
      </w:r>
    </w:p>
    <w:p w14:paraId="4C5557EC" w14:textId="77777777" w:rsidR="000C57BF" w:rsidRPr="0047533C" w:rsidRDefault="000C57BF" w:rsidP="005F63BA">
      <w:pPr>
        <w:rPr>
          <w:rFonts w:cs="Times New Roman"/>
        </w:rPr>
      </w:pPr>
    </w:p>
    <w:p w14:paraId="011AC5B1" w14:textId="77777777" w:rsidR="000C57BF" w:rsidRPr="0047533C" w:rsidRDefault="000C57BF" w:rsidP="005F63BA">
      <w:pPr>
        <w:rPr>
          <w:rFonts w:eastAsia="Times New Roman" w:cs="Times New Roman"/>
        </w:rPr>
      </w:pPr>
      <w:r w:rsidRPr="0047533C">
        <w:rPr>
          <w:rFonts w:eastAsia="Times New Roman" w:cs="Times New Roman"/>
        </w:rPr>
        <w:t>La siguiente lista de reacciones adversas se basa en la experiencia de ensayos clínicos y en la experiencia poscomercialización y se enumeran según el sistema MedDRA de clasificación por órganos y frecuencia en la Tabla 4: muy frecuentes (≥</w:t>
      </w:r>
      <w:r w:rsidR="00CE5355" w:rsidRPr="0047533C">
        <w:rPr>
          <w:rFonts w:eastAsia="Times New Roman" w:cs="Times New Roman"/>
        </w:rPr>
        <w:t xml:space="preserve"> </w:t>
      </w:r>
      <w:r w:rsidRPr="0047533C">
        <w:rPr>
          <w:rFonts w:eastAsia="Times New Roman" w:cs="Times New Roman"/>
        </w:rPr>
        <w:t>1/10); frecuentes (≥</w:t>
      </w:r>
      <w:r w:rsidR="00CE5355" w:rsidRPr="0047533C">
        <w:rPr>
          <w:rFonts w:eastAsia="Times New Roman" w:cs="Times New Roman"/>
        </w:rPr>
        <w:t xml:space="preserve"> </w:t>
      </w:r>
      <w:r w:rsidRPr="0047533C">
        <w:rPr>
          <w:rFonts w:eastAsia="Times New Roman" w:cs="Times New Roman"/>
        </w:rPr>
        <w:t>1/100 a &lt;</w:t>
      </w:r>
      <w:r w:rsidR="00CE5355" w:rsidRPr="0047533C">
        <w:rPr>
          <w:rFonts w:eastAsia="Times New Roman" w:cs="Times New Roman"/>
        </w:rPr>
        <w:t xml:space="preserve"> </w:t>
      </w:r>
      <w:r w:rsidRPr="0047533C">
        <w:rPr>
          <w:rFonts w:eastAsia="Times New Roman" w:cs="Times New Roman"/>
        </w:rPr>
        <w:t>1/10); poco frecuentes (≥</w:t>
      </w:r>
      <w:r w:rsidR="00CE5355" w:rsidRPr="0047533C">
        <w:rPr>
          <w:rFonts w:eastAsia="Times New Roman" w:cs="Times New Roman"/>
        </w:rPr>
        <w:t xml:space="preserve"> </w:t>
      </w:r>
      <w:r w:rsidRPr="0047533C">
        <w:rPr>
          <w:rFonts w:eastAsia="Times New Roman" w:cs="Times New Roman"/>
        </w:rPr>
        <w:t>1/1.000 a &lt;</w:t>
      </w:r>
      <w:r w:rsidR="00CE5355" w:rsidRPr="0047533C">
        <w:rPr>
          <w:rFonts w:eastAsia="Times New Roman" w:cs="Times New Roman"/>
        </w:rPr>
        <w:t xml:space="preserve"> </w:t>
      </w:r>
      <w:r w:rsidRPr="0047533C">
        <w:rPr>
          <w:rFonts w:eastAsia="Times New Roman" w:cs="Times New Roman"/>
        </w:rPr>
        <w:t>1/100); raras (≥</w:t>
      </w:r>
      <w:r w:rsidR="00CE5355" w:rsidRPr="0047533C">
        <w:rPr>
          <w:rFonts w:eastAsia="Times New Roman" w:cs="Times New Roman"/>
        </w:rPr>
        <w:t xml:space="preserve"> </w:t>
      </w:r>
      <w:r w:rsidRPr="0047533C">
        <w:rPr>
          <w:rFonts w:eastAsia="Times New Roman" w:cs="Times New Roman"/>
        </w:rPr>
        <w:t>1/10.000 a &lt;</w:t>
      </w:r>
      <w:r w:rsidR="00CE5355" w:rsidRPr="0047533C">
        <w:rPr>
          <w:rFonts w:eastAsia="Times New Roman" w:cs="Times New Roman"/>
        </w:rPr>
        <w:t xml:space="preserve"> </w:t>
      </w:r>
      <w:r w:rsidRPr="0047533C">
        <w:rPr>
          <w:rFonts w:eastAsia="Times New Roman" w:cs="Times New Roman"/>
        </w:rPr>
        <w:t xml:space="preserve">1/1.000) y frecuencia no conocida (no puede estimarse a partir de los datos disponibles). Las reacciones adversas se enumeran en orden decreciente de gravedad dentro de cada intervalo de frecuencia. Las frecuencias incluidas son las más altas observadas en las diferentes indicaciones. En los casos en los que se incluye información adicional en las secciones 4.3, 4.4 y 4.8, aparece un asterisco (*) en la columna </w:t>
      </w:r>
      <w:r w:rsidRPr="0047533C">
        <w:rPr>
          <w:rFonts w:eastAsia="Times New Roman" w:cs="Times New Roman"/>
          <w:i/>
        </w:rPr>
        <w:t>Sistema de clasificación de órganos</w:t>
      </w:r>
      <w:r w:rsidRPr="0047533C">
        <w:rPr>
          <w:rFonts w:eastAsia="Times New Roman" w:cs="Times New Roman"/>
        </w:rPr>
        <w:t xml:space="preserve">. </w:t>
      </w:r>
    </w:p>
    <w:p w14:paraId="7B1EB951" w14:textId="77777777" w:rsidR="000C57BF" w:rsidRPr="0047533C" w:rsidRDefault="000C57BF" w:rsidP="005F63BA">
      <w:pPr>
        <w:rPr>
          <w:rFonts w:eastAsia="Times New Roman" w:cs="Times New Roman"/>
        </w:rPr>
      </w:pPr>
    </w:p>
    <w:p w14:paraId="64B84419" w14:textId="77777777" w:rsidR="000C57BF" w:rsidRPr="0047533C" w:rsidRDefault="000C57BF" w:rsidP="005F63BA">
      <w:pPr>
        <w:rPr>
          <w:rFonts w:eastAsia="Times New Roman" w:cs="Times New Roman"/>
        </w:rPr>
      </w:pPr>
      <w:r w:rsidRPr="0047533C">
        <w:rPr>
          <w:rFonts w:eastAsia="Times New Roman" w:cs="Times New Roman"/>
          <w:b/>
          <w:bCs/>
        </w:rPr>
        <w:t>Tabla 4:</w:t>
      </w:r>
      <w:r w:rsidRPr="0047533C">
        <w:rPr>
          <w:rFonts w:eastAsia="Times New Roman" w:cs="Times New Roman"/>
        </w:rPr>
        <w:t xml:space="preserve"> </w:t>
      </w:r>
      <w:r w:rsidRPr="0047533C">
        <w:rPr>
          <w:rFonts w:eastAsia="Times New Roman" w:cs="Times New Roman"/>
          <w:b/>
          <w:bCs/>
        </w:rPr>
        <w:t>Reacciones adversas</w:t>
      </w:r>
    </w:p>
    <w:tbl>
      <w:tblPr>
        <w:tblW w:w="5000" w:type="pct"/>
        <w:tblLayout w:type="fixed"/>
        <w:tblCellMar>
          <w:top w:w="28" w:type="dxa"/>
          <w:left w:w="85" w:type="dxa"/>
          <w:bottom w:w="28" w:type="dxa"/>
          <w:right w:w="85" w:type="dxa"/>
        </w:tblCellMar>
        <w:tblLook w:val="01E0" w:firstRow="1" w:lastRow="1" w:firstColumn="1" w:lastColumn="1" w:noHBand="0" w:noVBand="0"/>
      </w:tblPr>
      <w:tblGrid>
        <w:gridCol w:w="2689"/>
        <w:gridCol w:w="1896"/>
        <w:gridCol w:w="4476"/>
      </w:tblGrid>
      <w:tr w:rsidR="00C556BE" w:rsidRPr="00C556BE" w14:paraId="6A2B7D76" w14:textId="77777777" w:rsidTr="00336CD2">
        <w:trPr>
          <w:cantSplit/>
          <w:trHeight w:val="20"/>
          <w:tblHeader/>
        </w:trPr>
        <w:tc>
          <w:tcPr>
            <w:tcW w:w="2689" w:type="dxa"/>
            <w:tcBorders>
              <w:top w:val="single" w:sz="4" w:space="0" w:color="000000"/>
              <w:left w:val="single" w:sz="4" w:space="0" w:color="000000"/>
              <w:bottom w:val="single" w:sz="4" w:space="0" w:color="000000"/>
              <w:right w:val="single" w:sz="4" w:space="0" w:color="000000"/>
            </w:tcBorders>
          </w:tcPr>
          <w:p w14:paraId="0C195936" w14:textId="77777777" w:rsidR="00C556BE" w:rsidRPr="00C556BE" w:rsidRDefault="00C556BE" w:rsidP="00336CD2">
            <w:pPr>
              <w:rPr>
                <w:rFonts w:eastAsia="Times New Roman" w:cs="Times New Roman"/>
              </w:rPr>
            </w:pPr>
            <w:r w:rsidRPr="00C556BE">
              <w:rPr>
                <w:rFonts w:eastAsia="Times New Roman" w:cs="Times New Roman"/>
                <w:b/>
                <w:bCs/>
              </w:rPr>
              <w:t>C</w:t>
            </w:r>
            <w:r w:rsidRPr="00C556BE">
              <w:rPr>
                <w:rFonts w:eastAsia="Times New Roman" w:cs="Times New Roman"/>
                <w:b/>
                <w:bCs/>
                <w:spacing w:val="1"/>
              </w:rPr>
              <w:t>la</w:t>
            </w:r>
            <w:r w:rsidRPr="00C556BE">
              <w:rPr>
                <w:rFonts w:eastAsia="Times New Roman" w:cs="Times New Roman"/>
                <w:b/>
                <w:bCs/>
                <w:spacing w:val="-2"/>
              </w:rPr>
              <w:t>s</w:t>
            </w:r>
            <w:r w:rsidRPr="00C556BE">
              <w:rPr>
                <w:rFonts w:eastAsia="Times New Roman" w:cs="Times New Roman"/>
                <w:b/>
                <w:bCs/>
              </w:rPr>
              <w:t>ificación por órganos y sistemas</w:t>
            </w:r>
          </w:p>
        </w:tc>
        <w:tc>
          <w:tcPr>
            <w:tcW w:w="1896" w:type="dxa"/>
            <w:tcBorders>
              <w:top w:val="single" w:sz="4" w:space="0" w:color="000000"/>
              <w:left w:val="single" w:sz="4" w:space="0" w:color="000000"/>
              <w:bottom w:val="single" w:sz="4" w:space="0" w:color="000000"/>
              <w:right w:val="single" w:sz="4" w:space="0" w:color="000000"/>
            </w:tcBorders>
          </w:tcPr>
          <w:p w14:paraId="43803632" w14:textId="77777777" w:rsidR="00C556BE" w:rsidRPr="00C556BE" w:rsidRDefault="00C556BE" w:rsidP="00336CD2">
            <w:pPr>
              <w:rPr>
                <w:rFonts w:eastAsia="Times New Roman" w:cs="Times New Roman"/>
                <w:lang w:val="en-US"/>
              </w:rPr>
            </w:pPr>
            <w:r w:rsidRPr="00C556BE">
              <w:rPr>
                <w:rFonts w:eastAsia="Times New Roman" w:cs="Times New Roman"/>
                <w:b/>
                <w:bCs/>
                <w:lang w:val="en-US"/>
              </w:rPr>
              <w:t>Frecuencia</w:t>
            </w:r>
          </w:p>
        </w:tc>
        <w:tc>
          <w:tcPr>
            <w:tcW w:w="4476" w:type="dxa"/>
            <w:tcBorders>
              <w:top w:val="single" w:sz="4" w:space="0" w:color="000000"/>
              <w:left w:val="single" w:sz="4" w:space="0" w:color="000000"/>
              <w:bottom w:val="single" w:sz="4" w:space="0" w:color="000000"/>
              <w:right w:val="single" w:sz="4" w:space="0" w:color="000000"/>
            </w:tcBorders>
          </w:tcPr>
          <w:p w14:paraId="28AC043E" w14:textId="77777777" w:rsidR="00C556BE" w:rsidRPr="00C556BE" w:rsidRDefault="00C556BE" w:rsidP="00336CD2">
            <w:pPr>
              <w:rPr>
                <w:rFonts w:eastAsia="Times New Roman" w:cs="Times New Roman"/>
                <w:lang w:val="en-US"/>
              </w:rPr>
            </w:pPr>
            <w:r w:rsidRPr="00C556BE">
              <w:rPr>
                <w:rFonts w:eastAsia="Times New Roman" w:cs="Times New Roman"/>
                <w:b/>
                <w:bCs/>
                <w:lang w:val="en-US"/>
              </w:rPr>
              <w:t>Reacciones adversas</w:t>
            </w:r>
          </w:p>
        </w:tc>
      </w:tr>
      <w:tr w:rsidR="00C556BE" w:rsidRPr="00C556BE" w14:paraId="7ECB182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217907E3" w14:textId="77777777" w:rsidR="00C556BE" w:rsidRPr="00C556BE" w:rsidRDefault="00C556BE" w:rsidP="00336CD2">
            <w:pPr>
              <w:rPr>
                <w:rFonts w:eastAsia="Times New Roman" w:cs="Times New Roman"/>
                <w:b/>
                <w:bCs/>
              </w:rPr>
            </w:pPr>
            <w:r w:rsidRPr="00C556BE">
              <w:rPr>
                <w:rFonts w:eastAsia="Times New Roman" w:cs="Times New Roman"/>
                <w:lang w:val="en-US"/>
              </w:rPr>
              <w:t>Infecciones e infestaciones*</w:t>
            </w:r>
          </w:p>
        </w:tc>
        <w:tc>
          <w:tcPr>
            <w:tcW w:w="1896" w:type="dxa"/>
            <w:tcBorders>
              <w:top w:val="single" w:sz="4" w:space="0" w:color="000000"/>
              <w:left w:val="single" w:sz="4" w:space="0" w:color="000000"/>
              <w:bottom w:val="single" w:sz="4" w:space="0" w:color="000000"/>
              <w:right w:val="single" w:sz="4" w:space="0" w:color="000000"/>
            </w:tcBorders>
          </w:tcPr>
          <w:p w14:paraId="3B305825" w14:textId="77777777" w:rsidR="00C556BE" w:rsidRPr="00C556BE" w:rsidRDefault="00C556BE" w:rsidP="00336CD2">
            <w:pPr>
              <w:rPr>
                <w:rFonts w:eastAsia="Times New Roman" w:cs="Times New Roman"/>
                <w:b/>
                <w:bCs/>
                <w:lang w:val="en-US"/>
              </w:rPr>
            </w:pPr>
            <w:r w:rsidRPr="00C556BE">
              <w:rPr>
                <w:rFonts w:eastAsia="Times New Roman" w:cs="Times New Roman"/>
                <w:spacing w:val="-1"/>
              </w:rPr>
              <w:t>Muy</w:t>
            </w:r>
            <w:r w:rsidR="00336CD2" w:rsidRPr="00336CD2">
              <w:rPr>
                <w:rFonts w:eastAsia="Times New Roman" w:cs="Times New Roman"/>
                <w:spacing w:val="-1"/>
              </w:rPr>
              <w:t xml:space="preserve"> </w:t>
            </w:r>
            <w:r w:rsidRPr="00C556B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48B264A0" w14:textId="77777777" w:rsidR="00C556BE" w:rsidRPr="00C556BE" w:rsidRDefault="00C556BE" w:rsidP="00336CD2">
            <w:pPr>
              <w:rPr>
                <w:rFonts w:eastAsia="Times New Roman" w:cs="Times New Roman"/>
                <w:b/>
                <w:bCs/>
              </w:rPr>
            </w:pPr>
            <w:r w:rsidRPr="00C556BE">
              <w:rPr>
                <w:rFonts w:eastAsia="Times New Roman" w:cs="Times New Roman"/>
                <w:spacing w:val="-4"/>
              </w:rPr>
              <w:t>I</w:t>
            </w:r>
            <w:r w:rsidRPr="00C556BE">
              <w:rPr>
                <w:rFonts w:eastAsia="Times New Roman" w:cs="Times New Roman"/>
              </w:rPr>
              <w:t>nfecciones del tracto respiratorio (incluyendo</w:t>
            </w:r>
            <w:r w:rsidR="00FF39CE" w:rsidRPr="00336CD2">
              <w:rPr>
                <w:rFonts w:eastAsia="Times New Roman" w:cs="Times New Roman"/>
              </w:rPr>
              <w:t xml:space="preserve"> </w:t>
            </w:r>
            <w:r w:rsidRPr="00C556BE">
              <w:rPr>
                <w:rFonts w:eastAsia="Times New Roman" w:cs="Times New Roman"/>
              </w:rPr>
              <w:t>infecciones respiratorias del tracto inferior y superior, neumonía, sinusitis, faringitis, nasofaringitis y neumonia por herpesvirus)</w:t>
            </w:r>
          </w:p>
        </w:tc>
      </w:tr>
      <w:tr w:rsidR="00C556BE" w:rsidRPr="00C556BE" w14:paraId="014A8596"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506A7BB0" w14:textId="77777777" w:rsidR="00C556BE" w:rsidRPr="00C556BE" w:rsidRDefault="00C556BE" w:rsidP="00336CD2">
            <w:pPr>
              <w:rPr>
                <w:rFonts w:eastAsia="Times New Roman" w:cs="Times New Roman"/>
                <w:b/>
                <w:bCs/>
              </w:rPr>
            </w:pPr>
          </w:p>
        </w:tc>
        <w:tc>
          <w:tcPr>
            <w:tcW w:w="1896" w:type="dxa"/>
            <w:tcBorders>
              <w:top w:val="single" w:sz="4" w:space="0" w:color="000000"/>
              <w:left w:val="single" w:sz="4" w:space="0" w:color="000000"/>
              <w:bottom w:val="single" w:sz="4" w:space="0" w:color="000000"/>
              <w:right w:val="single" w:sz="4" w:space="0" w:color="000000"/>
            </w:tcBorders>
          </w:tcPr>
          <w:p w14:paraId="201801F4" w14:textId="77777777" w:rsidR="00C556BE" w:rsidRPr="00C556BE" w:rsidRDefault="00C556BE" w:rsidP="00336CD2">
            <w:pPr>
              <w:rPr>
                <w:rFonts w:eastAsia="Times New Roman" w:cs="Times New Roman"/>
                <w:b/>
                <w:bCs/>
              </w:rPr>
            </w:pPr>
            <w:r w:rsidRPr="00C556B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540FC083" w14:textId="77777777" w:rsidR="00C556BE" w:rsidRPr="00C556BE" w:rsidRDefault="00C556BE" w:rsidP="00336CD2">
            <w:pPr>
              <w:rPr>
                <w:rFonts w:eastAsia="Times New Roman" w:cs="Times New Roman"/>
              </w:rPr>
            </w:pPr>
            <w:r w:rsidRPr="00C556BE">
              <w:rPr>
                <w:rFonts w:eastAsia="Times New Roman" w:cs="Times New Roman"/>
                <w:spacing w:val="-4"/>
              </w:rPr>
              <w:t>I</w:t>
            </w:r>
            <w:r w:rsidRPr="00C556BE">
              <w:rPr>
                <w:rFonts w:eastAsia="Times New Roman" w:cs="Times New Roman"/>
              </w:rPr>
              <w:t>nfecciones sistémicas (incluyendo sepsis, candidiasis y gripe),</w:t>
            </w:r>
          </w:p>
          <w:p w14:paraId="7B593761" w14:textId="77777777" w:rsidR="00C556BE" w:rsidRPr="00C556BE" w:rsidRDefault="00C556BE" w:rsidP="00336CD2">
            <w:pPr>
              <w:rPr>
                <w:rFonts w:eastAsia="Times New Roman" w:cs="Times New Roman"/>
              </w:rPr>
            </w:pPr>
            <w:r w:rsidRPr="00C556BE">
              <w:rPr>
                <w:rFonts w:eastAsia="Times New Roman" w:cs="Times New Roman"/>
              </w:rPr>
              <w:t>Infecciones intestinales (incluyendo</w:t>
            </w:r>
            <w:r w:rsidR="00FF39CE" w:rsidRPr="00336CD2">
              <w:rPr>
                <w:rFonts w:eastAsia="Times New Roman" w:cs="Times New Roman"/>
              </w:rPr>
              <w:t xml:space="preserve"> </w:t>
            </w:r>
            <w:r w:rsidRPr="00C556BE">
              <w:rPr>
                <w:rFonts w:eastAsia="Times New Roman" w:cs="Times New Roman"/>
              </w:rPr>
              <w:t>gastroenteritis viral),</w:t>
            </w:r>
          </w:p>
          <w:p w14:paraId="28AE839E" w14:textId="77777777" w:rsidR="00C556BE" w:rsidRPr="00C556BE" w:rsidRDefault="00C556BE" w:rsidP="00336CD2">
            <w:pPr>
              <w:rPr>
                <w:rFonts w:eastAsia="Times New Roman" w:cs="Times New Roman"/>
              </w:rPr>
            </w:pPr>
            <w:r w:rsidRPr="00C556BE">
              <w:rPr>
                <w:rFonts w:eastAsia="Times New Roman" w:cs="Times New Roman"/>
              </w:rPr>
              <w:t>Infecciones de la piel y tejidos blandos</w:t>
            </w:r>
            <w:r w:rsidR="00FF39CE" w:rsidRPr="00336CD2">
              <w:rPr>
                <w:rFonts w:eastAsia="Times New Roman" w:cs="Times New Roman"/>
              </w:rPr>
              <w:t xml:space="preserve"> </w:t>
            </w:r>
            <w:r w:rsidRPr="00C556BE">
              <w:rPr>
                <w:rFonts w:eastAsia="Times New Roman" w:cs="Times New Roman"/>
              </w:rPr>
              <w:t>(incluyendo paroniquia, celulitis, impétigo, fascitis necrotizante y herpes zoster),</w:t>
            </w:r>
          </w:p>
          <w:p w14:paraId="49FC1625" w14:textId="77777777" w:rsidR="00C556BE" w:rsidRPr="00C556BE" w:rsidRDefault="00C556BE" w:rsidP="00336CD2">
            <w:pPr>
              <w:rPr>
                <w:rFonts w:eastAsia="Times New Roman" w:cs="Times New Roman"/>
              </w:rPr>
            </w:pPr>
            <w:r w:rsidRPr="00C556BE">
              <w:rPr>
                <w:rFonts w:eastAsia="Times New Roman" w:cs="Times New Roman"/>
              </w:rPr>
              <w:t>Infección de oidos,</w:t>
            </w:r>
          </w:p>
          <w:p w14:paraId="66EA69CC" w14:textId="77777777" w:rsidR="00C556BE" w:rsidRPr="00C556BE" w:rsidRDefault="00C556BE" w:rsidP="00336CD2">
            <w:pPr>
              <w:rPr>
                <w:rFonts w:eastAsia="Times New Roman" w:cs="Times New Roman"/>
              </w:rPr>
            </w:pPr>
            <w:r w:rsidRPr="00C556BE">
              <w:rPr>
                <w:rFonts w:eastAsia="Times New Roman" w:cs="Times New Roman"/>
              </w:rPr>
              <w:t>Infecciones orales (incluyendo herpes simple, herpes oral</w:t>
            </w:r>
            <w:r w:rsidRPr="00C556BE">
              <w:rPr>
                <w:rFonts w:eastAsia="Times New Roman" w:cs="Times New Roman"/>
                <w:spacing w:val="-2"/>
              </w:rPr>
              <w:t xml:space="preserve"> </w:t>
            </w:r>
            <w:r w:rsidRPr="00C556BE">
              <w:rPr>
                <w:rFonts w:eastAsia="Times New Roman" w:cs="Times New Roman"/>
              </w:rPr>
              <w:t>e infecciones dentales),</w:t>
            </w:r>
          </w:p>
          <w:p w14:paraId="49E9A794" w14:textId="77777777" w:rsidR="00C556BE" w:rsidRPr="00C556BE" w:rsidRDefault="00C556BE" w:rsidP="00336CD2">
            <w:pPr>
              <w:rPr>
                <w:rFonts w:eastAsia="Times New Roman" w:cs="Times New Roman"/>
              </w:rPr>
            </w:pPr>
            <w:r w:rsidRPr="00C556BE">
              <w:rPr>
                <w:rFonts w:eastAsia="Times New Roman" w:cs="Times New Roman"/>
              </w:rPr>
              <w:t>Infecciones del tracto reproductor (incluyendo</w:t>
            </w:r>
            <w:r w:rsidR="00FF39CE" w:rsidRPr="00336CD2">
              <w:rPr>
                <w:rFonts w:eastAsia="Times New Roman" w:cs="Times New Roman"/>
              </w:rPr>
              <w:t xml:space="preserve"> </w:t>
            </w:r>
            <w:r w:rsidRPr="00C556BE">
              <w:rPr>
                <w:rFonts w:eastAsia="Times New Roman" w:cs="Times New Roman"/>
              </w:rPr>
              <w:t>infección micótica vulvovaginal), Infecciones del tracto urinario (incluyendo pielonefritis),</w:t>
            </w:r>
          </w:p>
          <w:p w14:paraId="23CEA4E5" w14:textId="77777777" w:rsidR="00C556BE" w:rsidRPr="00C556BE" w:rsidRDefault="00C556BE" w:rsidP="00336CD2">
            <w:pPr>
              <w:rPr>
                <w:rFonts w:eastAsia="Times New Roman" w:cs="Times New Roman"/>
              </w:rPr>
            </w:pPr>
            <w:r w:rsidRPr="00C556BE">
              <w:rPr>
                <w:rFonts w:eastAsia="Times New Roman" w:cs="Times New Roman"/>
              </w:rPr>
              <w:t>Infecciones fúngicas,</w:t>
            </w:r>
          </w:p>
          <w:p w14:paraId="4998ADA6" w14:textId="77777777" w:rsidR="00C556BE" w:rsidRPr="00C556BE" w:rsidRDefault="00C556BE" w:rsidP="00336CD2">
            <w:pPr>
              <w:rPr>
                <w:rFonts w:eastAsia="Times New Roman" w:cs="Times New Roman"/>
                <w:b/>
                <w:bCs/>
              </w:rPr>
            </w:pPr>
            <w:r w:rsidRPr="00C556BE">
              <w:rPr>
                <w:rFonts w:eastAsia="Times New Roman" w:cs="Times New Roman"/>
              </w:rPr>
              <w:t>Infecciones de las articulaciones</w:t>
            </w:r>
          </w:p>
        </w:tc>
      </w:tr>
      <w:tr w:rsidR="00FF39CE" w:rsidRPr="00FF39CE" w14:paraId="63164242" w14:textId="77777777" w:rsidTr="00336CD2">
        <w:trPr>
          <w:cantSplit/>
          <w:trHeight w:val="20"/>
        </w:trPr>
        <w:tc>
          <w:tcPr>
            <w:tcW w:w="2689" w:type="dxa"/>
            <w:tcBorders>
              <w:top w:val="single" w:sz="4" w:space="0" w:color="000000"/>
              <w:left w:val="single" w:sz="4" w:space="0" w:color="000000"/>
              <w:bottom w:val="single" w:sz="4" w:space="0" w:color="000000"/>
              <w:right w:val="single" w:sz="4" w:space="0" w:color="000000"/>
            </w:tcBorders>
          </w:tcPr>
          <w:p w14:paraId="22F37B86"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71D687B7"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4E215A1F" w14:textId="77777777" w:rsidR="00FF39CE" w:rsidRPr="00FF39CE" w:rsidRDefault="00FF39CE" w:rsidP="00336CD2">
            <w:pPr>
              <w:rPr>
                <w:rFonts w:eastAsia="Times New Roman" w:cs="Times New Roman"/>
              </w:rPr>
            </w:pPr>
            <w:r w:rsidRPr="00FF39CE">
              <w:rPr>
                <w:rFonts w:eastAsia="Times New Roman" w:cs="Times New Roman"/>
                <w:spacing w:val="-4"/>
              </w:rPr>
              <w:t>I</w:t>
            </w:r>
            <w:r w:rsidRPr="00FF39CE">
              <w:rPr>
                <w:rFonts w:eastAsia="Times New Roman" w:cs="Times New Roman"/>
              </w:rPr>
              <w:t>nfecciones neurológicas (incluyendo</w:t>
            </w:r>
            <w:r w:rsidRPr="00FF39CE">
              <w:rPr>
                <w:rFonts w:eastAsia="Times New Roman" w:cs="Times New Roman"/>
                <w:spacing w:val="-1"/>
              </w:rPr>
              <w:t xml:space="preserve"> </w:t>
            </w:r>
            <w:r w:rsidRPr="00FF39CE">
              <w:rPr>
                <w:rFonts w:eastAsia="Times New Roman" w:cs="Times New Roman"/>
              </w:rPr>
              <w:t>meningitis viral),</w:t>
            </w:r>
          </w:p>
          <w:p w14:paraId="708B4960" w14:textId="6CCE3FE4" w:rsidR="00FF39CE" w:rsidRPr="00FF39CE" w:rsidRDefault="00FF39CE" w:rsidP="00336CD2">
            <w:pPr>
              <w:rPr>
                <w:rFonts w:eastAsia="Times New Roman" w:cs="Times New Roman"/>
              </w:rPr>
            </w:pPr>
            <w:r w:rsidRPr="00FF39CE">
              <w:rPr>
                <w:rFonts w:eastAsia="Times New Roman" w:cs="Times New Roman"/>
              </w:rPr>
              <w:t>Infecciones oportunistas y tuberculosis</w:t>
            </w:r>
            <w:r w:rsidRPr="00336CD2">
              <w:rPr>
                <w:rFonts w:eastAsia="Times New Roman" w:cs="Times New Roman"/>
              </w:rPr>
              <w:t xml:space="preserve"> </w:t>
            </w:r>
            <w:r w:rsidRPr="00FF39CE">
              <w:rPr>
                <w:rFonts w:eastAsia="Times New Roman" w:cs="Times New Roman"/>
              </w:rPr>
              <w:t>(incluyendo coccidio</w:t>
            </w:r>
            <w:r w:rsidR="004B23FC">
              <w:rPr>
                <w:rFonts w:eastAsia="Times New Roman" w:cs="Times New Roman"/>
              </w:rPr>
              <w:t>ido</w:t>
            </w:r>
            <w:r w:rsidRPr="00FF39CE">
              <w:rPr>
                <w:rFonts w:eastAsia="Times New Roman" w:cs="Times New Roman"/>
              </w:rPr>
              <w:t xml:space="preserve">micosis, histoplasmosis, infecciones por el complejo mycobacterium </w:t>
            </w:r>
            <w:r w:rsidRPr="00FF39CE">
              <w:rPr>
                <w:rFonts w:eastAsia="Times New Roman" w:cs="Times New Roman"/>
                <w:spacing w:val="-1"/>
              </w:rPr>
              <w:t>avium),</w:t>
            </w:r>
          </w:p>
          <w:p w14:paraId="2A8ADA38" w14:textId="77777777" w:rsidR="00336CD2" w:rsidRPr="00336CD2" w:rsidRDefault="00FF39CE" w:rsidP="00336CD2">
            <w:pPr>
              <w:rPr>
                <w:rFonts w:eastAsia="Times New Roman" w:cs="Times New Roman"/>
              </w:rPr>
            </w:pPr>
            <w:r w:rsidRPr="00FF39CE">
              <w:rPr>
                <w:rFonts w:eastAsia="Times New Roman" w:cs="Times New Roman"/>
              </w:rPr>
              <w:t xml:space="preserve">Infecciones bacterianas, </w:t>
            </w:r>
          </w:p>
          <w:p w14:paraId="2BE25104" w14:textId="77777777" w:rsidR="00336CD2" w:rsidRPr="00336CD2" w:rsidRDefault="00FF39CE" w:rsidP="00336CD2">
            <w:pPr>
              <w:rPr>
                <w:rFonts w:eastAsia="Times New Roman" w:cs="Times New Roman"/>
              </w:rPr>
            </w:pPr>
            <w:r w:rsidRPr="00FF39CE">
              <w:rPr>
                <w:rFonts w:eastAsia="Times New Roman" w:cs="Times New Roman"/>
              </w:rPr>
              <w:t xml:space="preserve">Infecciones oculares, </w:t>
            </w:r>
          </w:p>
          <w:p w14:paraId="244AC28C" w14:textId="77777777" w:rsidR="00FF39CE" w:rsidRPr="00FF39CE" w:rsidRDefault="00FF39CE" w:rsidP="00336CD2">
            <w:pPr>
              <w:rPr>
                <w:rFonts w:eastAsia="Times New Roman" w:cs="Times New Roman"/>
              </w:rPr>
            </w:pPr>
            <w:r w:rsidRPr="00FF39CE">
              <w:rPr>
                <w:rFonts w:eastAsia="Times New Roman" w:cs="Times New Roman"/>
              </w:rPr>
              <w:t>Diverticulitis</w:t>
            </w:r>
            <w:r w:rsidRPr="00FF39CE">
              <w:rPr>
                <w:rFonts w:eastAsia="Times New Roman" w:cs="Times New Roman"/>
                <w:vertAlign w:val="superscript"/>
              </w:rPr>
              <w:t>1)</w:t>
            </w:r>
          </w:p>
        </w:tc>
      </w:tr>
      <w:tr w:rsidR="00FF39CE" w:rsidRPr="00FF39CE" w14:paraId="307C8E16"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67F8D02A" w14:textId="77777777" w:rsidR="00FF39CE" w:rsidRPr="00FF39CE" w:rsidRDefault="00FF39CE" w:rsidP="00336CD2">
            <w:pPr>
              <w:rPr>
                <w:rFonts w:eastAsia="Times New Roman" w:cs="Times New Roman"/>
              </w:rPr>
            </w:pPr>
            <w:r w:rsidRPr="00FF39CE">
              <w:rPr>
                <w:rFonts w:eastAsia="Times New Roman" w:cs="Times New Roman"/>
              </w:rPr>
              <w:lastRenderedPageBreak/>
              <w:t>Neoplasias benignas, malignas y</w:t>
            </w:r>
            <w:r w:rsidR="00336CD2" w:rsidRPr="00336CD2">
              <w:rPr>
                <w:rFonts w:eastAsia="Times New Roman" w:cs="Times New Roman"/>
              </w:rPr>
              <w:t xml:space="preserve"> </w:t>
            </w:r>
            <w:r w:rsidRPr="00FF39CE">
              <w:rPr>
                <w:rFonts w:eastAsia="Times New Roman" w:cs="Times New Roman"/>
              </w:rPr>
              <w:t>no especificadas (incluyendo quistes y pólipos)*</w:t>
            </w:r>
          </w:p>
        </w:tc>
        <w:tc>
          <w:tcPr>
            <w:tcW w:w="1896" w:type="dxa"/>
            <w:tcBorders>
              <w:top w:val="single" w:sz="4" w:space="0" w:color="000000"/>
              <w:left w:val="single" w:sz="4" w:space="0" w:color="000000"/>
              <w:bottom w:val="single" w:sz="4" w:space="0" w:color="000000"/>
              <w:right w:val="single" w:sz="4" w:space="0" w:color="000000"/>
            </w:tcBorders>
          </w:tcPr>
          <w:p w14:paraId="4F56D491" w14:textId="77777777" w:rsidR="00FF39CE" w:rsidRPr="00FF39CE" w:rsidRDefault="00FF39CE" w:rsidP="00336CD2">
            <w:pPr>
              <w:rPr>
                <w:rFonts w:eastAsia="Times New Roman" w:cs="Times New Roman"/>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51259B70" w14:textId="77777777" w:rsidR="00FF39CE" w:rsidRPr="00FF39CE" w:rsidRDefault="00FF39CE" w:rsidP="00336CD2">
            <w:pPr>
              <w:rPr>
                <w:rFonts w:eastAsia="Times New Roman" w:cs="Times New Roman"/>
              </w:rPr>
            </w:pPr>
            <w:r w:rsidRPr="00FF39CE">
              <w:rPr>
                <w:rFonts w:eastAsia="Times New Roman" w:cs="Times New Roman"/>
                <w:spacing w:val="-1"/>
              </w:rPr>
              <w:t>C</w:t>
            </w:r>
            <w:r w:rsidRPr="00FF39CE">
              <w:rPr>
                <w:rFonts w:eastAsia="Times New Roman" w:cs="Times New Roman"/>
              </w:rPr>
              <w:t>áncer de piel excluido el melanoma</w:t>
            </w:r>
          </w:p>
          <w:p w14:paraId="2AC8EC95" w14:textId="77777777" w:rsidR="00FF39CE" w:rsidRPr="00FF39CE" w:rsidRDefault="00FF39CE" w:rsidP="00336CD2">
            <w:pPr>
              <w:rPr>
                <w:rFonts w:eastAsia="Times New Roman" w:cs="Times New Roman"/>
              </w:rPr>
            </w:pPr>
            <w:r w:rsidRPr="00FF39CE">
              <w:rPr>
                <w:rFonts w:eastAsia="Times New Roman" w:cs="Times New Roman"/>
              </w:rPr>
              <w:t>(incluyendo ca</w:t>
            </w:r>
            <w:r w:rsidRPr="00FF39CE">
              <w:rPr>
                <w:rFonts w:eastAsia="Times New Roman" w:cs="Times New Roman"/>
                <w:spacing w:val="-2"/>
              </w:rPr>
              <w:t>r</w:t>
            </w:r>
            <w:r w:rsidRPr="00FF39CE">
              <w:rPr>
                <w:rFonts w:eastAsia="Times New Roman" w:cs="Times New Roman"/>
              </w:rPr>
              <w:t>cinoma de células basales y carcinoma de células escamosas),</w:t>
            </w:r>
          </w:p>
          <w:p w14:paraId="7928E23F" w14:textId="77777777" w:rsidR="00FF39CE" w:rsidRPr="00FF39CE" w:rsidRDefault="00FF39CE" w:rsidP="00336CD2">
            <w:pPr>
              <w:rPr>
                <w:rFonts w:eastAsia="Times New Roman" w:cs="Times New Roman"/>
                <w:spacing w:val="-4"/>
              </w:rPr>
            </w:pPr>
            <w:r w:rsidRPr="00FF39CE">
              <w:rPr>
                <w:rFonts w:eastAsia="Times New Roman" w:cs="Times New Roman"/>
              </w:rPr>
              <w:t>Neoplas</w:t>
            </w:r>
            <w:r w:rsidRPr="00FF39CE">
              <w:rPr>
                <w:rFonts w:eastAsia="Times New Roman" w:cs="Times New Roman"/>
                <w:spacing w:val="-2"/>
              </w:rPr>
              <w:t>i</w:t>
            </w:r>
            <w:r w:rsidRPr="00FF39CE">
              <w:rPr>
                <w:rFonts w:eastAsia="Times New Roman" w:cs="Times New Roman"/>
              </w:rPr>
              <w:t>a benigna</w:t>
            </w:r>
          </w:p>
        </w:tc>
      </w:tr>
      <w:tr w:rsidR="00FF39CE" w:rsidRPr="00FF39CE" w14:paraId="339696A7" w14:textId="77777777" w:rsidTr="00336CD2">
        <w:trPr>
          <w:cantSplit/>
          <w:trHeight w:val="20"/>
        </w:trPr>
        <w:tc>
          <w:tcPr>
            <w:tcW w:w="2689" w:type="dxa"/>
            <w:vMerge/>
            <w:tcBorders>
              <w:left w:val="single" w:sz="4" w:space="0" w:color="000000"/>
              <w:right w:val="single" w:sz="4" w:space="0" w:color="000000"/>
            </w:tcBorders>
          </w:tcPr>
          <w:p w14:paraId="3563BDEE"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4E7A286E"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3F6DDD0D" w14:textId="77777777" w:rsidR="00FF39CE" w:rsidRPr="00FF39CE" w:rsidRDefault="00FF39CE" w:rsidP="00336CD2">
            <w:pPr>
              <w:rPr>
                <w:rFonts w:eastAsia="Times New Roman" w:cs="Times New Roman"/>
              </w:rPr>
            </w:pPr>
            <w:r w:rsidRPr="00FF39CE">
              <w:rPr>
                <w:rFonts w:eastAsia="Times New Roman" w:cs="Times New Roman"/>
                <w:spacing w:val="-1"/>
              </w:rPr>
              <w:t>L</w:t>
            </w:r>
            <w:r w:rsidRPr="00FF39CE">
              <w:rPr>
                <w:rFonts w:eastAsia="Times New Roman" w:cs="Times New Roman"/>
              </w:rPr>
              <w:t>infoma**,</w:t>
            </w:r>
          </w:p>
          <w:p w14:paraId="74C6146F" w14:textId="77777777" w:rsidR="00FF39CE" w:rsidRPr="00FF39CE" w:rsidRDefault="00FF39CE" w:rsidP="00336CD2">
            <w:pPr>
              <w:rPr>
                <w:rFonts w:eastAsia="Times New Roman" w:cs="Times New Roman"/>
              </w:rPr>
            </w:pPr>
            <w:r w:rsidRPr="00FF39CE">
              <w:rPr>
                <w:rFonts w:eastAsia="Times New Roman" w:cs="Times New Roman"/>
              </w:rPr>
              <w:t>Neoplasia de órganos sólidos (incluyendo cáncer de mama, neoplasia pulmonar y neo</w:t>
            </w:r>
            <w:r w:rsidRPr="00FF39CE">
              <w:rPr>
                <w:rFonts w:eastAsia="Times New Roman" w:cs="Times New Roman"/>
                <w:spacing w:val="-3"/>
              </w:rPr>
              <w:t>p</w:t>
            </w:r>
            <w:r w:rsidRPr="00FF39CE">
              <w:rPr>
                <w:rFonts w:eastAsia="Times New Roman" w:cs="Times New Roman"/>
              </w:rPr>
              <w:t>lasia tiroidea),</w:t>
            </w:r>
          </w:p>
          <w:p w14:paraId="6E0AE8EC" w14:textId="77777777" w:rsidR="00FF39CE" w:rsidRPr="00FF39CE" w:rsidRDefault="00FF39CE" w:rsidP="00336CD2">
            <w:pPr>
              <w:rPr>
                <w:rFonts w:eastAsia="Times New Roman" w:cs="Times New Roman"/>
              </w:rPr>
            </w:pPr>
            <w:r w:rsidRPr="00FF39CE">
              <w:rPr>
                <w:rFonts w:eastAsia="Times New Roman" w:cs="Times New Roman"/>
                <w:spacing w:val="-1"/>
              </w:rPr>
              <w:t>Melanoma**</w:t>
            </w:r>
          </w:p>
        </w:tc>
      </w:tr>
      <w:tr w:rsidR="00FF39CE" w:rsidRPr="00FF39CE" w14:paraId="4C360890" w14:textId="77777777" w:rsidTr="00336CD2">
        <w:trPr>
          <w:cantSplit/>
          <w:trHeight w:val="20"/>
        </w:trPr>
        <w:tc>
          <w:tcPr>
            <w:tcW w:w="2689" w:type="dxa"/>
            <w:vMerge/>
            <w:tcBorders>
              <w:left w:val="single" w:sz="4" w:space="0" w:color="000000"/>
              <w:right w:val="single" w:sz="4" w:space="0" w:color="000000"/>
            </w:tcBorders>
          </w:tcPr>
          <w:p w14:paraId="331E5451"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2D95847D" w14:textId="77777777" w:rsidR="00FF39CE" w:rsidRPr="00FF39CE" w:rsidRDefault="00FF39CE" w:rsidP="00336CD2">
            <w:pPr>
              <w:rPr>
                <w:rFonts w:eastAsia="Times New Roman" w:cs="Times New Roman"/>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5C0879D0" w14:textId="77777777" w:rsidR="00FF39CE" w:rsidRPr="00FF39CE" w:rsidRDefault="00FF39CE" w:rsidP="00336CD2">
            <w:pPr>
              <w:rPr>
                <w:rFonts w:eastAsia="Times New Roman" w:cs="Times New Roman"/>
              </w:rPr>
            </w:pPr>
            <w:r w:rsidRPr="00FF39CE">
              <w:rPr>
                <w:rFonts w:eastAsia="Times New Roman" w:cs="Times New Roman"/>
                <w:spacing w:val="-1"/>
              </w:rPr>
              <w:t>L</w:t>
            </w:r>
            <w:r w:rsidRPr="00FF39CE">
              <w:rPr>
                <w:rFonts w:eastAsia="Times New Roman" w:cs="Times New Roman"/>
              </w:rPr>
              <w:t>eucemia</w:t>
            </w:r>
            <w:r w:rsidRPr="00FF39CE">
              <w:rPr>
                <w:rFonts w:eastAsia="Times New Roman" w:cs="Times New Roman"/>
                <w:vertAlign w:val="superscript"/>
              </w:rPr>
              <w:t>1)</w:t>
            </w:r>
          </w:p>
        </w:tc>
      </w:tr>
      <w:tr w:rsidR="00FF39CE" w:rsidRPr="00FF39CE" w14:paraId="5BB9CFAD"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4FF35AA6"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45E96015" w14:textId="77777777" w:rsidR="00FF39CE" w:rsidRPr="00FF39CE" w:rsidRDefault="00FF39CE" w:rsidP="00336CD2">
            <w:pPr>
              <w:rPr>
                <w:rFonts w:eastAsia="Times New Roman" w:cs="Times New Roman"/>
              </w:rPr>
            </w:pPr>
            <w:r w:rsidRPr="00FF39CE">
              <w:rPr>
                <w:rFonts w:eastAsia="Times New Roman" w:cs="Times New Roman"/>
              </w:rPr>
              <w:t>No conocida</w:t>
            </w:r>
          </w:p>
        </w:tc>
        <w:tc>
          <w:tcPr>
            <w:tcW w:w="4476" w:type="dxa"/>
            <w:tcBorders>
              <w:top w:val="single" w:sz="4" w:space="0" w:color="000000"/>
              <w:left w:val="single" w:sz="4" w:space="0" w:color="000000"/>
              <w:bottom w:val="single" w:sz="4" w:space="0" w:color="000000"/>
              <w:right w:val="single" w:sz="4" w:space="0" w:color="000000"/>
            </w:tcBorders>
          </w:tcPr>
          <w:p w14:paraId="2517CDF0" w14:textId="77777777" w:rsidR="00FF39CE" w:rsidRPr="00FF39CE" w:rsidRDefault="00FF39CE" w:rsidP="00336CD2">
            <w:pPr>
              <w:rPr>
                <w:rFonts w:eastAsia="Times New Roman" w:cs="Times New Roman"/>
              </w:rPr>
            </w:pPr>
            <w:r w:rsidRPr="00FF39CE">
              <w:rPr>
                <w:rFonts w:eastAsia="Times New Roman" w:cs="Times New Roman"/>
                <w:spacing w:val="-1"/>
              </w:rPr>
              <w:t>L</w:t>
            </w:r>
            <w:r w:rsidRPr="00FF39CE">
              <w:rPr>
                <w:rFonts w:eastAsia="Times New Roman" w:cs="Times New Roman"/>
              </w:rPr>
              <w:t xml:space="preserve">infoma hepatoesplénico de células </w:t>
            </w:r>
            <w:r w:rsidRPr="00FF39CE">
              <w:rPr>
                <w:rFonts w:eastAsia="Times New Roman" w:cs="Times New Roman"/>
                <w:spacing w:val="1"/>
              </w:rPr>
              <w:t>T</w:t>
            </w:r>
            <w:r w:rsidRPr="00FF39CE">
              <w:rPr>
                <w:rFonts w:eastAsia="Times New Roman" w:cs="Times New Roman"/>
                <w:vertAlign w:val="superscript"/>
              </w:rPr>
              <w:t xml:space="preserve">1) </w:t>
            </w:r>
            <w:r w:rsidRPr="00FF39CE">
              <w:rPr>
                <w:rFonts w:eastAsia="Times New Roman" w:cs="Times New Roman"/>
              </w:rPr>
              <w:t>Carcinoma de células de Merkel (carcinoma neuroendocrino de la piel)</w:t>
            </w:r>
            <w:r w:rsidRPr="00FF39CE">
              <w:rPr>
                <w:rFonts w:eastAsia="Times New Roman" w:cs="Times New Roman"/>
                <w:vertAlign w:val="superscript"/>
              </w:rPr>
              <w:t>1)</w:t>
            </w:r>
            <w:r w:rsidRPr="00FF39CE">
              <w:rPr>
                <w:rFonts w:eastAsia="Times New Roman" w:cs="Times New Roman"/>
              </w:rPr>
              <w:t>,</w:t>
            </w:r>
          </w:p>
          <w:p w14:paraId="1D442E88" w14:textId="77777777" w:rsidR="00FF39CE" w:rsidRPr="00FF39CE" w:rsidRDefault="00FF39CE" w:rsidP="00336CD2">
            <w:pPr>
              <w:rPr>
                <w:rFonts w:eastAsia="Times New Roman" w:cs="Times New Roman"/>
              </w:rPr>
            </w:pPr>
            <w:r w:rsidRPr="00FF39CE">
              <w:rPr>
                <w:rFonts w:eastAsia="Times New Roman" w:cs="Times New Roman"/>
              </w:rPr>
              <w:t>Sarcoma de Kaposi</w:t>
            </w:r>
          </w:p>
        </w:tc>
      </w:tr>
      <w:tr w:rsidR="00FF39CE" w:rsidRPr="00FF39CE" w14:paraId="1DF9F28B"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02610980" w14:textId="77777777" w:rsidR="00FF39CE" w:rsidRPr="00FF39CE" w:rsidRDefault="00FF39CE" w:rsidP="00336CD2">
            <w:pPr>
              <w:rPr>
                <w:rFonts w:eastAsia="Times New Roman" w:cs="Times New Roman"/>
              </w:rPr>
            </w:pPr>
            <w:r w:rsidRPr="00FF39CE">
              <w:rPr>
                <w:rFonts w:eastAsia="Times New Roman" w:cs="Times New Roman"/>
              </w:rPr>
              <w:t>Trastornos de la sangre y del</w:t>
            </w:r>
            <w:r w:rsidR="00336CD2" w:rsidRPr="00336CD2">
              <w:rPr>
                <w:rFonts w:eastAsia="Times New Roman" w:cs="Times New Roman"/>
              </w:rPr>
              <w:t xml:space="preserve"> </w:t>
            </w:r>
            <w:r w:rsidRPr="006A3E62">
              <w:rPr>
                <w:rFonts w:eastAsia="Times New Roman" w:cs="Times New Roman"/>
              </w:rPr>
              <w:t>sistema linfático*</w:t>
            </w:r>
          </w:p>
        </w:tc>
        <w:tc>
          <w:tcPr>
            <w:tcW w:w="1896" w:type="dxa"/>
            <w:tcBorders>
              <w:top w:val="single" w:sz="4" w:space="0" w:color="000000"/>
              <w:left w:val="single" w:sz="4" w:space="0" w:color="000000"/>
              <w:bottom w:val="single" w:sz="4" w:space="0" w:color="000000"/>
              <w:right w:val="single" w:sz="4" w:space="0" w:color="000000"/>
            </w:tcBorders>
          </w:tcPr>
          <w:p w14:paraId="5FB62B52" w14:textId="77777777" w:rsidR="00FF39CE" w:rsidRPr="00FF39CE" w:rsidRDefault="00FF39CE" w:rsidP="00336CD2">
            <w:pPr>
              <w:rPr>
                <w:rFonts w:eastAsia="Times New Roman" w:cs="Times New Roman"/>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6AA8CEFE" w14:textId="77777777" w:rsidR="00FF39CE" w:rsidRPr="00FF39CE" w:rsidRDefault="00FF39CE" w:rsidP="00336CD2">
            <w:pPr>
              <w:rPr>
                <w:rFonts w:eastAsia="Times New Roman" w:cs="Times New Roman"/>
              </w:rPr>
            </w:pPr>
            <w:r w:rsidRPr="00FF39CE">
              <w:rPr>
                <w:rFonts w:eastAsia="Times New Roman" w:cs="Times New Roman"/>
                <w:spacing w:val="-1"/>
              </w:rPr>
              <w:t>L</w:t>
            </w:r>
            <w:r w:rsidRPr="00FF39CE">
              <w:rPr>
                <w:rFonts w:eastAsia="Times New Roman" w:cs="Times New Roman"/>
              </w:rPr>
              <w:t xml:space="preserve">eucopenia (incluyendo neutropenia y agranulocitosis), </w:t>
            </w:r>
          </w:p>
          <w:p w14:paraId="6919CDD2" w14:textId="77777777" w:rsidR="00FF39CE" w:rsidRPr="00FF39CE" w:rsidRDefault="00FF39CE" w:rsidP="00336CD2">
            <w:pPr>
              <w:rPr>
                <w:rFonts w:eastAsia="Times New Roman" w:cs="Times New Roman"/>
              </w:rPr>
            </w:pPr>
            <w:r w:rsidRPr="00FF39CE">
              <w:rPr>
                <w:rFonts w:eastAsia="Times New Roman" w:cs="Times New Roman"/>
              </w:rPr>
              <w:t>Anemia</w:t>
            </w:r>
          </w:p>
        </w:tc>
      </w:tr>
      <w:tr w:rsidR="00FF39CE" w:rsidRPr="00FF39CE" w14:paraId="4517EFBB" w14:textId="77777777" w:rsidTr="00336CD2">
        <w:trPr>
          <w:cantSplit/>
          <w:trHeight w:val="20"/>
        </w:trPr>
        <w:tc>
          <w:tcPr>
            <w:tcW w:w="2689" w:type="dxa"/>
            <w:vMerge/>
            <w:tcBorders>
              <w:left w:val="single" w:sz="4" w:space="0" w:color="000000"/>
              <w:right w:val="single" w:sz="4" w:space="0" w:color="000000"/>
            </w:tcBorders>
          </w:tcPr>
          <w:p w14:paraId="18DA7EA3"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1138F947" w14:textId="77777777" w:rsidR="00FF39CE" w:rsidRPr="00FF39CE" w:rsidRDefault="00FF39CE" w:rsidP="00336CD2">
            <w:pPr>
              <w:rPr>
                <w:rFonts w:eastAsia="Times New Roman" w:cs="Times New Roman"/>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51BFC5E6"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L</w:t>
            </w:r>
            <w:r w:rsidRPr="00FF39CE">
              <w:rPr>
                <w:rFonts w:eastAsia="Times New Roman" w:cs="Times New Roman"/>
                <w:lang w:val="en-US"/>
              </w:rPr>
              <w:t>eucocitosis, Trombocitopenia</w:t>
            </w:r>
          </w:p>
        </w:tc>
      </w:tr>
      <w:tr w:rsidR="00FF39CE" w:rsidRPr="00FF39CE" w14:paraId="37E085D6" w14:textId="77777777" w:rsidTr="00336CD2">
        <w:trPr>
          <w:cantSplit/>
          <w:trHeight w:val="20"/>
        </w:trPr>
        <w:tc>
          <w:tcPr>
            <w:tcW w:w="2689" w:type="dxa"/>
            <w:vMerge/>
            <w:tcBorders>
              <w:left w:val="single" w:sz="4" w:space="0" w:color="000000"/>
              <w:right w:val="single" w:sz="4" w:space="0" w:color="000000"/>
            </w:tcBorders>
          </w:tcPr>
          <w:p w14:paraId="4254B758"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470A7FB6"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78D253A9" w14:textId="77777777" w:rsidR="00FF39CE" w:rsidRPr="00FF39CE" w:rsidRDefault="00FF39CE" w:rsidP="00336CD2">
            <w:pPr>
              <w:rPr>
                <w:rFonts w:eastAsia="Times New Roman" w:cs="Times New Roman"/>
                <w:lang w:val="en-US"/>
              </w:rPr>
            </w:pPr>
            <w:r w:rsidRPr="00FF39CE">
              <w:rPr>
                <w:rFonts w:eastAsia="Times New Roman" w:cs="Times New Roman"/>
                <w:lang w:val="en-US"/>
              </w:rPr>
              <w:t>Púrpura trombocitopénica idiopática</w:t>
            </w:r>
          </w:p>
        </w:tc>
      </w:tr>
      <w:tr w:rsidR="00FF39CE" w:rsidRPr="00FF39CE" w14:paraId="6D167629"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3B7B3DEE"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0203AF7A" w14:textId="77777777" w:rsidR="00FF39CE" w:rsidRPr="00FF39CE" w:rsidRDefault="00FF39CE" w:rsidP="00336CD2">
            <w:pPr>
              <w:rPr>
                <w:rFonts w:eastAsia="Times New Roman" w:cs="Times New Roman"/>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626F90E4" w14:textId="77777777" w:rsidR="00FF39CE" w:rsidRPr="00FF39CE" w:rsidRDefault="00FF39CE" w:rsidP="00336CD2">
            <w:pPr>
              <w:rPr>
                <w:rFonts w:eastAsia="Times New Roman" w:cs="Times New Roman"/>
                <w:lang w:val="en-US"/>
              </w:rPr>
            </w:pPr>
            <w:r w:rsidRPr="00FF39CE">
              <w:rPr>
                <w:rFonts w:eastAsia="Times New Roman" w:cs="Times New Roman"/>
                <w:lang w:val="en-US"/>
              </w:rPr>
              <w:t>Pancitopenia</w:t>
            </w:r>
          </w:p>
        </w:tc>
      </w:tr>
      <w:tr w:rsidR="00FF39CE" w:rsidRPr="00FF39CE" w14:paraId="15E104C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11BFF2FE" w14:textId="77777777" w:rsidR="00FF39CE" w:rsidRPr="00FF39CE" w:rsidRDefault="00FF39CE" w:rsidP="00336CD2">
            <w:pPr>
              <w:rPr>
                <w:rFonts w:eastAsia="Times New Roman" w:cs="Times New Roman"/>
              </w:rPr>
            </w:pPr>
            <w:r w:rsidRPr="00FF39CE">
              <w:rPr>
                <w:rFonts w:eastAsia="Times New Roman" w:cs="Times New Roman"/>
                <w:lang w:val="en-US"/>
              </w:rPr>
              <w:t xml:space="preserve">Trastornos del </w:t>
            </w:r>
            <w:r w:rsidR="00336CD2" w:rsidRPr="00336CD2">
              <w:rPr>
                <w:rFonts w:eastAsia="Times New Roman" w:cs="Times New Roman"/>
                <w:lang w:val="en-US"/>
              </w:rPr>
              <w:t xml:space="preserve">Sistema </w:t>
            </w:r>
            <w:r w:rsidRPr="00FF39CE">
              <w:rPr>
                <w:rFonts w:eastAsia="Times New Roman" w:cs="Times New Roman"/>
                <w:lang w:val="en-US"/>
              </w:rPr>
              <w:t>inmunológico*</w:t>
            </w:r>
          </w:p>
        </w:tc>
        <w:tc>
          <w:tcPr>
            <w:tcW w:w="1896" w:type="dxa"/>
            <w:tcBorders>
              <w:top w:val="single" w:sz="4" w:space="0" w:color="000000"/>
              <w:left w:val="single" w:sz="4" w:space="0" w:color="000000"/>
              <w:bottom w:val="single" w:sz="4" w:space="0" w:color="000000"/>
              <w:right w:val="single" w:sz="4" w:space="0" w:color="000000"/>
            </w:tcBorders>
          </w:tcPr>
          <w:p w14:paraId="0BD9A390" w14:textId="77777777" w:rsidR="00FF39CE" w:rsidRPr="00FF39CE" w:rsidRDefault="00FF39CE" w:rsidP="00336CD2">
            <w:pPr>
              <w:rPr>
                <w:rFonts w:eastAsia="Times New Roman" w:cs="Times New Roman"/>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37648203"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H</w:t>
            </w:r>
            <w:r w:rsidRPr="00FF39CE">
              <w:rPr>
                <w:rFonts w:eastAsia="Times New Roman" w:cs="Times New Roman"/>
                <w:lang w:val="en-US"/>
              </w:rPr>
              <w:t>ipersensibilidad,</w:t>
            </w:r>
          </w:p>
          <w:p w14:paraId="25DC777F" w14:textId="77777777" w:rsidR="00FF39CE" w:rsidRPr="00FF39CE" w:rsidRDefault="00FF39CE" w:rsidP="00336CD2">
            <w:pPr>
              <w:rPr>
                <w:rFonts w:eastAsia="Times New Roman" w:cs="Times New Roman"/>
                <w:lang w:val="en-US"/>
              </w:rPr>
            </w:pPr>
            <w:r w:rsidRPr="00FF39CE">
              <w:rPr>
                <w:rFonts w:eastAsia="Times New Roman" w:cs="Times New Roman"/>
                <w:lang w:val="en-US"/>
              </w:rPr>
              <w:t>Alergias (incluyendo alergia estacional)</w:t>
            </w:r>
          </w:p>
        </w:tc>
      </w:tr>
      <w:tr w:rsidR="00FF39CE" w:rsidRPr="00FF39CE" w14:paraId="1F7DC974" w14:textId="77777777" w:rsidTr="00336CD2">
        <w:trPr>
          <w:cantSplit/>
          <w:trHeight w:val="20"/>
        </w:trPr>
        <w:tc>
          <w:tcPr>
            <w:tcW w:w="2689" w:type="dxa"/>
            <w:vMerge/>
            <w:tcBorders>
              <w:left w:val="single" w:sz="4" w:space="0" w:color="000000"/>
              <w:right w:val="single" w:sz="4" w:space="0" w:color="000000"/>
            </w:tcBorders>
          </w:tcPr>
          <w:p w14:paraId="7480FE43"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13A7447B" w14:textId="77777777" w:rsidR="00FF39CE" w:rsidRPr="00FF39CE" w:rsidRDefault="00FF39CE" w:rsidP="00336CD2">
            <w:pPr>
              <w:rPr>
                <w:rFonts w:eastAsia="Times New Roman" w:cs="Times New Roman"/>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12FAEB24" w14:textId="77777777" w:rsidR="00336CD2" w:rsidRPr="00336CD2" w:rsidRDefault="00FF39CE" w:rsidP="00336CD2">
            <w:pPr>
              <w:rPr>
                <w:rFonts w:eastAsia="Times New Roman" w:cs="Times New Roman"/>
                <w:lang w:val="en-US"/>
              </w:rPr>
            </w:pPr>
            <w:r w:rsidRPr="00FF39CE">
              <w:rPr>
                <w:rFonts w:eastAsia="Times New Roman" w:cs="Times New Roman"/>
                <w:lang w:val="en-US"/>
              </w:rPr>
              <w:t>Sarcoidosis</w:t>
            </w:r>
            <w:r w:rsidRPr="00FF39CE">
              <w:rPr>
                <w:rFonts w:eastAsia="Times New Roman" w:cs="Times New Roman"/>
                <w:vertAlign w:val="superscript"/>
                <w:lang w:val="en-US"/>
              </w:rPr>
              <w:t>1)</w:t>
            </w:r>
            <w:r w:rsidRPr="00FF39CE">
              <w:rPr>
                <w:rFonts w:eastAsia="Times New Roman" w:cs="Times New Roman"/>
                <w:lang w:val="en-US"/>
              </w:rPr>
              <w:t xml:space="preserve">, </w:t>
            </w:r>
          </w:p>
          <w:p w14:paraId="3F1B905B" w14:textId="77777777" w:rsidR="00FF39CE" w:rsidRPr="00FF39CE" w:rsidRDefault="00FF39CE" w:rsidP="00336CD2">
            <w:pPr>
              <w:rPr>
                <w:rFonts w:eastAsia="Times New Roman" w:cs="Times New Roman"/>
                <w:lang w:val="en-US"/>
              </w:rPr>
            </w:pPr>
            <w:r w:rsidRPr="00FF39CE">
              <w:rPr>
                <w:rFonts w:eastAsia="Times New Roman" w:cs="Times New Roman"/>
                <w:lang w:val="en-US"/>
              </w:rPr>
              <w:t>Vasculitis</w:t>
            </w:r>
          </w:p>
        </w:tc>
      </w:tr>
      <w:tr w:rsidR="00FF39CE" w:rsidRPr="00FF39CE" w14:paraId="62526DA5"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37A62B2D" w14:textId="77777777" w:rsidR="00FF39CE" w:rsidRPr="00FF39CE" w:rsidRDefault="00FF39CE" w:rsidP="00336CD2">
            <w:pPr>
              <w:rPr>
                <w:rFonts w:eastAsia="Times New Roman" w:cs="Times New Roman"/>
                <w:lang w:val="en-US"/>
              </w:rPr>
            </w:pPr>
          </w:p>
        </w:tc>
        <w:tc>
          <w:tcPr>
            <w:tcW w:w="1896" w:type="dxa"/>
            <w:tcBorders>
              <w:top w:val="single" w:sz="4" w:space="0" w:color="000000"/>
              <w:left w:val="single" w:sz="4" w:space="0" w:color="000000"/>
              <w:bottom w:val="single" w:sz="4" w:space="0" w:color="000000"/>
              <w:right w:val="single" w:sz="4" w:space="0" w:color="000000"/>
            </w:tcBorders>
          </w:tcPr>
          <w:p w14:paraId="7CD3347C" w14:textId="77777777" w:rsidR="00FF39CE" w:rsidRPr="00FF39CE" w:rsidRDefault="00FF39CE" w:rsidP="00336CD2">
            <w:pPr>
              <w:rPr>
                <w:rFonts w:eastAsia="Times New Roman" w:cs="Times New Roman"/>
                <w:lang w:val="en-US"/>
              </w:rPr>
            </w:pPr>
            <w:r w:rsidRPr="00FF39CE">
              <w:rPr>
                <w:rFonts w:eastAsia="Times New Roman" w:cs="Times New Roman"/>
                <w:lang w:val="en-US"/>
              </w:rPr>
              <w:t>Raras</w:t>
            </w:r>
          </w:p>
        </w:tc>
        <w:tc>
          <w:tcPr>
            <w:tcW w:w="4476" w:type="dxa"/>
            <w:tcBorders>
              <w:top w:val="single" w:sz="4" w:space="0" w:color="000000"/>
              <w:left w:val="single" w:sz="4" w:space="0" w:color="000000"/>
              <w:bottom w:val="single" w:sz="4" w:space="0" w:color="000000"/>
              <w:right w:val="single" w:sz="4" w:space="0" w:color="000000"/>
            </w:tcBorders>
          </w:tcPr>
          <w:p w14:paraId="4D9182C4"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A</w:t>
            </w:r>
            <w:r w:rsidRPr="00FF39CE">
              <w:rPr>
                <w:rFonts w:eastAsia="Times New Roman" w:cs="Times New Roman"/>
                <w:lang w:val="en-US"/>
              </w:rPr>
              <w:t>nafilaxia</w:t>
            </w:r>
            <w:r w:rsidRPr="00FF39CE">
              <w:rPr>
                <w:rFonts w:eastAsia="Times New Roman" w:cs="Times New Roman"/>
                <w:vertAlign w:val="superscript"/>
                <w:lang w:val="en-US"/>
              </w:rPr>
              <w:t>1)</w:t>
            </w:r>
          </w:p>
        </w:tc>
      </w:tr>
      <w:tr w:rsidR="00FF39CE" w:rsidRPr="00FF39CE" w14:paraId="2391151D"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0F4547FC" w14:textId="77777777" w:rsidR="00FF39CE" w:rsidRPr="00FF39CE" w:rsidRDefault="00FF39CE" w:rsidP="00336CD2">
            <w:pPr>
              <w:rPr>
                <w:rFonts w:eastAsia="Times New Roman" w:cs="Times New Roman"/>
              </w:rPr>
            </w:pPr>
            <w:r w:rsidRPr="00FF39CE">
              <w:rPr>
                <w:rFonts w:eastAsia="Times New Roman" w:cs="Times New Roman"/>
              </w:rPr>
              <w:t>Trastornos</w:t>
            </w:r>
            <w:r w:rsidRPr="00FF39CE">
              <w:rPr>
                <w:rFonts w:eastAsia="Times New Roman" w:cs="Times New Roman"/>
                <w:spacing w:val="-1"/>
              </w:rPr>
              <w:t xml:space="preserve"> </w:t>
            </w:r>
            <w:r w:rsidRPr="00FF39CE">
              <w:rPr>
                <w:rFonts w:eastAsia="Times New Roman" w:cs="Times New Roman"/>
              </w:rPr>
              <w:t>del</w:t>
            </w:r>
            <w:r w:rsidRPr="00FF39CE">
              <w:rPr>
                <w:rFonts w:eastAsia="Times New Roman" w:cs="Times New Roman"/>
                <w:spacing w:val="-1"/>
              </w:rPr>
              <w:t xml:space="preserve"> </w:t>
            </w:r>
            <w:r w:rsidRPr="00FF39CE">
              <w:rPr>
                <w:rFonts w:eastAsia="Times New Roman" w:cs="Times New Roman"/>
              </w:rPr>
              <w:t>metabolismo</w:t>
            </w:r>
            <w:r w:rsidRPr="00FF39CE">
              <w:rPr>
                <w:rFonts w:eastAsia="Times New Roman" w:cs="Times New Roman"/>
                <w:spacing w:val="-1"/>
              </w:rPr>
              <w:t xml:space="preserve"> </w:t>
            </w:r>
            <w:r w:rsidRPr="00FF39CE">
              <w:rPr>
                <w:rFonts w:eastAsia="Times New Roman" w:cs="Times New Roman"/>
              </w:rPr>
              <w:t>y</w:t>
            </w:r>
            <w:r w:rsidR="00336CD2" w:rsidRPr="00336CD2">
              <w:rPr>
                <w:rFonts w:eastAsia="Times New Roman" w:cs="Times New Roman"/>
              </w:rPr>
              <w:t xml:space="preserve"> </w:t>
            </w:r>
            <w:r w:rsidRPr="00FF39CE">
              <w:rPr>
                <w:rFonts w:eastAsia="Times New Roman" w:cs="Times New Roman"/>
              </w:rPr>
              <w:t>de la nutrición</w:t>
            </w:r>
          </w:p>
        </w:tc>
        <w:tc>
          <w:tcPr>
            <w:tcW w:w="1896" w:type="dxa"/>
            <w:tcBorders>
              <w:top w:val="single" w:sz="4" w:space="0" w:color="000000"/>
              <w:left w:val="single" w:sz="4" w:space="0" w:color="000000"/>
              <w:bottom w:val="single" w:sz="4" w:space="0" w:color="000000"/>
              <w:right w:val="single" w:sz="4" w:space="0" w:color="000000"/>
            </w:tcBorders>
          </w:tcPr>
          <w:p w14:paraId="6FE73761" w14:textId="77777777" w:rsidR="00FF39CE" w:rsidRPr="00FF39CE" w:rsidRDefault="00FF39CE" w:rsidP="00336CD2">
            <w:pPr>
              <w:rPr>
                <w:rFonts w:eastAsia="Times New Roman" w:cs="Times New Roman"/>
              </w:rPr>
            </w:pPr>
            <w:r w:rsidRPr="00FF39CE">
              <w:rPr>
                <w:rFonts w:eastAsia="Times New Roman" w:cs="Times New Roman"/>
                <w:spacing w:val="-1"/>
                <w:lang w:val="en-US"/>
              </w:rPr>
              <w:t>Muy</w:t>
            </w:r>
            <w:r w:rsidR="00336CD2" w:rsidRPr="00336CD2">
              <w:rPr>
                <w:rFonts w:eastAsia="Times New Roman" w:cs="Times New Roman"/>
                <w:spacing w:val="-1"/>
                <w:lang w:val="en-US"/>
              </w:rPr>
              <w:t xml:space="preserve"> </w:t>
            </w: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14448438" w14:textId="77777777" w:rsidR="00FF39CE" w:rsidRPr="00FF39CE" w:rsidRDefault="00FF39CE" w:rsidP="00336CD2">
            <w:pPr>
              <w:jc w:val="both"/>
              <w:rPr>
                <w:rFonts w:eastAsia="Times New Roman" w:cs="Times New Roman"/>
                <w:spacing w:val="-1"/>
              </w:rPr>
            </w:pPr>
            <w:r w:rsidRPr="00FF39CE">
              <w:rPr>
                <w:rFonts w:eastAsia="Times New Roman" w:cs="Times New Roman"/>
                <w:spacing w:val="-4"/>
                <w:lang w:val="en-US"/>
              </w:rPr>
              <w:t>I</w:t>
            </w:r>
            <w:r w:rsidRPr="00FF39CE">
              <w:rPr>
                <w:rFonts w:eastAsia="Times New Roman" w:cs="Times New Roman"/>
                <w:lang w:val="en-US"/>
              </w:rPr>
              <w:t>ncremento de lípidos</w:t>
            </w:r>
          </w:p>
        </w:tc>
      </w:tr>
      <w:tr w:rsidR="00FF39CE" w:rsidRPr="00FF39CE" w14:paraId="6E13B618"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0FE3B8EE"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2E3A2933" w14:textId="77777777" w:rsidR="00FF39CE" w:rsidRPr="00FF39CE" w:rsidRDefault="00FF39CE" w:rsidP="00336CD2">
            <w:pPr>
              <w:rPr>
                <w:rFonts w:eastAsia="Times New Roman" w:cs="Times New Roman"/>
                <w:lang w:val="en-US"/>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084B5FD9" w14:textId="77777777" w:rsidR="00FF39CE" w:rsidRPr="00FF39CE" w:rsidRDefault="00FF39CE" w:rsidP="00336CD2">
            <w:pPr>
              <w:jc w:val="both"/>
              <w:rPr>
                <w:rFonts w:eastAsia="Times New Roman" w:cs="Times New Roman"/>
                <w:lang w:val="en-US"/>
              </w:rPr>
            </w:pPr>
            <w:r w:rsidRPr="00FF39CE">
              <w:rPr>
                <w:rFonts w:eastAsia="Times New Roman" w:cs="Times New Roman"/>
                <w:spacing w:val="-1"/>
                <w:lang w:val="en-US"/>
              </w:rPr>
              <w:t>H</w:t>
            </w:r>
            <w:r w:rsidRPr="00FF39CE">
              <w:rPr>
                <w:rFonts w:eastAsia="Times New Roman" w:cs="Times New Roman"/>
                <w:lang w:val="en-US"/>
              </w:rPr>
              <w:t>ipopotasemia,</w:t>
            </w:r>
          </w:p>
          <w:p w14:paraId="4EA8C4E6" w14:textId="77777777" w:rsidR="00FF39CE" w:rsidRPr="00FF39CE" w:rsidRDefault="00FF39CE" w:rsidP="00336CD2">
            <w:pPr>
              <w:rPr>
                <w:rFonts w:eastAsia="Times New Roman" w:cs="Times New Roman"/>
                <w:lang w:val="en-US"/>
              </w:rPr>
            </w:pPr>
            <w:r w:rsidRPr="00FF39CE">
              <w:rPr>
                <w:rFonts w:eastAsia="Times New Roman" w:cs="Times New Roman"/>
                <w:lang w:val="en-US"/>
              </w:rPr>
              <w:t>Incremento de ácido úrico, Sodio plasmático anormal,</w:t>
            </w:r>
          </w:p>
          <w:p w14:paraId="3B9686D1" w14:textId="77777777" w:rsidR="00FF39CE" w:rsidRPr="00FF39CE" w:rsidRDefault="00FF39CE" w:rsidP="00336CD2">
            <w:pPr>
              <w:jc w:val="both"/>
              <w:rPr>
                <w:rFonts w:eastAsia="Times New Roman" w:cs="Times New Roman"/>
                <w:lang w:val="en-US"/>
              </w:rPr>
            </w:pPr>
            <w:r w:rsidRPr="00FF39CE">
              <w:rPr>
                <w:rFonts w:eastAsia="Times New Roman" w:cs="Times New Roman"/>
                <w:lang w:val="en-US"/>
              </w:rPr>
              <w:t>Hipocalcemia,</w:t>
            </w:r>
          </w:p>
          <w:p w14:paraId="18BEE2E9" w14:textId="77777777" w:rsidR="00FF39CE" w:rsidRPr="00FF39CE" w:rsidRDefault="00FF39CE" w:rsidP="00336CD2">
            <w:pPr>
              <w:jc w:val="both"/>
              <w:rPr>
                <w:rFonts w:eastAsia="Times New Roman" w:cs="Times New Roman"/>
                <w:lang w:val="en-US"/>
              </w:rPr>
            </w:pPr>
            <w:r w:rsidRPr="00FF39CE">
              <w:rPr>
                <w:rFonts w:eastAsia="Times New Roman" w:cs="Times New Roman"/>
                <w:lang w:val="en-US"/>
              </w:rPr>
              <w:t>Hiperglucemia, Hipofosfatemia, Deshidratación</w:t>
            </w:r>
          </w:p>
        </w:tc>
      </w:tr>
      <w:tr w:rsidR="00FF39CE" w:rsidRPr="00FF39CE" w14:paraId="58E4C678" w14:textId="77777777" w:rsidTr="00336CD2">
        <w:trPr>
          <w:cantSplit/>
          <w:trHeight w:val="20"/>
        </w:trPr>
        <w:tc>
          <w:tcPr>
            <w:tcW w:w="2689" w:type="dxa"/>
            <w:tcBorders>
              <w:top w:val="single" w:sz="4" w:space="0" w:color="000000"/>
              <w:left w:val="single" w:sz="4" w:space="0" w:color="000000"/>
              <w:bottom w:val="single" w:sz="4" w:space="0" w:color="000000"/>
              <w:right w:val="single" w:sz="4" w:space="0" w:color="000000"/>
            </w:tcBorders>
          </w:tcPr>
          <w:p w14:paraId="053DB26E" w14:textId="77777777" w:rsidR="00FF39CE" w:rsidRPr="00FF39CE" w:rsidRDefault="00FF39CE" w:rsidP="00336CD2">
            <w:pPr>
              <w:rPr>
                <w:rFonts w:eastAsia="Times New Roman" w:cs="Times New Roman"/>
                <w:lang w:val="en-US"/>
              </w:rPr>
            </w:pPr>
            <w:r w:rsidRPr="00FF39CE">
              <w:rPr>
                <w:rFonts w:eastAsia="Times New Roman" w:cs="Times New Roman"/>
                <w:lang w:val="en-US"/>
              </w:rPr>
              <w:t>Trastornos psiquiátricos</w:t>
            </w:r>
          </w:p>
        </w:tc>
        <w:tc>
          <w:tcPr>
            <w:tcW w:w="1896" w:type="dxa"/>
            <w:tcBorders>
              <w:top w:val="single" w:sz="4" w:space="0" w:color="000000"/>
              <w:left w:val="single" w:sz="4" w:space="0" w:color="000000"/>
              <w:bottom w:val="single" w:sz="4" w:space="0" w:color="000000"/>
              <w:right w:val="single" w:sz="4" w:space="0" w:color="000000"/>
            </w:tcBorders>
          </w:tcPr>
          <w:p w14:paraId="2AF2D53E" w14:textId="77777777" w:rsidR="00FF39CE" w:rsidRPr="00FF39CE" w:rsidRDefault="00FF39CE" w:rsidP="00336CD2">
            <w:pPr>
              <w:rPr>
                <w:rFonts w:eastAsia="Times New Roman" w:cs="Times New Roman"/>
                <w:lang w:val="en-US"/>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40EB769A" w14:textId="77777777" w:rsidR="00FF39CE" w:rsidRPr="00FF39CE" w:rsidRDefault="00FF39CE" w:rsidP="00336CD2">
            <w:pPr>
              <w:rPr>
                <w:rFonts w:eastAsia="Times New Roman" w:cs="Times New Roman"/>
              </w:rPr>
            </w:pPr>
            <w:r w:rsidRPr="00FF39CE">
              <w:rPr>
                <w:rFonts w:eastAsia="Times New Roman" w:cs="Times New Roman"/>
              </w:rPr>
              <w:t>Cambios de humor (incluyendo depresión)</w:t>
            </w:r>
          </w:p>
          <w:p w14:paraId="2431CBF0" w14:textId="77777777" w:rsidR="00336CD2" w:rsidRPr="00336CD2" w:rsidRDefault="00FF39CE" w:rsidP="00336CD2">
            <w:pPr>
              <w:rPr>
                <w:rFonts w:eastAsia="Times New Roman" w:cs="Times New Roman"/>
                <w:lang w:val="en-US"/>
              </w:rPr>
            </w:pPr>
            <w:r w:rsidRPr="00FF39CE">
              <w:rPr>
                <w:rFonts w:eastAsia="Times New Roman" w:cs="Times New Roman"/>
                <w:lang w:val="en-US"/>
              </w:rPr>
              <w:t>Ansiedad,</w:t>
            </w:r>
          </w:p>
          <w:p w14:paraId="25696F6F" w14:textId="77777777" w:rsidR="00FF39CE" w:rsidRPr="00FF39CE" w:rsidRDefault="00FF39CE" w:rsidP="00336CD2">
            <w:pPr>
              <w:rPr>
                <w:rFonts w:eastAsia="Times New Roman" w:cs="Times New Roman"/>
                <w:lang w:val="en-US"/>
              </w:rPr>
            </w:pPr>
            <w:r w:rsidRPr="00FF39CE">
              <w:rPr>
                <w:rFonts w:eastAsia="Times New Roman" w:cs="Times New Roman"/>
                <w:lang w:val="en-US"/>
              </w:rPr>
              <w:t>Insomnio</w:t>
            </w:r>
          </w:p>
        </w:tc>
      </w:tr>
      <w:tr w:rsidR="00FF39CE" w:rsidRPr="00FF39CE" w14:paraId="5B8845BD"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5B9EDEEE" w14:textId="77777777" w:rsidR="00FF39CE" w:rsidRPr="00FF39CE" w:rsidRDefault="00FF39CE" w:rsidP="00336CD2">
            <w:pPr>
              <w:rPr>
                <w:rFonts w:eastAsia="Times New Roman" w:cs="Times New Roman"/>
                <w:b/>
                <w:bCs/>
              </w:rPr>
            </w:pPr>
            <w:r w:rsidRPr="00FF39CE">
              <w:rPr>
                <w:rFonts w:eastAsia="Times New Roman" w:cs="Times New Roman"/>
                <w:lang w:val="en-US"/>
              </w:rPr>
              <w:t xml:space="preserve">Trastornos del </w:t>
            </w:r>
            <w:r w:rsidR="00336CD2" w:rsidRPr="00336CD2">
              <w:rPr>
                <w:rFonts w:eastAsia="Times New Roman" w:cs="Times New Roman"/>
                <w:lang w:val="en-US"/>
              </w:rPr>
              <w:t xml:space="preserve">sistema </w:t>
            </w:r>
            <w:r w:rsidRPr="00FF39CE">
              <w:rPr>
                <w:rFonts w:eastAsia="Times New Roman" w:cs="Times New Roman"/>
                <w:lang w:val="en-US"/>
              </w:rPr>
              <w:t>nervioso*</w:t>
            </w:r>
          </w:p>
        </w:tc>
        <w:tc>
          <w:tcPr>
            <w:tcW w:w="1896" w:type="dxa"/>
            <w:tcBorders>
              <w:top w:val="single" w:sz="4" w:space="0" w:color="000000"/>
              <w:left w:val="single" w:sz="4" w:space="0" w:color="000000"/>
              <w:bottom w:val="single" w:sz="4" w:space="0" w:color="000000"/>
              <w:right w:val="single" w:sz="4" w:space="0" w:color="000000"/>
            </w:tcBorders>
          </w:tcPr>
          <w:p w14:paraId="78DB3B88" w14:textId="77777777" w:rsidR="00FF39CE" w:rsidRPr="00FF39CE" w:rsidRDefault="00FF39CE" w:rsidP="00336CD2">
            <w:pPr>
              <w:rPr>
                <w:rFonts w:eastAsia="Times New Roman" w:cs="Times New Roman"/>
                <w:b/>
                <w:bCs/>
                <w:lang w:val="en-US"/>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r w:rsidR="00336CD2" w:rsidRPr="00336CD2">
              <w:rPr>
                <w:rFonts w:eastAsia="Times New Roman" w:cs="Times New Roman"/>
              </w:rPr>
              <w:t xml:space="preserve"> </w:t>
            </w:r>
          </w:p>
        </w:tc>
        <w:tc>
          <w:tcPr>
            <w:tcW w:w="4476" w:type="dxa"/>
            <w:tcBorders>
              <w:top w:val="single" w:sz="4" w:space="0" w:color="000000"/>
              <w:left w:val="single" w:sz="4" w:space="0" w:color="000000"/>
              <w:bottom w:val="single" w:sz="4" w:space="0" w:color="000000"/>
              <w:right w:val="single" w:sz="4" w:space="0" w:color="000000"/>
            </w:tcBorders>
          </w:tcPr>
          <w:p w14:paraId="0D87BFE7" w14:textId="77777777" w:rsidR="00FF39CE" w:rsidRPr="00FF39CE" w:rsidRDefault="00FF39CE" w:rsidP="00336CD2">
            <w:pPr>
              <w:rPr>
                <w:rFonts w:eastAsia="Times New Roman" w:cs="Times New Roman"/>
              </w:rPr>
            </w:pPr>
            <w:r w:rsidRPr="00FF39CE">
              <w:rPr>
                <w:rFonts w:eastAsia="Times New Roman" w:cs="Times New Roman"/>
                <w:spacing w:val="-1"/>
              </w:rPr>
              <w:t>C</w:t>
            </w:r>
            <w:r w:rsidRPr="00FF39CE">
              <w:rPr>
                <w:rFonts w:eastAsia="Times New Roman" w:cs="Times New Roman"/>
              </w:rPr>
              <w:t>efalea</w:t>
            </w:r>
          </w:p>
          <w:p w14:paraId="2BD9BF2F" w14:textId="77777777" w:rsidR="00FF39CE" w:rsidRPr="00FF39CE" w:rsidRDefault="00FF39CE" w:rsidP="00336CD2">
            <w:pPr>
              <w:rPr>
                <w:rFonts w:eastAsia="Times New Roman" w:cs="Times New Roman"/>
                <w:b/>
                <w:bCs/>
                <w:lang w:val="en-US"/>
              </w:rPr>
            </w:pPr>
          </w:p>
        </w:tc>
      </w:tr>
      <w:tr w:rsidR="00FF39CE" w:rsidRPr="00FF39CE" w14:paraId="39CE295C" w14:textId="77777777" w:rsidTr="00336CD2">
        <w:trPr>
          <w:cantSplit/>
          <w:trHeight w:val="20"/>
        </w:trPr>
        <w:tc>
          <w:tcPr>
            <w:tcW w:w="2689" w:type="dxa"/>
            <w:vMerge/>
            <w:tcBorders>
              <w:left w:val="single" w:sz="4" w:space="0" w:color="000000"/>
              <w:right w:val="single" w:sz="4" w:space="0" w:color="000000"/>
            </w:tcBorders>
          </w:tcPr>
          <w:p w14:paraId="15E8516F" w14:textId="77777777" w:rsidR="00FF39CE" w:rsidRPr="00FF39CE" w:rsidRDefault="00FF39CE" w:rsidP="00336CD2">
            <w:pPr>
              <w:rPr>
                <w:rFonts w:eastAsia="Times New Roman" w:cs="Times New Roman"/>
                <w:b/>
                <w:bCs/>
              </w:rPr>
            </w:pPr>
          </w:p>
        </w:tc>
        <w:tc>
          <w:tcPr>
            <w:tcW w:w="1896" w:type="dxa"/>
            <w:tcBorders>
              <w:top w:val="single" w:sz="4" w:space="0" w:color="000000"/>
              <w:left w:val="single" w:sz="4" w:space="0" w:color="000000"/>
              <w:bottom w:val="single" w:sz="4" w:space="0" w:color="000000"/>
              <w:right w:val="single" w:sz="4" w:space="0" w:color="000000"/>
            </w:tcBorders>
          </w:tcPr>
          <w:p w14:paraId="0C88C6C6" w14:textId="77777777" w:rsidR="00FF39CE" w:rsidRPr="00FF39CE" w:rsidRDefault="00FF39CE" w:rsidP="00336CD2">
            <w:pPr>
              <w:rPr>
                <w:rFonts w:eastAsia="Times New Roman" w:cs="Times New Roman"/>
                <w:b/>
                <w:bCs/>
                <w:lang w:val="en-US"/>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763E5D4A" w14:textId="77777777" w:rsidR="00336CD2" w:rsidRPr="00336CD2" w:rsidRDefault="00FF39CE" w:rsidP="00336CD2">
            <w:pPr>
              <w:rPr>
                <w:rFonts w:eastAsia="Times New Roman" w:cs="Times New Roman"/>
              </w:rPr>
            </w:pPr>
            <w:r w:rsidRPr="00FF39CE">
              <w:rPr>
                <w:rFonts w:eastAsia="Times New Roman" w:cs="Times New Roman"/>
              </w:rPr>
              <w:t>Parestesias, (incluyendo hip</w:t>
            </w:r>
            <w:r w:rsidRPr="00FF39CE">
              <w:rPr>
                <w:rFonts w:eastAsia="Times New Roman" w:cs="Times New Roman"/>
                <w:spacing w:val="-1"/>
              </w:rPr>
              <w:t>o</w:t>
            </w:r>
            <w:r w:rsidRPr="00FF39CE">
              <w:rPr>
                <w:rFonts w:eastAsia="Times New Roman" w:cs="Times New Roman"/>
              </w:rPr>
              <w:t xml:space="preserve">estesia), </w:t>
            </w:r>
          </w:p>
          <w:p w14:paraId="518DC509" w14:textId="77777777" w:rsidR="00FF39CE" w:rsidRPr="00FF39CE" w:rsidRDefault="00FF39CE" w:rsidP="00336CD2">
            <w:pPr>
              <w:rPr>
                <w:rFonts w:eastAsia="Times New Roman" w:cs="Times New Roman"/>
              </w:rPr>
            </w:pPr>
            <w:r w:rsidRPr="00FF39CE">
              <w:rPr>
                <w:rFonts w:eastAsia="Times New Roman" w:cs="Times New Roman"/>
                <w:spacing w:val="-4"/>
              </w:rPr>
              <w:t>M</w:t>
            </w:r>
            <w:r w:rsidRPr="00FF39CE">
              <w:rPr>
                <w:rFonts w:eastAsia="Times New Roman" w:cs="Times New Roman"/>
                <w:spacing w:val="3"/>
              </w:rPr>
              <w:t>i</w:t>
            </w:r>
            <w:r w:rsidRPr="00FF39CE">
              <w:rPr>
                <w:rFonts w:eastAsia="Times New Roman" w:cs="Times New Roman"/>
              </w:rPr>
              <w:t>graña,</w:t>
            </w:r>
          </w:p>
          <w:p w14:paraId="46CCCC80" w14:textId="77777777" w:rsidR="00FF39CE" w:rsidRPr="00FF39CE" w:rsidRDefault="00FF39CE" w:rsidP="00336CD2">
            <w:pPr>
              <w:rPr>
                <w:rFonts w:eastAsia="Times New Roman" w:cs="Times New Roman"/>
                <w:b/>
                <w:bCs/>
              </w:rPr>
            </w:pPr>
            <w:r w:rsidRPr="00FF39CE">
              <w:rPr>
                <w:rFonts w:eastAsia="Times New Roman" w:cs="Times New Roman"/>
              </w:rPr>
              <w:t>Compresión de la raiz nerviosa</w:t>
            </w:r>
          </w:p>
        </w:tc>
      </w:tr>
      <w:tr w:rsidR="00FF39CE" w:rsidRPr="00FF39CE" w14:paraId="3A1C8F17" w14:textId="77777777" w:rsidTr="00336CD2">
        <w:trPr>
          <w:cantSplit/>
          <w:trHeight w:val="20"/>
        </w:trPr>
        <w:tc>
          <w:tcPr>
            <w:tcW w:w="2689" w:type="dxa"/>
            <w:vMerge/>
            <w:tcBorders>
              <w:left w:val="single" w:sz="4" w:space="0" w:color="000000"/>
              <w:right w:val="single" w:sz="4" w:space="0" w:color="000000"/>
            </w:tcBorders>
          </w:tcPr>
          <w:p w14:paraId="3515869D" w14:textId="77777777" w:rsidR="00FF39CE" w:rsidRPr="00FF39CE" w:rsidRDefault="00FF39CE" w:rsidP="00336CD2">
            <w:pPr>
              <w:rPr>
                <w:rFonts w:eastAsia="Times New Roman" w:cs="Times New Roman"/>
                <w:b/>
                <w:bCs/>
              </w:rPr>
            </w:pPr>
          </w:p>
        </w:tc>
        <w:tc>
          <w:tcPr>
            <w:tcW w:w="1896" w:type="dxa"/>
            <w:tcBorders>
              <w:top w:val="single" w:sz="4" w:space="0" w:color="000000"/>
              <w:left w:val="single" w:sz="4" w:space="0" w:color="000000"/>
              <w:bottom w:val="single" w:sz="4" w:space="0" w:color="000000"/>
              <w:right w:val="single" w:sz="4" w:space="0" w:color="000000"/>
            </w:tcBorders>
          </w:tcPr>
          <w:p w14:paraId="15DA06DC" w14:textId="77777777" w:rsidR="00FF39CE" w:rsidRPr="00FF39CE" w:rsidRDefault="00FF39CE" w:rsidP="00336CD2">
            <w:pPr>
              <w:rPr>
                <w:rFonts w:eastAsia="Times New Roman" w:cs="Times New Roman"/>
                <w:b/>
                <w:bCs/>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6845E6E2" w14:textId="77777777" w:rsidR="00336CD2" w:rsidRPr="00336CD2" w:rsidRDefault="00FF39CE" w:rsidP="00336CD2">
            <w:pPr>
              <w:rPr>
                <w:rFonts w:eastAsia="Times New Roman" w:cs="Times New Roman"/>
              </w:rPr>
            </w:pPr>
            <w:r w:rsidRPr="00FF39CE">
              <w:rPr>
                <w:rFonts w:eastAsia="Times New Roman" w:cs="Times New Roman"/>
                <w:spacing w:val="-1"/>
              </w:rPr>
              <w:t>A</w:t>
            </w:r>
            <w:r w:rsidRPr="00FF39CE">
              <w:rPr>
                <w:rFonts w:eastAsia="Times New Roman" w:cs="Times New Roman"/>
              </w:rPr>
              <w:t>ccidente cerebrovascular</w:t>
            </w:r>
            <w:r w:rsidRPr="00FF39CE">
              <w:rPr>
                <w:rFonts w:eastAsia="Times New Roman" w:cs="Times New Roman"/>
                <w:vertAlign w:val="superscript"/>
              </w:rPr>
              <w:t>1)</w:t>
            </w:r>
            <w:r w:rsidRPr="00FF39CE">
              <w:rPr>
                <w:rFonts w:eastAsia="Times New Roman" w:cs="Times New Roman"/>
              </w:rPr>
              <w:t xml:space="preserve">, </w:t>
            </w:r>
          </w:p>
          <w:p w14:paraId="5CB75872" w14:textId="77777777" w:rsidR="00FF39CE" w:rsidRPr="00FF39CE" w:rsidRDefault="00FF39CE" w:rsidP="00336CD2">
            <w:pPr>
              <w:rPr>
                <w:rFonts w:eastAsia="Times New Roman" w:cs="Times New Roman"/>
              </w:rPr>
            </w:pPr>
            <w:r w:rsidRPr="00FF39CE">
              <w:rPr>
                <w:rFonts w:eastAsia="Times New Roman" w:cs="Times New Roman"/>
              </w:rPr>
              <w:t>Temblor,</w:t>
            </w:r>
          </w:p>
          <w:p w14:paraId="00C90049" w14:textId="77777777" w:rsidR="00FF39CE" w:rsidRPr="00FF39CE" w:rsidRDefault="00FF39CE" w:rsidP="00336CD2">
            <w:pPr>
              <w:rPr>
                <w:rFonts w:eastAsia="Times New Roman" w:cs="Times New Roman"/>
                <w:b/>
                <w:bCs/>
              </w:rPr>
            </w:pPr>
            <w:r w:rsidRPr="00FF39CE">
              <w:rPr>
                <w:rFonts w:eastAsia="Times New Roman" w:cs="Times New Roman"/>
              </w:rPr>
              <w:t>Neuropatía</w:t>
            </w:r>
          </w:p>
        </w:tc>
      </w:tr>
      <w:tr w:rsidR="00FF39CE" w:rsidRPr="00FF39CE" w14:paraId="5B28D8B6"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74AA4364" w14:textId="77777777" w:rsidR="00FF39CE" w:rsidRPr="00FF39CE" w:rsidRDefault="00FF39CE" w:rsidP="00336CD2">
            <w:pPr>
              <w:rPr>
                <w:rFonts w:eastAsia="Times New Roman" w:cs="Times New Roman"/>
                <w:b/>
                <w:bCs/>
              </w:rPr>
            </w:pPr>
          </w:p>
        </w:tc>
        <w:tc>
          <w:tcPr>
            <w:tcW w:w="1896" w:type="dxa"/>
            <w:tcBorders>
              <w:top w:val="single" w:sz="4" w:space="0" w:color="000000"/>
              <w:left w:val="single" w:sz="4" w:space="0" w:color="000000"/>
              <w:bottom w:val="single" w:sz="4" w:space="0" w:color="000000"/>
              <w:right w:val="single" w:sz="4" w:space="0" w:color="000000"/>
            </w:tcBorders>
          </w:tcPr>
          <w:p w14:paraId="42E8370F" w14:textId="77777777" w:rsidR="00FF39CE" w:rsidRPr="00FF39CE" w:rsidRDefault="00FF39CE" w:rsidP="00336CD2">
            <w:pPr>
              <w:rPr>
                <w:rFonts w:eastAsia="Times New Roman" w:cs="Times New Roman"/>
                <w:b/>
                <w:bCs/>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61950B4C" w14:textId="77777777" w:rsidR="00FF39CE" w:rsidRPr="00FF39CE" w:rsidRDefault="00FF39CE" w:rsidP="00336CD2">
            <w:pPr>
              <w:rPr>
                <w:rFonts w:eastAsia="Times New Roman" w:cs="Times New Roman"/>
              </w:rPr>
            </w:pPr>
            <w:r w:rsidRPr="00FF39CE">
              <w:rPr>
                <w:rFonts w:eastAsia="Times New Roman" w:cs="Times New Roman"/>
                <w:spacing w:val="-1"/>
              </w:rPr>
              <w:t>E</w:t>
            </w:r>
            <w:r w:rsidRPr="00FF39CE">
              <w:rPr>
                <w:rFonts w:eastAsia="Times New Roman" w:cs="Times New Roman"/>
              </w:rPr>
              <w:t>sclerosis múltiple,</w:t>
            </w:r>
          </w:p>
          <w:p w14:paraId="2DDF3C13" w14:textId="77777777" w:rsidR="00336CD2" w:rsidRPr="00336CD2" w:rsidRDefault="00FF39CE" w:rsidP="00336CD2">
            <w:pPr>
              <w:rPr>
                <w:rFonts w:eastAsia="Times New Roman" w:cs="Times New Roman"/>
              </w:rPr>
            </w:pPr>
            <w:r w:rsidRPr="00FF39CE">
              <w:rPr>
                <w:rFonts w:eastAsia="Times New Roman" w:cs="Times New Roman"/>
              </w:rPr>
              <w:t xml:space="preserve">Trastornos desmielinizantes (por ejemplo neuritis óptica, </w:t>
            </w:r>
          </w:p>
          <w:p w14:paraId="68107A18" w14:textId="77777777" w:rsidR="00FF39CE" w:rsidRPr="00FF39CE" w:rsidRDefault="00FF39CE" w:rsidP="00336CD2">
            <w:pPr>
              <w:rPr>
                <w:rFonts w:eastAsia="Times New Roman" w:cs="Times New Roman"/>
                <w:b/>
                <w:bCs/>
              </w:rPr>
            </w:pPr>
            <w:r w:rsidRPr="00FF39CE">
              <w:rPr>
                <w:rFonts w:eastAsia="Times New Roman" w:cs="Times New Roman"/>
              </w:rPr>
              <w:t>síndrome de Guillain</w:t>
            </w:r>
            <w:r w:rsidRPr="00FF39CE">
              <w:rPr>
                <w:rFonts w:eastAsia="Times New Roman" w:cs="Times New Roman"/>
                <w:spacing w:val="-4"/>
              </w:rPr>
              <w:t>-</w:t>
            </w:r>
            <w:r w:rsidRPr="00FF39CE">
              <w:rPr>
                <w:rFonts w:eastAsia="Times New Roman" w:cs="Times New Roman"/>
              </w:rPr>
              <w:t>Barré</w:t>
            </w:r>
            <w:r w:rsidRPr="00FF39CE">
              <w:rPr>
                <w:rFonts w:eastAsia="Times New Roman" w:cs="Times New Roman"/>
                <w:spacing w:val="1"/>
              </w:rPr>
              <w:t>)</w:t>
            </w:r>
            <w:r w:rsidRPr="00FF39CE">
              <w:rPr>
                <w:rFonts w:eastAsia="Times New Roman" w:cs="Times New Roman"/>
                <w:vertAlign w:val="superscript"/>
              </w:rPr>
              <w:t>1)</w:t>
            </w:r>
          </w:p>
        </w:tc>
      </w:tr>
      <w:tr w:rsidR="00FF39CE" w:rsidRPr="00FF39CE" w14:paraId="199B53C3"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490EB0D5" w14:textId="77777777" w:rsidR="00FF39CE" w:rsidRPr="00FF39CE" w:rsidRDefault="00FF39CE" w:rsidP="00336CD2">
            <w:pPr>
              <w:rPr>
                <w:rFonts w:eastAsia="Times New Roman" w:cs="Times New Roman"/>
              </w:rPr>
            </w:pPr>
            <w:r w:rsidRPr="00FF39CE">
              <w:rPr>
                <w:rFonts w:eastAsia="Times New Roman" w:cs="Times New Roman"/>
                <w:lang w:val="en-US"/>
              </w:rPr>
              <w:t>Trastornos oculares</w:t>
            </w:r>
          </w:p>
        </w:tc>
        <w:tc>
          <w:tcPr>
            <w:tcW w:w="1896" w:type="dxa"/>
            <w:tcBorders>
              <w:top w:val="single" w:sz="4" w:space="0" w:color="000000"/>
              <w:left w:val="single" w:sz="4" w:space="0" w:color="000000"/>
              <w:bottom w:val="single" w:sz="4" w:space="0" w:color="000000"/>
              <w:right w:val="single" w:sz="4" w:space="0" w:color="000000"/>
            </w:tcBorders>
          </w:tcPr>
          <w:p w14:paraId="53A2B8BD" w14:textId="77777777" w:rsidR="00FF39CE" w:rsidRPr="00FF39CE" w:rsidRDefault="00FF39CE" w:rsidP="00336CD2">
            <w:pPr>
              <w:rPr>
                <w:rFonts w:eastAsia="Times New Roman" w:cs="Times New Roman"/>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249610F0" w14:textId="77777777" w:rsidR="00FF39CE" w:rsidRPr="00FF39CE" w:rsidRDefault="00FF39CE" w:rsidP="00336CD2">
            <w:pPr>
              <w:rPr>
                <w:rFonts w:eastAsia="Times New Roman" w:cs="Times New Roman"/>
              </w:rPr>
            </w:pPr>
            <w:r w:rsidRPr="00FF39CE">
              <w:rPr>
                <w:rFonts w:eastAsia="Times New Roman" w:cs="Times New Roman"/>
                <w:spacing w:val="-1"/>
              </w:rPr>
              <w:t>A</w:t>
            </w:r>
            <w:r w:rsidRPr="00FF39CE">
              <w:rPr>
                <w:rFonts w:eastAsia="Times New Roman" w:cs="Times New Roman"/>
              </w:rPr>
              <w:t>lteración visual,</w:t>
            </w:r>
          </w:p>
          <w:p w14:paraId="2C149EB5" w14:textId="77777777" w:rsidR="00FF39CE" w:rsidRPr="00FF39CE" w:rsidRDefault="00FF39CE" w:rsidP="00336CD2">
            <w:pPr>
              <w:rPr>
                <w:rFonts w:eastAsia="Times New Roman" w:cs="Times New Roman"/>
              </w:rPr>
            </w:pPr>
            <w:r w:rsidRPr="00FF39CE">
              <w:rPr>
                <w:rFonts w:eastAsia="Times New Roman" w:cs="Times New Roman"/>
              </w:rPr>
              <w:t>Conjuntivitis, Blefaritis,</w:t>
            </w:r>
          </w:p>
          <w:p w14:paraId="2E193F3A" w14:textId="77777777" w:rsidR="00FF39CE" w:rsidRPr="00FF39CE" w:rsidRDefault="00FF39CE" w:rsidP="00336CD2">
            <w:pPr>
              <w:rPr>
                <w:rFonts w:eastAsia="Times New Roman" w:cs="Times New Roman"/>
              </w:rPr>
            </w:pPr>
            <w:r w:rsidRPr="00FF39CE">
              <w:rPr>
                <w:rFonts w:eastAsia="Times New Roman" w:cs="Times New Roman"/>
              </w:rPr>
              <w:t>Hinchazón de ojos</w:t>
            </w:r>
          </w:p>
        </w:tc>
      </w:tr>
      <w:tr w:rsidR="00FF39CE" w:rsidRPr="00FF39CE" w14:paraId="11CC2D25"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76E92273"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68DB81F9" w14:textId="77777777" w:rsidR="00FF39CE" w:rsidRPr="00FF39CE" w:rsidRDefault="00FF39CE" w:rsidP="00336CD2">
            <w:pPr>
              <w:rPr>
                <w:rFonts w:eastAsia="Times New Roman" w:cs="Times New Roman"/>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48161263" w14:textId="77777777" w:rsidR="00FF39CE" w:rsidRPr="00FF39CE" w:rsidRDefault="00FF39CE" w:rsidP="00336CD2">
            <w:pPr>
              <w:rPr>
                <w:rFonts w:eastAsia="Times New Roman" w:cs="Times New Roman"/>
              </w:rPr>
            </w:pPr>
            <w:r w:rsidRPr="00FF39CE">
              <w:rPr>
                <w:rFonts w:eastAsia="Times New Roman" w:cs="Times New Roman"/>
                <w:spacing w:val="-1"/>
                <w:lang w:val="en-US"/>
              </w:rPr>
              <w:t>D</w:t>
            </w:r>
            <w:r w:rsidRPr="00FF39CE">
              <w:rPr>
                <w:rFonts w:eastAsia="Times New Roman" w:cs="Times New Roman"/>
                <w:lang w:val="en-US"/>
              </w:rPr>
              <w:t>iplopia</w:t>
            </w:r>
          </w:p>
        </w:tc>
      </w:tr>
      <w:tr w:rsidR="00FF39CE" w:rsidRPr="00FF39CE" w14:paraId="63E3349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60EC9B5D" w14:textId="77777777" w:rsidR="00FF39CE" w:rsidRPr="00FF39CE" w:rsidRDefault="00FF39CE" w:rsidP="00336CD2">
            <w:pPr>
              <w:rPr>
                <w:rFonts w:eastAsia="Times New Roman" w:cs="Times New Roman"/>
              </w:rPr>
            </w:pPr>
            <w:r w:rsidRPr="00FF39CE">
              <w:rPr>
                <w:rFonts w:eastAsia="Times New Roman" w:cs="Times New Roman"/>
              </w:rPr>
              <w:lastRenderedPageBreak/>
              <w:t>Trastornos del oído y</w:t>
            </w:r>
            <w:r w:rsidRPr="00FF39CE">
              <w:rPr>
                <w:rFonts w:eastAsia="Times New Roman" w:cs="Times New Roman"/>
                <w:spacing w:val="-1"/>
              </w:rPr>
              <w:t xml:space="preserve"> del</w:t>
            </w:r>
            <w:r w:rsidR="00336CD2" w:rsidRPr="00336CD2">
              <w:rPr>
                <w:rFonts w:eastAsia="Times New Roman" w:cs="Times New Roman"/>
                <w:spacing w:val="-1"/>
              </w:rPr>
              <w:t xml:space="preserve"> </w:t>
            </w:r>
            <w:r w:rsidRPr="00FF39CE">
              <w:rPr>
                <w:rFonts w:eastAsia="Times New Roman" w:cs="Times New Roman"/>
              </w:rPr>
              <w:t>laberinto</w:t>
            </w:r>
          </w:p>
        </w:tc>
        <w:tc>
          <w:tcPr>
            <w:tcW w:w="1896" w:type="dxa"/>
            <w:tcBorders>
              <w:top w:val="single" w:sz="4" w:space="0" w:color="000000"/>
              <w:left w:val="single" w:sz="4" w:space="0" w:color="000000"/>
              <w:bottom w:val="single" w:sz="4" w:space="0" w:color="000000"/>
              <w:right w:val="single" w:sz="4" w:space="0" w:color="000000"/>
            </w:tcBorders>
          </w:tcPr>
          <w:p w14:paraId="70111E17" w14:textId="77777777" w:rsidR="00FF39CE" w:rsidRPr="00FF39CE" w:rsidRDefault="00FF39CE" w:rsidP="00336CD2">
            <w:pPr>
              <w:rPr>
                <w:rFonts w:eastAsia="Times New Roman" w:cs="Times New Roman"/>
                <w:lang w:val="en-US"/>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5BBC5A5B" w14:textId="77777777" w:rsidR="00FF39CE" w:rsidRPr="00FF39CE" w:rsidRDefault="00FF39CE" w:rsidP="00336CD2">
            <w:pPr>
              <w:rPr>
                <w:rFonts w:eastAsia="Times New Roman" w:cs="Times New Roman"/>
              </w:rPr>
            </w:pPr>
            <w:r w:rsidRPr="00FF39CE">
              <w:rPr>
                <w:rFonts w:eastAsia="Times New Roman" w:cs="Times New Roman"/>
                <w:lang w:val="en-US"/>
              </w:rPr>
              <w:t>Vértigo</w:t>
            </w:r>
          </w:p>
        </w:tc>
      </w:tr>
      <w:tr w:rsidR="00FF39CE" w:rsidRPr="00FF39CE" w14:paraId="6C2C1283"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1E657566"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35559D27" w14:textId="77777777" w:rsidR="00FF39CE" w:rsidRPr="00FF39CE" w:rsidRDefault="00FF39CE" w:rsidP="00336CD2">
            <w:pPr>
              <w:rPr>
                <w:rFonts w:eastAsia="Times New Roman" w:cs="Times New Roman"/>
                <w:lang w:val="en-US"/>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307AA581" w14:textId="77777777" w:rsidR="00FF39CE" w:rsidRPr="00FF39CE" w:rsidRDefault="00FF39CE" w:rsidP="00336CD2">
            <w:pPr>
              <w:rPr>
                <w:rFonts w:eastAsia="Times New Roman" w:cs="Times New Roman"/>
                <w:lang w:val="en-US"/>
              </w:rPr>
            </w:pPr>
            <w:r w:rsidRPr="00FF39CE">
              <w:rPr>
                <w:rFonts w:eastAsia="Times New Roman" w:cs="Times New Roman"/>
                <w:lang w:val="en-US"/>
              </w:rPr>
              <w:t>Sordera, Tinnitus</w:t>
            </w:r>
          </w:p>
        </w:tc>
      </w:tr>
      <w:tr w:rsidR="00FF39CE" w:rsidRPr="00FF39CE" w14:paraId="2F973F5C" w14:textId="77777777" w:rsidTr="00336CD2">
        <w:trPr>
          <w:cantSplit/>
          <w:trHeight w:val="20"/>
        </w:trPr>
        <w:tc>
          <w:tcPr>
            <w:tcW w:w="2689" w:type="dxa"/>
            <w:tcBorders>
              <w:top w:val="single" w:sz="4" w:space="0" w:color="000000"/>
              <w:left w:val="single" w:sz="4" w:space="0" w:color="000000"/>
              <w:bottom w:val="single" w:sz="4" w:space="0" w:color="000000"/>
              <w:right w:val="single" w:sz="4" w:space="0" w:color="000000"/>
            </w:tcBorders>
          </w:tcPr>
          <w:p w14:paraId="71CF24D2" w14:textId="77777777" w:rsidR="00FF39CE" w:rsidRPr="00FF39CE" w:rsidRDefault="00FF39CE" w:rsidP="00336CD2">
            <w:pPr>
              <w:rPr>
                <w:rFonts w:eastAsia="Times New Roman" w:cs="Times New Roman"/>
              </w:rPr>
            </w:pPr>
            <w:r w:rsidRPr="00FF39CE">
              <w:rPr>
                <w:rFonts w:eastAsia="Times New Roman" w:cs="Times New Roman"/>
                <w:lang w:val="en-US"/>
              </w:rPr>
              <w:t>Trastornos cardiacos*</w:t>
            </w:r>
          </w:p>
        </w:tc>
        <w:tc>
          <w:tcPr>
            <w:tcW w:w="1896" w:type="dxa"/>
            <w:tcBorders>
              <w:top w:val="single" w:sz="4" w:space="0" w:color="000000"/>
              <w:left w:val="single" w:sz="4" w:space="0" w:color="000000"/>
              <w:bottom w:val="single" w:sz="4" w:space="0" w:color="000000"/>
              <w:right w:val="single" w:sz="4" w:space="0" w:color="000000"/>
            </w:tcBorders>
          </w:tcPr>
          <w:p w14:paraId="32C48899" w14:textId="77777777" w:rsidR="00FF39CE" w:rsidRPr="00FF39CE" w:rsidRDefault="00FF39CE" w:rsidP="00336CD2">
            <w:pPr>
              <w:rPr>
                <w:rFonts w:eastAsia="Times New Roman" w:cs="Times New Roman"/>
                <w:lang w:val="en-US"/>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38B9163F" w14:textId="77777777" w:rsidR="00FF39CE" w:rsidRPr="00FF39CE" w:rsidRDefault="00FF39CE" w:rsidP="00336CD2">
            <w:pPr>
              <w:rPr>
                <w:rFonts w:eastAsia="Times New Roman" w:cs="Times New Roman"/>
                <w:lang w:val="pt-PT"/>
              </w:rPr>
            </w:pPr>
            <w:r w:rsidRPr="00FF39CE">
              <w:rPr>
                <w:rFonts w:eastAsia="Times New Roman" w:cs="Times New Roman"/>
                <w:spacing w:val="2"/>
                <w:lang w:val="pt-PT"/>
              </w:rPr>
              <w:t>T</w:t>
            </w:r>
            <w:r w:rsidRPr="00FF39CE">
              <w:rPr>
                <w:rFonts w:eastAsia="Times New Roman" w:cs="Times New Roman"/>
                <w:lang w:val="pt-PT"/>
              </w:rPr>
              <w:t>aquicardia</w:t>
            </w:r>
          </w:p>
        </w:tc>
      </w:tr>
      <w:tr w:rsidR="00FF39CE" w:rsidRPr="00FF39CE" w14:paraId="1276EFFE"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58668968"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70B24494" w14:textId="77777777" w:rsidR="00FF39CE" w:rsidRPr="00FF39CE" w:rsidRDefault="00FF39CE" w:rsidP="00336CD2">
            <w:pPr>
              <w:rPr>
                <w:rFonts w:eastAsia="Times New Roman" w:cs="Times New Roman"/>
                <w:lang w:val="en-US"/>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01FDCDE4" w14:textId="77777777" w:rsidR="00336CD2" w:rsidRPr="00336CD2" w:rsidRDefault="00FF39CE" w:rsidP="00336CD2">
            <w:pPr>
              <w:rPr>
                <w:rFonts w:eastAsia="Times New Roman" w:cs="Times New Roman"/>
                <w:lang w:val="pt-PT"/>
              </w:rPr>
            </w:pPr>
            <w:r w:rsidRPr="00FF39CE">
              <w:rPr>
                <w:rFonts w:eastAsia="Times New Roman" w:cs="Times New Roman"/>
                <w:spacing w:val="-4"/>
                <w:lang w:val="pt-PT"/>
              </w:rPr>
              <w:t>I</w:t>
            </w:r>
            <w:r w:rsidRPr="00FF39CE">
              <w:rPr>
                <w:rFonts w:eastAsia="Times New Roman" w:cs="Times New Roman"/>
                <w:lang w:val="pt-PT"/>
              </w:rPr>
              <w:t>nfarto de miocardio</w:t>
            </w:r>
            <w:r w:rsidRPr="00FF39CE">
              <w:rPr>
                <w:rFonts w:eastAsia="Times New Roman" w:cs="Times New Roman"/>
                <w:vertAlign w:val="superscript"/>
                <w:lang w:val="pt-PT"/>
              </w:rPr>
              <w:t>1)</w:t>
            </w:r>
            <w:r w:rsidRPr="00FF39CE">
              <w:rPr>
                <w:rFonts w:eastAsia="Times New Roman" w:cs="Times New Roman"/>
                <w:lang w:val="pt-PT"/>
              </w:rPr>
              <w:t xml:space="preserve">, </w:t>
            </w:r>
          </w:p>
          <w:p w14:paraId="00D05B81" w14:textId="77777777" w:rsidR="00FF39CE" w:rsidRPr="00FF39CE" w:rsidRDefault="00FF39CE" w:rsidP="00336CD2">
            <w:pPr>
              <w:rPr>
                <w:rFonts w:eastAsia="Times New Roman" w:cs="Times New Roman"/>
                <w:lang w:val="pt-PT"/>
              </w:rPr>
            </w:pPr>
            <w:r w:rsidRPr="00FF39CE">
              <w:rPr>
                <w:rFonts w:eastAsia="Times New Roman" w:cs="Times New Roman"/>
                <w:lang w:val="pt-PT"/>
              </w:rPr>
              <w:t>Arritmia,</w:t>
            </w:r>
          </w:p>
          <w:p w14:paraId="545315C4" w14:textId="77777777" w:rsidR="00FF39CE" w:rsidRPr="00FF39CE" w:rsidRDefault="00FF39CE" w:rsidP="00336CD2">
            <w:pPr>
              <w:rPr>
                <w:rFonts w:eastAsia="Times New Roman" w:cs="Times New Roman"/>
                <w:lang w:val="en-US"/>
              </w:rPr>
            </w:pPr>
            <w:r w:rsidRPr="00FF39CE">
              <w:rPr>
                <w:rFonts w:eastAsia="Times New Roman" w:cs="Times New Roman"/>
                <w:lang w:val="pt-PT"/>
              </w:rPr>
              <w:t>Insuficiencia cardiaca congestiva</w:t>
            </w:r>
          </w:p>
        </w:tc>
      </w:tr>
      <w:tr w:rsidR="00FF39CE" w:rsidRPr="00FF39CE" w14:paraId="086BD226"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77E1AA4D"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274F53AB" w14:textId="77777777" w:rsidR="00FF39CE" w:rsidRPr="00FF39CE" w:rsidRDefault="00FF39CE" w:rsidP="00336CD2">
            <w:pPr>
              <w:rPr>
                <w:rFonts w:eastAsia="Times New Roman" w:cs="Times New Roman"/>
                <w:lang w:val="en-US"/>
              </w:rPr>
            </w:pPr>
            <w:r w:rsidRPr="00FF39CE">
              <w:rPr>
                <w:rFonts w:eastAsia="Times New Roman" w:cs="Times New Roman"/>
                <w:lang w:val="en-US"/>
              </w:rPr>
              <w:t>Raras</w:t>
            </w:r>
          </w:p>
        </w:tc>
        <w:tc>
          <w:tcPr>
            <w:tcW w:w="4476" w:type="dxa"/>
            <w:tcBorders>
              <w:top w:val="single" w:sz="4" w:space="0" w:color="000000"/>
              <w:left w:val="single" w:sz="4" w:space="0" w:color="000000"/>
              <w:bottom w:val="single" w:sz="4" w:space="0" w:color="000000"/>
              <w:right w:val="single" w:sz="4" w:space="0" w:color="000000"/>
            </w:tcBorders>
          </w:tcPr>
          <w:p w14:paraId="29499F2A" w14:textId="77777777" w:rsidR="00FF39CE" w:rsidRPr="00FF39CE" w:rsidRDefault="00FF39CE" w:rsidP="00336CD2">
            <w:pPr>
              <w:rPr>
                <w:rFonts w:eastAsia="Times New Roman" w:cs="Times New Roman"/>
                <w:lang w:val="en-US"/>
              </w:rPr>
            </w:pPr>
            <w:r w:rsidRPr="00FF39CE">
              <w:rPr>
                <w:rFonts w:eastAsia="Times New Roman" w:cs="Times New Roman"/>
                <w:lang w:val="en-US"/>
              </w:rPr>
              <w:t>Paro cardiaco</w:t>
            </w:r>
          </w:p>
        </w:tc>
      </w:tr>
      <w:tr w:rsidR="00FF39CE" w:rsidRPr="00FF39CE" w14:paraId="24A79CB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2B699EA6" w14:textId="77777777" w:rsidR="00FF39CE" w:rsidRPr="00FF39CE" w:rsidRDefault="00FF39CE" w:rsidP="00336CD2">
            <w:pPr>
              <w:rPr>
                <w:rFonts w:eastAsia="Times New Roman" w:cs="Times New Roman"/>
                <w:lang w:val="en-US"/>
              </w:rPr>
            </w:pPr>
            <w:r w:rsidRPr="00FF39CE">
              <w:rPr>
                <w:rFonts w:eastAsia="Times New Roman" w:cs="Times New Roman"/>
                <w:lang w:val="en-US"/>
              </w:rPr>
              <w:t>Trastornos vasculares</w:t>
            </w:r>
          </w:p>
        </w:tc>
        <w:tc>
          <w:tcPr>
            <w:tcW w:w="1896" w:type="dxa"/>
            <w:tcBorders>
              <w:top w:val="single" w:sz="4" w:space="0" w:color="000000"/>
              <w:left w:val="single" w:sz="4" w:space="0" w:color="000000"/>
              <w:bottom w:val="single" w:sz="4" w:space="0" w:color="000000"/>
              <w:right w:val="single" w:sz="4" w:space="0" w:color="000000"/>
            </w:tcBorders>
          </w:tcPr>
          <w:p w14:paraId="0DF80B8B" w14:textId="77777777" w:rsidR="00FF39CE" w:rsidRPr="00FF39CE" w:rsidRDefault="00FF39CE" w:rsidP="00336CD2">
            <w:pPr>
              <w:rPr>
                <w:rFonts w:eastAsia="Times New Roman" w:cs="Times New Roman"/>
                <w:lang w:val="en-US"/>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7FDF80AD" w14:textId="77777777" w:rsidR="00FF39CE" w:rsidRPr="00FF39CE" w:rsidRDefault="00FF39CE" w:rsidP="00336CD2">
            <w:pPr>
              <w:rPr>
                <w:rFonts w:eastAsia="Times New Roman" w:cs="Times New Roman"/>
              </w:rPr>
            </w:pPr>
            <w:r w:rsidRPr="00FF39CE">
              <w:rPr>
                <w:rFonts w:eastAsia="Times New Roman" w:cs="Times New Roman"/>
                <w:spacing w:val="-1"/>
              </w:rPr>
              <w:t>H</w:t>
            </w:r>
            <w:r w:rsidRPr="00FF39CE">
              <w:rPr>
                <w:rFonts w:eastAsia="Times New Roman" w:cs="Times New Roman"/>
              </w:rPr>
              <w:t>ipertensión,</w:t>
            </w:r>
          </w:p>
          <w:p w14:paraId="3C585AFE" w14:textId="77777777" w:rsidR="00FF39CE" w:rsidRPr="00FF39CE" w:rsidRDefault="00FF39CE" w:rsidP="00336CD2">
            <w:pPr>
              <w:rPr>
                <w:rFonts w:eastAsia="Times New Roman" w:cs="Times New Roman"/>
              </w:rPr>
            </w:pPr>
            <w:r w:rsidRPr="00FF39CE">
              <w:rPr>
                <w:rFonts w:eastAsia="Times New Roman" w:cs="Times New Roman"/>
              </w:rPr>
              <w:t xml:space="preserve">Rubor, </w:t>
            </w:r>
            <w:r w:rsidRPr="00FF39CE">
              <w:rPr>
                <w:rFonts w:eastAsia="Times New Roman" w:cs="Times New Roman"/>
                <w:spacing w:val="-1"/>
              </w:rPr>
              <w:t>Hematomas</w:t>
            </w:r>
          </w:p>
        </w:tc>
      </w:tr>
      <w:tr w:rsidR="00FF39CE" w:rsidRPr="00FF39CE" w14:paraId="7EBFD876"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4D33D52C" w14:textId="77777777" w:rsidR="00FF39CE" w:rsidRPr="00FF39CE" w:rsidRDefault="00FF39CE" w:rsidP="00336CD2">
            <w:pPr>
              <w:rPr>
                <w:rFonts w:eastAsia="Times New Roman" w:cs="Times New Roman"/>
                <w:lang w:val="en-US"/>
              </w:rPr>
            </w:pPr>
          </w:p>
        </w:tc>
        <w:tc>
          <w:tcPr>
            <w:tcW w:w="1896" w:type="dxa"/>
            <w:tcBorders>
              <w:top w:val="single" w:sz="4" w:space="0" w:color="000000"/>
              <w:left w:val="single" w:sz="4" w:space="0" w:color="000000"/>
              <w:bottom w:val="single" w:sz="4" w:space="0" w:color="000000"/>
              <w:right w:val="single" w:sz="4" w:space="0" w:color="000000"/>
            </w:tcBorders>
          </w:tcPr>
          <w:p w14:paraId="5885D7C4" w14:textId="77777777" w:rsidR="00FF39CE" w:rsidRPr="00FF39CE" w:rsidRDefault="00FF39CE" w:rsidP="00336CD2">
            <w:pPr>
              <w:rPr>
                <w:rFonts w:eastAsia="Calibri" w:cs="Times New Roman"/>
                <w:lang w:val="en-US"/>
              </w:rPr>
            </w:pPr>
            <w:r w:rsidRPr="00FF39CE">
              <w:rPr>
                <w:rFonts w:eastAsia="Times New Roman" w:cs="Times New Roman"/>
                <w:lang w:val="en-US"/>
              </w:rPr>
              <w:t>Poco</w:t>
            </w:r>
            <w:r w:rsidR="00336CD2" w:rsidRPr="00336CD2">
              <w:rPr>
                <w:rFonts w:eastAsia="Times New Roman" w:cs="Times New Roman"/>
                <w:lang w:val="en-US"/>
              </w:rPr>
              <w:t xml:space="preserve"> </w:t>
            </w: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21B371CA" w14:textId="77777777" w:rsidR="00FF39CE" w:rsidRPr="00FF39CE" w:rsidRDefault="00FF39CE" w:rsidP="00336CD2">
            <w:pPr>
              <w:rPr>
                <w:rFonts w:eastAsia="Times New Roman" w:cs="Times New Roman"/>
              </w:rPr>
            </w:pPr>
            <w:r w:rsidRPr="00FF39CE">
              <w:rPr>
                <w:rFonts w:eastAsia="Times New Roman" w:cs="Times New Roman"/>
                <w:spacing w:val="-1"/>
              </w:rPr>
              <w:t>A</w:t>
            </w:r>
            <w:r w:rsidRPr="00FF39CE">
              <w:rPr>
                <w:rFonts w:eastAsia="Times New Roman" w:cs="Times New Roman"/>
              </w:rPr>
              <w:t xml:space="preserve">neurisma aórtico, </w:t>
            </w:r>
          </w:p>
          <w:p w14:paraId="7C212852" w14:textId="77777777" w:rsidR="00FF39CE" w:rsidRPr="00FF39CE" w:rsidRDefault="00FF39CE" w:rsidP="00336CD2">
            <w:pPr>
              <w:rPr>
                <w:rFonts w:eastAsia="Times New Roman" w:cs="Times New Roman"/>
              </w:rPr>
            </w:pPr>
            <w:r w:rsidRPr="00FF39CE">
              <w:rPr>
                <w:rFonts w:eastAsia="Times New Roman" w:cs="Times New Roman"/>
              </w:rPr>
              <w:t xml:space="preserve">Oclusión vascular arterial, </w:t>
            </w:r>
          </w:p>
          <w:p w14:paraId="1F14DF1B" w14:textId="77777777" w:rsidR="00FF39CE" w:rsidRPr="00FF39CE" w:rsidRDefault="00FF39CE" w:rsidP="00336CD2">
            <w:pPr>
              <w:rPr>
                <w:rFonts w:eastAsia="Calibri" w:cs="Times New Roman"/>
              </w:rPr>
            </w:pPr>
            <w:r w:rsidRPr="00FF39CE">
              <w:rPr>
                <w:rFonts w:eastAsia="Times New Roman" w:cs="Times New Roman"/>
              </w:rPr>
              <w:t>Trombloflebitis</w:t>
            </w:r>
          </w:p>
        </w:tc>
      </w:tr>
      <w:tr w:rsidR="00FF39CE" w:rsidRPr="00FF39CE" w14:paraId="53980DB4"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20E015EA" w14:textId="77777777" w:rsidR="00FF39CE" w:rsidRPr="00FF39CE" w:rsidRDefault="00FF39CE" w:rsidP="00336CD2">
            <w:pPr>
              <w:rPr>
                <w:rFonts w:eastAsia="Times New Roman" w:cs="Times New Roman"/>
              </w:rPr>
            </w:pPr>
            <w:r w:rsidRPr="00FF39CE">
              <w:rPr>
                <w:rFonts w:eastAsia="Times New Roman" w:cs="Times New Roman"/>
              </w:rPr>
              <w:t>Trastornos respiratorios,</w:t>
            </w:r>
            <w:r w:rsidR="00336CD2" w:rsidRPr="00336CD2">
              <w:rPr>
                <w:rFonts w:eastAsia="Times New Roman" w:cs="Times New Roman"/>
              </w:rPr>
              <w:t xml:space="preserve"> </w:t>
            </w:r>
            <w:r w:rsidRPr="00FF39CE">
              <w:rPr>
                <w:rFonts w:eastAsia="Times New Roman" w:cs="Times New Roman"/>
              </w:rPr>
              <w:t>torácicos y mediastínicos*</w:t>
            </w:r>
          </w:p>
        </w:tc>
        <w:tc>
          <w:tcPr>
            <w:tcW w:w="1896" w:type="dxa"/>
            <w:tcBorders>
              <w:top w:val="single" w:sz="4" w:space="0" w:color="000000"/>
              <w:left w:val="single" w:sz="4" w:space="0" w:color="000000"/>
              <w:bottom w:val="single" w:sz="4" w:space="0" w:color="000000"/>
              <w:right w:val="single" w:sz="4" w:space="0" w:color="000000"/>
            </w:tcBorders>
          </w:tcPr>
          <w:p w14:paraId="4FB56CFA" w14:textId="77777777" w:rsidR="00FF39CE" w:rsidRPr="00FF39CE" w:rsidRDefault="00FF39CE" w:rsidP="00336CD2">
            <w:pPr>
              <w:rPr>
                <w:rFonts w:eastAsia="Times New Roman" w:cs="Times New Roman"/>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7E228AC8" w14:textId="77777777" w:rsidR="00FF39CE" w:rsidRPr="00FF39CE" w:rsidRDefault="00FF39CE" w:rsidP="00336CD2">
            <w:pPr>
              <w:rPr>
                <w:rFonts w:eastAsia="Times New Roman" w:cs="Times New Roman"/>
                <w:lang w:val="pt-PT"/>
              </w:rPr>
            </w:pPr>
            <w:r w:rsidRPr="00FF39CE">
              <w:rPr>
                <w:rFonts w:eastAsia="Times New Roman" w:cs="Times New Roman"/>
                <w:spacing w:val="-1"/>
                <w:lang w:val="pt-PT"/>
              </w:rPr>
              <w:t>Asma,</w:t>
            </w:r>
          </w:p>
          <w:p w14:paraId="0E33244E" w14:textId="77777777" w:rsidR="00336CD2" w:rsidRPr="00336CD2" w:rsidRDefault="00FF39CE" w:rsidP="00336CD2">
            <w:pPr>
              <w:rPr>
                <w:rFonts w:eastAsia="Times New Roman" w:cs="Times New Roman"/>
                <w:lang w:val="pt-PT"/>
              </w:rPr>
            </w:pPr>
            <w:r w:rsidRPr="00FF39CE">
              <w:rPr>
                <w:rFonts w:eastAsia="Times New Roman" w:cs="Times New Roman"/>
                <w:lang w:val="pt-PT"/>
              </w:rPr>
              <w:t xml:space="preserve">Disnea, </w:t>
            </w:r>
          </w:p>
          <w:p w14:paraId="5B046B5F" w14:textId="77777777" w:rsidR="00FF39CE" w:rsidRPr="00FF39CE" w:rsidRDefault="00FF39CE" w:rsidP="00336CD2">
            <w:pPr>
              <w:rPr>
                <w:rFonts w:eastAsia="Times New Roman" w:cs="Times New Roman"/>
              </w:rPr>
            </w:pPr>
            <w:r w:rsidRPr="00FF39CE">
              <w:rPr>
                <w:rFonts w:eastAsia="Times New Roman" w:cs="Times New Roman"/>
                <w:spacing w:val="1"/>
                <w:lang w:val="pt-PT"/>
              </w:rPr>
              <w:t>Tos</w:t>
            </w:r>
          </w:p>
        </w:tc>
      </w:tr>
      <w:tr w:rsidR="00FF39CE" w:rsidRPr="00FF39CE" w14:paraId="5E7A95B0" w14:textId="77777777" w:rsidTr="00336CD2">
        <w:trPr>
          <w:cantSplit/>
          <w:trHeight w:val="20"/>
        </w:trPr>
        <w:tc>
          <w:tcPr>
            <w:tcW w:w="2689" w:type="dxa"/>
            <w:vMerge/>
            <w:tcBorders>
              <w:left w:val="single" w:sz="4" w:space="0" w:color="000000"/>
              <w:right w:val="single" w:sz="4" w:space="0" w:color="000000"/>
            </w:tcBorders>
          </w:tcPr>
          <w:p w14:paraId="0B528557"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77D21100" w14:textId="77777777" w:rsidR="00FF39CE" w:rsidRPr="00FF39CE" w:rsidRDefault="00FF39CE" w:rsidP="00336CD2">
            <w:pPr>
              <w:rPr>
                <w:rFonts w:eastAsia="Times New Roman" w:cs="Times New Roman"/>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50E32842" w14:textId="77777777" w:rsidR="00FF39CE" w:rsidRPr="00FF39CE" w:rsidRDefault="00FF39CE" w:rsidP="00336CD2">
            <w:pPr>
              <w:rPr>
                <w:rFonts w:eastAsia="Times New Roman" w:cs="Times New Roman"/>
              </w:rPr>
            </w:pPr>
            <w:r w:rsidRPr="00FF39CE">
              <w:rPr>
                <w:rFonts w:eastAsia="Times New Roman" w:cs="Times New Roman"/>
                <w:spacing w:val="-1"/>
              </w:rPr>
              <w:t>E</w:t>
            </w:r>
            <w:r w:rsidRPr="00FF39CE">
              <w:rPr>
                <w:rFonts w:eastAsia="Times New Roman" w:cs="Times New Roman"/>
              </w:rPr>
              <w:t>mbolia pulmona</w:t>
            </w:r>
            <w:r w:rsidRPr="00FF39CE">
              <w:rPr>
                <w:rFonts w:eastAsia="Times New Roman" w:cs="Times New Roman"/>
                <w:spacing w:val="1"/>
              </w:rPr>
              <w:t>r</w:t>
            </w:r>
            <w:r w:rsidRPr="00FF39CE">
              <w:rPr>
                <w:rFonts w:eastAsia="Times New Roman" w:cs="Times New Roman"/>
                <w:vertAlign w:val="superscript"/>
              </w:rPr>
              <w:t>1)</w:t>
            </w:r>
            <w:r w:rsidRPr="00FF39CE">
              <w:rPr>
                <w:rFonts w:eastAsia="Times New Roman" w:cs="Times New Roman"/>
              </w:rPr>
              <w:t>,</w:t>
            </w:r>
          </w:p>
          <w:p w14:paraId="358C3E2D" w14:textId="77777777" w:rsidR="00336CD2" w:rsidRPr="00336CD2" w:rsidRDefault="00FF39CE" w:rsidP="00336CD2">
            <w:pPr>
              <w:rPr>
                <w:rFonts w:eastAsia="Times New Roman" w:cs="Times New Roman"/>
              </w:rPr>
            </w:pPr>
            <w:r w:rsidRPr="00FF39CE">
              <w:rPr>
                <w:rFonts w:eastAsia="Times New Roman" w:cs="Times New Roman"/>
              </w:rPr>
              <w:t xml:space="preserve">Enfermedad pulmonar intersticial, </w:t>
            </w:r>
          </w:p>
          <w:p w14:paraId="603A01CA" w14:textId="77777777" w:rsidR="00336CD2" w:rsidRPr="00336CD2" w:rsidRDefault="00FF39CE" w:rsidP="00336CD2">
            <w:pPr>
              <w:rPr>
                <w:rFonts w:eastAsia="Times New Roman" w:cs="Times New Roman"/>
              </w:rPr>
            </w:pPr>
            <w:r w:rsidRPr="00FF39CE">
              <w:rPr>
                <w:rFonts w:eastAsia="Times New Roman" w:cs="Times New Roman"/>
              </w:rPr>
              <w:t>Enfermedad pulmonar obstructiva crónica,</w:t>
            </w:r>
          </w:p>
          <w:p w14:paraId="2C637A20" w14:textId="77777777" w:rsidR="00FF39CE" w:rsidRPr="00FF39CE" w:rsidRDefault="00FF39CE" w:rsidP="00336CD2">
            <w:pPr>
              <w:rPr>
                <w:rFonts w:eastAsia="Times New Roman" w:cs="Times New Roman"/>
              </w:rPr>
            </w:pPr>
            <w:r w:rsidRPr="00FF39CE">
              <w:rPr>
                <w:rFonts w:eastAsia="Times New Roman" w:cs="Times New Roman"/>
              </w:rPr>
              <w:t>Neumonitis,</w:t>
            </w:r>
          </w:p>
          <w:p w14:paraId="7F50EBFF" w14:textId="77777777" w:rsidR="00FF39CE" w:rsidRPr="00FF39CE" w:rsidRDefault="00FF39CE" w:rsidP="00336CD2">
            <w:pPr>
              <w:rPr>
                <w:rFonts w:eastAsia="Calibri" w:cs="Times New Roman"/>
              </w:rPr>
            </w:pPr>
            <w:r w:rsidRPr="00FF39CE">
              <w:rPr>
                <w:rFonts w:eastAsia="Times New Roman" w:cs="Times New Roman"/>
                <w:lang w:val="en-US"/>
              </w:rPr>
              <w:t>Derrame pleura</w:t>
            </w:r>
            <w:r w:rsidRPr="00FF39CE">
              <w:rPr>
                <w:rFonts w:eastAsia="Times New Roman" w:cs="Times New Roman"/>
                <w:spacing w:val="1"/>
                <w:lang w:val="en-US"/>
              </w:rPr>
              <w:t>l</w:t>
            </w:r>
            <w:r w:rsidRPr="00FF39CE">
              <w:rPr>
                <w:rFonts w:eastAsia="Times New Roman" w:cs="Times New Roman"/>
                <w:vertAlign w:val="superscript"/>
                <w:lang w:val="en-US"/>
              </w:rPr>
              <w:t>1)</w:t>
            </w:r>
          </w:p>
        </w:tc>
      </w:tr>
      <w:tr w:rsidR="00FF39CE" w:rsidRPr="00FF39CE" w14:paraId="591CC5B0"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1FCD6B1D"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2692F9C6" w14:textId="77777777" w:rsidR="00FF39CE" w:rsidRPr="00FF39CE" w:rsidRDefault="00FF39CE" w:rsidP="00336CD2">
            <w:pPr>
              <w:rPr>
                <w:rFonts w:eastAsia="Times New Roman" w:cs="Times New Roman"/>
                <w:lang w:val="en-US"/>
              </w:rPr>
            </w:pPr>
            <w:r w:rsidRPr="00FF39CE">
              <w:rPr>
                <w:rFonts w:eastAsia="Times New Roman" w:cs="Times New Roman"/>
                <w:lang w:val="en-US"/>
              </w:rPr>
              <w:t>Raras</w:t>
            </w:r>
          </w:p>
        </w:tc>
        <w:tc>
          <w:tcPr>
            <w:tcW w:w="4476" w:type="dxa"/>
            <w:tcBorders>
              <w:top w:val="single" w:sz="4" w:space="0" w:color="000000"/>
              <w:left w:val="single" w:sz="4" w:space="0" w:color="000000"/>
              <w:bottom w:val="single" w:sz="4" w:space="0" w:color="000000"/>
              <w:right w:val="single" w:sz="4" w:space="0" w:color="000000"/>
            </w:tcBorders>
          </w:tcPr>
          <w:p w14:paraId="6F84EA48" w14:textId="77777777" w:rsidR="00FF39CE" w:rsidRPr="00FF39CE" w:rsidRDefault="00FF39CE" w:rsidP="00336CD2">
            <w:pPr>
              <w:rPr>
                <w:rFonts w:eastAsia="Times New Roman" w:cs="Times New Roman"/>
                <w:spacing w:val="-1"/>
              </w:rPr>
            </w:pPr>
            <w:r w:rsidRPr="00FF39CE">
              <w:rPr>
                <w:rFonts w:eastAsia="Times New Roman" w:cs="Times New Roman"/>
                <w:lang w:val="en-US"/>
              </w:rPr>
              <w:t>Fibrosis pulmona</w:t>
            </w:r>
            <w:r w:rsidRPr="00FF39CE">
              <w:rPr>
                <w:rFonts w:eastAsia="Times New Roman" w:cs="Times New Roman"/>
                <w:spacing w:val="1"/>
                <w:lang w:val="en-US"/>
              </w:rPr>
              <w:t>r</w:t>
            </w:r>
            <w:r w:rsidRPr="00FF39CE">
              <w:rPr>
                <w:rFonts w:eastAsia="Times New Roman" w:cs="Times New Roman"/>
                <w:vertAlign w:val="superscript"/>
                <w:lang w:val="en-US"/>
              </w:rPr>
              <w:t>1)</w:t>
            </w:r>
            <w:r w:rsidRPr="00FF39CE">
              <w:rPr>
                <w:rFonts w:eastAsia="Times New Roman" w:cs="Times New Roman"/>
                <w:lang w:val="en-US"/>
              </w:rPr>
              <w:t>.</w:t>
            </w:r>
          </w:p>
        </w:tc>
      </w:tr>
      <w:tr w:rsidR="00FF39CE" w:rsidRPr="00FF39CE" w14:paraId="2758021D"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3FD8E2C1" w14:textId="77777777" w:rsidR="00FF39CE" w:rsidRPr="00FF39CE" w:rsidRDefault="00FF39CE" w:rsidP="00336CD2">
            <w:pPr>
              <w:rPr>
                <w:rFonts w:eastAsia="Times New Roman" w:cs="Times New Roman"/>
              </w:rPr>
            </w:pPr>
            <w:r w:rsidRPr="00FF39CE">
              <w:rPr>
                <w:rFonts w:eastAsia="Times New Roman" w:cs="Times New Roman"/>
                <w:lang w:val="en-US"/>
              </w:rPr>
              <w:t>Trastornos gastrointestinales</w:t>
            </w:r>
          </w:p>
        </w:tc>
        <w:tc>
          <w:tcPr>
            <w:tcW w:w="1896" w:type="dxa"/>
            <w:tcBorders>
              <w:top w:val="single" w:sz="4" w:space="0" w:color="000000"/>
              <w:left w:val="single" w:sz="4" w:space="0" w:color="000000"/>
              <w:bottom w:val="single" w:sz="4" w:space="0" w:color="000000"/>
              <w:right w:val="single" w:sz="4" w:space="0" w:color="000000"/>
            </w:tcBorders>
          </w:tcPr>
          <w:p w14:paraId="7E7FDC94" w14:textId="77777777" w:rsidR="00FF39CE" w:rsidRPr="00FF39CE" w:rsidRDefault="00FF39CE" w:rsidP="00336CD2">
            <w:pPr>
              <w:rPr>
                <w:rFonts w:eastAsia="Times New Roman" w:cs="Times New Roman"/>
                <w:lang w:val="en-US"/>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0A3E0B23" w14:textId="77777777" w:rsidR="00FF39CE" w:rsidRPr="00FF39CE" w:rsidRDefault="00FF39CE" w:rsidP="00336CD2">
            <w:pPr>
              <w:rPr>
                <w:rFonts w:eastAsia="Times New Roman" w:cs="Times New Roman"/>
              </w:rPr>
            </w:pPr>
            <w:r w:rsidRPr="00FF39CE">
              <w:rPr>
                <w:rFonts w:eastAsia="Times New Roman" w:cs="Times New Roman"/>
                <w:spacing w:val="-1"/>
              </w:rPr>
              <w:t>D</w:t>
            </w:r>
            <w:r w:rsidRPr="00FF39CE">
              <w:rPr>
                <w:rFonts w:eastAsia="Times New Roman" w:cs="Times New Roman"/>
              </w:rPr>
              <w:t>olor abdominal,</w:t>
            </w:r>
          </w:p>
          <w:p w14:paraId="093DEA73" w14:textId="77777777" w:rsidR="00FF39CE" w:rsidRPr="006A3E62" w:rsidRDefault="00FF39CE" w:rsidP="00336CD2">
            <w:pPr>
              <w:rPr>
                <w:rFonts w:eastAsia="Times New Roman" w:cs="Times New Roman"/>
              </w:rPr>
            </w:pPr>
            <w:r w:rsidRPr="00FF39CE">
              <w:rPr>
                <w:rFonts w:eastAsia="Times New Roman" w:cs="Times New Roman"/>
              </w:rPr>
              <w:t>náuseas y vómitos</w:t>
            </w:r>
          </w:p>
        </w:tc>
      </w:tr>
      <w:tr w:rsidR="00FF39CE" w:rsidRPr="00FF39CE" w14:paraId="4E08EAC0"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7655DF2F" w14:textId="77777777" w:rsidR="00FF39CE" w:rsidRPr="006A3E62"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760074F" w14:textId="77777777" w:rsidR="00FF39CE" w:rsidRPr="00FF39CE" w:rsidRDefault="00FF39CE" w:rsidP="00336CD2">
            <w:pPr>
              <w:rPr>
                <w:rFonts w:eastAsia="Times New Roman" w:cs="Times New Roman"/>
                <w:spacing w:val="-1"/>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1A0537A5" w14:textId="77777777" w:rsidR="00FF39CE" w:rsidRPr="00FF39CE" w:rsidRDefault="00FF39CE" w:rsidP="00336CD2">
            <w:pPr>
              <w:rPr>
                <w:rFonts w:eastAsia="Times New Roman" w:cs="Times New Roman"/>
              </w:rPr>
            </w:pPr>
            <w:r w:rsidRPr="00FF39CE">
              <w:rPr>
                <w:rFonts w:eastAsia="Times New Roman" w:cs="Times New Roman"/>
                <w:spacing w:val="-1"/>
              </w:rPr>
              <w:t>H</w:t>
            </w:r>
            <w:r w:rsidRPr="00FF39CE">
              <w:rPr>
                <w:rFonts w:eastAsia="Times New Roman" w:cs="Times New Roman"/>
              </w:rPr>
              <w:t>emorragia gastrointestinal, Dispepsia,</w:t>
            </w:r>
          </w:p>
          <w:p w14:paraId="55347587" w14:textId="77777777" w:rsidR="00FF39CE" w:rsidRPr="00FF39CE" w:rsidRDefault="00FF39CE" w:rsidP="00336CD2">
            <w:pPr>
              <w:rPr>
                <w:rFonts w:eastAsia="Times New Roman" w:cs="Times New Roman"/>
              </w:rPr>
            </w:pPr>
            <w:r w:rsidRPr="00FF39CE">
              <w:rPr>
                <w:rFonts w:eastAsia="Times New Roman" w:cs="Times New Roman"/>
              </w:rPr>
              <w:t>Enfermedad de reflujo gastroesofágico,</w:t>
            </w:r>
          </w:p>
          <w:p w14:paraId="588DABE9" w14:textId="77777777" w:rsidR="00FF39CE" w:rsidRPr="00FF39CE" w:rsidRDefault="00FF39CE" w:rsidP="00336CD2">
            <w:pPr>
              <w:rPr>
                <w:rFonts w:eastAsia="Times New Roman" w:cs="Times New Roman"/>
              </w:rPr>
            </w:pPr>
            <w:r w:rsidRPr="00FF39CE">
              <w:rPr>
                <w:rFonts w:eastAsia="Times New Roman" w:cs="Times New Roman"/>
              </w:rPr>
              <w:t>Síndrome del ojo seco</w:t>
            </w:r>
          </w:p>
        </w:tc>
      </w:tr>
      <w:tr w:rsidR="00FF39CE" w:rsidRPr="00FF39CE" w14:paraId="25CECE5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4722B12D"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18F3D4A1"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5D30F0B0" w14:textId="77777777" w:rsidR="00336CD2" w:rsidRPr="00336CD2" w:rsidRDefault="00FF39CE" w:rsidP="00336CD2">
            <w:pPr>
              <w:rPr>
                <w:rFonts w:eastAsia="Times New Roman" w:cs="Times New Roman"/>
              </w:rPr>
            </w:pPr>
            <w:r w:rsidRPr="00FF39CE">
              <w:rPr>
                <w:rFonts w:eastAsia="Times New Roman" w:cs="Times New Roman"/>
              </w:rPr>
              <w:t xml:space="preserve">Pancreatitis, </w:t>
            </w:r>
          </w:p>
          <w:p w14:paraId="398E85BA" w14:textId="77777777" w:rsidR="00336CD2" w:rsidRPr="00336CD2" w:rsidRDefault="00FF39CE" w:rsidP="00336CD2">
            <w:pPr>
              <w:rPr>
                <w:rFonts w:eastAsia="Times New Roman" w:cs="Times New Roman"/>
              </w:rPr>
            </w:pPr>
            <w:r w:rsidRPr="00FF39CE">
              <w:rPr>
                <w:rFonts w:eastAsia="Times New Roman" w:cs="Times New Roman"/>
              </w:rPr>
              <w:t xml:space="preserve">Disfagia, </w:t>
            </w:r>
          </w:p>
          <w:p w14:paraId="2BACF8BA" w14:textId="77777777" w:rsidR="00FF39CE" w:rsidRPr="00FF39CE" w:rsidRDefault="00FF39CE" w:rsidP="00336CD2">
            <w:pPr>
              <w:rPr>
                <w:rFonts w:eastAsia="Times New Roman" w:cs="Times New Roman"/>
              </w:rPr>
            </w:pPr>
            <w:r w:rsidRPr="00FF39CE">
              <w:rPr>
                <w:rFonts w:eastAsia="Times New Roman" w:cs="Times New Roman"/>
              </w:rPr>
              <w:t>Edema facial</w:t>
            </w:r>
          </w:p>
        </w:tc>
      </w:tr>
      <w:tr w:rsidR="00FF39CE" w:rsidRPr="00FF39CE" w14:paraId="5E4C064A"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09CEA01F"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6E187CC" w14:textId="77777777" w:rsidR="00FF39CE" w:rsidRPr="00FF39CE" w:rsidRDefault="00FF39CE" w:rsidP="00336CD2">
            <w:pPr>
              <w:rPr>
                <w:rFonts w:eastAsia="Times New Roman" w:cs="Times New Roman"/>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25238257" w14:textId="77777777" w:rsidR="00FF39CE" w:rsidRPr="00FF39CE" w:rsidRDefault="00FF39CE" w:rsidP="00336CD2">
            <w:pPr>
              <w:rPr>
                <w:rFonts w:eastAsia="Times New Roman" w:cs="Times New Roman"/>
              </w:rPr>
            </w:pPr>
            <w:r w:rsidRPr="00FF39CE">
              <w:rPr>
                <w:rFonts w:eastAsia="Times New Roman" w:cs="Times New Roman"/>
              </w:rPr>
              <w:t>Perforación intestina</w:t>
            </w:r>
            <w:r w:rsidRPr="00FF39CE">
              <w:rPr>
                <w:rFonts w:eastAsia="Times New Roman" w:cs="Times New Roman"/>
                <w:spacing w:val="1"/>
              </w:rPr>
              <w:t>l</w:t>
            </w:r>
            <w:r w:rsidRPr="00FF39CE">
              <w:rPr>
                <w:rFonts w:eastAsia="Times New Roman" w:cs="Times New Roman"/>
                <w:vertAlign w:val="superscript"/>
              </w:rPr>
              <w:t>1)</w:t>
            </w:r>
          </w:p>
        </w:tc>
      </w:tr>
      <w:tr w:rsidR="00FF39CE" w:rsidRPr="00FF39CE" w14:paraId="21802D75"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259A380D" w14:textId="77777777" w:rsidR="00FF39CE" w:rsidRPr="00FF39CE" w:rsidRDefault="00FF39CE" w:rsidP="00336CD2">
            <w:pPr>
              <w:rPr>
                <w:rFonts w:eastAsia="Times New Roman" w:cs="Times New Roman"/>
                <w:lang w:val="en-US"/>
              </w:rPr>
            </w:pPr>
            <w:r w:rsidRPr="00FF39CE">
              <w:rPr>
                <w:rFonts w:eastAsia="Times New Roman" w:cs="Times New Roman"/>
                <w:lang w:val="en-US"/>
              </w:rPr>
              <w:t>Trastornos hepatobiliares*</w:t>
            </w:r>
          </w:p>
        </w:tc>
        <w:tc>
          <w:tcPr>
            <w:tcW w:w="1896" w:type="dxa"/>
            <w:tcBorders>
              <w:top w:val="single" w:sz="4" w:space="0" w:color="000000"/>
              <w:left w:val="single" w:sz="4" w:space="0" w:color="000000"/>
              <w:bottom w:val="single" w:sz="4" w:space="0" w:color="000000"/>
              <w:right w:val="single" w:sz="4" w:space="0" w:color="000000"/>
            </w:tcBorders>
          </w:tcPr>
          <w:p w14:paraId="2865052B" w14:textId="77777777" w:rsidR="00FF39CE" w:rsidRPr="00FF39CE" w:rsidRDefault="00FF39CE" w:rsidP="00336CD2">
            <w:pPr>
              <w:rPr>
                <w:rFonts w:eastAsia="Times New Roman" w:cs="Times New Roman"/>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4684102C" w14:textId="77777777" w:rsidR="00FF39CE" w:rsidRPr="00FF39CE" w:rsidRDefault="00FF39CE" w:rsidP="00336CD2">
            <w:pPr>
              <w:rPr>
                <w:rFonts w:eastAsia="Times New Roman" w:cs="Times New Roman"/>
              </w:rPr>
            </w:pPr>
            <w:r w:rsidRPr="00FF39CE">
              <w:rPr>
                <w:rFonts w:eastAsia="Times New Roman" w:cs="Times New Roman"/>
                <w:spacing w:val="-4"/>
              </w:rPr>
              <w:t>I</w:t>
            </w:r>
            <w:r w:rsidRPr="00FF39CE">
              <w:rPr>
                <w:rFonts w:eastAsia="Times New Roman" w:cs="Times New Roman"/>
              </w:rPr>
              <w:t>ncremento de enzimas hepáticas</w:t>
            </w:r>
          </w:p>
          <w:p w14:paraId="536D41BF" w14:textId="77777777" w:rsidR="00FF39CE" w:rsidRPr="00FF39CE" w:rsidRDefault="00FF39CE" w:rsidP="00336CD2">
            <w:pPr>
              <w:rPr>
                <w:rFonts w:eastAsia="Times New Roman" w:cs="Times New Roman"/>
                <w:lang w:val="en-US"/>
              </w:rPr>
            </w:pPr>
          </w:p>
        </w:tc>
      </w:tr>
      <w:tr w:rsidR="00FF39CE" w:rsidRPr="00FF39CE" w14:paraId="7289E56F" w14:textId="77777777" w:rsidTr="00336CD2">
        <w:trPr>
          <w:cantSplit/>
          <w:trHeight w:val="20"/>
        </w:trPr>
        <w:tc>
          <w:tcPr>
            <w:tcW w:w="2689" w:type="dxa"/>
            <w:vMerge/>
            <w:tcBorders>
              <w:left w:val="single" w:sz="4" w:space="0" w:color="000000"/>
              <w:right w:val="single" w:sz="4" w:space="0" w:color="000000"/>
            </w:tcBorders>
          </w:tcPr>
          <w:p w14:paraId="4D5C98A7" w14:textId="77777777" w:rsidR="00FF39CE" w:rsidRPr="00FF39CE" w:rsidRDefault="00FF39CE" w:rsidP="00336CD2">
            <w:pPr>
              <w:rPr>
                <w:rFonts w:eastAsia="Times New Roman" w:cs="Times New Roman"/>
                <w:lang w:val="en-US"/>
              </w:rPr>
            </w:pPr>
          </w:p>
        </w:tc>
        <w:tc>
          <w:tcPr>
            <w:tcW w:w="1896" w:type="dxa"/>
            <w:tcBorders>
              <w:top w:val="single" w:sz="4" w:space="0" w:color="000000"/>
              <w:left w:val="single" w:sz="4" w:space="0" w:color="000000"/>
              <w:bottom w:val="single" w:sz="4" w:space="0" w:color="000000"/>
              <w:right w:val="single" w:sz="4" w:space="0" w:color="000000"/>
            </w:tcBorders>
          </w:tcPr>
          <w:p w14:paraId="74590C84" w14:textId="77777777" w:rsidR="00FF39CE" w:rsidRPr="00FF39CE" w:rsidRDefault="00FF39CE" w:rsidP="00336CD2">
            <w:pPr>
              <w:rPr>
                <w:rFonts w:eastAsia="Times New Roman" w:cs="Times New Roman"/>
                <w:spacing w:val="-1"/>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17421998" w14:textId="77777777" w:rsidR="00FF39CE" w:rsidRPr="00FF39CE" w:rsidRDefault="00FF39CE" w:rsidP="00336CD2">
            <w:pPr>
              <w:rPr>
                <w:rFonts w:eastAsia="Times New Roman" w:cs="Times New Roman"/>
              </w:rPr>
            </w:pPr>
            <w:r w:rsidRPr="00FF39CE">
              <w:rPr>
                <w:rFonts w:eastAsia="Times New Roman" w:cs="Times New Roman"/>
                <w:spacing w:val="-1"/>
              </w:rPr>
              <w:t>C</w:t>
            </w:r>
            <w:r w:rsidRPr="00FF39CE">
              <w:rPr>
                <w:rFonts w:eastAsia="Times New Roman" w:cs="Times New Roman"/>
              </w:rPr>
              <w:t>olecistitis y colelitiasis, Esteatosis hepática, Incremento de la bilirrubina</w:t>
            </w:r>
          </w:p>
          <w:p w14:paraId="5DDC9696" w14:textId="77777777" w:rsidR="00FF39CE" w:rsidRPr="00FF39CE" w:rsidRDefault="00FF39CE" w:rsidP="00336CD2">
            <w:pPr>
              <w:rPr>
                <w:rFonts w:eastAsia="Times New Roman" w:cs="Times New Roman"/>
                <w:spacing w:val="-4"/>
              </w:rPr>
            </w:pPr>
          </w:p>
        </w:tc>
      </w:tr>
      <w:tr w:rsidR="00FF39CE" w:rsidRPr="00FF39CE" w14:paraId="78A2E14C" w14:textId="77777777" w:rsidTr="00336CD2">
        <w:trPr>
          <w:cantSplit/>
          <w:trHeight w:val="20"/>
        </w:trPr>
        <w:tc>
          <w:tcPr>
            <w:tcW w:w="2689" w:type="dxa"/>
            <w:vMerge/>
            <w:tcBorders>
              <w:left w:val="single" w:sz="4" w:space="0" w:color="000000"/>
              <w:right w:val="single" w:sz="4" w:space="0" w:color="000000"/>
            </w:tcBorders>
          </w:tcPr>
          <w:p w14:paraId="2F33D793"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72E1ECCE" w14:textId="77777777" w:rsidR="00FF39CE" w:rsidRPr="00FF39CE" w:rsidRDefault="00FF39CE" w:rsidP="00336CD2">
            <w:pPr>
              <w:rPr>
                <w:rFonts w:eastAsia="Times New Roman" w:cs="Times New Roman"/>
                <w:spacing w:val="-1"/>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604682D6" w14:textId="77777777" w:rsidR="00FF39CE" w:rsidRPr="00FF39CE" w:rsidRDefault="00FF39CE" w:rsidP="00336CD2">
            <w:pPr>
              <w:rPr>
                <w:rFonts w:eastAsia="Times New Roman" w:cs="Times New Roman"/>
              </w:rPr>
            </w:pPr>
            <w:r w:rsidRPr="00FF39CE">
              <w:rPr>
                <w:rFonts w:eastAsia="Times New Roman" w:cs="Times New Roman"/>
                <w:spacing w:val="-1"/>
              </w:rPr>
              <w:t>H</w:t>
            </w:r>
            <w:r w:rsidRPr="00FF39CE">
              <w:rPr>
                <w:rFonts w:eastAsia="Times New Roman" w:cs="Times New Roman"/>
              </w:rPr>
              <w:t>epatitis,</w:t>
            </w:r>
          </w:p>
          <w:p w14:paraId="0C162A15" w14:textId="77777777" w:rsidR="00FF39CE" w:rsidRPr="00FF39CE" w:rsidRDefault="00FF39CE" w:rsidP="00336CD2">
            <w:pPr>
              <w:rPr>
                <w:rFonts w:eastAsia="Times New Roman" w:cs="Times New Roman"/>
              </w:rPr>
            </w:pPr>
            <w:r w:rsidRPr="00FF39CE">
              <w:rPr>
                <w:rFonts w:eastAsia="Times New Roman" w:cs="Times New Roman"/>
              </w:rPr>
              <w:t xml:space="preserve">Reactivación de la hepatitis </w:t>
            </w:r>
            <w:r w:rsidRPr="00FF39CE">
              <w:rPr>
                <w:rFonts w:eastAsia="Times New Roman" w:cs="Times New Roman"/>
                <w:spacing w:val="-2"/>
              </w:rPr>
              <w:t>B</w:t>
            </w:r>
            <w:r w:rsidRPr="00FF39CE">
              <w:rPr>
                <w:rFonts w:eastAsia="Times New Roman" w:cs="Times New Roman"/>
                <w:vertAlign w:val="superscript"/>
              </w:rPr>
              <w:t>1)</w:t>
            </w:r>
          </w:p>
          <w:p w14:paraId="49590F0A" w14:textId="77777777" w:rsidR="00FF39CE" w:rsidRPr="00FF39CE" w:rsidRDefault="00FF39CE" w:rsidP="00336CD2">
            <w:pPr>
              <w:rPr>
                <w:rFonts w:eastAsia="Times New Roman" w:cs="Times New Roman"/>
                <w:spacing w:val="-4"/>
              </w:rPr>
            </w:pPr>
            <w:r w:rsidRPr="00FF39CE">
              <w:rPr>
                <w:rFonts w:eastAsia="Times New Roman" w:cs="Times New Roman"/>
                <w:lang w:val="en-US"/>
              </w:rPr>
              <w:t>Hepatitis autoinmune</w:t>
            </w:r>
            <w:r w:rsidRPr="00FF39CE">
              <w:rPr>
                <w:rFonts w:eastAsia="Times New Roman" w:cs="Times New Roman"/>
                <w:vertAlign w:val="superscript"/>
                <w:lang w:val="en-US"/>
              </w:rPr>
              <w:t>1)</w:t>
            </w:r>
          </w:p>
        </w:tc>
      </w:tr>
      <w:tr w:rsidR="00FF39CE" w:rsidRPr="00FF39CE" w14:paraId="73CBCD10"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1BAA2BAE" w14:textId="77777777" w:rsidR="00FF39CE" w:rsidRPr="00FF39CE" w:rsidRDefault="00FF39CE" w:rsidP="00336CD2">
            <w:pPr>
              <w:rPr>
                <w:rFonts w:eastAsia="Times New Roman" w:cs="Times New Roman"/>
                <w:lang w:val="en-US"/>
              </w:rPr>
            </w:pPr>
          </w:p>
        </w:tc>
        <w:tc>
          <w:tcPr>
            <w:tcW w:w="1896" w:type="dxa"/>
            <w:tcBorders>
              <w:top w:val="single" w:sz="4" w:space="0" w:color="000000"/>
              <w:left w:val="single" w:sz="4" w:space="0" w:color="000000"/>
              <w:bottom w:val="single" w:sz="4" w:space="0" w:color="000000"/>
              <w:right w:val="single" w:sz="4" w:space="0" w:color="000000"/>
            </w:tcBorders>
          </w:tcPr>
          <w:p w14:paraId="6A5A6A7B" w14:textId="77777777" w:rsidR="00FF39CE" w:rsidRPr="00FF39CE" w:rsidRDefault="00FF39CE" w:rsidP="00336CD2">
            <w:pPr>
              <w:rPr>
                <w:rFonts w:eastAsia="Times New Roman" w:cs="Times New Roman"/>
                <w:spacing w:val="-1"/>
              </w:rPr>
            </w:pPr>
            <w:r w:rsidRPr="00FF39CE">
              <w:rPr>
                <w:rFonts w:eastAsia="Times New Roman" w:cs="Times New Roman"/>
                <w:spacing w:val="-1"/>
              </w:rPr>
              <w:t>N</w:t>
            </w:r>
            <w:r w:rsidRPr="00FF39CE">
              <w:rPr>
                <w:rFonts w:eastAsia="Times New Roman" w:cs="Times New Roman"/>
              </w:rPr>
              <w:t>o conocida</w:t>
            </w:r>
          </w:p>
        </w:tc>
        <w:tc>
          <w:tcPr>
            <w:tcW w:w="4476" w:type="dxa"/>
            <w:tcBorders>
              <w:top w:val="single" w:sz="4" w:space="0" w:color="000000"/>
              <w:left w:val="single" w:sz="4" w:space="0" w:color="000000"/>
              <w:bottom w:val="single" w:sz="4" w:space="0" w:color="000000"/>
              <w:right w:val="single" w:sz="4" w:space="0" w:color="000000"/>
            </w:tcBorders>
          </w:tcPr>
          <w:p w14:paraId="29B3DA56" w14:textId="77777777" w:rsidR="00FF39CE" w:rsidRPr="00FF39CE" w:rsidRDefault="00FF39CE" w:rsidP="00336CD2">
            <w:pPr>
              <w:rPr>
                <w:rFonts w:eastAsia="Times New Roman" w:cs="Times New Roman"/>
                <w:spacing w:val="-4"/>
              </w:rPr>
            </w:pPr>
            <w:r w:rsidRPr="00FF39CE">
              <w:rPr>
                <w:rFonts w:eastAsia="Times New Roman" w:cs="Times New Roman"/>
                <w:lang w:val="en-US"/>
              </w:rPr>
              <w:t>Fallo hepático</w:t>
            </w:r>
            <w:r w:rsidRPr="00FF39CE">
              <w:rPr>
                <w:rFonts w:eastAsia="Times New Roman" w:cs="Times New Roman"/>
                <w:vertAlign w:val="superscript"/>
                <w:lang w:val="en-US"/>
              </w:rPr>
              <w:t>1)</w:t>
            </w:r>
          </w:p>
        </w:tc>
      </w:tr>
      <w:tr w:rsidR="00FF39CE" w:rsidRPr="00FF39CE" w14:paraId="5AE8E030"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6C86C503" w14:textId="77777777" w:rsidR="00FF39CE" w:rsidRPr="006A3E62" w:rsidRDefault="00FF39CE" w:rsidP="00336CD2">
            <w:pPr>
              <w:rPr>
                <w:rFonts w:eastAsia="Times New Roman" w:cs="Times New Roman"/>
              </w:rPr>
            </w:pPr>
            <w:r w:rsidRPr="00FF39CE">
              <w:rPr>
                <w:rFonts w:eastAsia="Times New Roman" w:cs="Times New Roman"/>
              </w:rPr>
              <w:t>Trastornos de la piel y del tejido</w:t>
            </w:r>
            <w:r w:rsidR="00336CD2" w:rsidRPr="00336CD2">
              <w:rPr>
                <w:rFonts w:eastAsia="Times New Roman" w:cs="Times New Roman"/>
              </w:rPr>
              <w:t xml:space="preserve"> </w:t>
            </w:r>
            <w:r w:rsidRPr="006A3E62">
              <w:rPr>
                <w:rFonts w:eastAsia="Times New Roman" w:cs="Times New Roman"/>
              </w:rPr>
              <w:t>subcutáneo</w:t>
            </w:r>
          </w:p>
        </w:tc>
        <w:tc>
          <w:tcPr>
            <w:tcW w:w="1896" w:type="dxa"/>
            <w:tcBorders>
              <w:top w:val="single" w:sz="4" w:space="0" w:color="000000"/>
              <w:left w:val="single" w:sz="4" w:space="0" w:color="000000"/>
              <w:bottom w:val="single" w:sz="4" w:space="0" w:color="000000"/>
              <w:right w:val="single" w:sz="4" w:space="0" w:color="000000"/>
            </w:tcBorders>
          </w:tcPr>
          <w:p w14:paraId="0940FB01"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Muy</w:t>
            </w:r>
            <w:r w:rsidR="00336CD2" w:rsidRPr="00336CD2">
              <w:rPr>
                <w:rFonts w:eastAsia="Times New Roman" w:cs="Times New Roman"/>
                <w:spacing w:val="-1"/>
                <w:lang w:val="en-US"/>
              </w:rPr>
              <w:t xml:space="preserve"> </w:t>
            </w: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1CEA1308"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R</w:t>
            </w:r>
            <w:r w:rsidRPr="00FF39CE">
              <w:rPr>
                <w:rFonts w:eastAsia="Times New Roman" w:cs="Times New Roman"/>
                <w:lang w:val="en-US"/>
              </w:rPr>
              <w:t>ash (incluyendo rash exfoliativo)</w:t>
            </w:r>
          </w:p>
        </w:tc>
      </w:tr>
      <w:tr w:rsidR="00FF39CE" w:rsidRPr="00FF39CE" w14:paraId="65534929" w14:textId="77777777" w:rsidTr="00336CD2">
        <w:trPr>
          <w:cantSplit/>
          <w:trHeight w:val="20"/>
        </w:trPr>
        <w:tc>
          <w:tcPr>
            <w:tcW w:w="2689" w:type="dxa"/>
            <w:vMerge/>
            <w:tcBorders>
              <w:left w:val="single" w:sz="4" w:space="0" w:color="000000"/>
              <w:right w:val="single" w:sz="4" w:space="0" w:color="000000"/>
            </w:tcBorders>
          </w:tcPr>
          <w:p w14:paraId="32ED79D0"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B66FB60" w14:textId="77777777" w:rsidR="00FF39CE" w:rsidRPr="00FF39CE" w:rsidRDefault="00FF39CE" w:rsidP="00336CD2">
            <w:pPr>
              <w:rPr>
                <w:rFonts w:eastAsia="Times New Roman" w:cs="Times New Roman"/>
                <w:spacing w:val="-1"/>
                <w:lang w:val="en-US"/>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18C67169" w14:textId="77777777" w:rsidR="00FF39CE" w:rsidRPr="00FF39CE" w:rsidRDefault="00FF39CE" w:rsidP="00336CD2">
            <w:pPr>
              <w:rPr>
                <w:rFonts w:eastAsia="Times New Roman" w:cs="Times New Roman"/>
              </w:rPr>
            </w:pPr>
            <w:r w:rsidRPr="00FF39CE">
              <w:rPr>
                <w:rFonts w:eastAsia="Times New Roman" w:cs="Times New Roman"/>
                <w:spacing w:val="-1"/>
              </w:rPr>
              <w:t>E</w:t>
            </w:r>
            <w:r w:rsidRPr="00FF39CE">
              <w:rPr>
                <w:rFonts w:eastAsia="Times New Roman" w:cs="Times New Roman"/>
              </w:rPr>
              <w:t>mpeoramiento de la psoriasis existente o</w:t>
            </w:r>
          </w:p>
          <w:p w14:paraId="0FF99354" w14:textId="77777777" w:rsidR="00336CD2" w:rsidRPr="00336CD2" w:rsidRDefault="00FF39CE" w:rsidP="00336CD2">
            <w:pPr>
              <w:rPr>
                <w:rFonts w:eastAsia="Times New Roman" w:cs="Times New Roman"/>
              </w:rPr>
            </w:pPr>
            <w:r w:rsidRPr="00FF39CE">
              <w:rPr>
                <w:rFonts w:eastAsia="Times New Roman" w:cs="Times New Roman"/>
              </w:rPr>
              <w:t>psoriasis de nueva aparición (incluyendo psoriasis pustulosa palmoplantar)</w:t>
            </w:r>
            <w:r w:rsidRPr="00FF39CE">
              <w:rPr>
                <w:rFonts w:eastAsia="Times New Roman" w:cs="Times New Roman"/>
                <w:vertAlign w:val="superscript"/>
              </w:rPr>
              <w:t>1)</w:t>
            </w:r>
            <w:r w:rsidRPr="00FF39CE">
              <w:rPr>
                <w:rFonts w:eastAsia="Times New Roman" w:cs="Times New Roman"/>
              </w:rPr>
              <w:t xml:space="preserve">, </w:t>
            </w:r>
          </w:p>
          <w:p w14:paraId="7495AA3F" w14:textId="77777777" w:rsidR="00FF39CE" w:rsidRPr="00FF39CE" w:rsidRDefault="00FF39CE" w:rsidP="00336CD2">
            <w:pPr>
              <w:rPr>
                <w:rFonts w:eastAsia="Times New Roman" w:cs="Times New Roman"/>
              </w:rPr>
            </w:pPr>
            <w:r w:rsidRPr="00FF39CE">
              <w:rPr>
                <w:rFonts w:eastAsia="Times New Roman" w:cs="Times New Roman"/>
              </w:rPr>
              <w:t>Urticaria,</w:t>
            </w:r>
          </w:p>
          <w:p w14:paraId="2CB11D96" w14:textId="77777777" w:rsidR="00336CD2" w:rsidRPr="00336CD2" w:rsidRDefault="00FF39CE" w:rsidP="00336CD2">
            <w:pPr>
              <w:rPr>
                <w:rFonts w:eastAsia="Times New Roman" w:cs="Times New Roman"/>
              </w:rPr>
            </w:pPr>
            <w:r w:rsidRPr="00FF39CE">
              <w:rPr>
                <w:rFonts w:eastAsia="Times New Roman" w:cs="Times New Roman"/>
              </w:rPr>
              <w:t xml:space="preserve">Aumento de moratones (incluyendo púrpura), </w:t>
            </w:r>
          </w:p>
          <w:p w14:paraId="21C8D025" w14:textId="77777777" w:rsidR="00FF39CE" w:rsidRPr="00FF39CE" w:rsidRDefault="00FF39CE" w:rsidP="00336CD2">
            <w:pPr>
              <w:rPr>
                <w:rFonts w:eastAsia="Times New Roman" w:cs="Times New Roman"/>
              </w:rPr>
            </w:pPr>
            <w:r w:rsidRPr="00FF39CE">
              <w:rPr>
                <w:rFonts w:eastAsia="Times New Roman" w:cs="Times New Roman"/>
              </w:rPr>
              <w:t>Dermatitis (incluyendo eccema),</w:t>
            </w:r>
          </w:p>
          <w:p w14:paraId="2FE5EE50" w14:textId="77777777" w:rsidR="00FF39CE" w:rsidRPr="00FF39CE" w:rsidRDefault="00FF39CE" w:rsidP="00336CD2">
            <w:pPr>
              <w:rPr>
                <w:rFonts w:eastAsia="Times New Roman" w:cs="Times New Roman"/>
              </w:rPr>
            </w:pPr>
            <w:r w:rsidRPr="00FF39CE">
              <w:rPr>
                <w:rFonts w:eastAsia="Times New Roman" w:cs="Times New Roman"/>
              </w:rPr>
              <w:t>Onicoclasia,</w:t>
            </w:r>
          </w:p>
          <w:p w14:paraId="22F448DC" w14:textId="77777777" w:rsidR="00336CD2" w:rsidRPr="00336CD2" w:rsidRDefault="00FF39CE" w:rsidP="00336CD2">
            <w:pPr>
              <w:rPr>
                <w:rFonts w:eastAsia="Times New Roman" w:cs="Times New Roman"/>
              </w:rPr>
            </w:pPr>
            <w:r w:rsidRPr="00FF39CE">
              <w:rPr>
                <w:rFonts w:eastAsia="Times New Roman" w:cs="Times New Roman"/>
              </w:rPr>
              <w:t xml:space="preserve">Hiperhidrosis, </w:t>
            </w:r>
          </w:p>
          <w:p w14:paraId="109BD294" w14:textId="77777777" w:rsidR="00336CD2" w:rsidRPr="00336CD2" w:rsidRDefault="00FF39CE" w:rsidP="00336CD2">
            <w:pPr>
              <w:rPr>
                <w:rFonts w:eastAsia="Times New Roman" w:cs="Times New Roman"/>
              </w:rPr>
            </w:pPr>
            <w:r w:rsidRPr="00FF39CE">
              <w:rPr>
                <w:rFonts w:eastAsia="Times New Roman" w:cs="Times New Roman"/>
              </w:rPr>
              <w:t>Alopecia</w:t>
            </w:r>
            <w:r w:rsidRPr="00FF39CE">
              <w:rPr>
                <w:rFonts w:eastAsia="Times New Roman" w:cs="Times New Roman"/>
                <w:vertAlign w:val="superscript"/>
              </w:rPr>
              <w:t>1)</w:t>
            </w:r>
            <w:r w:rsidRPr="00FF39CE">
              <w:rPr>
                <w:rFonts w:eastAsia="Times New Roman" w:cs="Times New Roman"/>
              </w:rPr>
              <w:t xml:space="preserve">, </w:t>
            </w:r>
          </w:p>
          <w:p w14:paraId="44EA2326" w14:textId="77777777" w:rsidR="00FF39CE" w:rsidRPr="00FF39CE" w:rsidRDefault="00FF39CE" w:rsidP="00336CD2">
            <w:pPr>
              <w:rPr>
                <w:rFonts w:eastAsia="Times New Roman" w:cs="Times New Roman"/>
                <w:spacing w:val="-1"/>
                <w:lang w:val="en-US"/>
              </w:rPr>
            </w:pPr>
            <w:r w:rsidRPr="00FF39CE">
              <w:rPr>
                <w:rFonts w:eastAsia="Times New Roman" w:cs="Times New Roman"/>
              </w:rPr>
              <w:t>Prurito</w:t>
            </w:r>
          </w:p>
        </w:tc>
      </w:tr>
      <w:tr w:rsidR="00FF39CE" w:rsidRPr="00FF39CE" w14:paraId="1C48909F" w14:textId="77777777" w:rsidTr="00336CD2">
        <w:trPr>
          <w:cantSplit/>
          <w:trHeight w:val="20"/>
        </w:trPr>
        <w:tc>
          <w:tcPr>
            <w:tcW w:w="2689" w:type="dxa"/>
            <w:vMerge/>
            <w:tcBorders>
              <w:left w:val="single" w:sz="4" w:space="0" w:color="000000"/>
              <w:right w:val="single" w:sz="4" w:space="0" w:color="000000"/>
            </w:tcBorders>
          </w:tcPr>
          <w:p w14:paraId="472A9A5D"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4870ADEA" w14:textId="77777777" w:rsidR="00FF39CE" w:rsidRPr="00FF39CE" w:rsidRDefault="00FF39CE" w:rsidP="00336CD2">
            <w:pPr>
              <w:rPr>
                <w:rFonts w:eastAsia="Times New Roman" w:cs="Times New Roman"/>
                <w:spacing w:val="-1"/>
                <w:lang w:val="en-US"/>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25CCB277" w14:textId="77777777" w:rsidR="00336CD2" w:rsidRPr="00336CD2" w:rsidRDefault="00FF39CE" w:rsidP="00336CD2">
            <w:pPr>
              <w:rPr>
                <w:rFonts w:eastAsia="Times New Roman" w:cs="Times New Roman"/>
              </w:rPr>
            </w:pPr>
            <w:r w:rsidRPr="00FF39CE">
              <w:rPr>
                <w:rFonts w:eastAsia="Times New Roman" w:cs="Times New Roman"/>
              </w:rPr>
              <w:t xml:space="preserve">Sudores nocturnos, </w:t>
            </w:r>
          </w:p>
          <w:p w14:paraId="38E74B82" w14:textId="77777777" w:rsidR="00FF39CE" w:rsidRPr="00FF39CE" w:rsidRDefault="00FF39CE" w:rsidP="00336CD2">
            <w:pPr>
              <w:rPr>
                <w:rFonts w:eastAsia="Times New Roman" w:cs="Times New Roman"/>
                <w:spacing w:val="-1"/>
                <w:lang w:val="en-US"/>
              </w:rPr>
            </w:pPr>
            <w:r w:rsidRPr="00FF39CE">
              <w:rPr>
                <w:rFonts w:eastAsia="Times New Roman" w:cs="Times New Roman"/>
              </w:rPr>
              <w:t>Cicatrices</w:t>
            </w:r>
          </w:p>
        </w:tc>
      </w:tr>
      <w:tr w:rsidR="00FF39CE" w:rsidRPr="00FF39CE" w14:paraId="1CD5F06B" w14:textId="77777777" w:rsidTr="00336CD2">
        <w:trPr>
          <w:cantSplit/>
          <w:trHeight w:val="20"/>
        </w:trPr>
        <w:tc>
          <w:tcPr>
            <w:tcW w:w="2689" w:type="dxa"/>
            <w:vMerge/>
            <w:tcBorders>
              <w:left w:val="single" w:sz="4" w:space="0" w:color="000000"/>
              <w:right w:val="single" w:sz="4" w:space="0" w:color="000000"/>
            </w:tcBorders>
          </w:tcPr>
          <w:p w14:paraId="26E0E7CC"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1D295441" w14:textId="77777777" w:rsidR="00FF39CE" w:rsidRPr="00FF39CE" w:rsidRDefault="00FF39CE" w:rsidP="00336CD2">
            <w:pPr>
              <w:rPr>
                <w:rFonts w:eastAsia="Times New Roman" w:cs="Times New Roman"/>
                <w:spacing w:val="-1"/>
                <w:lang w:val="en-US"/>
              </w:rPr>
            </w:pPr>
            <w:r w:rsidRPr="00FF39CE">
              <w:rPr>
                <w:rFonts w:eastAsia="Times New Roman" w:cs="Times New Roman"/>
              </w:rPr>
              <w:t>Raras</w:t>
            </w:r>
          </w:p>
        </w:tc>
        <w:tc>
          <w:tcPr>
            <w:tcW w:w="4476" w:type="dxa"/>
            <w:tcBorders>
              <w:top w:val="single" w:sz="4" w:space="0" w:color="000000"/>
              <w:left w:val="single" w:sz="4" w:space="0" w:color="000000"/>
              <w:bottom w:val="single" w:sz="4" w:space="0" w:color="000000"/>
              <w:right w:val="single" w:sz="4" w:space="0" w:color="000000"/>
            </w:tcBorders>
          </w:tcPr>
          <w:p w14:paraId="5591FE9B" w14:textId="77777777" w:rsidR="00FF39CE" w:rsidRPr="00FF39CE" w:rsidRDefault="00FF39CE" w:rsidP="00336CD2">
            <w:pPr>
              <w:rPr>
                <w:rFonts w:eastAsia="Times New Roman" w:cs="Times New Roman"/>
                <w:lang w:val="pt-PT"/>
              </w:rPr>
            </w:pPr>
            <w:r w:rsidRPr="00FF39CE">
              <w:rPr>
                <w:rFonts w:eastAsia="Times New Roman" w:cs="Times New Roman"/>
                <w:spacing w:val="-1"/>
                <w:lang w:val="pt-PT"/>
              </w:rPr>
              <w:t>E</w:t>
            </w:r>
            <w:r w:rsidRPr="00FF39CE">
              <w:rPr>
                <w:rFonts w:eastAsia="Times New Roman" w:cs="Times New Roman"/>
                <w:lang w:val="pt-PT"/>
              </w:rPr>
              <w:t>ritema multiforme</w:t>
            </w:r>
            <w:r w:rsidRPr="00FF39CE">
              <w:rPr>
                <w:rFonts w:eastAsia="Times New Roman" w:cs="Times New Roman"/>
                <w:vertAlign w:val="superscript"/>
                <w:lang w:val="pt-PT"/>
              </w:rPr>
              <w:t>1)</w:t>
            </w:r>
            <w:r w:rsidRPr="00FF39CE">
              <w:rPr>
                <w:rFonts w:eastAsia="Times New Roman" w:cs="Times New Roman"/>
                <w:lang w:val="pt-PT"/>
              </w:rPr>
              <w:t>,</w:t>
            </w:r>
          </w:p>
          <w:p w14:paraId="5CE1549A" w14:textId="77777777" w:rsidR="00FF39CE" w:rsidRPr="00FF39CE" w:rsidRDefault="00FF39CE" w:rsidP="00336CD2">
            <w:pPr>
              <w:rPr>
                <w:rFonts w:eastAsia="Times New Roman" w:cs="Times New Roman"/>
                <w:lang w:val="pt-PT"/>
              </w:rPr>
            </w:pPr>
            <w:r w:rsidRPr="00FF39CE">
              <w:rPr>
                <w:rFonts w:eastAsia="Times New Roman" w:cs="Times New Roman"/>
                <w:lang w:val="pt-PT"/>
              </w:rPr>
              <w:t>Síndrome de Stevens</w:t>
            </w:r>
            <w:r w:rsidRPr="00FF39CE">
              <w:rPr>
                <w:rFonts w:eastAsia="Times New Roman" w:cs="Times New Roman"/>
                <w:spacing w:val="-4"/>
                <w:lang w:val="pt-PT"/>
              </w:rPr>
              <w:t>-</w:t>
            </w:r>
            <w:r w:rsidRPr="00FF39CE">
              <w:rPr>
                <w:rFonts w:eastAsia="Times New Roman" w:cs="Times New Roman"/>
                <w:lang w:val="pt-PT"/>
              </w:rPr>
              <w:t>Johnson</w:t>
            </w:r>
            <w:r w:rsidRPr="00FF39CE">
              <w:rPr>
                <w:rFonts w:eastAsia="Times New Roman" w:cs="Times New Roman"/>
                <w:vertAlign w:val="superscript"/>
                <w:lang w:val="pt-PT"/>
              </w:rPr>
              <w:t>1)</w:t>
            </w:r>
            <w:r w:rsidRPr="00FF39CE">
              <w:rPr>
                <w:rFonts w:eastAsia="Times New Roman" w:cs="Times New Roman"/>
                <w:lang w:val="pt-PT"/>
              </w:rPr>
              <w:t>, Angioedema</w:t>
            </w:r>
            <w:r w:rsidRPr="00FF39CE">
              <w:rPr>
                <w:rFonts w:eastAsia="Times New Roman" w:cs="Times New Roman"/>
                <w:vertAlign w:val="superscript"/>
                <w:lang w:val="pt-PT"/>
              </w:rPr>
              <w:t>1)</w:t>
            </w:r>
            <w:r w:rsidRPr="00FF39CE">
              <w:rPr>
                <w:rFonts w:eastAsia="Times New Roman" w:cs="Times New Roman"/>
                <w:lang w:val="pt-PT"/>
              </w:rPr>
              <w:t>,</w:t>
            </w:r>
          </w:p>
          <w:p w14:paraId="4B777F0C" w14:textId="77777777" w:rsidR="00FF39CE" w:rsidRPr="00FF39CE" w:rsidRDefault="00FF39CE" w:rsidP="00336CD2">
            <w:pPr>
              <w:rPr>
                <w:rFonts w:eastAsia="Times New Roman" w:cs="Times New Roman"/>
              </w:rPr>
            </w:pPr>
            <w:r w:rsidRPr="00FF39CE">
              <w:rPr>
                <w:rFonts w:eastAsia="Times New Roman" w:cs="Times New Roman"/>
              </w:rPr>
              <w:t>Vasculitis cutánea</w:t>
            </w:r>
            <w:r w:rsidRPr="00FF39CE">
              <w:rPr>
                <w:rFonts w:eastAsia="Times New Roman" w:cs="Times New Roman"/>
                <w:vertAlign w:val="superscript"/>
              </w:rPr>
              <w:t>1)</w:t>
            </w:r>
          </w:p>
          <w:p w14:paraId="4251C6CD" w14:textId="77777777" w:rsidR="00FF39CE" w:rsidRPr="00FF39CE" w:rsidRDefault="00FF39CE" w:rsidP="00336CD2">
            <w:pPr>
              <w:rPr>
                <w:rFonts w:eastAsia="Times New Roman" w:cs="Times New Roman"/>
              </w:rPr>
            </w:pPr>
            <w:r w:rsidRPr="00FF39CE">
              <w:rPr>
                <w:rFonts w:eastAsia="Times New Roman" w:cs="Times New Roman"/>
              </w:rPr>
              <w:t>Reacción liquenoide en la piel</w:t>
            </w:r>
            <w:r w:rsidRPr="00FF39CE">
              <w:rPr>
                <w:rFonts w:eastAsia="Times New Roman" w:cs="Times New Roman"/>
                <w:vertAlign w:val="superscript"/>
              </w:rPr>
              <w:t>1)</w:t>
            </w:r>
          </w:p>
          <w:p w14:paraId="56447F56" w14:textId="77777777" w:rsidR="00FF39CE" w:rsidRPr="00FF39CE" w:rsidRDefault="00FF39CE" w:rsidP="00336CD2">
            <w:pPr>
              <w:rPr>
                <w:rFonts w:eastAsia="Times New Roman" w:cs="Times New Roman"/>
                <w:spacing w:val="-1"/>
              </w:rPr>
            </w:pPr>
          </w:p>
        </w:tc>
      </w:tr>
      <w:tr w:rsidR="00FF39CE" w:rsidRPr="00FF39CE" w14:paraId="62301948"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5674FB1B"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60D22A86" w14:textId="77777777" w:rsidR="00FF39CE" w:rsidRPr="00FF39CE" w:rsidRDefault="00FF39CE" w:rsidP="00336CD2">
            <w:pPr>
              <w:rPr>
                <w:rFonts w:eastAsia="Times New Roman" w:cs="Times New Roman"/>
              </w:rPr>
            </w:pPr>
            <w:r w:rsidRPr="00FF39CE">
              <w:rPr>
                <w:rFonts w:eastAsia="Times New Roman" w:cs="Times New Roman"/>
              </w:rPr>
              <w:t>No conocida</w:t>
            </w:r>
          </w:p>
        </w:tc>
        <w:tc>
          <w:tcPr>
            <w:tcW w:w="4476" w:type="dxa"/>
            <w:tcBorders>
              <w:top w:val="single" w:sz="4" w:space="0" w:color="000000"/>
              <w:left w:val="single" w:sz="4" w:space="0" w:color="000000"/>
              <w:bottom w:val="single" w:sz="4" w:space="0" w:color="000000"/>
              <w:right w:val="single" w:sz="4" w:space="0" w:color="000000"/>
            </w:tcBorders>
          </w:tcPr>
          <w:p w14:paraId="79B65036" w14:textId="77777777" w:rsidR="00FF39CE" w:rsidRPr="00FF39CE" w:rsidRDefault="00FF39CE" w:rsidP="00336CD2">
            <w:pPr>
              <w:rPr>
                <w:rFonts w:eastAsia="Times New Roman" w:cs="Times New Roman"/>
                <w:spacing w:val="-1"/>
              </w:rPr>
            </w:pPr>
            <w:r w:rsidRPr="00FF39CE">
              <w:rPr>
                <w:rFonts w:eastAsia="Times New Roman" w:cs="Times New Roman"/>
                <w:spacing w:val="-1"/>
              </w:rPr>
              <w:t>E</w:t>
            </w:r>
            <w:r w:rsidRPr="00FF39CE">
              <w:rPr>
                <w:rFonts w:eastAsia="Times New Roman" w:cs="Times New Roman"/>
              </w:rPr>
              <w:t>mpeoramiento de los síntomas de la dermatomiositis</w:t>
            </w:r>
            <w:r w:rsidRPr="00FF39CE">
              <w:rPr>
                <w:rFonts w:eastAsia="Times New Roman" w:cs="Times New Roman"/>
                <w:vertAlign w:val="superscript"/>
              </w:rPr>
              <w:t>1)</w:t>
            </w:r>
          </w:p>
        </w:tc>
      </w:tr>
      <w:tr w:rsidR="00FF39CE" w:rsidRPr="00FF39CE" w14:paraId="2D0D2E1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6A46CE1F" w14:textId="77777777" w:rsidR="00FF39CE" w:rsidRPr="00FF39CE" w:rsidRDefault="00FF39CE" w:rsidP="00336CD2">
            <w:pPr>
              <w:rPr>
                <w:rFonts w:eastAsia="Times New Roman" w:cs="Times New Roman"/>
              </w:rPr>
            </w:pPr>
            <w:r w:rsidRPr="00FF39CE">
              <w:rPr>
                <w:rFonts w:eastAsia="Times New Roman" w:cs="Times New Roman"/>
              </w:rPr>
              <w:t>Trastornos musculoesqueléticos</w:t>
            </w:r>
            <w:r w:rsidR="00336CD2" w:rsidRPr="00336CD2">
              <w:rPr>
                <w:rFonts w:eastAsia="Times New Roman" w:cs="Times New Roman"/>
              </w:rPr>
              <w:t xml:space="preserve"> </w:t>
            </w:r>
            <w:r w:rsidRPr="00FF39CE">
              <w:rPr>
                <w:rFonts w:eastAsia="Times New Roman" w:cs="Times New Roman"/>
              </w:rPr>
              <w:t>y del tejido conjuntivo</w:t>
            </w:r>
          </w:p>
        </w:tc>
        <w:tc>
          <w:tcPr>
            <w:tcW w:w="1896" w:type="dxa"/>
            <w:tcBorders>
              <w:top w:val="single" w:sz="4" w:space="0" w:color="000000"/>
              <w:left w:val="single" w:sz="4" w:space="0" w:color="000000"/>
              <w:bottom w:val="single" w:sz="4" w:space="0" w:color="000000"/>
              <w:right w:val="single" w:sz="4" w:space="0" w:color="000000"/>
            </w:tcBorders>
          </w:tcPr>
          <w:p w14:paraId="395E7BD7" w14:textId="77777777" w:rsidR="00FF39CE" w:rsidRPr="00FF39CE" w:rsidRDefault="00FF39CE" w:rsidP="00336CD2">
            <w:pPr>
              <w:rPr>
                <w:rFonts w:eastAsia="Times New Roman" w:cs="Times New Roman"/>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78C1B541" w14:textId="77777777" w:rsidR="00FF39CE" w:rsidRPr="00336CD2" w:rsidRDefault="00FF39CE" w:rsidP="00336CD2">
            <w:pPr>
              <w:rPr>
                <w:rFonts w:eastAsia="Times New Roman" w:cs="Times New Roman"/>
              </w:rPr>
            </w:pPr>
            <w:r w:rsidRPr="00FF39CE">
              <w:rPr>
                <w:rFonts w:eastAsia="Times New Roman" w:cs="Times New Roman"/>
                <w:spacing w:val="-1"/>
              </w:rPr>
              <w:t>D</w:t>
            </w:r>
            <w:r w:rsidRPr="00FF39CE">
              <w:rPr>
                <w:rFonts w:eastAsia="Times New Roman" w:cs="Times New Roman"/>
              </w:rPr>
              <w:t>olor musculoesquelético</w:t>
            </w:r>
          </w:p>
          <w:p w14:paraId="3A5369C3" w14:textId="77777777" w:rsidR="00336CD2" w:rsidRPr="00FF39CE" w:rsidRDefault="00336CD2" w:rsidP="00336CD2">
            <w:pPr>
              <w:rPr>
                <w:rFonts w:eastAsia="Times New Roman" w:cs="Times New Roman"/>
                <w:spacing w:val="-1"/>
              </w:rPr>
            </w:pPr>
          </w:p>
        </w:tc>
      </w:tr>
      <w:tr w:rsidR="00FF39CE" w:rsidRPr="00FF39CE" w14:paraId="05DCF665" w14:textId="77777777" w:rsidTr="00336CD2">
        <w:trPr>
          <w:cantSplit/>
          <w:trHeight w:val="20"/>
        </w:trPr>
        <w:tc>
          <w:tcPr>
            <w:tcW w:w="2689" w:type="dxa"/>
            <w:vMerge/>
            <w:tcBorders>
              <w:left w:val="single" w:sz="4" w:space="0" w:color="000000"/>
              <w:right w:val="single" w:sz="4" w:space="0" w:color="000000"/>
            </w:tcBorders>
          </w:tcPr>
          <w:p w14:paraId="6DADF06F"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44EDC87C" w14:textId="77777777" w:rsidR="00FF39CE" w:rsidRPr="00FF39CE" w:rsidRDefault="00FF39CE" w:rsidP="00336CD2">
            <w:pPr>
              <w:rPr>
                <w:rFonts w:eastAsia="Times New Roman" w:cs="Times New Roman"/>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7131281E" w14:textId="77777777" w:rsidR="00FF39CE" w:rsidRPr="00FF39CE" w:rsidRDefault="00FF39CE" w:rsidP="00336CD2">
            <w:pPr>
              <w:rPr>
                <w:rFonts w:eastAsia="Times New Roman" w:cs="Times New Roman"/>
                <w:spacing w:val="-1"/>
              </w:rPr>
            </w:pPr>
            <w:r w:rsidRPr="00FF39CE">
              <w:rPr>
                <w:rFonts w:eastAsia="Times New Roman" w:cs="Times New Roman"/>
                <w:spacing w:val="-1"/>
              </w:rPr>
              <w:t>E</w:t>
            </w:r>
            <w:r w:rsidRPr="00FF39CE">
              <w:rPr>
                <w:rFonts w:eastAsia="Times New Roman" w:cs="Times New Roman"/>
              </w:rPr>
              <w:t>spasmos musculares (incluyendo incrementos plasmáticos de la creatina fosfoquinasa)</w:t>
            </w:r>
          </w:p>
        </w:tc>
      </w:tr>
      <w:tr w:rsidR="00FF39CE" w:rsidRPr="00FF39CE" w14:paraId="78CA57EF" w14:textId="77777777" w:rsidTr="00336CD2">
        <w:trPr>
          <w:cantSplit/>
          <w:trHeight w:val="20"/>
        </w:trPr>
        <w:tc>
          <w:tcPr>
            <w:tcW w:w="2689" w:type="dxa"/>
            <w:vMerge/>
            <w:tcBorders>
              <w:left w:val="single" w:sz="4" w:space="0" w:color="000000"/>
              <w:right w:val="single" w:sz="4" w:space="0" w:color="000000"/>
            </w:tcBorders>
          </w:tcPr>
          <w:p w14:paraId="08E53EF6"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DAD14AB"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53FED1E4" w14:textId="77777777" w:rsidR="00FF39CE" w:rsidRPr="00FF39CE" w:rsidRDefault="00FF39CE" w:rsidP="00336CD2">
            <w:pPr>
              <w:rPr>
                <w:rFonts w:eastAsia="Times New Roman" w:cs="Times New Roman"/>
                <w:lang w:val="en-US"/>
              </w:rPr>
            </w:pPr>
            <w:r w:rsidRPr="00FF39CE">
              <w:rPr>
                <w:rFonts w:eastAsia="Times New Roman" w:cs="Times New Roman"/>
                <w:spacing w:val="-1"/>
                <w:lang w:val="en-US"/>
              </w:rPr>
              <w:t>R</w:t>
            </w:r>
            <w:r w:rsidRPr="00FF39CE">
              <w:rPr>
                <w:rFonts w:eastAsia="Times New Roman" w:cs="Times New Roman"/>
                <w:lang w:val="en-US"/>
              </w:rPr>
              <w:t>abdomiolisis</w:t>
            </w:r>
          </w:p>
          <w:p w14:paraId="71C6F5A3" w14:textId="77777777" w:rsidR="00FF39CE" w:rsidRPr="00FF39CE" w:rsidRDefault="00FF39CE" w:rsidP="00336CD2">
            <w:pPr>
              <w:rPr>
                <w:rFonts w:eastAsia="Times New Roman" w:cs="Times New Roman"/>
                <w:spacing w:val="-1"/>
              </w:rPr>
            </w:pPr>
            <w:r w:rsidRPr="00FF39CE">
              <w:rPr>
                <w:rFonts w:eastAsia="Times New Roman" w:cs="Times New Roman"/>
                <w:lang w:val="en-US"/>
              </w:rPr>
              <w:t>Lupus eritematoso sistémico</w:t>
            </w:r>
          </w:p>
        </w:tc>
      </w:tr>
      <w:tr w:rsidR="00FF39CE" w:rsidRPr="00FF39CE" w14:paraId="67FBD872"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059C776B"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E9E06A1" w14:textId="77777777" w:rsidR="00FF39CE" w:rsidRPr="00FF39CE" w:rsidRDefault="00FF39CE" w:rsidP="00336CD2">
            <w:pPr>
              <w:rPr>
                <w:rFonts w:eastAsia="Times New Roman" w:cs="Times New Roman"/>
              </w:rPr>
            </w:pPr>
            <w:r w:rsidRPr="00FF39CE">
              <w:rPr>
                <w:rFonts w:eastAsia="Times New Roman" w:cs="Times New Roman"/>
              </w:rPr>
              <w:t>Raros</w:t>
            </w:r>
          </w:p>
        </w:tc>
        <w:tc>
          <w:tcPr>
            <w:tcW w:w="4476" w:type="dxa"/>
            <w:tcBorders>
              <w:top w:val="single" w:sz="4" w:space="0" w:color="000000"/>
              <w:left w:val="single" w:sz="4" w:space="0" w:color="000000"/>
              <w:bottom w:val="single" w:sz="4" w:space="0" w:color="000000"/>
              <w:right w:val="single" w:sz="4" w:space="0" w:color="000000"/>
            </w:tcBorders>
          </w:tcPr>
          <w:p w14:paraId="6F71489E" w14:textId="77777777" w:rsidR="00FF39CE" w:rsidRPr="00FF39CE" w:rsidRDefault="00FF39CE" w:rsidP="00336CD2">
            <w:pPr>
              <w:rPr>
                <w:rFonts w:eastAsia="Times New Roman" w:cs="Times New Roman"/>
                <w:spacing w:val="-1"/>
              </w:rPr>
            </w:pPr>
            <w:r w:rsidRPr="00FF39CE">
              <w:rPr>
                <w:rFonts w:eastAsia="Times New Roman" w:cs="Times New Roman"/>
                <w:lang w:val="en-US"/>
              </w:rPr>
              <w:t>Síndrome similar al lupus</w:t>
            </w:r>
            <w:r w:rsidRPr="00FF39CE">
              <w:rPr>
                <w:rFonts w:eastAsia="Times New Roman" w:cs="Times New Roman"/>
                <w:vertAlign w:val="superscript"/>
                <w:lang w:val="en-US"/>
              </w:rPr>
              <w:t>1)</w:t>
            </w:r>
          </w:p>
        </w:tc>
      </w:tr>
      <w:tr w:rsidR="00FF39CE" w:rsidRPr="00FF39CE" w14:paraId="20D89264"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43AB81C7" w14:textId="77777777" w:rsidR="00FF39CE" w:rsidRPr="00FF39CE" w:rsidRDefault="00FF39CE" w:rsidP="00336CD2">
            <w:pPr>
              <w:rPr>
                <w:rFonts w:eastAsia="Times New Roman" w:cs="Times New Roman"/>
              </w:rPr>
            </w:pPr>
            <w:r w:rsidRPr="00FF39CE">
              <w:rPr>
                <w:rFonts w:eastAsia="Times New Roman" w:cs="Times New Roman"/>
                <w:lang w:val="en-US"/>
              </w:rPr>
              <w:t>Trastornos renales y urinarios</w:t>
            </w:r>
          </w:p>
        </w:tc>
        <w:tc>
          <w:tcPr>
            <w:tcW w:w="1896" w:type="dxa"/>
            <w:tcBorders>
              <w:top w:val="single" w:sz="4" w:space="0" w:color="000000"/>
              <w:left w:val="single" w:sz="4" w:space="0" w:color="000000"/>
              <w:bottom w:val="single" w:sz="4" w:space="0" w:color="000000"/>
              <w:right w:val="single" w:sz="4" w:space="0" w:color="000000"/>
            </w:tcBorders>
          </w:tcPr>
          <w:p w14:paraId="259E8C81" w14:textId="77777777" w:rsidR="00FF39CE" w:rsidRPr="00FF39CE" w:rsidRDefault="00FF39CE" w:rsidP="00336CD2">
            <w:pPr>
              <w:rPr>
                <w:rFonts w:eastAsia="Times New Roman" w:cs="Times New Roman"/>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4E810934" w14:textId="77777777" w:rsidR="00FF39CE" w:rsidRPr="00FF39CE" w:rsidRDefault="00FF39CE" w:rsidP="00336CD2">
            <w:pPr>
              <w:rPr>
                <w:rFonts w:eastAsia="Times New Roman" w:cs="Times New Roman"/>
                <w:lang w:val="en-US"/>
              </w:rPr>
            </w:pPr>
            <w:r w:rsidRPr="00FF39CE">
              <w:rPr>
                <w:rFonts w:eastAsia="Times New Roman" w:cs="Times New Roman"/>
                <w:spacing w:val="-4"/>
                <w:lang w:val="en-US"/>
              </w:rPr>
              <w:t>I</w:t>
            </w:r>
            <w:r w:rsidRPr="00FF39CE">
              <w:rPr>
                <w:rFonts w:eastAsia="Times New Roman" w:cs="Times New Roman"/>
                <w:lang w:val="en-US"/>
              </w:rPr>
              <w:t>nsuficiencia renal,</w:t>
            </w:r>
          </w:p>
          <w:p w14:paraId="474AEFA6" w14:textId="77777777" w:rsidR="00FF39CE" w:rsidRPr="00FF39CE" w:rsidRDefault="00FF39CE" w:rsidP="00336CD2">
            <w:pPr>
              <w:rPr>
                <w:rFonts w:eastAsia="Times New Roman" w:cs="Times New Roman"/>
                <w:lang w:val="en-US"/>
              </w:rPr>
            </w:pPr>
            <w:r w:rsidRPr="00FF39CE">
              <w:rPr>
                <w:rFonts w:eastAsia="Times New Roman" w:cs="Times New Roman"/>
                <w:lang w:val="en-US"/>
              </w:rPr>
              <w:t>Hematuria</w:t>
            </w:r>
          </w:p>
        </w:tc>
      </w:tr>
      <w:tr w:rsidR="00FF39CE" w:rsidRPr="00FF39CE" w14:paraId="6D9A17B5"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2F74CD10" w14:textId="77777777" w:rsidR="00FF39CE" w:rsidRPr="00FF39CE" w:rsidRDefault="00FF39CE" w:rsidP="00336CD2">
            <w:pPr>
              <w:rPr>
                <w:rFonts w:eastAsia="Times New Roman" w:cs="Times New Roman"/>
                <w:lang w:val="en-US"/>
              </w:rPr>
            </w:pPr>
          </w:p>
        </w:tc>
        <w:tc>
          <w:tcPr>
            <w:tcW w:w="1896" w:type="dxa"/>
            <w:tcBorders>
              <w:top w:val="single" w:sz="4" w:space="0" w:color="000000"/>
              <w:left w:val="single" w:sz="4" w:space="0" w:color="000000"/>
              <w:bottom w:val="single" w:sz="4" w:space="0" w:color="000000"/>
              <w:right w:val="single" w:sz="4" w:space="0" w:color="000000"/>
            </w:tcBorders>
          </w:tcPr>
          <w:p w14:paraId="2EEBA446" w14:textId="77777777" w:rsidR="00FF39CE" w:rsidRPr="00FF39CE" w:rsidRDefault="00FF39CE" w:rsidP="00336CD2">
            <w:pPr>
              <w:rPr>
                <w:rFonts w:eastAsia="Times New Roman" w:cs="Times New Roman"/>
                <w:lang w:val="en-US"/>
              </w:rPr>
            </w:pPr>
            <w:r w:rsidRPr="00FF39CE">
              <w:rPr>
                <w:rFonts w:eastAsia="Times New Roman" w:cs="Times New Roman"/>
                <w:lang w:val="en-US"/>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2109D385" w14:textId="77777777" w:rsidR="00FF39CE" w:rsidRPr="00336CD2" w:rsidRDefault="00FF39CE" w:rsidP="00336CD2">
            <w:pPr>
              <w:rPr>
                <w:rFonts w:eastAsia="Times New Roman" w:cs="Times New Roman"/>
                <w:lang w:val="en-US"/>
              </w:rPr>
            </w:pPr>
            <w:r w:rsidRPr="00FF39CE">
              <w:rPr>
                <w:rFonts w:eastAsia="Times New Roman" w:cs="Times New Roman"/>
                <w:spacing w:val="-1"/>
                <w:lang w:val="en-US"/>
              </w:rPr>
              <w:t>N</w:t>
            </w:r>
            <w:r w:rsidRPr="00FF39CE">
              <w:rPr>
                <w:rFonts w:eastAsia="Times New Roman" w:cs="Times New Roman"/>
                <w:lang w:val="en-US"/>
              </w:rPr>
              <w:t>octuria</w:t>
            </w:r>
          </w:p>
          <w:p w14:paraId="110450BD" w14:textId="77777777" w:rsidR="00336CD2" w:rsidRPr="00FF39CE" w:rsidRDefault="00336CD2" w:rsidP="00336CD2">
            <w:pPr>
              <w:rPr>
                <w:rFonts w:eastAsia="Times New Roman" w:cs="Times New Roman"/>
                <w:spacing w:val="-4"/>
                <w:lang w:val="en-US"/>
              </w:rPr>
            </w:pPr>
          </w:p>
        </w:tc>
      </w:tr>
      <w:tr w:rsidR="00FF39CE" w:rsidRPr="00FF39CE" w14:paraId="31608AEA" w14:textId="77777777" w:rsidTr="00336CD2">
        <w:trPr>
          <w:cantSplit/>
          <w:trHeight w:val="20"/>
        </w:trPr>
        <w:tc>
          <w:tcPr>
            <w:tcW w:w="2689" w:type="dxa"/>
            <w:tcBorders>
              <w:top w:val="single" w:sz="4" w:space="0" w:color="000000"/>
              <w:left w:val="single" w:sz="4" w:space="0" w:color="000000"/>
              <w:bottom w:val="single" w:sz="4" w:space="0" w:color="000000"/>
              <w:right w:val="single" w:sz="4" w:space="0" w:color="000000"/>
            </w:tcBorders>
          </w:tcPr>
          <w:p w14:paraId="4B8C6BAC" w14:textId="77777777" w:rsidR="00FF39CE" w:rsidRPr="00FF39CE" w:rsidRDefault="00FF39CE" w:rsidP="00336CD2">
            <w:pPr>
              <w:rPr>
                <w:rFonts w:eastAsia="Times New Roman" w:cs="Times New Roman"/>
              </w:rPr>
            </w:pPr>
            <w:r w:rsidRPr="00FF39CE">
              <w:rPr>
                <w:rFonts w:eastAsia="Times New Roman" w:cs="Times New Roman"/>
              </w:rPr>
              <w:t>Trastornos del aparato</w:t>
            </w:r>
            <w:r w:rsidR="00336CD2" w:rsidRPr="00336CD2">
              <w:rPr>
                <w:rFonts w:eastAsia="Times New Roman" w:cs="Times New Roman"/>
              </w:rPr>
              <w:t xml:space="preserve"> </w:t>
            </w:r>
            <w:r w:rsidRPr="00FF39CE">
              <w:rPr>
                <w:rFonts w:eastAsia="Times New Roman" w:cs="Times New Roman"/>
              </w:rPr>
              <w:t>reproductor</w:t>
            </w:r>
            <w:r w:rsidRPr="00FF39CE">
              <w:rPr>
                <w:rFonts w:eastAsia="Times New Roman" w:cs="Times New Roman"/>
                <w:spacing w:val="-1"/>
              </w:rPr>
              <w:t xml:space="preserve"> </w:t>
            </w:r>
            <w:r w:rsidRPr="00FF39CE">
              <w:rPr>
                <w:rFonts w:eastAsia="Times New Roman" w:cs="Times New Roman"/>
              </w:rPr>
              <w:t>y</w:t>
            </w:r>
            <w:r w:rsidRPr="00FF39CE">
              <w:rPr>
                <w:rFonts w:eastAsia="Times New Roman" w:cs="Times New Roman"/>
                <w:spacing w:val="-1"/>
              </w:rPr>
              <w:t xml:space="preserve"> </w:t>
            </w:r>
            <w:r w:rsidRPr="00FF39CE">
              <w:rPr>
                <w:rFonts w:eastAsia="Times New Roman" w:cs="Times New Roman"/>
              </w:rPr>
              <w:t>de</w:t>
            </w:r>
            <w:r w:rsidRPr="00FF39CE">
              <w:rPr>
                <w:rFonts w:eastAsia="Times New Roman" w:cs="Times New Roman"/>
                <w:spacing w:val="-1"/>
              </w:rPr>
              <w:t xml:space="preserve"> </w:t>
            </w:r>
            <w:r w:rsidRPr="00FF39CE">
              <w:rPr>
                <w:rFonts w:eastAsia="Times New Roman" w:cs="Times New Roman"/>
              </w:rPr>
              <w:t>la</w:t>
            </w:r>
            <w:r w:rsidRPr="00FF39CE">
              <w:rPr>
                <w:rFonts w:eastAsia="Times New Roman" w:cs="Times New Roman"/>
                <w:spacing w:val="-1"/>
              </w:rPr>
              <w:t xml:space="preserve"> </w:t>
            </w:r>
            <w:r w:rsidRPr="00FF39CE">
              <w:rPr>
                <w:rFonts w:eastAsia="Times New Roman" w:cs="Times New Roman"/>
              </w:rPr>
              <w:t>mama</w:t>
            </w:r>
          </w:p>
        </w:tc>
        <w:tc>
          <w:tcPr>
            <w:tcW w:w="1896" w:type="dxa"/>
            <w:tcBorders>
              <w:top w:val="single" w:sz="4" w:space="0" w:color="000000"/>
              <w:left w:val="single" w:sz="4" w:space="0" w:color="000000"/>
              <w:bottom w:val="single" w:sz="4" w:space="0" w:color="000000"/>
              <w:right w:val="single" w:sz="4" w:space="0" w:color="000000"/>
            </w:tcBorders>
          </w:tcPr>
          <w:p w14:paraId="650B7522" w14:textId="77777777" w:rsidR="00336CD2" w:rsidRPr="00FF39CE" w:rsidRDefault="00FF39CE" w:rsidP="00336CD2">
            <w:pPr>
              <w:rPr>
                <w:rFonts w:eastAsia="Times New Roman" w:cs="Times New Roman"/>
              </w:rPr>
            </w:pPr>
            <w:r w:rsidRPr="00FF39CE">
              <w:rPr>
                <w:rFonts w:eastAsia="Times New Roman" w:cs="Times New Roman"/>
                <w:lang w:val="en-US"/>
              </w:rPr>
              <w:t>Poco</w:t>
            </w:r>
            <w:r w:rsidR="00336CD2" w:rsidRPr="00336CD2">
              <w:rPr>
                <w:rFonts w:eastAsia="Times New Roman" w:cs="Times New Roman"/>
                <w:lang w:val="en-US"/>
              </w:rPr>
              <w:t xml:space="preserve"> </w:t>
            </w: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0399766B" w14:textId="77777777" w:rsidR="00FF39CE" w:rsidRPr="00FF39CE" w:rsidRDefault="00FF39CE" w:rsidP="00336CD2">
            <w:pPr>
              <w:rPr>
                <w:rFonts w:eastAsia="Times New Roman" w:cs="Times New Roman"/>
                <w:spacing w:val="-1"/>
              </w:rPr>
            </w:pPr>
            <w:r w:rsidRPr="00FF39CE">
              <w:rPr>
                <w:rFonts w:eastAsia="Times New Roman" w:cs="Times New Roman"/>
                <w:spacing w:val="-1"/>
                <w:lang w:val="en-US"/>
              </w:rPr>
              <w:t>D</w:t>
            </w:r>
            <w:r w:rsidRPr="00FF39CE">
              <w:rPr>
                <w:rFonts w:eastAsia="Times New Roman" w:cs="Times New Roman"/>
                <w:lang w:val="en-US"/>
              </w:rPr>
              <w:t>isfunción eréctil</w:t>
            </w:r>
          </w:p>
        </w:tc>
      </w:tr>
      <w:tr w:rsidR="00FF39CE" w:rsidRPr="00FF39CE" w14:paraId="487ED258"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5FBDF4A5" w14:textId="77777777" w:rsidR="00FF39CE" w:rsidRPr="00FF39CE" w:rsidRDefault="00FF39CE" w:rsidP="00336CD2">
            <w:pPr>
              <w:rPr>
                <w:rFonts w:eastAsia="Times New Roman" w:cs="Times New Roman"/>
              </w:rPr>
            </w:pPr>
            <w:r w:rsidRPr="00FF39CE">
              <w:rPr>
                <w:rFonts w:eastAsia="Times New Roman" w:cs="Times New Roman"/>
              </w:rPr>
              <w:t>Trastornos generales y</w:t>
            </w:r>
            <w:r w:rsidR="00336CD2" w:rsidRPr="00336CD2">
              <w:rPr>
                <w:rFonts w:eastAsia="Times New Roman" w:cs="Times New Roman"/>
              </w:rPr>
              <w:t xml:space="preserve"> </w:t>
            </w:r>
            <w:r w:rsidRPr="00FF39CE">
              <w:rPr>
                <w:rFonts w:eastAsia="Times New Roman" w:cs="Times New Roman"/>
              </w:rPr>
              <w:t>alteraciones en el lugar de administración*</w:t>
            </w:r>
          </w:p>
        </w:tc>
        <w:tc>
          <w:tcPr>
            <w:tcW w:w="1896" w:type="dxa"/>
            <w:tcBorders>
              <w:top w:val="single" w:sz="4" w:space="0" w:color="000000"/>
              <w:left w:val="single" w:sz="4" w:space="0" w:color="000000"/>
              <w:bottom w:val="single" w:sz="4" w:space="0" w:color="000000"/>
              <w:right w:val="single" w:sz="4" w:space="0" w:color="000000"/>
            </w:tcBorders>
          </w:tcPr>
          <w:p w14:paraId="155F3C47" w14:textId="77777777" w:rsidR="00FF39CE" w:rsidRPr="00FF39CE" w:rsidRDefault="00FF39CE" w:rsidP="00336CD2">
            <w:pPr>
              <w:rPr>
                <w:rFonts w:eastAsia="Times New Roman" w:cs="Times New Roman"/>
              </w:rPr>
            </w:pPr>
            <w:r w:rsidRPr="00FF39CE">
              <w:rPr>
                <w:rFonts w:eastAsia="Times New Roman" w:cs="Times New Roman"/>
                <w:spacing w:val="-1"/>
              </w:rPr>
              <w:t>Muy</w:t>
            </w:r>
            <w:r w:rsidR="00336CD2" w:rsidRPr="00336CD2">
              <w:rPr>
                <w:rFonts w:eastAsia="Times New Roman" w:cs="Times New Roman"/>
                <w:spacing w:val="-1"/>
              </w:rPr>
              <w:t xml:space="preserve"> </w:t>
            </w: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01983D93" w14:textId="77777777" w:rsidR="00FF39CE" w:rsidRPr="00FF39CE" w:rsidRDefault="00FF39CE" w:rsidP="00336CD2">
            <w:pPr>
              <w:rPr>
                <w:rFonts w:eastAsia="Times New Roman" w:cs="Times New Roman"/>
              </w:rPr>
            </w:pPr>
            <w:r w:rsidRPr="00FF39CE">
              <w:rPr>
                <w:rFonts w:eastAsia="Times New Roman" w:cs="Times New Roman"/>
                <w:spacing w:val="-1"/>
              </w:rPr>
              <w:t>R</w:t>
            </w:r>
            <w:r w:rsidRPr="00FF39CE">
              <w:rPr>
                <w:rFonts w:eastAsia="Times New Roman" w:cs="Times New Roman"/>
              </w:rPr>
              <w:t>eacción en el lugar de inyección (incluyendo</w:t>
            </w:r>
            <w:r w:rsidR="00336CD2" w:rsidRPr="00336CD2">
              <w:rPr>
                <w:rFonts w:eastAsia="Times New Roman" w:cs="Times New Roman"/>
              </w:rPr>
              <w:t xml:space="preserve"> </w:t>
            </w:r>
            <w:r w:rsidRPr="00FF39CE">
              <w:rPr>
                <w:rFonts w:eastAsia="Times New Roman" w:cs="Times New Roman"/>
              </w:rPr>
              <w:t>eritema en el lugar de inyección)</w:t>
            </w:r>
          </w:p>
        </w:tc>
      </w:tr>
      <w:tr w:rsidR="00FF39CE" w:rsidRPr="00FF39CE" w14:paraId="7E6C2C87" w14:textId="77777777" w:rsidTr="00336CD2">
        <w:trPr>
          <w:cantSplit/>
          <w:trHeight w:val="20"/>
        </w:trPr>
        <w:tc>
          <w:tcPr>
            <w:tcW w:w="2689" w:type="dxa"/>
            <w:vMerge/>
            <w:tcBorders>
              <w:left w:val="single" w:sz="4" w:space="0" w:color="000000"/>
              <w:right w:val="single" w:sz="4" w:space="0" w:color="000000"/>
            </w:tcBorders>
          </w:tcPr>
          <w:p w14:paraId="44585EAC"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0D34D696" w14:textId="77777777" w:rsidR="00FF39CE" w:rsidRPr="00FF39CE" w:rsidRDefault="00FF39CE" w:rsidP="00336CD2">
            <w:pPr>
              <w:rPr>
                <w:rFonts w:eastAsia="Times New Roman" w:cs="Times New Roman"/>
              </w:rPr>
            </w:pPr>
            <w:r w:rsidRPr="00FF39CE">
              <w:rPr>
                <w:rFonts w:eastAsia="Times New Roman"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3F18F3C3" w14:textId="77777777" w:rsidR="00336CD2" w:rsidRPr="00336CD2" w:rsidRDefault="00FF39CE" w:rsidP="00336CD2">
            <w:pPr>
              <w:rPr>
                <w:rFonts w:eastAsia="Times New Roman" w:cs="Times New Roman"/>
              </w:rPr>
            </w:pPr>
            <w:r w:rsidRPr="00FF39CE">
              <w:rPr>
                <w:rFonts w:eastAsia="Times New Roman" w:cs="Times New Roman"/>
                <w:spacing w:val="-1"/>
              </w:rPr>
              <w:t>D</w:t>
            </w:r>
            <w:r w:rsidRPr="00FF39CE">
              <w:rPr>
                <w:rFonts w:eastAsia="Times New Roman" w:cs="Times New Roman"/>
              </w:rPr>
              <w:t xml:space="preserve">olor de pecho, </w:t>
            </w:r>
          </w:p>
          <w:p w14:paraId="3B4C4D51" w14:textId="77777777" w:rsidR="00FF39CE" w:rsidRPr="00FF39CE" w:rsidRDefault="00FF39CE" w:rsidP="00336CD2">
            <w:pPr>
              <w:rPr>
                <w:rFonts w:eastAsia="Times New Roman" w:cs="Times New Roman"/>
              </w:rPr>
            </w:pPr>
            <w:r w:rsidRPr="00FF39CE">
              <w:rPr>
                <w:rFonts w:eastAsia="Times New Roman" w:cs="Times New Roman"/>
                <w:spacing w:val="-1"/>
              </w:rPr>
              <w:t>Edema,</w:t>
            </w:r>
          </w:p>
          <w:p w14:paraId="793EEF38" w14:textId="77777777" w:rsidR="00FF39CE" w:rsidRPr="00FF39CE" w:rsidRDefault="00FF39CE" w:rsidP="00336CD2">
            <w:pPr>
              <w:rPr>
                <w:rFonts w:eastAsia="Times New Roman" w:cs="Times New Roman"/>
              </w:rPr>
            </w:pPr>
            <w:r w:rsidRPr="00FF39CE">
              <w:rPr>
                <w:rFonts w:eastAsia="Times New Roman" w:cs="Times New Roman"/>
              </w:rPr>
              <w:t>Pirexia</w:t>
            </w:r>
            <w:r w:rsidRPr="00FF39CE">
              <w:rPr>
                <w:rFonts w:eastAsia="Times New Roman" w:cs="Times New Roman"/>
                <w:vertAlign w:val="superscript"/>
              </w:rPr>
              <w:t>1)</w:t>
            </w:r>
          </w:p>
        </w:tc>
      </w:tr>
      <w:tr w:rsidR="00FF39CE" w:rsidRPr="00FF39CE" w14:paraId="5871BAA4"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16F53A8C"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8D3B7F1" w14:textId="77777777" w:rsidR="00FF39CE" w:rsidRPr="00FF39CE" w:rsidRDefault="00FF39CE" w:rsidP="00336CD2">
            <w:pPr>
              <w:rPr>
                <w:rFonts w:eastAsia="Times New Roman" w:cs="Times New Roman"/>
              </w:rPr>
            </w:pPr>
            <w:r w:rsidRPr="00FF39CE">
              <w:rPr>
                <w:rFonts w:eastAsia="Times New Roman" w:cs="Times New Roman"/>
              </w:rPr>
              <w:t>Poco frecuentes</w:t>
            </w:r>
          </w:p>
        </w:tc>
        <w:tc>
          <w:tcPr>
            <w:tcW w:w="4476" w:type="dxa"/>
            <w:tcBorders>
              <w:top w:val="single" w:sz="4" w:space="0" w:color="000000"/>
              <w:left w:val="single" w:sz="4" w:space="0" w:color="000000"/>
              <w:bottom w:val="single" w:sz="4" w:space="0" w:color="000000"/>
              <w:right w:val="single" w:sz="4" w:space="0" w:color="000000"/>
            </w:tcBorders>
          </w:tcPr>
          <w:p w14:paraId="4D448366" w14:textId="77777777" w:rsidR="00FF39CE" w:rsidRPr="00FF39CE" w:rsidRDefault="00FF39CE" w:rsidP="00336CD2">
            <w:pPr>
              <w:rPr>
                <w:rFonts w:eastAsia="Times New Roman" w:cs="Times New Roman"/>
              </w:rPr>
            </w:pPr>
            <w:r w:rsidRPr="00FF39CE">
              <w:rPr>
                <w:rFonts w:eastAsia="Times New Roman" w:cs="Times New Roman"/>
                <w:spacing w:val="-4"/>
              </w:rPr>
              <w:t>I</w:t>
            </w:r>
            <w:r w:rsidRPr="00FF39CE">
              <w:rPr>
                <w:rFonts w:eastAsia="Times New Roman" w:cs="Times New Roman"/>
              </w:rPr>
              <w:t>nflamación</w:t>
            </w:r>
          </w:p>
        </w:tc>
      </w:tr>
      <w:tr w:rsidR="00FF39CE" w:rsidRPr="00FF39CE" w14:paraId="14C3A107" w14:textId="77777777" w:rsidTr="00336CD2">
        <w:trPr>
          <w:cantSplit/>
          <w:trHeight w:val="20"/>
        </w:trPr>
        <w:tc>
          <w:tcPr>
            <w:tcW w:w="2689" w:type="dxa"/>
            <w:vMerge w:val="restart"/>
            <w:tcBorders>
              <w:top w:val="single" w:sz="4" w:space="0" w:color="000000"/>
              <w:left w:val="single" w:sz="4" w:space="0" w:color="000000"/>
              <w:right w:val="single" w:sz="4" w:space="0" w:color="000000"/>
            </w:tcBorders>
          </w:tcPr>
          <w:p w14:paraId="1E121693" w14:textId="77777777" w:rsidR="00FF39CE" w:rsidRPr="00FF39CE" w:rsidRDefault="00FF39CE" w:rsidP="00336CD2">
            <w:pPr>
              <w:rPr>
                <w:rFonts w:eastAsia="Times New Roman" w:cs="Times New Roman"/>
              </w:rPr>
            </w:pPr>
            <w:r w:rsidRPr="00FF39CE">
              <w:rPr>
                <w:rFonts w:eastAsia="Times New Roman" w:cs="Times New Roman"/>
                <w:lang w:val="en-US"/>
              </w:rPr>
              <w:t>Exploraciones</w:t>
            </w:r>
            <w:r w:rsidR="00336CD2" w:rsidRPr="00336CD2">
              <w:rPr>
                <w:rFonts w:eastAsia="Times New Roman" w:cs="Times New Roman"/>
                <w:lang w:val="en-US"/>
              </w:rPr>
              <w:t xml:space="preserve"> </w:t>
            </w:r>
            <w:r w:rsidRPr="00FF39CE">
              <w:rPr>
                <w:rFonts w:eastAsia="Times New Roman" w:cs="Times New Roman"/>
                <w:lang w:val="en-US"/>
              </w:rPr>
              <w:t>complementarias*</w:t>
            </w:r>
          </w:p>
        </w:tc>
        <w:tc>
          <w:tcPr>
            <w:tcW w:w="1896" w:type="dxa"/>
            <w:tcBorders>
              <w:top w:val="single" w:sz="4" w:space="0" w:color="000000"/>
              <w:left w:val="single" w:sz="4" w:space="0" w:color="000000"/>
              <w:bottom w:val="single" w:sz="4" w:space="0" w:color="000000"/>
              <w:right w:val="single" w:sz="4" w:space="0" w:color="000000"/>
            </w:tcBorders>
          </w:tcPr>
          <w:p w14:paraId="36F8B595" w14:textId="77777777" w:rsidR="00FF39CE" w:rsidRPr="00FF39CE" w:rsidRDefault="00FF39CE" w:rsidP="00336CD2">
            <w:pPr>
              <w:rPr>
                <w:rFonts w:eastAsia="Times New Roman" w:cs="Times New Roman"/>
              </w:rPr>
            </w:pPr>
            <w:r w:rsidRPr="00FF39CE">
              <w:rPr>
                <w:rFonts w:eastAsia="Times New Roman" w:cs="Times New Roman"/>
                <w:lang w:val="en-US"/>
              </w:rPr>
              <w:t>Frecuentes</w:t>
            </w:r>
          </w:p>
        </w:tc>
        <w:tc>
          <w:tcPr>
            <w:tcW w:w="4476" w:type="dxa"/>
            <w:tcBorders>
              <w:top w:val="single" w:sz="4" w:space="0" w:color="000000"/>
              <w:left w:val="single" w:sz="4" w:space="0" w:color="000000"/>
              <w:bottom w:val="single" w:sz="4" w:space="0" w:color="000000"/>
              <w:right w:val="single" w:sz="4" w:space="0" w:color="000000"/>
            </w:tcBorders>
          </w:tcPr>
          <w:p w14:paraId="7E5AE719" w14:textId="77777777" w:rsidR="00FF39CE" w:rsidRPr="00FF39CE" w:rsidRDefault="00FF39CE" w:rsidP="00336CD2">
            <w:pPr>
              <w:rPr>
                <w:rFonts w:eastAsia="Times New Roman" w:cs="Times New Roman"/>
              </w:rPr>
            </w:pPr>
            <w:r w:rsidRPr="00FF39CE">
              <w:rPr>
                <w:rFonts w:eastAsia="Times New Roman" w:cs="Times New Roman"/>
                <w:spacing w:val="-1"/>
              </w:rPr>
              <w:t>A</w:t>
            </w:r>
            <w:r w:rsidRPr="00FF39CE">
              <w:rPr>
                <w:rFonts w:eastAsia="Times New Roman" w:cs="Times New Roman"/>
              </w:rPr>
              <w:t>lteraciones en la coagulación y el sangrado</w:t>
            </w:r>
            <w:r w:rsidR="00336CD2" w:rsidRPr="00336CD2">
              <w:rPr>
                <w:rFonts w:eastAsia="Times New Roman" w:cs="Times New Roman"/>
              </w:rPr>
              <w:t xml:space="preserve"> </w:t>
            </w:r>
            <w:r w:rsidRPr="00FF39CE">
              <w:rPr>
                <w:rFonts w:eastAsia="Times New Roman" w:cs="Times New Roman"/>
              </w:rPr>
              <w:t>(incluyendo prolongación</w:t>
            </w:r>
            <w:r w:rsidRPr="00FF39CE">
              <w:rPr>
                <w:rFonts w:eastAsia="Times New Roman" w:cs="Times New Roman"/>
                <w:spacing w:val="-1"/>
              </w:rPr>
              <w:t xml:space="preserve"> </w:t>
            </w:r>
            <w:r w:rsidRPr="00FF39CE">
              <w:rPr>
                <w:rFonts w:eastAsia="Times New Roman" w:cs="Times New Roman"/>
              </w:rPr>
              <w:t>del</w:t>
            </w:r>
            <w:r w:rsidRPr="00FF39CE">
              <w:rPr>
                <w:rFonts w:eastAsia="Times New Roman" w:cs="Times New Roman"/>
                <w:spacing w:val="-1"/>
              </w:rPr>
              <w:t xml:space="preserve"> </w:t>
            </w:r>
            <w:r w:rsidRPr="00FF39CE">
              <w:rPr>
                <w:rFonts w:eastAsia="Times New Roman" w:cs="Times New Roman"/>
              </w:rPr>
              <w:t>tiempo</w:t>
            </w:r>
            <w:r w:rsidRPr="00FF39CE">
              <w:rPr>
                <w:rFonts w:eastAsia="Times New Roman" w:cs="Times New Roman"/>
                <w:spacing w:val="-1"/>
              </w:rPr>
              <w:t xml:space="preserve"> </w:t>
            </w:r>
            <w:r w:rsidRPr="00FF39CE">
              <w:rPr>
                <w:rFonts w:eastAsia="Times New Roman" w:cs="Times New Roman"/>
              </w:rPr>
              <w:t>de tromboplastina parcial activada),</w:t>
            </w:r>
          </w:p>
          <w:p w14:paraId="00609F59" w14:textId="77777777" w:rsidR="00336CD2" w:rsidRPr="00336CD2" w:rsidRDefault="00FF39CE" w:rsidP="00336CD2">
            <w:pPr>
              <w:rPr>
                <w:rFonts w:eastAsia="Times New Roman" w:cs="Times New Roman"/>
              </w:rPr>
            </w:pPr>
            <w:r w:rsidRPr="00FF39CE">
              <w:rPr>
                <w:rFonts w:eastAsia="Times New Roman" w:cs="Times New Roman"/>
              </w:rPr>
              <w:t>Presencia de autoanticuerpos (incluyendo</w:t>
            </w:r>
            <w:r w:rsidR="00336CD2" w:rsidRPr="00336CD2">
              <w:rPr>
                <w:rFonts w:eastAsia="Times New Roman" w:cs="Times New Roman"/>
              </w:rPr>
              <w:t xml:space="preserve"> </w:t>
            </w:r>
            <w:r w:rsidRPr="00FF39CE">
              <w:rPr>
                <w:rFonts w:eastAsia="Times New Roman" w:cs="Times New Roman"/>
              </w:rPr>
              <w:t xml:space="preserve">anticuerpos de ADN bicatenario), </w:t>
            </w:r>
          </w:p>
          <w:p w14:paraId="15CDD727" w14:textId="77777777" w:rsidR="00FF39CE" w:rsidRPr="00FF39CE" w:rsidRDefault="00FF39CE" w:rsidP="00336CD2">
            <w:pPr>
              <w:rPr>
                <w:rFonts w:eastAsia="Times New Roman" w:cs="Times New Roman"/>
              </w:rPr>
            </w:pPr>
            <w:r w:rsidRPr="00FF39CE">
              <w:rPr>
                <w:rFonts w:eastAsia="Times New Roman" w:cs="Times New Roman"/>
              </w:rPr>
              <w:t>Incremento de la lactato deshidrogenasa plasmática</w:t>
            </w:r>
          </w:p>
        </w:tc>
      </w:tr>
      <w:tr w:rsidR="00FF39CE" w:rsidRPr="00FF39CE" w14:paraId="52867094" w14:textId="77777777" w:rsidTr="00336CD2">
        <w:trPr>
          <w:cantSplit/>
          <w:trHeight w:val="20"/>
        </w:trPr>
        <w:tc>
          <w:tcPr>
            <w:tcW w:w="2689" w:type="dxa"/>
            <w:vMerge/>
            <w:tcBorders>
              <w:left w:val="single" w:sz="4" w:space="0" w:color="000000"/>
              <w:bottom w:val="single" w:sz="4" w:space="0" w:color="000000"/>
              <w:right w:val="single" w:sz="4" w:space="0" w:color="000000"/>
            </w:tcBorders>
          </w:tcPr>
          <w:p w14:paraId="300551AE" w14:textId="77777777" w:rsidR="00FF39CE" w:rsidRPr="00FF39CE" w:rsidRDefault="00FF39CE" w:rsidP="00336CD2">
            <w:pPr>
              <w:rPr>
                <w:rFonts w:eastAsia="Times New Roman" w:cs="Times New Roman"/>
              </w:rPr>
            </w:pPr>
          </w:p>
        </w:tc>
        <w:tc>
          <w:tcPr>
            <w:tcW w:w="1896" w:type="dxa"/>
            <w:tcBorders>
              <w:top w:val="single" w:sz="4" w:space="0" w:color="000000"/>
              <w:left w:val="single" w:sz="4" w:space="0" w:color="000000"/>
              <w:bottom w:val="single" w:sz="4" w:space="0" w:color="000000"/>
              <w:right w:val="single" w:sz="4" w:space="0" w:color="000000"/>
            </w:tcBorders>
          </w:tcPr>
          <w:p w14:paraId="571B5ED3" w14:textId="77777777" w:rsidR="00FF39CE" w:rsidRPr="00FF39CE" w:rsidRDefault="00FF39CE" w:rsidP="00336CD2">
            <w:pPr>
              <w:rPr>
                <w:rFonts w:eastAsia="Times New Roman" w:cs="Times New Roman"/>
                <w:lang w:val="en-US"/>
              </w:rPr>
            </w:pPr>
            <w:r w:rsidRPr="00FF39CE">
              <w:rPr>
                <w:rFonts w:eastAsia="Times New Roman" w:cs="Times New Roman"/>
                <w:lang w:val="en-US"/>
              </w:rPr>
              <w:t>No conocida</w:t>
            </w:r>
          </w:p>
        </w:tc>
        <w:tc>
          <w:tcPr>
            <w:tcW w:w="4476" w:type="dxa"/>
            <w:tcBorders>
              <w:top w:val="single" w:sz="4" w:space="0" w:color="000000"/>
              <w:left w:val="single" w:sz="4" w:space="0" w:color="000000"/>
              <w:bottom w:val="single" w:sz="4" w:space="0" w:color="000000"/>
              <w:right w:val="single" w:sz="4" w:space="0" w:color="000000"/>
            </w:tcBorders>
          </w:tcPr>
          <w:p w14:paraId="5011B62B" w14:textId="77777777" w:rsidR="00FF39CE" w:rsidRPr="00FF39CE" w:rsidRDefault="00FF39CE" w:rsidP="00336CD2">
            <w:pPr>
              <w:rPr>
                <w:rFonts w:eastAsia="Times New Roman" w:cs="Times New Roman"/>
                <w:lang w:val="en-US"/>
              </w:rPr>
            </w:pPr>
            <w:r w:rsidRPr="00FF39CE">
              <w:rPr>
                <w:rFonts w:eastAsia="Times New Roman" w:cs="Times New Roman"/>
                <w:lang w:val="en-US"/>
              </w:rPr>
              <w:t>Aumento de peso</w:t>
            </w:r>
            <w:r w:rsidRPr="00FF39CE">
              <w:rPr>
                <w:rFonts w:eastAsia="Times New Roman" w:cs="Times New Roman"/>
                <w:vertAlign w:val="superscript"/>
                <w:lang w:val="en-US"/>
              </w:rPr>
              <w:t>2)</w:t>
            </w:r>
          </w:p>
        </w:tc>
      </w:tr>
      <w:tr w:rsidR="00FF39CE" w:rsidRPr="00FF39CE" w14:paraId="03EECE18" w14:textId="77777777" w:rsidTr="00336CD2">
        <w:trPr>
          <w:cantSplit/>
          <w:trHeight w:val="20"/>
        </w:trPr>
        <w:tc>
          <w:tcPr>
            <w:tcW w:w="2689" w:type="dxa"/>
            <w:tcBorders>
              <w:top w:val="single" w:sz="4" w:space="0" w:color="000000"/>
              <w:left w:val="single" w:sz="4" w:space="0" w:color="000000"/>
              <w:bottom w:val="single" w:sz="4" w:space="0" w:color="000000"/>
              <w:right w:val="single" w:sz="4" w:space="0" w:color="000000"/>
            </w:tcBorders>
          </w:tcPr>
          <w:p w14:paraId="0A99B942" w14:textId="77777777" w:rsidR="00FF39CE" w:rsidRPr="00FF39CE" w:rsidRDefault="00FF39CE" w:rsidP="00336CD2">
            <w:pPr>
              <w:rPr>
                <w:rFonts w:eastAsia="Times New Roman" w:cs="Times New Roman"/>
              </w:rPr>
            </w:pPr>
            <w:r w:rsidRPr="00FF39CE">
              <w:rPr>
                <w:rFonts w:eastAsia="Calibri" w:cs="Times New Roman"/>
              </w:rPr>
              <w:t>Lesiones traumáticas, intoxicaciones y complicaciones procedimentales</w:t>
            </w:r>
          </w:p>
        </w:tc>
        <w:tc>
          <w:tcPr>
            <w:tcW w:w="1896" w:type="dxa"/>
            <w:tcBorders>
              <w:top w:val="single" w:sz="4" w:space="0" w:color="000000"/>
              <w:left w:val="single" w:sz="4" w:space="0" w:color="000000"/>
              <w:bottom w:val="single" w:sz="4" w:space="0" w:color="000000"/>
              <w:right w:val="single" w:sz="4" w:space="0" w:color="000000"/>
            </w:tcBorders>
          </w:tcPr>
          <w:p w14:paraId="4664C423" w14:textId="77777777" w:rsidR="00FF39CE" w:rsidRPr="00FF39CE" w:rsidRDefault="00FF39CE" w:rsidP="00336CD2">
            <w:pPr>
              <w:rPr>
                <w:rFonts w:eastAsia="Times New Roman" w:cs="Times New Roman"/>
              </w:rPr>
            </w:pPr>
            <w:r w:rsidRPr="00FF39CE">
              <w:rPr>
                <w:rFonts w:eastAsia="Calibri" w:cs="Times New Roman"/>
              </w:rPr>
              <w:t>Frecuentes</w:t>
            </w:r>
          </w:p>
        </w:tc>
        <w:tc>
          <w:tcPr>
            <w:tcW w:w="4476" w:type="dxa"/>
            <w:tcBorders>
              <w:top w:val="single" w:sz="4" w:space="0" w:color="000000"/>
              <w:left w:val="single" w:sz="4" w:space="0" w:color="000000"/>
              <w:bottom w:val="single" w:sz="4" w:space="0" w:color="000000"/>
              <w:right w:val="single" w:sz="4" w:space="0" w:color="000000"/>
            </w:tcBorders>
          </w:tcPr>
          <w:p w14:paraId="22C53E2B" w14:textId="77777777" w:rsidR="00FF39CE" w:rsidRPr="00FF39CE" w:rsidRDefault="00FF39CE" w:rsidP="00336CD2">
            <w:pPr>
              <w:rPr>
                <w:rFonts w:eastAsia="Times New Roman" w:cs="Times New Roman"/>
              </w:rPr>
            </w:pPr>
            <w:r w:rsidRPr="00FF39CE">
              <w:rPr>
                <w:rFonts w:eastAsia="Calibri" w:cs="Times New Roman"/>
              </w:rPr>
              <w:t>Alteraciones de la cicatrización</w:t>
            </w:r>
          </w:p>
        </w:tc>
      </w:tr>
    </w:tbl>
    <w:p w14:paraId="7B65135B" w14:textId="77777777" w:rsidR="000C57BF" w:rsidRPr="0047533C" w:rsidRDefault="000C57BF" w:rsidP="005F63BA">
      <w:pPr>
        <w:rPr>
          <w:rFonts w:eastAsia="Times New Roman" w:cs="Times New Roman"/>
        </w:rPr>
      </w:pPr>
      <w:r w:rsidRPr="0047533C">
        <w:rPr>
          <w:rFonts w:eastAsia="Times New Roman" w:cs="Times New Roman"/>
        </w:rPr>
        <w:t>*Se incluye información adicional en las secciones 4.3, 4.4 y 4.8</w:t>
      </w:r>
    </w:p>
    <w:p w14:paraId="6FA48371" w14:textId="77777777" w:rsidR="000C57BF" w:rsidRPr="0047533C" w:rsidRDefault="000C57BF" w:rsidP="005F63BA">
      <w:pPr>
        <w:rPr>
          <w:rFonts w:eastAsia="Times New Roman" w:cs="Times New Roman"/>
        </w:rPr>
      </w:pPr>
      <w:r w:rsidRPr="0047533C">
        <w:rPr>
          <w:rFonts w:eastAsia="Times New Roman" w:cs="Times New Roman"/>
        </w:rPr>
        <w:t>**incluyendo los estudios de extensión abierta.</w:t>
      </w:r>
    </w:p>
    <w:p w14:paraId="155369C9" w14:textId="77777777" w:rsidR="000C57BF" w:rsidRPr="0047533C" w:rsidRDefault="000C57BF" w:rsidP="005F63BA">
      <w:pPr>
        <w:rPr>
          <w:rFonts w:eastAsia="Times New Roman" w:cs="Times New Roman"/>
        </w:rPr>
      </w:pPr>
      <w:r w:rsidRPr="0047533C">
        <w:rPr>
          <w:rFonts w:eastAsia="Times New Roman" w:cs="Times New Roman"/>
          <w:vertAlign w:val="superscript"/>
        </w:rPr>
        <w:t>1)</w:t>
      </w:r>
      <w:r w:rsidRPr="0047533C">
        <w:rPr>
          <w:rFonts w:eastAsia="Times New Roman" w:cs="Times New Roman"/>
        </w:rPr>
        <w:t>incluyendo los datos de notificaciones espontáneas.</w:t>
      </w:r>
    </w:p>
    <w:p w14:paraId="3C0DEE81"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2) </w:t>
      </w:r>
      <w:r w:rsidRPr="0047533C">
        <w:rPr>
          <w:rFonts w:eastAsia="Times New Roman" w:cs="Times New Roman"/>
        </w:rPr>
        <w:t>El cambio medio de peso desde el inicio para adalimumab fue de entre 0,3</w:t>
      </w:r>
      <w:r w:rsidR="002260C9">
        <w:rPr>
          <w:rFonts w:eastAsia="Times New Roman" w:cs="Times New Roman"/>
        </w:rPr>
        <w:t> kg</w:t>
      </w:r>
      <w:r w:rsidRPr="0047533C">
        <w:rPr>
          <w:rFonts w:eastAsia="Times New Roman" w:cs="Times New Roman"/>
        </w:rPr>
        <w:t xml:space="preserve"> y 1,0</w:t>
      </w:r>
      <w:r w:rsidR="002260C9">
        <w:rPr>
          <w:rFonts w:eastAsia="Times New Roman" w:cs="Times New Roman"/>
        </w:rPr>
        <w:t> kg</w:t>
      </w:r>
      <w:r w:rsidRPr="0047533C">
        <w:rPr>
          <w:rFonts w:eastAsia="Times New Roman" w:cs="Times New Roman"/>
        </w:rPr>
        <w:t xml:space="preserve"> en las indicaciones en adultos en comparación con entre (menos) -0,4</w:t>
      </w:r>
      <w:r w:rsidR="002260C9">
        <w:rPr>
          <w:rFonts w:eastAsia="Times New Roman" w:cs="Times New Roman"/>
        </w:rPr>
        <w:t> kg</w:t>
      </w:r>
      <w:r w:rsidRPr="0047533C">
        <w:rPr>
          <w:rFonts w:eastAsia="Times New Roman" w:cs="Times New Roman"/>
        </w:rPr>
        <w:t xml:space="preserve"> y 0,4</w:t>
      </w:r>
      <w:r w:rsidR="002260C9">
        <w:rPr>
          <w:rFonts w:eastAsia="Times New Roman" w:cs="Times New Roman"/>
        </w:rPr>
        <w:t> kg</w:t>
      </w:r>
      <w:r w:rsidRPr="0047533C">
        <w:rPr>
          <w:rFonts w:eastAsia="Times New Roman" w:cs="Times New Roman"/>
        </w:rPr>
        <w:t xml:space="preserve"> para el placebo durante un</w:t>
      </w:r>
    </w:p>
    <w:p w14:paraId="7D83A453" w14:textId="77777777" w:rsidR="000C57BF" w:rsidRPr="0047533C" w:rsidRDefault="000C57BF" w:rsidP="005F63BA">
      <w:pPr>
        <w:rPr>
          <w:rFonts w:eastAsia="Times New Roman" w:cs="Times New Roman"/>
        </w:rPr>
      </w:pPr>
      <w:r w:rsidRPr="0047533C">
        <w:rPr>
          <w:rFonts w:eastAsia="Times New Roman" w:cs="Times New Roman"/>
        </w:rPr>
        <w:t>período de tratamiento de 4-6 meses. También se ha observado un aumento de peso de 5-6</w:t>
      </w:r>
      <w:r w:rsidR="002260C9">
        <w:rPr>
          <w:rFonts w:eastAsia="Times New Roman" w:cs="Times New Roman"/>
        </w:rPr>
        <w:t> kg</w:t>
      </w:r>
      <w:r w:rsidRPr="0047533C">
        <w:rPr>
          <w:rFonts w:eastAsia="Times New Roman" w:cs="Times New Roman"/>
        </w:rPr>
        <w:t xml:space="preserve"> en estudios de extensión a largo plazo con exposiciones medias de aproximadamente 1-2 años sin grupo de control, particularmente en pacientes con enfermedad de Crohn y colitis ulcerosa. El mecanismo</w:t>
      </w:r>
    </w:p>
    <w:p w14:paraId="3E43FFB6" w14:textId="77777777" w:rsidR="000C57BF" w:rsidRPr="0047533C" w:rsidRDefault="000C57BF" w:rsidP="005F63BA">
      <w:pPr>
        <w:rPr>
          <w:rFonts w:eastAsia="Times New Roman" w:cs="Times New Roman"/>
        </w:rPr>
      </w:pPr>
      <w:r w:rsidRPr="0047533C">
        <w:rPr>
          <w:rFonts w:eastAsia="Times New Roman" w:cs="Times New Roman"/>
        </w:rPr>
        <w:t>que subyace a este efecto no está claro pero podría estar relacionado con el efecto antiinflamatorio de adalimumab.</w:t>
      </w:r>
    </w:p>
    <w:p w14:paraId="51B5B0D3" w14:textId="77777777" w:rsidR="000C57BF" w:rsidRPr="0047533C" w:rsidRDefault="000C57BF" w:rsidP="005F63BA">
      <w:pPr>
        <w:rPr>
          <w:rFonts w:cs="Times New Roman"/>
        </w:rPr>
      </w:pPr>
    </w:p>
    <w:p w14:paraId="424D61F9" w14:textId="77777777" w:rsidR="000C57BF" w:rsidRPr="0047533C" w:rsidRDefault="000C57BF" w:rsidP="00D35039">
      <w:pPr>
        <w:keepNext/>
        <w:rPr>
          <w:rFonts w:eastAsia="Times New Roman" w:cs="Times New Roman"/>
        </w:rPr>
      </w:pPr>
      <w:r w:rsidRPr="0047533C">
        <w:rPr>
          <w:rFonts w:eastAsia="Times New Roman" w:cs="Times New Roman"/>
          <w:position w:val="-1"/>
          <w:u w:val="single" w:color="000000"/>
        </w:rPr>
        <w:lastRenderedPageBreak/>
        <w:t>Hidradenitis supurativa</w:t>
      </w:r>
    </w:p>
    <w:p w14:paraId="2DB466B3" w14:textId="77777777" w:rsidR="00CE5355" w:rsidRPr="0047533C" w:rsidRDefault="00CE5355" w:rsidP="00D35039">
      <w:pPr>
        <w:keepNext/>
        <w:rPr>
          <w:rFonts w:eastAsia="Times New Roman" w:cs="Times New Roman"/>
        </w:rPr>
      </w:pPr>
    </w:p>
    <w:p w14:paraId="7CD4A150" w14:textId="77777777" w:rsidR="000C57BF" w:rsidRPr="0047533C" w:rsidRDefault="000C57BF" w:rsidP="005F63BA">
      <w:pPr>
        <w:rPr>
          <w:rFonts w:eastAsia="Times New Roman" w:cs="Times New Roman"/>
        </w:rPr>
      </w:pPr>
      <w:r w:rsidRPr="0047533C">
        <w:rPr>
          <w:rFonts w:eastAsia="Times New Roman" w:cs="Times New Roman"/>
        </w:rPr>
        <w:t xml:space="preserve">El perfil de seguridad de los pacientes con </w:t>
      </w:r>
      <w:r w:rsidR="00CE5355" w:rsidRPr="0047533C">
        <w:rPr>
          <w:rFonts w:eastAsia="Times New Roman" w:cs="Times New Roman"/>
        </w:rPr>
        <w:t>HS</w:t>
      </w:r>
      <w:r w:rsidRPr="0047533C">
        <w:rPr>
          <w:rFonts w:eastAsia="Times New Roman" w:cs="Times New Roman"/>
        </w:rPr>
        <w:t xml:space="preserve"> en tratamiento semanal con adalimumab fue consistente con el perfil de seguridad conocido de adalimumab.</w:t>
      </w:r>
    </w:p>
    <w:p w14:paraId="043D746D" w14:textId="77777777" w:rsidR="000C57BF" w:rsidRPr="0047533C" w:rsidRDefault="000C57BF" w:rsidP="005F63BA">
      <w:pPr>
        <w:rPr>
          <w:rFonts w:cs="Times New Roman"/>
        </w:rPr>
      </w:pPr>
    </w:p>
    <w:p w14:paraId="44A81E8A" w14:textId="77777777" w:rsidR="000C57BF" w:rsidRPr="0047533C" w:rsidRDefault="000C57BF" w:rsidP="005F63BA">
      <w:pPr>
        <w:keepNext/>
        <w:rPr>
          <w:rFonts w:eastAsia="Times New Roman" w:cs="Times New Roman"/>
        </w:rPr>
      </w:pPr>
      <w:r w:rsidRPr="0047533C">
        <w:rPr>
          <w:rFonts w:eastAsia="Times New Roman" w:cs="Times New Roman"/>
          <w:position w:val="-1"/>
          <w:u w:val="single" w:color="000000"/>
        </w:rPr>
        <w:t>Uveítis</w:t>
      </w:r>
    </w:p>
    <w:p w14:paraId="00A85CAB" w14:textId="77777777" w:rsidR="00CE5355" w:rsidRPr="0047533C" w:rsidRDefault="00CE5355" w:rsidP="005F63BA">
      <w:pPr>
        <w:keepNext/>
        <w:rPr>
          <w:rFonts w:eastAsia="Times New Roman" w:cs="Times New Roman"/>
        </w:rPr>
      </w:pPr>
    </w:p>
    <w:p w14:paraId="55F7B901" w14:textId="77777777" w:rsidR="000C57BF" w:rsidRPr="0047533C" w:rsidRDefault="000C57BF" w:rsidP="005F63BA">
      <w:pPr>
        <w:rPr>
          <w:rFonts w:eastAsia="Times New Roman" w:cs="Times New Roman"/>
        </w:rPr>
      </w:pPr>
      <w:r w:rsidRPr="0047533C">
        <w:rPr>
          <w:rFonts w:eastAsia="Times New Roman" w:cs="Times New Roman"/>
        </w:rPr>
        <w:t>El perfil de seguridad de los pacientes con uveítis en tratamiento con adalimumab en semanas alternas fue consistente con el perfil de seguridad conocido de adalimumab.</w:t>
      </w:r>
    </w:p>
    <w:p w14:paraId="1B812DA3" w14:textId="77777777" w:rsidR="000C57BF" w:rsidRPr="0047533C" w:rsidRDefault="000C57BF" w:rsidP="005F63BA">
      <w:pPr>
        <w:rPr>
          <w:rFonts w:cs="Times New Roman"/>
        </w:rPr>
      </w:pPr>
    </w:p>
    <w:p w14:paraId="45C09617"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Descripción de reacciones adversas seleccionadas</w:t>
      </w:r>
    </w:p>
    <w:p w14:paraId="084ABBF6" w14:textId="77777777" w:rsidR="000C57BF" w:rsidRPr="0047533C" w:rsidRDefault="000C57BF" w:rsidP="005F63BA">
      <w:pPr>
        <w:rPr>
          <w:rFonts w:eastAsia="Times New Roman" w:cs="Times New Roman"/>
          <w:i/>
        </w:rPr>
      </w:pPr>
    </w:p>
    <w:p w14:paraId="36198A69" w14:textId="77777777" w:rsidR="000C57BF" w:rsidRPr="0047533C" w:rsidRDefault="000C57BF" w:rsidP="005F63BA">
      <w:pPr>
        <w:rPr>
          <w:rFonts w:eastAsia="Times New Roman" w:cs="Times New Roman"/>
        </w:rPr>
      </w:pPr>
      <w:r w:rsidRPr="0047533C">
        <w:rPr>
          <w:rFonts w:eastAsia="Times New Roman" w:cs="Times New Roman"/>
          <w:i/>
        </w:rPr>
        <w:t>Reacciones en el lugar de inyección</w:t>
      </w:r>
    </w:p>
    <w:p w14:paraId="0CDFA0E9" w14:textId="77777777" w:rsidR="000C57BF" w:rsidRPr="0047533C" w:rsidRDefault="000C57BF" w:rsidP="005F63BA">
      <w:pPr>
        <w:rPr>
          <w:rFonts w:eastAsia="Times New Roman" w:cs="Times New Roman"/>
        </w:rPr>
      </w:pPr>
      <w:r w:rsidRPr="0047533C">
        <w:rPr>
          <w:rFonts w:eastAsia="Times New Roman" w:cs="Times New Roman"/>
        </w:rPr>
        <w:t>En los ensayos controlados pivotales en adultos y niños, el 12,9 % de los pacientes tratados con adalimumab desarrollaron reacciones en el sitio de inyección (eritema y/o picores, hemorragia, dolor o hinchazón), comparado con el 7,2 % de los pacientes tratados con placebo o control activo. No se consideró necesario interrumpir el medicamento debido a las reacciones en el lugar de administración.</w:t>
      </w:r>
    </w:p>
    <w:p w14:paraId="7A2CB80C" w14:textId="77777777" w:rsidR="000C57BF" w:rsidRPr="0047533C" w:rsidRDefault="000C57BF" w:rsidP="005F63BA">
      <w:pPr>
        <w:rPr>
          <w:rFonts w:cs="Times New Roman"/>
        </w:rPr>
      </w:pPr>
    </w:p>
    <w:p w14:paraId="209DA769" w14:textId="77777777" w:rsidR="000C57BF" w:rsidRPr="0047533C" w:rsidRDefault="000C57BF" w:rsidP="005F63BA">
      <w:pPr>
        <w:rPr>
          <w:rFonts w:eastAsia="Times New Roman" w:cs="Times New Roman"/>
        </w:rPr>
      </w:pPr>
      <w:r w:rsidRPr="0047533C">
        <w:rPr>
          <w:rFonts w:eastAsia="Times New Roman" w:cs="Times New Roman"/>
          <w:i/>
        </w:rPr>
        <w:t>Infecciones</w:t>
      </w:r>
    </w:p>
    <w:p w14:paraId="5B2C3525" w14:textId="77777777" w:rsidR="000C57BF" w:rsidRPr="0047533C" w:rsidRDefault="000C57BF" w:rsidP="005F63BA">
      <w:pPr>
        <w:rPr>
          <w:rFonts w:eastAsia="Times New Roman" w:cs="Times New Roman"/>
        </w:rPr>
      </w:pPr>
      <w:r w:rsidRPr="0047533C">
        <w:rPr>
          <w:rFonts w:eastAsia="Times New Roman" w:cs="Times New Roman"/>
        </w:rPr>
        <w:t>En los ensayos controlados pivotales en adultos y niños, la incidencia de infecciones fue de 1,51 por paciente/año en los pacientes tratados con adalimumab y 1,46 por paciente/año en los pacientes tratados con placebo y control activo. Las infecciones consistieron fundamentalmente en nasofaringitis, infecciones del tracto respiratorio superior y sinusitis. La mayoría de los pacientes continuaron con adalimumab tras resolverse la infección.</w:t>
      </w:r>
    </w:p>
    <w:p w14:paraId="49FFA9A7" w14:textId="77777777" w:rsidR="000C57BF" w:rsidRPr="0047533C" w:rsidRDefault="000C57BF" w:rsidP="005F63BA">
      <w:pPr>
        <w:rPr>
          <w:rFonts w:cs="Times New Roman"/>
        </w:rPr>
      </w:pPr>
    </w:p>
    <w:p w14:paraId="701C4401" w14:textId="77777777" w:rsidR="000C57BF" w:rsidRPr="0047533C" w:rsidRDefault="000C57BF" w:rsidP="005F63BA">
      <w:pPr>
        <w:rPr>
          <w:rFonts w:eastAsia="Times New Roman" w:cs="Times New Roman"/>
        </w:rPr>
      </w:pPr>
      <w:r w:rsidRPr="0047533C">
        <w:rPr>
          <w:rFonts w:eastAsia="Times New Roman" w:cs="Times New Roman"/>
        </w:rPr>
        <w:t>La incidencia de infecciones graves fue de 0,04 por paciente/año en los pacientes tratados con adalimumab y 0,03 por paciente/año en los pacientes tratados con placebo y control activo.</w:t>
      </w:r>
    </w:p>
    <w:p w14:paraId="0769E07D" w14:textId="77777777" w:rsidR="000C57BF" w:rsidRPr="0047533C" w:rsidRDefault="000C57BF" w:rsidP="005F63BA">
      <w:pPr>
        <w:rPr>
          <w:rFonts w:cs="Times New Roman"/>
        </w:rPr>
      </w:pPr>
    </w:p>
    <w:p w14:paraId="03D5D449" w14:textId="38025004" w:rsidR="000C57BF" w:rsidRPr="0047533C" w:rsidRDefault="000C57BF" w:rsidP="005F63BA">
      <w:pPr>
        <w:rPr>
          <w:rFonts w:eastAsia="Times New Roman" w:cs="Times New Roman"/>
        </w:rPr>
      </w:pPr>
      <w:r w:rsidRPr="0047533C">
        <w:rPr>
          <w:rFonts w:eastAsia="Times New Roman" w:cs="Times New Roman"/>
        </w:rPr>
        <w:t>En ensayos controlados abiertos en adultos y pediátricos con adalimumab, se han notificado infecciones graves (incluyendo las mortales, que han ocurrido en casos raros), entre las que se incluyen notificaciones de tuberculosis (incluida la miliar y la localización extra-pulmonar) e infecciones oportunistas invasivas (por ejemplo: histoplasmosis diseminada o extrapulmonar, blastomicosis, coccidio</w:t>
      </w:r>
      <w:r w:rsidR="004B23FC">
        <w:rPr>
          <w:rFonts w:eastAsia="Times New Roman" w:cs="Times New Roman"/>
        </w:rPr>
        <w:t>ido</w:t>
      </w:r>
      <w:r w:rsidRPr="0047533C">
        <w:rPr>
          <w:rFonts w:eastAsia="Times New Roman" w:cs="Times New Roman"/>
        </w:rPr>
        <w:t>micosis, pneumocistis, candidiasis, aspergilosis y listeriosis). La mayoría de los casos de tuberculosis tuvieron lugar durante los primeros ocho meses del tratamiento y reflejan la exacerbación de una enfermedad latente.</w:t>
      </w:r>
    </w:p>
    <w:p w14:paraId="3D3DA2D3" w14:textId="77777777" w:rsidR="000C57BF" w:rsidRPr="0047533C" w:rsidRDefault="000C57BF" w:rsidP="005F63BA">
      <w:pPr>
        <w:rPr>
          <w:rFonts w:cs="Times New Roman"/>
        </w:rPr>
      </w:pPr>
    </w:p>
    <w:p w14:paraId="009C5C3C" w14:textId="77777777" w:rsidR="000C57BF" w:rsidRPr="0047533C" w:rsidRDefault="000C57BF" w:rsidP="005F63BA">
      <w:pPr>
        <w:rPr>
          <w:rFonts w:eastAsia="Times New Roman" w:cs="Times New Roman"/>
        </w:rPr>
      </w:pPr>
      <w:r w:rsidRPr="0047533C">
        <w:rPr>
          <w:rFonts w:eastAsia="Times New Roman" w:cs="Times New Roman"/>
          <w:i/>
        </w:rPr>
        <w:t>Enfermedades neoplásicas malignas y trastornos linfoproliferativos</w:t>
      </w:r>
    </w:p>
    <w:p w14:paraId="098B2CA3" w14:textId="77777777" w:rsidR="000C57BF" w:rsidRPr="0047533C" w:rsidRDefault="000C57BF" w:rsidP="005F63BA">
      <w:pPr>
        <w:rPr>
          <w:rFonts w:eastAsia="Times New Roman" w:cs="Times New Roman"/>
        </w:rPr>
      </w:pPr>
      <w:r w:rsidRPr="0047533C">
        <w:rPr>
          <w:rFonts w:eastAsia="Times New Roman" w:cs="Times New Roman"/>
        </w:rPr>
        <w:t>No se han observado enfermedades neoplásicas malignas durante los ensayos con adalimumab en 249 pacientes pediátricos de artritis idiopática juvenil (artritis idiopática juvenil poliarticular y artritis asociada a entesitis) con una exposición de 655,6 pacientes/año. Adicionalmente, no se observaron enfermedades neoplásicas malignas en 192 pacientes pediátricos con una exposición de 498,1 pacientes/año durante ensayos de adalimumab en pacientes pediátricos con enfermedad de Crohn. No se han observado enfermedades neoplásicas malignas en 77 pacientes pediátricos con una exposición de 80,0 pacientes/año durante un ensayo de adalimumab en pacientes pediátricos con psoriasis en placas crónica. No se han observado enfermedades neoplásicas malignas en 93 pacientes pediátricos expuestos a 65,3 pacientes/año durante un ensayo de adalimumab en pacientes pediátricos con colitis ulcerosa. No se observaron enfermedades neoplásicas malignas en 60 pacientes pediátricos con una exposición de 58,4 pacientes al año durante un ensayo de adalimumab en pacientes pediátricos con uveítis.</w:t>
      </w:r>
    </w:p>
    <w:p w14:paraId="3B3C1D97" w14:textId="77777777" w:rsidR="000C57BF" w:rsidRPr="0047533C" w:rsidRDefault="000C57BF" w:rsidP="005F63BA">
      <w:pPr>
        <w:rPr>
          <w:rFonts w:cs="Times New Roman"/>
        </w:rPr>
      </w:pPr>
    </w:p>
    <w:p w14:paraId="0C480DED" w14:textId="77777777" w:rsidR="000C57BF" w:rsidRPr="0047533C" w:rsidRDefault="000C57BF" w:rsidP="005F63BA">
      <w:pPr>
        <w:rPr>
          <w:rFonts w:eastAsia="Times New Roman" w:cs="Times New Roman"/>
        </w:rPr>
      </w:pPr>
      <w:r w:rsidRPr="0047533C">
        <w:rPr>
          <w:rFonts w:eastAsia="Times New Roman" w:cs="Times New Roman"/>
        </w:rPr>
        <w:t xml:space="preserve">Durante las fases controladas de los ensayos clínicos pivotales con adalimumab en adultos que duraron un mínimo de 12 semanas en pacientes con artritis reumatoide activa de moderada a grave, </w:t>
      </w:r>
      <w:r w:rsidR="00CE5355" w:rsidRPr="0047533C">
        <w:rPr>
          <w:rFonts w:eastAsia="Times New Roman" w:cs="Times New Roman"/>
        </w:rPr>
        <w:t>EA</w:t>
      </w:r>
      <w:r w:rsidRPr="0047533C">
        <w:rPr>
          <w:rFonts w:eastAsia="Times New Roman" w:cs="Times New Roman"/>
        </w:rPr>
        <w:t xml:space="preserve">, espondiloartritis axial sin evidencia radiográfica de EA, artritis psoriásica, psoriasis, </w:t>
      </w:r>
      <w:r w:rsidR="00CE5355" w:rsidRPr="0047533C">
        <w:rPr>
          <w:rFonts w:eastAsia="Times New Roman" w:cs="Times New Roman"/>
        </w:rPr>
        <w:t>HS</w:t>
      </w:r>
      <w:r w:rsidRPr="0047533C">
        <w:rPr>
          <w:rFonts w:eastAsia="Times New Roman" w:cs="Times New Roman"/>
        </w:rPr>
        <w:t>, enfermedad de Crohn,</w:t>
      </w:r>
      <w:r w:rsidR="008B4DC1" w:rsidRPr="0047533C">
        <w:rPr>
          <w:rFonts w:eastAsia="Times New Roman" w:cs="Times New Roman"/>
        </w:rPr>
        <w:t xml:space="preserve"> </w:t>
      </w:r>
      <w:r w:rsidRPr="0047533C">
        <w:rPr>
          <w:rFonts w:eastAsia="Times New Roman" w:cs="Times New Roman"/>
        </w:rPr>
        <w:t xml:space="preserve">colitis ulcerosa y uveítis, se observaron enfermedades neoplásicas malignas, diferentes a linfoma y cáncer de piel (tipo no melanoma), con una incidencia de 6,8 (4,4 – 10,5) por 1.000 pacientes/año (IC 95 %) en los 5.291 pacientes tratados con adalimumab, frente a una incidencia de 6,3 (3,4 – 11,8) por 1.000 pacientes/año en los 3.444 pacientes del grupo control (la duración media </w:t>
      </w:r>
      <w:r w:rsidRPr="0047533C">
        <w:rPr>
          <w:rFonts w:eastAsia="Times New Roman" w:cs="Times New Roman"/>
        </w:rPr>
        <w:lastRenderedPageBreak/>
        <w:t>del tratamiento con adalimumab fue de 4,0 meses para los pacientes tratados con adalimumab y de 3,8 meses para los pacientes tratados del grupo control). La incidencia de cáncer de piel (tipo no melanoma) fue de 8,8 (6,0 – 13,0) por 1.000 pacientes/año (IC 95 %) en los pacientes tratados con adalimumab y 3,2 (1,3 – 7,6) por 1.000 pacientes/año en los pacientes control. De estos casos de cáncer de piel, el carcinoma de células escamosas se produjo con una incidencia de 2,7 (1,4 – 5,4) por 1.000 pacientes/año (IC 95 %) en los pacientes tratados con adalimumab y de un 0,6 (0,1 – 4,5) por 1.000 pacientes/año en los pacientes del grupo control. La incidencia de linfomas fue de 0,7 (0,2 – 2,7) por 1.000 pacientes/año (IC 95 %) entre los pacientes tratados con adalimumab y de 0,6 (0,1 – 4,5) por 1.000 pacientes/año en los pacientes del grupo control.</w:t>
      </w:r>
    </w:p>
    <w:p w14:paraId="434AF3A5" w14:textId="77777777" w:rsidR="000C57BF" w:rsidRPr="0047533C" w:rsidRDefault="000C57BF" w:rsidP="005F63BA">
      <w:pPr>
        <w:rPr>
          <w:rFonts w:cs="Times New Roman"/>
        </w:rPr>
      </w:pPr>
    </w:p>
    <w:p w14:paraId="2D71E3C6" w14:textId="77777777" w:rsidR="000C57BF" w:rsidRPr="0047533C" w:rsidRDefault="000C57BF" w:rsidP="005F63BA">
      <w:pPr>
        <w:rPr>
          <w:rFonts w:eastAsia="Times New Roman" w:cs="Times New Roman"/>
        </w:rPr>
      </w:pPr>
      <w:r w:rsidRPr="0047533C">
        <w:rPr>
          <w:rFonts w:eastAsia="Times New Roman" w:cs="Times New Roman"/>
        </w:rPr>
        <w:t>Cuando se combinan los datos obtenidos en las fases controladas de estos ensayos clínicos y los ensayos de extensión abiertos en curso y completados, con una duración media aproximada de 3,3 años que incluyen 6.427 pacientes y más de 26.439 pacientes/año de tratamiento, la incidencia observada de enfermedades neoplásicas malignas, excluyendo linfomas y cáncer de piel (tipo no melanoma), es de aproximadamente 8,5 por 1.000 pacientes/año. La incidencia observada de cáncer de piel (tipo no melanoma) es de aproximadamente un 9,6 por 1.000 pacientes/año. La incidencia observada de linfomas es de aproximadamente 1,3 por 1.000 pacientes/año.</w:t>
      </w:r>
    </w:p>
    <w:p w14:paraId="053BECD0" w14:textId="77777777" w:rsidR="000C57BF" w:rsidRPr="0047533C" w:rsidRDefault="000C57BF" w:rsidP="005F63BA">
      <w:pPr>
        <w:rPr>
          <w:rFonts w:cs="Times New Roman"/>
        </w:rPr>
      </w:pPr>
    </w:p>
    <w:p w14:paraId="66F89EC8" w14:textId="77777777" w:rsidR="000C57BF" w:rsidRPr="0047533C" w:rsidRDefault="000C57BF" w:rsidP="005F63BA">
      <w:pPr>
        <w:rPr>
          <w:rFonts w:eastAsia="Times New Roman" w:cs="Times New Roman"/>
        </w:rPr>
      </w:pPr>
      <w:r w:rsidRPr="0047533C">
        <w:rPr>
          <w:rFonts w:eastAsia="Times New Roman" w:cs="Times New Roman"/>
        </w:rPr>
        <w:t>En la experiencia poscomercialización desde enero de 2003 a diciembre de 2010, principalmente en pacientes con artritis reumatoide, la incidencia</w:t>
      </w:r>
      <w:r w:rsidR="00D32625" w:rsidRPr="00E17149">
        <w:t xml:space="preserve"> </w:t>
      </w:r>
      <w:r w:rsidR="00D32625">
        <w:t>espontánea</w:t>
      </w:r>
      <w:r w:rsidRPr="0047533C">
        <w:rPr>
          <w:rFonts w:eastAsia="Times New Roman" w:cs="Times New Roman"/>
        </w:rPr>
        <w:t xml:space="preserve"> registrada de enfermedades neoplásicas malignas es aproximadamente de 2,7 por 1000 pacientes tratados/año. La frecuencia</w:t>
      </w:r>
      <w:r w:rsidR="00D32625" w:rsidRPr="00E17149">
        <w:t xml:space="preserve"> </w:t>
      </w:r>
      <w:r w:rsidR="00D32625">
        <w:t>espontánea</w:t>
      </w:r>
      <w:r w:rsidRPr="0047533C">
        <w:rPr>
          <w:rFonts w:eastAsia="Times New Roman" w:cs="Times New Roman"/>
        </w:rPr>
        <w:t xml:space="preserve"> registrada para cáncer de piel (tipo no melanoma) y linfomas es de aproximadamente 0,2 y 0,3 por 1000 pacientes tratados/año, respectivamente (ver sección 4.4).</w:t>
      </w:r>
    </w:p>
    <w:p w14:paraId="6AF059D6" w14:textId="77777777" w:rsidR="000C57BF" w:rsidRPr="0047533C" w:rsidRDefault="000C57BF" w:rsidP="005F63BA">
      <w:pPr>
        <w:rPr>
          <w:rFonts w:cs="Times New Roman"/>
        </w:rPr>
      </w:pPr>
    </w:p>
    <w:p w14:paraId="21B35843" w14:textId="77777777" w:rsidR="000C57BF" w:rsidRPr="0047533C" w:rsidRDefault="000C57BF" w:rsidP="005F63BA">
      <w:pPr>
        <w:rPr>
          <w:rFonts w:eastAsia="Times New Roman" w:cs="Times New Roman"/>
        </w:rPr>
      </w:pPr>
      <w:r w:rsidRPr="0047533C">
        <w:rPr>
          <w:rFonts w:eastAsia="Times New Roman" w:cs="Times New Roman"/>
        </w:rPr>
        <w:t>Durante la comercialización se han notificado casos raros de linfoma hepatoesplénico de células T en pacientes tratados con adalimumab (ver sección 4.4).</w:t>
      </w:r>
    </w:p>
    <w:p w14:paraId="784DBD01" w14:textId="77777777" w:rsidR="000C57BF" w:rsidRPr="0047533C" w:rsidRDefault="000C57BF" w:rsidP="005F63BA">
      <w:pPr>
        <w:rPr>
          <w:rFonts w:cs="Times New Roman"/>
        </w:rPr>
      </w:pPr>
    </w:p>
    <w:p w14:paraId="5958D82E" w14:textId="77777777" w:rsidR="000C57BF" w:rsidRPr="0047533C" w:rsidRDefault="000C57BF" w:rsidP="005F63BA">
      <w:pPr>
        <w:rPr>
          <w:rFonts w:eastAsia="Times New Roman" w:cs="Times New Roman"/>
        </w:rPr>
      </w:pPr>
      <w:r w:rsidRPr="0047533C">
        <w:rPr>
          <w:rFonts w:eastAsia="Times New Roman" w:cs="Times New Roman"/>
          <w:i/>
        </w:rPr>
        <w:t>Autoanticuerpos</w:t>
      </w:r>
    </w:p>
    <w:p w14:paraId="406A50A0" w14:textId="77777777" w:rsidR="000C57BF" w:rsidRPr="0047533C" w:rsidRDefault="000C57BF" w:rsidP="005F63BA">
      <w:pPr>
        <w:rPr>
          <w:rFonts w:eastAsia="Times New Roman" w:cs="Times New Roman"/>
        </w:rPr>
      </w:pPr>
      <w:r w:rsidRPr="0047533C">
        <w:rPr>
          <w:rFonts w:eastAsia="Times New Roman" w:cs="Times New Roman"/>
        </w:rPr>
        <w:t xml:space="preserve">Se analizaron muestras séricas a distintos tiempos de los pacientes para la detección de autoanticuerpos en los ensayos I-V de artritis reumatoide. En dichos ensayos, el 11,9 % de los pacientes tratados con adalimumab y el 8,1 % de los pacientes tratados con placebo y control activo que tuvieron títulos de anticuerpos anti-nucleares basales negativos dieron títulos positivos en la Semana 24. Dos pacientes de los 3.441 tratados con adalimumab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 </w:t>
      </w:r>
    </w:p>
    <w:p w14:paraId="49A3E3E4" w14:textId="77777777" w:rsidR="000C57BF" w:rsidRPr="0047533C" w:rsidRDefault="000C57BF" w:rsidP="005F63BA">
      <w:pPr>
        <w:rPr>
          <w:rFonts w:eastAsia="Times New Roman" w:cs="Times New Roman"/>
        </w:rPr>
      </w:pPr>
    </w:p>
    <w:p w14:paraId="2F6A6C88" w14:textId="77777777" w:rsidR="000C57BF" w:rsidRPr="0047533C" w:rsidRDefault="000C57BF" w:rsidP="005F63BA">
      <w:pPr>
        <w:rPr>
          <w:rFonts w:eastAsia="Times New Roman" w:cs="Times New Roman"/>
        </w:rPr>
      </w:pPr>
      <w:r w:rsidRPr="0047533C">
        <w:rPr>
          <w:rFonts w:eastAsia="Times New Roman" w:cs="Times New Roman"/>
          <w:i/>
        </w:rPr>
        <w:t>Efectos hepatobiliares</w:t>
      </w:r>
    </w:p>
    <w:p w14:paraId="20D27AEB" w14:textId="77777777" w:rsidR="000C57BF" w:rsidRPr="0047533C" w:rsidRDefault="000C57BF" w:rsidP="005F63BA">
      <w:pPr>
        <w:rPr>
          <w:rFonts w:eastAsia="Times New Roman" w:cs="Times New Roman"/>
        </w:rPr>
      </w:pPr>
      <w:r w:rsidRPr="0047533C">
        <w:rPr>
          <w:rFonts w:eastAsia="Times New Roman" w:cs="Times New Roman"/>
        </w:rPr>
        <w:t>En los ensayos clínicos controlados fase 3 de adalimumab en pacientes con artritis reumatoide y artritis psoriásica con un rango de duración del periodo de control de 4 a 104 semanas, se produjo un aumento de ALT ≥ 3 SLN en un 3,7% de los pacientes tratados con adalimumab y en un 1,6% de los pacientes del grupo control.</w:t>
      </w:r>
    </w:p>
    <w:p w14:paraId="45C25739" w14:textId="77777777" w:rsidR="000C57BF" w:rsidRPr="0047533C" w:rsidRDefault="000C57BF" w:rsidP="005F63BA">
      <w:pPr>
        <w:rPr>
          <w:rFonts w:cs="Times New Roman"/>
        </w:rPr>
      </w:pPr>
    </w:p>
    <w:p w14:paraId="4B98F4FB" w14:textId="77777777" w:rsidR="000C57BF" w:rsidRPr="0047533C" w:rsidRDefault="000C57BF" w:rsidP="005F63BA">
      <w:pPr>
        <w:rPr>
          <w:rFonts w:eastAsia="Times New Roman" w:cs="Times New Roman"/>
        </w:rPr>
      </w:pPr>
      <w:r w:rsidRPr="0047533C">
        <w:rPr>
          <w:rFonts w:eastAsia="Times New Roman" w:cs="Times New Roman"/>
        </w:rPr>
        <w:t>En los ensayos clínicos controlados fase 3 de adalimumab en pacientes de 4 a 17 años con artritis idiopática juvenil poliarticular y en pacientes de 6 a 17 años con artritis asociada a entesitis, se produjo un aumento de ALT≥ 3 SLN en un 6,1% de los pacientes tratados con adalimumab y en un 1,3% de los pacientes del grupo control. La mayoría de los aumentos de ALT se produjeron con el uso en combinación con metotrexato. No se produjeron aumentos de la ALT≥ 3 SLN en los ensayos de fase 3 de adalimumab en pacientes con artritis idiopática juvenil poliarticular de 2 a 4 años de edad.</w:t>
      </w:r>
    </w:p>
    <w:p w14:paraId="45FB21C4" w14:textId="77777777" w:rsidR="000C57BF" w:rsidRPr="0047533C" w:rsidRDefault="000C57BF" w:rsidP="005F63BA">
      <w:pPr>
        <w:rPr>
          <w:rFonts w:cs="Times New Roman"/>
        </w:rPr>
      </w:pPr>
    </w:p>
    <w:p w14:paraId="4E4B3B36" w14:textId="77777777" w:rsidR="000C57BF" w:rsidRPr="0047533C" w:rsidRDefault="000C57BF" w:rsidP="005F63BA">
      <w:pPr>
        <w:rPr>
          <w:rFonts w:eastAsia="Times New Roman" w:cs="Times New Roman"/>
        </w:rPr>
      </w:pPr>
      <w:r w:rsidRPr="0047533C">
        <w:rPr>
          <w:rFonts w:eastAsia="Times New Roman" w:cs="Times New Roman"/>
        </w:rPr>
        <w:t>En los ensayos clínicos controlados fase 3 de adalimumab en pacientes con enfermedad de Crohn y colitis ulcerosa con un rango de duración del periodo de control de 4 a 52 semanas, se produjo un aumento de ALT ≥ 3 SLN en un 0,9% de los pacientes tratados con adalimumab y en un 0,9% de los pacientes del grupo control.</w:t>
      </w:r>
    </w:p>
    <w:p w14:paraId="372B6CBF" w14:textId="77777777" w:rsidR="000C57BF" w:rsidRPr="0047533C" w:rsidRDefault="000C57BF" w:rsidP="005F63BA">
      <w:pPr>
        <w:rPr>
          <w:rFonts w:cs="Times New Roman"/>
        </w:rPr>
      </w:pPr>
    </w:p>
    <w:p w14:paraId="17F7A4F8" w14:textId="77777777" w:rsidR="000C57BF" w:rsidRPr="0047533C" w:rsidRDefault="000C57BF" w:rsidP="005F63BA">
      <w:pPr>
        <w:rPr>
          <w:rFonts w:eastAsia="Times New Roman" w:cs="Times New Roman"/>
        </w:rPr>
      </w:pPr>
      <w:r w:rsidRPr="0047533C">
        <w:rPr>
          <w:rFonts w:eastAsia="Times New Roman" w:cs="Times New Roman"/>
        </w:rPr>
        <w:t xml:space="preserve">En los ensayos Fase 3 de adalimumab en pacientes con enfermedad de Crohn pediátrica en los que se evaluó la eficacia y la seguridad de dos regímenes de dosificación ajustados por peso corporal en </w:t>
      </w:r>
      <w:r w:rsidRPr="0047533C">
        <w:rPr>
          <w:rFonts w:eastAsia="Times New Roman" w:cs="Times New Roman"/>
        </w:rPr>
        <w:lastRenderedPageBreak/>
        <w:t>mantenimiento tras un tratamiento de inducción ajustado por peso corporal hasta 52 semanas de tratamiento, se observaron aumentos de la ALT ≥ 3 sobre el límite normal en el 2,6% (5/192) de los pacientes, 4 de los cuales recibieron inmunosupresores concomitantes inicialmente.</w:t>
      </w:r>
    </w:p>
    <w:p w14:paraId="12807FCF" w14:textId="77777777" w:rsidR="000C57BF" w:rsidRPr="0047533C" w:rsidRDefault="000C57BF" w:rsidP="005F63BA">
      <w:pPr>
        <w:rPr>
          <w:rFonts w:cs="Times New Roman"/>
        </w:rPr>
      </w:pPr>
    </w:p>
    <w:p w14:paraId="66B3E723" w14:textId="77777777" w:rsidR="000C57BF" w:rsidRPr="0047533C" w:rsidRDefault="000C57BF" w:rsidP="005F63BA">
      <w:pPr>
        <w:rPr>
          <w:rFonts w:eastAsia="Times New Roman" w:cs="Times New Roman"/>
        </w:rPr>
      </w:pPr>
      <w:r w:rsidRPr="0047533C">
        <w:rPr>
          <w:rFonts w:eastAsia="Times New Roman" w:cs="Times New Roman"/>
        </w:rPr>
        <w:t>En los ensayos clínicos controlados fase 3 de adalimumab en pacientes con psoriasis en placas con un rango de duración del periodo de control de 12 a 24 semanas, se produjo un aumento de ALT ≥ 3 SLN en un 1,8% de los pacientes tratados con adalimumab y en un 1,8% de los pacientes del grupo control.</w:t>
      </w:r>
    </w:p>
    <w:p w14:paraId="1EB719BC" w14:textId="77777777" w:rsidR="000C57BF" w:rsidRPr="0047533C" w:rsidRDefault="000C57BF" w:rsidP="005F63BA">
      <w:pPr>
        <w:rPr>
          <w:rFonts w:cs="Times New Roman"/>
        </w:rPr>
      </w:pPr>
    </w:p>
    <w:p w14:paraId="716309FA" w14:textId="77777777" w:rsidR="000C57BF" w:rsidRPr="0047533C" w:rsidRDefault="000C57BF" w:rsidP="005F63BA">
      <w:pPr>
        <w:rPr>
          <w:rFonts w:eastAsia="Times New Roman" w:cs="Times New Roman"/>
        </w:rPr>
      </w:pPr>
      <w:r w:rsidRPr="0047533C">
        <w:rPr>
          <w:rFonts w:eastAsia="Times New Roman" w:cs="Times New Roman"/>
        </w:rPr>
        <w:t>No se produjeron aumentos de ALT≥3 SLN en los ensayos clínicos fase 3 de adalimumab en pacientes pediátricos con psoriasis en placas.</w:t>
      </w:r>
    </w:p>
    <w:p w14:paraId="7F829D00" w14:textId="77777777" w:rsidR="000C57BF" w:rsidRPr="0047533C" w:rsidRDefault="000C57BF" w:rsidP="005F63BA">
      <w:pPr>
        <w:rPr>
          <w:rFonts w:cs="Times New Roman"/>
        </w:rPr>
      </w:pPr>
    </w:p>
    <w:p w14:paraId="50CDF977" w14:textId="77777777" w:rsidR="000C57BF" w:rsidRPr="0047533C" w:rsidRDefault="000C57BF" w:rsidP="005F63BA">
      <w:pPr>
        <w:rPr>
          <w:rFonts w:eastAsia="Times New Roman" w:cs="Times New Roman"/>
        </w:rPr>
      </w:pPr>
      <w:r w:rsidRPr="0047533C">
        <w:rPr>
          <w:rFonts w:eastAsia="Times New Roman" w:cs="Times New Roman"/>
        </w:rPr>
        <w:t>En ensayos controlados con adalimumab (dosis inicial de 16</w:t>
      </w:r>
      <w:r w:rsidR="00F1235E" w:rsidRPr="0047533C">
        <w:rPr>
          <w:rFonts w:eastAsia="Times New Roman" w:cs="Times New Roman"/>
        </w:rPr>
        <w:t>0 mg</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seguido de 4</w:t>
      </w:r>
      <w:r w:rsidR="00F1235E" w:rsidRPr="0047533C">
        <w:rPr>
          <w:rFonts w:eastAsia="Times New Roman" w:cs="Times New Roman"/>
        </w:rPr>
        <w:t>0 mg</w:t>
      </w:r>
      <w:r w:rsidRPr="0047533C">
        <w:rPr>
          <w:rFonts w:eastAsia="Times New Roman" w:cs="Times New Roman"/>
        </w:rPr>
        <w:t xml:space="preserve"> semanales a partir de la Semana 4), se produjeron aumentos de ALT ≥ 3 SLN en un 0,3% de los pacientes tratados con adalimumab y un 0,6% de los pacientes del grupo control, en pacientes con </w:t>
      </w:r>
      <w:r w:rsidR="00D756E5" w:rsidRPr="0047533C">
        <w:rPr>
          <w:rFonts w:eastAsia="Times New Roman" w:cs="Times New Roman"/>
        </w:rPr>
        <w:t>HS</w:t>
      </w:r>
      <w:r w:rsidRPr="0047533C">
        <w:rPr>
          <w:rFonts w:eastAsia="Times New Roman" w:cs="Times New Roman"/>
        </w:rPr>
        <w:t xml:space="preserve"> con una duración del periodo control de 12 a 16 semanas.</w:t>
      </w:r>
    </w:p>
    <w:p w14:paraId="08E83CCD" w14:textId="77777777" w:rsidR="000C57BF" w:rsidRPr="0047533C" w:rsidRDefault="000C57BF" w:rsidP="005F63BA">
      <w:pPr>
        <w:rPr>
          <w:rFonts w:cs="Times New Roman"/>
        </w:rPr>
      </w:pPr>
    </w:p>
    <w:p w14:paraId="50712D88" w14:textId="77777777" w:rsidR="000C57BF" w:rsidRPr="0047533C" w:rsidRDefault="000C57BF" w:rsidP="005F63BA">
      <w:pPr>
        <w:rPr>
          <w:rFonts w:eastAsia="Times New Roman" w:cs="Times New Roman"/>
        </w:rPr>
      </w:pPr>
      <w:r w:rsidRPr="0047533C">
        <w:rPr>
          <w:rFonts w:eastAsia="Times New Roman" w:cs="Times New Roman"/>
        </w:rPr>
        <w:t>En los ensayos clínicos controlados con adalimumab (dosis inicial de 8</w:t>
      </w:r>
      <w:r w:rsidR="00F1235E" w:rsidRPr="0047533C">
        <w:rPr>
          <w:rFonts w:eastAsia="Times New Roman" w:cs="Times New Roman"/>
        </w:rPr>
        <w:t>0 mg</w:t>
      </w:r>
      <w:r w:rsidRPr="0047533C">
        <w:rPr>
          <w:rFonts w:eastAsia="Times New Roman" w:cs="Times New Roman"/>
        </w:rPr>
        <w:t xml:space="preserve"> en la semana 0 seguido de 4</w:t>
      </w:r>
      <w:r w:rsidR="00F1235E" w:rsidRPr="0047533C">
        <w:rPr>
          <w:rFonts w:eastAsia="Times New Roman" w:cs="Times New Roman"/>
        </w:rPr>
        <w:t>0 mg</w:t>
      </w:r>
      <w:r w:rsidRPr="0047533C">
        <w:rPr>
          <w:rFonts w:eastAsia="Times New Roman" w:cs="Times New Roman"/>
        </w:rPr>
        <w:t xml:space="preserve"> en semanas alternas comenzando en la Semana 1) en pacientes adultos con uveítis hasta 80 semanas con una exposición media de 166,5 días y 105,0 días para pacientes en tratamiento con adalimumab y pacientes control respectivamente, se produjeron aumentos de ALT ≥ 3 SLN en un 2,4% de los pacientes en tratamiento con adalimumab y en un 2,4% en los pacientes control.</w:t>
      </w:r>
    </w:p>
    <w:p w14:paraId="20ECA8ED" w14:textId="77777777" w:rsidR="000C57BF" w:rsidRPr="0047533C" w:rsidRDefault="000C57BF" w:rsidP="005F63BA">
      <w:pPr>
        <w:rPr>
          <w:rFonts w:cs="Times New Roman"/>
        </w:rPr>
      </w:pPr>
    </w:p>
    <w:p w14:paraId="321962DE" w14:textId="77777777" w:rsidR="000C57BF" w:rsidRPr="0047533C" w:rsidRDefault="000C57BF" w:rsidP="005F63BA">
      <w:pPr>
        <w:rPr>
          <w:rFonts w:eastAsia="Times New Roman" w:cs="Times New Roman"/>
        </w:rPr>
      </w:pPr>
      <w:r w:rsidRPr="0047533C">
        <w:rPr>
          <w:rFonts w:eastAsia="Times New Roman" w:cs="Times New Roman"/>
        </w:rPr>
        <w:t>En el ensayo controlado de fase 3 de adalimumab en pacientes pediátricos con colitis ulcerosa (N</w:t>
      </w:r>
      <w:r w:rsidR="00332AD0" w:rsidRPr="0047533C">
        <w:rPr>
          <w:rFonts w:eastAsia="Times New Roman" w:cs="Times New Roman"/>
        </w:rPr>
        <w:t> = </w:t>
      </w:r>
      <w:r w:rsidRPr="0047533C">
        <w:rPr>
          <w:rFonts w:eastAsia="Times New Roman" w:cs="Times New Roman"/>
        </w:rPr>
        <w:t>93), que evaluó la eficacia y la seguridad de una dosis de mantenimiento de 0,6 mg/kg (máximo de 4</w:t>
      </w:r>
      <w:r w:rsidR="00F1235E" w:rsidRPr="0047533C">
        <w:rPr>
          <w:rFonts w:eastAsia="Times New Roman" w:cs="Times New Roman"/>
        </w:rPr>
        <w:t>0 mg</w:t>
      </w:r>
      <w:r w:rsidRPr="0047533C">
        <w:rPr>
          <w:rFonts w:eastAsia="Times New Roman" w:cs="Times New Roman"/>
        </w:rPr>
        <w:t>) en semanas alternas (N</w:t>
      </w:r>
      <w:r w:rsidR="00332AD0" w:rsidRPr="0047533C">
        <w:rPr>
          <w:rFonts w:eastAsia="Times New Roman" w:cs="Times New Roman"/>
        </w:rPr>
        <w:t> = </w:t>
      </w:r>
      <w:r w:rsidRPr="0047533C">
        <w:rPr>
          <w:rFonts w:eastAsia="Times New Roman" w:cs="Times New Roman"/>
        </w:rPr>
        <w:t>31) y de una dosis de mantenimiento de 0,6 mg/kg (máximo de 4</w:t>
      </w:r>
      <w:r w:rsidR="00F1235E" w:rsidRPr="0047533C">
        <w:rPr>
          <w:rFonts w:eastAsia="Times New Roman" w:cs="Times New Roman"/>
        </w:rPr>
        <w:t>0 mg</w:t>
      </w:r>
      <w:r w:rsidRPr="0047533C">
        <w:rPr>
          <w:rFonts w:eastAsia="Times New Roman" w:cs="Times New Roman"/>
        </w:rPr>
        <w:t>) cada semana (N</w:t>
      </w:r>
      <w:r w:rsidR="00332AD0" w:rsidRPr="0047533C">
        <w:rPr>
          <w:rFonts w:eastAsia="Times New Roman" w:cs="Times New Roman"/>
        </w:rPr>
        <w:t> = </w:t>
      </w:r>
      <w:r w:rsidRPr="0047533C">
        <w:rPr>
          <w:rFonts w:eastAsia="Times New Roman" w:cs="Times New Roman"/>
        </w:rPr>
        <w:t>32), tras una dosis de inducción ajustada al peso corporal de 2,4 mg/kg (máximo de 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 (N</w:t>
      </w:r>
      <w:r w:rsidR="00332AD0" w:rsidRPr="0047533C">
        <w:rPr>
          <w:rFonts w:eastAsia="Times New Roman" w:cs="Times New Roman"/>
        </w:rPr>
        <w:t> = </w:t>
      </w:r>
      <w:r w:rsidRPr="0047533C">
        <w:rPr>
          <w:rFonts w:eastAsia="Times New Roman" w:cs="Times New Roman"/>
        </w:rPr>
        <w:t>63), o una dosis de inducción de 2,4 mg/kg (máximo de 16</w:t>
      </w:r>
      <w:r w:rsidR="00F1235E" w:rsidRPr="0047533C">
        <w:rPr>
          <w:rFonts w:eastAsia="Times New Roman" w:cs="Times New Roman"/>
        </w:rPr>
        <w:t>0 mg</w:t>
      </w:r>
      <w:r w:rsidRPr="0047533C">
        <w:rPr>
          <w:rFonts w:eastAsia="Times New Roman" w:cs="Times New Roman"/>
        </w:rPr>
        <w:t>) en la semana 0, placebo en la semana 1, y 1,2 mg/kg (máximo de 8</w:t>
      </w:r>
      <w:r w:rsidR="00F1235E" w:rsidRPr="0047533C">
        <w:rPr>
          <w:rFonts w:eastAsia="Times New Roman" w:cs="Times New Roman"/>
        </w:rPr>
        <w:t>0 mg</w:t>
      </w:r>
      <w:r w:rsidRPr="0047533C">
        <w:rPr>
          <w:rFonts w:eastAsia="Times New Roman" w:cs="Times New Roman"/>
        </w:rPr>
        <w:t>) en la semana 2 (N</w:t>
      </w:r>
      <w:r w:rsidR="00332AD0" w:rsidRPr="0047533C">
        <w:rPr>
          <w:rFonts w:eastAsia="Times New Roman" w:cs="Times New Roman"/>
        </w:rPr>
        <w:t> = </w:t>
      </w:r>
      <w:r w:rsidRPr="0047533C">
        <w:rPr>
          <w:rFonts w:eastAsia="Times New Roman" w:cs="Times New Roman"/>
        </w:rPr>
        <w:t>30), se produjeron aumentos de ALT ≥ 3 SLN en un 1,1% (1/93) de los pacientes.</w:t>
      </w:r>
    </w:p>
    <w:p w14:paraId="12F29F2A" w14:textId="77777777" w:rsidR="000C57BF" w:rsidRPr="0047533C" w:rsidRDefault="000C57BF" w:rsidP="005F63BA">
      <w:pPr>
        <w:rPr>
          <w:rFonts w:cs="Times New Roman"/>
        </w:rPr>
      </w:pPr>
    </w:p>
    <w:p w14:paraId="00D0D0CC" w14:textId="77777777" w:rsidR="000C57BF" w:rsidRPr="0047533C" w:rsidRDefault="000C57BF" w:rsidP="005F63BA">
      <w:pPr>
        <w:rPr>
          <w:rFonts w:eastAsia="Times New Roman" w:cs="Times New Roman"/>
        </w:rPr>
      </w:pPr>
      <w:r w:rsidRPr="0047533C">
        <w:rPr>
          <w:rFonts w:eastAsia="Times New Roman" w:cs="Times New Roman"/>
        </w:rPr>
        <w:t>En los ensayos clínicos de todas las indicaciones, los pacientes con ALT elevada fueron asintomáticos y en la mayoría de los casos estos aumentos fueron transitorios y se resolvieron en el curso del tratamiento. Sin embargo, en pacientes que han recibido adalimumab, se han notificado además casos de fallo hepático así como afecciones hepáticas menos graves que pueden preceder a la insuficiencia hepática, tales como hepatitis, incluida la hepatitis autoinmune, en el periodo de poscomercializaci</w:t>
      </w:r>
      <w:r w:rsidR="00944735" w:rsidRPr="0047533C">
        <w:rPr>
          <w:rFonts w:eastAsia="Times New Roman" w:cs="Times New Roman"/>
        </w:rPr>
        <w:t>ó</w:t>
      </w:r>
      <w:r w:rsidRPr="0047533C">
        <w:rPr>
          <w:rFonts w:eastAsia="Times New Roman" w:cs="Times New Roman"/>
        </w:rPr>
        <w:t>n.</w:t>
      </w:r>
    </w:p>
    <w:p w14:paraId="65E6E0F9" w14:textId="77777777" w:rsidR="000C57BF" w:rsidRPr="0047533C" w:rsidRDefault="000C57BF" w:rsidP="005F63BA">
      <w:pPr>
        <w:rPr>
          <w:rFonts w:eastAsia="Times New Roman" w:cs="Times New Roman"/>
        </w:rPr>
      </w:pPr>
    </w:p>
    <w:p w14:paraId="65519981" w14:textId="77777777" w:rsidR="000C57BF" w:rsidRPr="0047533C" w:rsidRDefault="000C57BF" w:rsidP="005F63BA">
      <w:pPr>
        <w:rPr>
          <w:rFonts w:eastAsia="Times New Roman" w:cs="Times New Roman"/>
          <w:u w:val="single"/>
        </w:rPr>
      </w:pPr>
      <w:r w:rsidRPr="0047533C">
        <w:rPr>
          <w:rFonts w:eastAsia="Times New Roman" w:cs="Times New Roman"/>
          <w:u w:val="single"/>
        </w:rPr>
        <w:t>Tratamiento concomitante con azatioprina/6-mercaptopurina</w:t>
      </w:r>
    </w:p>
    <w:p w14:paraId="067AE87F" w14:textId="77777777" w:rsidR="00944735" w:rsidRPr="0047533C" w:rsidRDefault="00944735" w:rsidP="005F63BA">
      <w:pPr>
        <w:rPr>
          <w:rFonts w:eastAsia="Times New Roman" w:cs="Times New Roman"/>
        </w:rPr>
      </w:pPr>
    </w:p>
    <w:p w14:paraId="34360291" w14:textId="77777777" w:rsidR="000C57BF" w:rsidRPr="0047533C" w:rsidRDefault="000C57BF" w:rsidP="005F63BA">
      <w:pPr>
        <w:rPr>
          <w:rFonts w:eastAsia="Times New Roman" w:cs="Times New Roman"/>
        </w:rPr>
      </w:pPr>
      <w:r w:rsidRPr="0047533C">
        <w:rPr>
          <w:rFonts w:eastAsia="Times New Roman" w:cs="Times New Roman"/>
        </w:rPr>
        <w:t>En estudios de enfermedad de Crohn con pacientes adultos, se vieron mayores incidencias de neoplasias malignas y efectos adversos relacionados con infecciones graves con la combinación de adalimumab y azatioprina/6-mercaptopurina comparado con adalimumab solo.</w:t>
      </w:r>
    </w:p>
    <w:p w14:paraId="170D3185" w14:textId="77777777" w:rsidR="000C57BF" w:rsidRPr="0047533C" w:rsidRDefault="000C57BF" w:rsidP="005F63BA">
      <w:pPr>
        <w:rPr>
          <w:rFonts w:cs="Times New Roman"/>
        </w:rPr>
      </w:pPr>
    </w:p>
    <w:p w14:paraId="703181AC"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Notificación de sospechas de reacciones adversas</w:t>
      </w:r>
    </w:p>
    <w:p w14:paraId="364892D4" w14:textId="77777777" w:rsidR="00944735" w:rsidRPr="0047533C" w:rsidRDefault="00944735" w:rsidP="005F63BA">
      <w:pPr>
        <w:rPr>
          <w:rFonts w:eastAsia="Times New Roman" w:cs="Times New Roman"/>
        </w:rPr>
      </w:pPr>
    </w:p>
    <w:p w14:paraId="1935A5DC" w14:textId="28063F2E" w:rsidR="000C57BF" w:rsidRPr="0047533C" w:rsidRDefault="000C57BF" w:rsidP="005F63BA">
      <w:pPr>
        <w:rPr>
          <w:rFonts w:eastAsia="Times New Roman" w:cs="Times New Roman"/>
        </w:rPr>
      </w:pPr>
      <w:r w:rsidRPr="0047533C">
        <w:rPr>
          <w:rFonts w:eastAsia="Times New Roman" w:cs="Times New Roman"/>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47533C">
        <w:rPr>
          <w:rFonts w:eastAsia="Times New Roman" w:cs="Times New Roman"/>
          <w:highlight w:val="lightGray"/>
        </w:rPr>
        <w:t>sistema nacional de notificación incluido en el</w:t>
      </w:r>
      <w:hyperlink r:id="rId22">
        <w:r w:rsidRPr="0047533C">
          <w:rPr>
            <w:rFonts w:eastAsia="Times New Roman" w:cs="Times New Roman"/>
            <w:highlight w:val="lightGray"/>
          </w:rPr>
          <w:t xml:space="preserve"> </w:t>
        </w:r>
        <w:r w:rsidRPr="0047533C">
          <w:rPr>
            <w:rFonts w:eastAsia="Times New Roman" w:cs="Times New Roman"/>
            <w:color w:val="0000FF"/>
            <w:highlight w:val="lightGray"/>
          </w:rPr>
          <w:t>Apéndice V</w:t>
        </w:r>
        <w:r w:rsidRPr="0047533C">
          <w:rPr>
            <w:rFonts w:eastAsia="Times New Roman" w:cs="Times New Roman"/>
            <w:highlight w:val="lightGray"/>
          </w:rPr>
          <w:t>.</w:t>
        </w:r>
      </w:hyperlink>
    </w:p>
    <w:p w14:paraId="3A28B067" w14:textId="77777777" w:rsidR="000C57BF" w:rsidRPr="0047533C" w:rsidRDefault="000C57BF" w:rsidP="005F63BA">
      <w:pPr>
        <w:rPr>
          <w:rFonts w:cs="Times New Roman"/>
        </w:rPr>
      </w:pPr>
    </w:p>
    <w:p w14:paraId="46044432" w14:textId="77777777" w:rsidR="000C57BF" w:rsidRPr="0047533C" w:rsidRDefault="000C57BF" w:rsidP="005F63BA">
      <w:pPr>
        <w:rPr>
          <w:rFonts w:eastAsia="Times New Roman" w:cs="Times New Roman"/>
        </w:rPr>
      </w:pPr>
      <w:r w:rsidRPr="0047533C">
        <w:rPr>
          <w:rFonts w:eastAsia="Times New Roman" w:cs="Times New Roman"/>
          <w:b/>
          <w:bCs/>
        </w:rPr>
        <w:t>4.9 Sobredosis</w:t>
      </w:r>
    </w:p>
    <w:p w14:paraId="2CB917C5" w14:textId="77777777" w:rsidR="000C57BF" w:rsidRPr="0047533C" w:rsidRDefault="000C57BF" w:rsidP="005F63BA">
      <w:pPr>
        <w:rPr>
          <w:rFonts w:cs="Times New Roman"/>
        </w:rPr>
      </w:pPr>
    </w:p>
    <w:p w14:paraId="53D19FBB" w14:textId="77777777" w:rsidR="000C57BF" w:rsidRPr="0047533C" w:rsidRDefault="000C57BF" w:rsidP="005F63BA">
      <w:pPr>
        <w:rPr>
          <w:rFonts w:eastAsia="Times New Roman" w:cs="Times New Roman"/>
        </w:rPr>
      </w:pPr>
      <w:r w:rsidRPr="0047533C">
        <w:rPr>
          <w:rFonts w:eastAsia="Times New Roman" w:cs="Times New Roman"/>
        </w:rPr>
        <w:t>No se observó toxicidad limitante de la dosis durante los ensayos clínicos en pacientes. El nivel de dosis más alto evaluado ha sido la administración intravenosa repetida de dosis de 1</w:t>
      </w:r>
      <w:r w:rsidR="00F1235E" w:rsidRPr="0047533C">
        <w:rPr>
          <w:rFonts w:eastAsia="Times New Roman" w:cs="Times New Roman"/>
        </w:rPr>
        <w:t>0 mg</w:t>
      </w:r>
      <w:r w:rsidRPr="0047533C">
        <w:rPr>
          <w:rFonts w:eastAsia="Times New Roman" w:cs="Times New Roman"/>
        </w:rPr>
        <w:t>/kg, que supone aproximadamente 15 veces la dosis recomendada.</w:t>
      </w:r>
    </w:p>
    <w:p w14:paraId="2BE9A77F" w14:textId="77777777" w:rsidR="000C57BF" w:rsidRPr="0047533C" w:rsidRDefault="000C57BF" w:rsidP="005F63BA">
      <w:pPr>
        <w:rPr>
          <w:rFonts w:cs="Times New Roman"/>
        </w:rPr>
      </w:pPr>
    </w:p>
    <w:p w14:paraId="3DCB6F74" w14:textId="77777777" w:rsidR="000C57BF" w:rsidRPr="0047533C" w:rsidRDefault="000C57BF" w:rsidP="005F63BA">
      <w:pPr>
        <w:rPr>
          <w:rFonts w:cs="Times New Roman"/>
        </w:rPr>
      </w:pPr>
    </w:p>
    <w:p w14:paraId="407F9772" w14:textId="77777777" w:rsidR="000C57BF" w:rsidRPr="0047533C" w:rsidRDefault="000C57BF" w:rsidP="005F63BA">
      <w:pPr>
        <w:keepNext/>
        <w:rPr>
          <w:rFonts w:eastAsia="Times New Roman" w:cs="Times New Roman"/>
        </w:rPr>
      </w:pPr>
      <w:r w:rsidRPr="0047533C">
        <w:rPr>
          <w:rFonts w:eastAsia="Times New Roman" w:cs="Times New Roman"/>
          <w:b/>
          <w:bCs/>
        </w:rPr>
        <w:lastRenderedPageBreak/>
        <w:t>5. PROPIEDADES FARMACOLÓGICAS</w:t>
      </w:r>
    </w:p>
    <w:p w14:paraId="79E1D63D" w14:textId="77777777" w:rsidR="000C57BF" w:rsidRPr="0047533C" w:rsidRDefault="000C57BF" w:rsidP="005F63BA">
      <w:pPr>
        <w:keepNext/>
        <w:rPr>
          <w:rFonts w:cs="Times New Roman"/>
        </w:rPr>
      </w:pPr>
    </w:p>
    <w:p w14:paraId="67E4DC97" w14:textId="77777777" w:rsidR="000C57BF" w:rsidRPr="0047533C" w:rsidRDefault="000C57BF" w:rsidP="005F63BA">
      <w:pPr>
        <w:keepNext/>
        <w:rPr>
          <w:rFonts w:eastAsia="Times New Roman" w:cs="Times New Roman"/>
        </w:rPr>
      </w:pPr>
      <w:r w:rsidRPr="0047533C">
        <w:rPr>
          <w:rFonts w:eastAsia="Times New Roman" w:cs="Times New Roman"/>
          <w:b/>
          <w:bCs/>
        </w:rPr>
        <w:t>5.1 Propiedades farmacodinámicas</w:t>
      </w:r>
    </w:p>
    <w:p w14:paraId="51EF8590" w14:textId="77777777" w:rsidR="000C57BF" w:rsidRPr="0047533C" w:rsidRDefault="000C57BF" w:rsidP="005F63BA">
      <w:pPr>
        <w:keepNext/>
        <w:rPr>
          <w:rFonts w:cs="Times New Roman"/>
        </w:rPr>
      </w:pPr>
    </w:p>
    <w:p w14:paraId="6CE3D70D" w14:textId="77777777" w:rsidR="000C57BF" w:rsidRPr="0047533C" w:rsidRDefault="000C57BF" w:rsidP="005F63BA">
      <w:pPr>
        <w:rPr>
          <w:rFonts w:eastAsia="Times New Roman" w:cs="Times New Roman"/>
        </w:rPr>
      </w:pPr>
      <w:r w:rsidRPr="0047533C">
        <w:rPr>
          <w:rFonts w:eastAsia="Times New Roman" w:cs="Times New Roman"/>
        </w:rPr>
        <w:t>Grupo farmacoterapéutico: Inmunosupresores, inhibidores del Factor de Necrosis Tumoral alfa (TNFα). Código ATC: L04AB04</w:t>
      </w:r>
    </w:p>
    <w:p w14:paraId="7BBE0395" w14:textId="77777777" w:rsidR="000C57BF" w:rsidRPr="0047533C" w:rsidRDefault="000C57BF" w:rsidP="005F63BA">
      <w:pPr>
        <w:rPr>
          <w:rFonts w:cs="Times New Roman"/>
        </w:rPr>
      </w:pPr>
    </w:p>
    <w:p w14:paraId="439C60B1" w14:textId="77777777" w:rsidR="000C57BF" w:rsidRPr="0047533C" w:rsidRDefault="00100330" w:rsidP="005F63BA">
      <w:pPr>
        <w:rPr>
          <w:rFonts w:eastAsia="Times New Roman" w:cs="Times New Roman"/>
        </w:rPr>
      </w:pPr>
      <w:r>
        <w:rPr>
          <w:rFonts w:eastAsia="Times New Roman" w:cs="Times New Roman"/>
        </w:rPr>
        <w:t>Libmyris</w:t>
      </w:r>
      <w:r w:rsidR="000C57BF" w:rsidRPr="0047533C">
        <w:rPr>
          <w:rFonts w:eastAsia="Times New Roman" w:cs="Times New Roman"/>
        </w:rPr>
        <w:t xml:space="preserve"> es un medicamento biosimilar. La información detallada sobre este medicamento está disponible en la página web de la Agencia Europea de Medicamentos </w:t>
      </w:r>
      <w:hyperlink r:id="rId23" w:history="1">
        <w:r w:rsidR="001346E3" w:rsidRPr="005A19D1">
          <w:rPr>
            <w:rStyle w:val="Hyperlink"/>
          </w:rPr>
          <w:t>https://www.ema.europa.eu</w:t>
        </w:r>
      </w:hyperlink>
      <w:r w:rsidR="000C57BF" w:rsidRPr="0047533C">
        <w:rPr>
          <w:rFonts w:eastAsia="Times New Roman" w:cs="Times New Roman"/>
        </w:rPr>
        <w:t xml:space="preserve"> </w:t>
      </w:r>
    </w:p>
    <w:p w14:paraId="61363FFD" w14:textId="77777777" w:rsidR="000C57BF" w:rsidRPr="0047533C" w:rsidRDefault="000C57BF" w:rsidP="005F63BA">
      <w:pPr>
        <w:rPr>
          <w:rFonts w:cs="Times New Roman"/>
        </w:rPr>
      </w:pPr>
    </w:p>
    <w:p w14:paraId="7941B701"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Mecanismo de acción</w:t>
      </w:r>
    </w:p>
    <w:p w14:paraId="6916A95B" w14:textId="77777777" w:rsidR="008B715F" w:rsidRPr="0047533C" w:rsidRDefault="008B715F" w:rsidP="005F63BA">
      <w:pPr>
        <w:rPr>
          <w:rFonts w:eastAsia="Times New Roman" w:cs="Times New Roman"/>
        </w:rPr>
      </w:pPr>
    </w:p>
    <w:p w14:paraId="256BFBF9" w14:textId="77777777" w:rsidR="000C57BF" w:rsidRPr="0047533C" w:rsidRDefault="000C57BF" w:rsidP="005F63BA">
      <w:pPr>
        <w:rPr>
          <w:rFonts w:eastAsia="Times New Roman" w:cs="Times New Roman"/>
        </w:rPr>
      </w:pPr>
      <w:r w:rsidRPr="0047533C">
        <w:rPr>
          <w:rFonts w:eastAsia="Times New Roman" w:cs="Times New Roman"/>
        </w:rPr>
        <w:t>Adalimumab se une específicamente al TNF (Factor de necrosis tumoral) y neutraliza su función biológica al bloquear su interacción con los receptores p55 y p75 del TNF en la superficie celular.</w:t>
      </w:r>
    </w:p>
    <w:p w14:paraId="3AAE5939" w14:textId="77777777" w:rsidR="000C57BF" w:rsidRPr="0047533C" w:rsidRDefault="000C57BF" w:rsidP="005F63BA">
      <w:pPr>
        <w:rPr>
          <w:rFonts w:cs="Times New Roman"/>
        </w:rPr>
      </w:pPr>
    </w:p>
    <w:p w14:paraId="4DA1AA69" w14:textId="77777777" w:rsidR="000C57BF" w:rsidRPr="0047533C" w:rsidRDefault="000C57BF" w:rsidP="005F63BA">
      <w:pPr>
        <w:rPr>
          <w:rFonts w:eastAsia="Times New Roman" w:cs="Times New Roman"/>
        </w:rPr>
      </w:pPr>
      <w:r w:rsidRPr="0047533C">
        <w:rPr>
          <w:rFonts w:eastAsia="Times New Roman" w:cs="Times New Roman"/>
        </w:rPr>
        <w:t xml:space="preserve">adalimumab también modula la respuesta biológica inducida o regulada por el TNF, incluyendo cambios en los niveles de las moléculas de adhesión responsables de la migración leucocitaria </w:t>
      </w:r>
      <w:r w:rsidRPr="0047533C">
        <w:rPr>
          <w:rFonts w:eastAsia="Times New Roman" w:cs="Times New Roman"/>
          <w:position w:val="2"/>
        </w:rPr>
        <w:t>(ELAM-1, VCAM-1, e ICAM-1 con una CI</w:t>
      </w:r>
      <w:r w:rsidRPr="0047533C">
        <w:rPr>
          <w:rFonts w:eastAsia="Times New Roman" w:cs="Times New Roman"/>
        </w:rPr>
        <w:t xml:space="preserve">50 </w:t>
      </w:r>
      <w:r w:rsidRPr="0047533C">
        <w:rPr>
          <w:rFonts w:eastAsia="Times New Roman" w:cs="Times New Roman"/>
          <w:position w:val="2"/>
        </w:rPr>
        <w:t>de 0,1-0,2 nM).</w:t>
      </w:r>
    </w:p>
    <w:p w14:paraId="4E135BA8" w14:textId="77777777" w:rsidR="000C57BF" w:rsidRPr="0047533C" w:rsidRDefault="000C57BF" w:rsidP="005F63BA">
      <w:pPr>
        <w:rPr>
          <w:rFonts w:cs="Times New Roman"/>
        </w:rPr>
      </w:pPr>
    </w:p>
    <w:p w14:paraId="57B009E1"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Efectos farmacodinámicos</w:t>
      </w:r>
    </w:p>
    <w:p w14:paraId="1777F261" w14:textId="77777777" w:rsidR="008B715F" w:rsidRPr="0047533C" w:rsidRDefault="008B715F" w:rsidP="005F63BA">
      <w:pPr>
        <w:rPr>
          <w:rFonts w:eastAsia="Times New Roman" w:cs="Times New Roman"/>
        </w:rPr>
      </w:pPr>
    </w:p>
    <w:p w14:paraId="6F9A2D74" w14:textId="77777777" w:rsidR="000C57BF" w:rsidRPr="0047533C" w:rsidRDefault="000C57BF" w:rsidP="005F63BA">
      <w:pPr>
        <w:rPr>
          <w:rFonts w:eastAsia="Times New Roman" w:cs="Times New Roman"/>
        </w:rPr>
      </w:pPr>
      <w:r w:rsidRPr="0047533C">
        <w:rPr>
          <w:rFonts w:eastAsia="Times New Roman" w:cs="Times New Roman"/>
        </w:rPr>
        <w:t>Tras el tratamiento con adalimumab, se observó una rápida disminución de los niveles de los componentes de fase aguda de inflamación (proteína C reactiva, PCR) y velocidad de sedimentación globular (VSG)) y de las citoquinas plasmáticas (IL-6) en comparación con el inicial en pacientes con artritis reumatoide. Los niveles plasmáticos de metaloproteinasas de la matriz (MMP-1 y MMP-3) que participan en la remodelación tisular responsable de la destrucción del cartílago también disminuyeron tras la administración de adalimumab. Los pacientes tratados con adalimumab generalmente experimentaron mejorías en los signos hematológicos de inflamación crónica.</w:t>
      </w:r>
    </w:p>
    <w:p w14:paraId="08CEC084" w14:textId="77777777" w:rsidR="000C57BF" w:rsidRPr="0047533C" w:rsidRDefault="000C57BF" w:rsidP="005F63BA">
      <w:pPr>
        <w:rPr>
          <w:rFonts w:cs="Times New Roman"/>
        </w:rPr>
      </w:pPr>
    </w:p>
    <w:p w14:paraId="7EBC47B7" w14:textId="77777777" w:rsidR="000C57BF" w:rsidRPr="0047533C" w:rsidRDefault="000C57BF" w:rsidP="005F63BA">
      <w:pPr>
        <w:rPr>
          <w:rFonts w:eastAsia="Times New Roman" w:cs="Times New Roman"/>
        </w:rPr>
      </w:pPr>
      <w:r w:rsidRPr="0047533C">
        <w:rPr>
          <w:rFonts w:eastAsia="Times New Roman" w:cs="Times New Roman"/>
        </w:rPr>
        <w:t xml:space="preserve">En pacientes con artritis idiopática juvenil poliarticular, enfermedad de Crohn, colitis ulcerosa e </w:t>
      </w:r>
      <w:r w:rsidR="008B715F" w:rsidRPr="0047533C">
        <w:rPr>
          <w:rFonts w:eastAsia="Times New Roman" w:cs="Times New Roman"/>
        </w:rPr>
        <w:t>HS</w:t>
      </w:r>
      <w:r w:rsidRPr="0047533C">
        <w:rPr>
          <w:rFonts w:eastAsia="Times New Roman" w:cs="Times New Roman"/>
        </w:rPr>
        <w:t xml:space="preserve"> se ha observado un rápido descenso en los niveles de Proteína C reactiva (PCR), después del tratamiento con adalimumab. En pacientes con enfermedad de Crohn se observó una reducción en el número de células que expresan marcadores inflamatorios en el colon, incluyendo una reducción significativa en la expresión del TNF</w:t>
      </w:r>
      <w:r w:rsidR="00967CFE" w:rsidRPr="0047533C">
        <w:rPr>
          <w:rFonts w:eastAsia="Times New Roman" w:cs="Times New Roman"/>
        </w:rPr>
        <w:t>α</w:t>
      </w:r>
      <w:r w:rsidRPr="0047533C">
        <w:rPr>
          <w:rFonts w:eastAsia="Times New Roman" w:cs="Times New Roman"/>
        </w:rPr>
        <w:t>. Los estudios endoscópicos de la mucosa intestinal han mostrado evidencias de cicatrización de mucosa en pacientes tratados con adalimumab.</w:t>
      </w:r>
    </w:p>
    <w:p w14:paraId="1818276D" w14:textId="77777777" w:rsidR="000C57BF" w:rsidRPr="0047533C" w:rsidRDefault="000C57BF" w:rsidP="005F63BA">
      <w:pPr>
        <w:rPr>
          <w:rFonts w:eastAsia="Times New Roman" w:cs="Times New Roman"/>
        </w:rPr>
      </w:pPr>
    </w:p>
    <w:p w14:paraId="71AD4275"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Eficacia clínica y seguridad</w:t>
      </w:r>
    </w:p>
    <w:p w14:paraId="1EDB75BF" w14:textId="77777777" w:rsidR="000C57BF" w:rsidRPr="0047533C" w:rsidRDefault="000C57BF" w:rsidP="005F63BA">
      <w:pPr>
        <w:rPr>
          <w:rFonts w:cs="Times New Roman"/>
        </w:rPr>
      </w:pPr>
    </w:p>
    <w:p w14:paraId="6440E1F2" w14:textId="77777777" w:rsidR="000C57BF" w:rsidRPr="0047533C" w:rsidRDefault="000C57BF" w:rsidP="005F63BA">
      <w:pPr>
        <w:rPr>
          <w:rFonts w:eastAsia="Times New Roman" w:cs="Times New Roman"/>
        </w:rPr>
      </w:pPr>
      <w:r w:rsidRPr="0047533C">
        <w:rPr>
          <w:rFonts w:eastAsia="Times New Roman" w:cs="Times New Roman"/>
          <w:i/>
        </w:rPr>
        <w:t>Artritis reumatoide</w:t>
      </w:r>
    </w:p>
    <w:p w14:paraId="2828FEA5" w14:textId="77777777" w:rsidR="000C57BF" w:rsidRPr="0047533C" w:rsidRDefault="000C57BF" w:rsidP="005F63BA">
      <w:pPr>
        <w:rPr>
          <w:rFonts w:eastAsia="Times New Roman" w:cs="Times New Roman"/>
        </w:rPr>
      </w:pPr>
      <w:r w:rsidRPr="0047533C">
        <w:rPr>
          <w:rFonts w:eastAsia="Times New Roman" w:cs="Times New Roman"/>
        </w:rPr>
        <w:t>Adalimumab se evaluó en más de 3.000 pacientes en el conjunto de los ensayos clínicos de artritis reumatoide. La eficacia y seguridad de adalimumab en el tratamiento de la artritis reumatoide fue evaluada mediante cinco ensayos aleatorios, doble ciego y controlados. Algunos de estos pacientes fueron sometidos a tratamiento durante un máximo de 120 meses. El dolor en el lugar de inyección de adalimumab 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xml:space="preserve"> fue evaluado mediante dos ensayos aleatorizados, de control activo, simple ciego, cruzados de dos periodos.</w:t>
      </w:r>
    </w:p>
    <w:p w14:paraId="47BDD1D6" w14:textId="77777777" w:rsidR="000C57BF" w:rsidRPr="0047533C" w:rsidRDefault="000C57BF" w:rsidP="005F63BA">
      <w:pPr>
        <w:rPr>
          <w:rFonts w:cs="Times New Roman"/>
        </w:rPr>
      </w:pPr>
    </w:p>
    <w:p w14:paraId="5827ED09" w14:textId="77777777" w:rsidR="000C57BF" w:rsidRPr="0047533C" w:rsidRDefault="000C57BF" w:rsidP="005F63BA">
      <w:pPr>
        <w:rPr>
          <w:rFonts w:eastAsia="Times New Roman" w:cs="Times New Roman"/>
        </w:rPr>
      </w:pPr>
      <w:r w:rsidRPr="0047533C">
        <w:rPr>
          <w:rFonts w:eastAsia="Times New Roman" w:cs="Times New Roman"/>
        </w:rPr>
        <w:t xml:space="preserve">En el ensayo de artritis reumatoide I se evaluaron 271 pacientes con artritis reumatoide moderada a grave con edades </w:t>
      </w:r>
      <w:r w:rsidR="00DE60AA" w:rsidRPr="0047533C">
        <w:rPr>
          <w:rFonts w:eastAsia="Symbol" w:cs="Times New Roman"/>
        </w:rPr>
        <w:t>≥ </w:t>
      </w:r>
      <w:r w:rsidRPr="0047533C">
        <w:rPr>
          <w:rFonts w:eastAsia="Times New Roman" w:cs="Times New Roman"/>
        </w:rPr>
        <w:t>18 años, que no habían respondido a la terapia con al menos un fármaco antirreumático modificador de la enfermedad y mostraban una respuesta no suficientemente eficaz al metotrexato a dosis entre 12,5 y 25 mg (1</w:t>
      </w:r>
      <w:r w:rsidR="00F1235E" w:rsidRPr="0047533C">
        <w:rPr>
          <w:rFonts w:eastAsia="Times New Roman" w:cs="Times New Roman"/>
        </w:rPr>
        <w:t>0 mg</w:t>
      </w:r>
      <w:r w:rsidRPr="0047533C">
        <w:rPr>
          <w:rFonts w:eastAsia="Times New Roman" w:cs="Times New Roman"/>
        </w:rPr>
        <w:t xml:space="preserve"> si no toleraban el metotrexato) semanales y cuyas dosis de metotrexato se mantuvieron fijas de 10 a 25 mg semanales. Se administraron dosis de 20, 40 y 8</w:t>
      </w:r>
      <w:r w:rsidR="00F1235E" w:rsidRPr="0047533C">
        <w:rPr>
          <w:rFonts w:eastAsia="Times New Roman" w:cs="Times New Roman"/>
        </w:rPr>
        <w:t>0 mg</w:t>
      </w:r>
      <w:r w:rsidRPr="0047533C">
        <w:rPr>
          <w:rFonts w:eastAsia="Times New Roman" w:cs="Times New Roman"/>
        </w:rPr>
        <w:t xml:space="preserve"> de adalimumab o de placebo en semanas alternas durante un periodo de 24 semanas.</w:t>
      </w:r>
    </w:p>
    <w:p w14:paraId="0EBD5A80" w14:textId="77777777" w:rsidR="000C57BF" w:rsidRPr="0047533C" w:rsidRDefault="000C57BF" w:rsidP="005F63BA">
      <w:pPr>
        <w:rPr>
          <w:rFonts w:cs="Times New Roman"/>
        </w:rPr>
      </w:pPr>
    </w:p>
    <w:p w14:paraId="11458704" w14:textId="77777777" w:rsidR="000C57BF" w:rsidRPr="0047533C" w:rsidRDefault="000C57BF" w:rsidP="005F63BA">
      <w:pPr>
        <w:rPr>
          <w:rFonts w:eastAsia="Times New Roman" w:cs="Times New Roman"/>
        </w:rPr>
      </w:pPr>
      <w:r w:rsidRPr="0047533C">
        <w:rPr>
          <w:rFonts w:eastAsia="Times New Roman" w:cs="Times New Roman"/>
        </w:rPr>
        <w:t xml:space="preserve">En el ensayo de artritis reumatoide II se evaluaron 544 pacientes con artritis reumatoide activa moderada a grave con edades </w:t>
      </w:r>
      <w:r w:rsidR="00DE60AA" w:rsidRPr="0047533C">
        <w:rPr>
          <w:rFonts w:eastAsia="Symbol" w:cs="Times New Roman"/>
        </w:rPr>
        <w:t>≥ </w:t>
      </w:r>
      <w:r w:rsidRPr="0047533C">
        <w:rPr>
          <w:rFonts w:eastAsia="Times New Roman" w:cs="Times New Roman"/>
        </w:rPr>
        <w:t>18 años, que no habían respondido a la terapia con al menos un fármaco antirreumático modificador de la enfermedad. Se administraron dosis de 2</w:t>
      </w:r>
      <w:r w:rsidR="00F1235E" w:rsidRPr="0047533C">
        <w:rPr>
          <w:rFonts w:eastAsia="Times New Roman" w:cs="Times New Roman"/>
        </w:rPr>
        <w:t>0 mg</w:t>
      </w:r>
      <w:r w:rsidRPr="0047533C">
        <w:rPr>
          <w:rFonts w:eastAsia="Times New Roman" w:cs="Times New Roman"/>
        </w:rPr>
        <w:t xml:space="preserve"> o de 4</w:t>
      </w:r>
      <w:r w:rsidR="00F1235E" w:rsidRPr="0047533C">
        <w:rPr>
          <w:rFonts w:eastAsia="Times New Roman" w:cs="Times New Roman"/>
        </w:rPr>
        <w:t>0 mg</w:t>
      </w:r>
      <w:r w:rsidRPr="0047533C">
        <w:rPr>
          <w:rFonts w:eastAsia="Times New Roman" w:cs="Times New Roman"/>
        </w:rPr>
        <w:t xml:space="preserve"> de adalimumab mediante inyección subcutánea en semanas alternas con placebo en las semanas </w:t>
      </w:r>
      <w:r w:rsidRPr="0047533C">
        <w:rPr>
          <w:rFonts w:eastAsia="Times New Roman" w:cs="Times New Roman"/>
        </w:rPr>
        <w:lastRenderedPageBreak/>
        <w:t>intermedias, o cada semana durante un periodo de 26 semanas; el placebo se administró cada semana durante el mismo periodo. No se permitió la terapia con ningún otro fármaco antirreumático modificador de la enfermedad.</w:t>
      </w:r>
    </w:p>
    <w:p w14:paraId="335965DE" w14:textId="77777777" w:rsidR="000C57BF" w:rsidRPr="0047533C" w:rsidRDefault="000C57BF" w:rsidP="005F63BA">
      <w:pPr>
        <w:rPr>
          <w:rFonts w:cs="Times New Roman"/>
        </w:rPr>
      </w:pPr>
    </w:p>
    <w:p w14:paraId="07A5BF15" w14:textId="77777777" w:rsidR="000C57BF" w:rsidRPr="0047533C" w:rsidRDefault="000C57BF" w:rsidP="005F63BA">
      <w:pPr>
        <w:rPr>
          <w:rFonts w:eastAsia="Times New Roman" w:cs="Times New Roman"/>
        </w:rPr>
      </w:pPr>
      <w:r w:rsidRPr="0047533C">
        <w:rPr>
          <w:rFonts w:eastAsia="Times New Roman" w:cs="Times New Roman"/>
        </w:rPr>
        <w:t xml:space="preserve">En el ensayo de artritis reumatoide III se evaluaron 619 pacientes con artritis reumatoide moderada a grave con edades </w:t>
      </w:r>
      <w:r w:rsidR="00DE60AA" w:rsidRPr="0047533C">
        <w:rPr>
          <w:rFonts w:eastAsia="Symbol" w:cs="Times New Roman"/>
        </w:rPr>
        <w:t>≥ </w:t>
      </w:r>
      <w:r w:rsidRPr="0047533C">
        <w:rPr>
          <w:rFonts w:eastAsia="Times New Roman" w:cs="Times New Roman"/>
        </w:rPr>
        <w:t>18 años, y que mostraban una respuesta ineficaz al metotrexato a dosis entre 12,5 y 25 mg o mostraron intolerancia a 1</w:t>
      </w:r>
      <w:r w:rsidR="00F1235E" w:rsidRPr="0047533C">
        <w:rPr>
          <w:rFonts w:eastAsia="Times New Roman" w:cs="Times New Roman"/>
        </w:rPr>
        <w:t>0 mg</w:t>
      </w:r>
      <w:r w:rsidRPr="0047533C">
        <w:rPr>
          <w:rFonts w:eastAsia="Times New Roman" w:cs="Times New Roman"/>
        </w:rPr>
        <w:t xml:space="preserve"> de metotrexato semanales. Había tres grupos en este ensayo. Al primero se le administraron inyecciones de placebo durante 52 semanas. Al segundo se le administraron 2</w:t>
      </w:r>
      <w:r w:rsidR="00F1235E" w:rsidRPr="0047533C">
        <w:rPr>
          <w:rFonts w:eastAsia="Times New Roman" w:cs="Times New Roman"/>
        </w:rPr>
        <w:t>0 mg</w:t>
      </w:r>
      <w:r w:rsidRPr="0047533C">
        <w:rPr>
          <w:rFonts w:eastAsia="Times New Roman" w:cs="Times New Roman"/>
        </w:rPr>
        <w:t xml:space="preserve"> de adalimumab semanales durante 52 semanas. Al tercero se le administraron 4</w:t>
      </w:r>
      <w:r w:rsidR="00F1235E" w:rsidRPr="0047533C">
        <w:rPr>
          <w:rFonts w:eastAsia="Times New Roman" w:cs="Times New Roman"/>
        </w:rPr>
        <w:t>0 mg</w:t>
      </w:r>
      <w:r w:rsidRPr="0047533C">
        <w:rPr>
          <w:rFonts w:eastAsia="Times New Roman" w:cs="Times New Roman"/>
        </w:rPr>
        <w:t xml:space="preserve"> de adalimumab en semanas alternas, con inyecciones de placebo en las semanas intermedias. Una vez completadas las primeras 52 semanas, 457 pacientes fueron incluidos en una fase de extensión abierta en la cual se administraron 4</w:t>
      </w:r>
      <w:r w:rsidR="00F1235E" w:rsidRPr="0047533C">
        <w:rPr>
          <w:rFonts w:eastAsia="Times New Roman" w:cs="Times New Roman"/>
        </w:rPr>
        <w:t>0 mg</w:t>
      </w:r>
      <w:r w:rsidRPr="0047533C">
        <w:rPr>
          <w:rFonts w:eastAsia="Times New Roman" w:cs="Times New Roman"/>
        </w:rPr>
        <w:t xml:space="preserve"> de adalimumab/MTX en semanas alternas durante un máximo de 10 años.</w:t>
      </w:r>
    </w:p>
    <w:p w14:paraId="7CA03C67" w14:textId="77777777" w:rsidR="000C57BF" w:rsidRPr="0047533C" w:rsidRDefault="000C57BF" w:rsidP="005F63BA">
      <w:pPr>
        <w:rPr>
          <w:rFonts w:cs="Times New Roman"/>
        </w:rPr>
      </w:pPr>
    </w:p>
    <w:p w14:paraId="2A3A28F7" w14:textId="77777777" w:rsidR="000C57BF" w:rsidRPr="0047533C" w:rsidRDefault="000C57BF" w:rsidP="005F63BA">
      <w:pPr>
        <w:rPr>
          <w:rFonts w:eastAsia="Times New Roman" w:cs="Times New Roman"/>
        </w:rPr>
      </w:pPr>
      <w:r w:rsidRPr="0047533C">
        <w:rPr>
          <w:rFonts w:eastAsia="Times New Roman" w:cs="Times New Roman"/>
        </w:rPr>
        <w:t xml:space="preserve">En el ensayo de artritis reumatoide IV se evaluó fundamentalmente la seguridad en 636 pacientes con artritis reumatoide moderada a grave con edades </w:t>
      </w:r>
      <w:r w:rsidR="00DE60AA" w:rsidRPr="0047533C">
        <w:rPr>
          <w:rFonts w:eastAsia="Symbol" w:cs="Times New Roman"/>
        </w:rPr>
        <w:t>≥ </w:t>
      </w:r>
      <w:r w:rsidRPr="0047533C">
        <w:rPr>
          <w:rFonts w:eastAsia="Times New Roman" w:cs="Times New Roman"/>
        </w:rPr>
        <w:t>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w:t>
      </w:r>
      <w:r w:rsidR="00F1235E" w:rsidRPr="0047533C">
        <w:rPr>
          <w:rFonts w:eastAsia="Times New Roman" w:cs="Times New Roman"/>
        </w:rPr>
        <w:t>0 mg</w:t>
      </w:r>
      <w:r w:rsidRPr="0047533C">
        <w:rPr>
          <w:rFonts w:eastAsia="Times New Roman" w:cs="Times New Roman"/>
        </w:rPr>
        <w:t xml:space="preserve"> de adalimumab o placebo en semanas alternas durante un periodo de 24 semanas.</w:t>
      </w:r>
    </w:p>
    <w:p w14:paraId="144254CA" w14:textId="77777777" w:rsidR="000C57BF" w:rsidRPr="0047533C" w:rsidRDefault="000C57BF" w:rsidP="005F63BA">
      <w:pPr>
        <w:rPr>
          <w:rFonts w:cs="Times New Roman"/>
        </w:rPr>
      </w:pPr>
    </w:p>
    <w:p w14:paraId="4FBB80AE"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V se evaluaron 799 pacientes adultos sin tratamiento previo con metotrexato con artritis reumatoide temprana moderada a grave (duración media de la enfermedad menor de 9 meses). Este ensayo evaluó la eficacia de adalimumab 4</w:t>
      </w:r>
      <w:r w:rsidR="00F1235E" w:rsidRPr="0047533C">
        <w:rPr>
          <w:rFonts w:eastAsia="Times New Roman" w:cs="Times New Roman"/>
        </w:rPr>
        <w:t>0 mg</w:t>
      </w:r>
      <w:r w:rsidRPr="0047533C">
        <w:rPr>
          <w:rFonts w:eastAsia="Times New Roman" w:cs="Times New Roman"/>
        </w:rPr>
        <w:t xml:space="preserve"> administrado en semanas alternas en terapia combinada con metotrexato, adalimumab 4</w:t>
      </w:r>
      <w:r w:rsidR="00F1235E" w:rsidRPr="0047533C">
        <w:rPr>
          <w:rFonts w:eastAsia="Times New Roman" w:cs="Times New Roman"/>
        </w:rPr>
        <w:t>0 mg</w:t>
      </w:r>
      <w:r w:rsidRPr="0047533C">
        <w:rPr>
          <w:rFonts w:eastAsia="Times New Roman" w:cs="Times New Roman"/>
        </w:rPr>
        <w:t xml:space="preserve"> administrado en semanas alternas en monoterapia y la monoterapia con metotrexato en la reducción de los signos, síntomas y velocidad de progresión del daño articular en la artritis reumatoide durante 104 semanas. Tras completar las primeras 104 semanas, se incluyeron 497 pacientes en una fase de extensión abierta en la que se administraron 4</w:t>
      </w:r>
      <w:r w:rsidR="00F1235E" w:rsidRPr="0047533C">
        <w:rPr>
          <w:rFonts w:eastAsia="Times New Roman" w:cs="Times New Roman"/>
        </w:rPr>
        <w:t>0 mg</w:t>
      </w:r>
      <w:r w:rsidRPr="0047533C">
        <w:rPr>
          <w:rFonts w:eastAsia="Times New Roman" w:cs="Times New Roman"/>
        </w:rPr>
        <w:t xml:space="preserve"> de adalimumab en semanas alternas hasta un periodo de 10 años.</w:t>
      </w:r>
    </w:p>
    <w:p w14:paraId="67446EFF" w14:textId="77777777" w:rsidR="000C57BF" w:rsidRPr="0047533C" w:rsidRDefault="000C57BF" w:rsidP="005F63BA">
      <w:pPr>
        <w:rPr>
          <w:rFonts w:cs="Times New Roman"/>
        </w:rPr>
      </w:pPr>
    </w:p>
    <w:p w14:paraId="47631A08" w14:textId="77777777" w:rsidR="000C57BF" w:rsidRPr="0047533C" w:rsidRDefault="000C57BF" w:rsidP="005F63BA">
      <w:pPr>
        <w:rPr>
          <w:rFonts w:eastAsia="Times New Roman" w:cs="Times New Roman"/>
        </w:rPr>
      </w:pPr>
      <w:r w:rsidRPr="0047533C">
        <w:rPr>
          <w:rFonts w:eastAsia="Times New Roman" w:cs="Times New Roman"/>
        </w:rPr>
        <w:t>En los ensayos de artritis reumatoide VI y VII se evaluaron 60 pacientes en cada uno con artritis reumatoide activa moderada a grave con edades ≥ 18 años. Los pacientes reclutados eran o bien usuarios actuales de adalimumab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y clasificados por su promedio de dolor en el lugar de inyección de al menos 3 cm (en un EVA de 0 a 10 cm) o sujetos sin tratamiento previo que comenzaban con adalimumab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Los pacientes fueron aleatorizados a recibir una dosis única de adalimumab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o adalimumab 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seguido de un</w:t>
      </w:r>
      <w:r w:rsidR="008B715F" w:rsidRPr="0047533C">
        <w:rPr>
          <w:rFonts w:eastAsia="Times New Roman" w:cs="Times New Roman"/>
        </w:rPr>
        <w:t>a</w:t>
      </w:r>
      <w:r w:rsidRPr="0047533C">
        <w:rPr>
          <w:rFonts w:eastAsia="Times New Roman" w:cs="Times New Roman"/>
        </w:rPr>
        <w:t xml:space="preserve"> inyección única del tratamiento opuesto en la siguiente dosis.</w:t>
      </w:r>
    </w:p>
    <w:p w14:paraId="3FEA863D" w14:textId="77777777" w:rsidR="000C57BF" w:rsidRPr="0047533C" w:rsidRDefault="000C57BF" w:rsidP="005F63BA">
      <w:pPr>
        <w:rPr>
          <w:rFonts w:cs="Times New Roman"/>
        </w:rPr>
      </w:pPr>
    </w:p>
    <w:p w14:paraId="232CAA21" w14:textId="77777777" w:rsidR="000C57BF" w:rsidRPr="0047533C" w:rsidRDefault="000C57BF" w:rsidP="005F63BA">
      <w:pPr>
        <w:rPr>
          <w:rFonts w:eastAsia="Times New Roman" w:cs="Times New Roman"/>
        </w:rPr>
      </w:pPr>
      <w:r w:rsidRPr="0047533C">
        <w:rPr>
          <w:rFonts w:eastAsia="Times New Roman" w:cs="Times New Roman"/>
        </w:rPr>
        <w:t>La variable principal de los ensayos de artritis reumatoide I, II y III, y la secundaria del ensayo de artritis reumatoide IV era el porcentaje de pacientes que alcanzaron una respuesta ACR 20 en la Semana 24 o en la 26. La variable principal del ensayo de artritis reumatoide V era el porcentaje de pacientes que alcanzaron una respuesta ACR 50 en la Semana 52. Los ensayos de artritis reumatoide III y V tenían otro objetivo primario adicional a las 52 semanas, el retraso en la progresión de la enfermedad (detectado por medio de rayos-X). El ensayo de artritis reumatoide III tenía también el objetivo principal de cambios en la calidad de vida. La variable principal en los ensayos de artritis reumatoide VI y VII fue el dolor en el lugar de inyección inmediatamente tras la inyección medido mediante un EVA de 0 a 10 cm.</w:t>
      </w:r>
    </w:p>
    <w:p w14:paraId="038770E9" w14:textId="77777777" w:rsidR="000C57BF" w:rsidRPr="0047533C" w:rsidRDefault="000C57BF" w:rsidP="005F63BA">
      <w:pPr>
        <w:rPr>
          <w:rFonts w:cs="Times New Roman"/>
        </w:rPr>
      </w:pPr>
    </w:p>
    <w:p w14:paraId="7E03419B"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Respuesta ACR</w:t>
      </w:r>
    </w:p>
    <w:p w14:paraId="5DF8C288" w14:textId="77777777" w:rsidR="000C57BF" w:rsidRPr="0047533C" w:rsidRDefault="000C57BF" w:rsidP="005F63BA">
      <w:pPr>
        <w:rPr>
          <w:rFonts w:eastAsia="Times New Roman" w:cs="Times New Roman"/>
        </w:rPr>
      </w:pPr>
      <w:r w:rsidRPr="0047533C">
        <w:rPr>
          <w:rFonts w:eastAsia="Times New Roman" w:cs="Times New Roman"/>
        </w:rPr>
        <w:t>El porcentaje de pacientes tratados con adalimumab que alcanzaron respuestas ACR 20, 50 y 70 fue constante durante los ensayos de artritis reumatoide I, II y III. Los resultados de los pacientes que recibieron dosis de 4</w:t>
      </w:r>
      <w:r w:rsidR="00F1235E" w:rsidRPr="0047533C">
        <w:rPr>
          <w:rFonts w:eastAsia="Times New Roman" w:cs="Times New Roman"/>
        </w:rPr>
        <w:t>0 mg</w:t>
      </w:r>
      <w:r w:rsidRPr="0047533C">
        <w:rPr>
          <w:rFonts w:eastAsia="Times New Roman" w:cs="Times New Roman"/>
        </w:rPr>
        <w:t xml:space="preserve"> en semanas alternas se resumen en la Tabla 5.</w:t>
      </w:r>
    </w:p>
    <w:p w14:paraId="2B4BB28D" w14:textId="77777777" w:rsidR="000C57BF" w:rsidRPr="0047533C" w:rsidRDefault="000C57BF" w:rsidP="005F63BA">
      <w:pPr>
        <w:rPr>
          <w:rFonts w:cs="Times New Roman"/>
        </w:rPr>
      </w:pPr>
    </w:p>
    <w:p w14:paraId="120D8838" w14:textId="77777777" w:rsidR="000C57BF" w:rsidRPr="0047533C" w:rsidRDefault="000C57BF" w:rsidP="005F63BA">
      <w:pPr>
        <w:keepNext/>
        <w:rPr>
          <w:rFonts w:eastAsia="Times New Roman" w:cs="Times New Roman"/>
        </w:rPr>
      </w:pPr>
      <w:r w:rsidRPr="0047533C">
        <w:rPr>
          <w:rFonts w:eastAsia="Times New Roman" w:cs="Times New Roman"/>
          <w:b/>
          <w:bCs/>
        </w:rPr>
        <w:lastRenderedPageBreak/>
        <w:t>Tabla 5</w:t>
      </w:r>
      <w:r w:rsidR="0045180B" w:rsidRPr="0047533C">
        <w:rPr>
          <w:rFonts w:eastAsia="Times New Roman" w:cs="Times New Roman"/>
          <w:b/>
          <w:bCs/>
        </w:rPr>
        <w:t>:</w:t>
      </w:r>
      <w:r w:rsidRPr="0047533C">
        <w:rPr>
          <w:rFonts w:eastAsia="Times New Roman" w:cs="Times New Roman"/>
          <w:b/>
          <w:bCs/>
        </w:rPr>
        <w:t xml:space="preserve"> Respuestas ACR en ensayos controlados con placebo</w:t>
      </w:r>
      <w:r w:rsidR="008B715F" w:rsidRPr="0047533C">
        <w:rPr>
          <w:rFonts w:eastAsia="Times New Roman" w:cs="Times New Roman"/>
          <w:b/>
          <w:bCs/>
        </w:rPr>
        <w:t xml:space="preserve"> </w:t>
      </w:r>
      <w:r w:rsidRPr="0047533C">
        <w:rPr>
          <w:rFonts w:eastAsia="Times New Roman" w:cs="Times New Roman"/>
          <w:b/>
          <w:bCs/>
          <w:position w:val="-1"/>
        </w:rPr>
        <w:t>(</w:t>
      </w:r>
      <w:r w:rsidR="008B715F" w:rsidRPr="0047533C">
        <w:rPr>
          <w:rFonts w:eastAsia="Times New Roman" w:cs="Times New Roman"/>
          <w:b/>
          <w:bCs/>
          <w:position w:val="-1"/>
        </w:rPr>
        <w:t>p</w:t>
      </w:r>
      <w:r w:rsidRPr="0047533C">
        <w:rPr>
          <w:rFonts w:eastAsia="Times New Roman" w:cs="Times New Roman"/>
          <w:b/>
          <w:bCs/>
          <w:position w:val="-1"/>
        </w:rPr>
        <w:t>orcentaje de pacientes)</w:t>
      </w: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E47A6C" w:rsidRPr="0047533C" w14:paraId="784AE5D6" w14:textId="77777777" w:rsidTr="00D35039">
        <w:trPr>
          <w:cantSplit/>
          <w:trHeight w:val="20"/>
        </w:trPr>
        <w:tc>
          <w:tcPr>
            <w:tcW w:w="1069" w:type="dxa"/>
            <w:tcBorders>
              <w:top w:val="single" w:sz="6" w:space="0" w:color="auto"/>
              <w:right w:val="single" w:sz="6" w:space="0" w:color="auto"/>
            </w:tcBorders>
          </w:tcPr>
          <w:p w14:paraId="2C2F7A47" w14:textId="77777777" w:rsidR="00E47A6C" w:rsidRPr="0047533C" w:rsidRDefault="00E47A6C" w:rsidP="005F63BA">
            <w:pPr>
              <w:keepNext/>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3472B688" w14:textId="77777777" w:rsidR="00E47A6C" w:rsidRPr="006A3E62" w:rsidRDefault="00E47A6C" w:rsidP="005F63BA">
            <w:pPr>
              <w:keepNext/>
              <w:overflowPunct w:val="0"/>
              <w:autoSpaceDE w:val="0"/>
              <w:autoSpaceDN w:val="0"/>
              <w:adjustRightInd w:val="0"/>
              <w:jc w:val="center"/>
              <w:textAlignment w:val="baseline"/>
              <w:rPr>
                <w:rFonts w:eastAsia="Times New Roman" w:cs="Times New Roman"/>
                <w:szCs w:val="20"/>
                <w:vertAlign w:val="superscript"/>
                <w:lang w:val="pt-PT"/>
              </w:rPr>
            </w:pPr>
            <w:r w:rsidRPr="006A3E62">
              <w:rPr>
                <w:rFonts w:eastAsia="Times New Roman" w:cs="Times New Roman"/>
                <w:szCs w:val="20"/>
                <w:lang w:val="pt-PT"/>
              </w:rPr>
              <w:t>Ensayo de artritis reumatoide I</w:t>
            </w:r>
            <w:r w:rsidRPr="006A3E62">
              <w:rPr>
                <w:rFonts w:eastAsia="Times New Roman" w:cs="Times New Roman"/>
                <w:szCs w:val="20"/>
                <w:vertAlign w:val="superscript"/>
                <w:lang w:val="pt-PT"/>
              </w:rPr>
              <w:t>a</w:t>
            </w:r>
            <w:r w:rsidRPr="006A3E62">
              <w:rPr>
                <w:rFonts w:eastAsia="Times New Roman" w:cs="Times New Roman"/>
                <w:szCs w:val="20"/>
                <w:lang w:val="pt-PT"/>
              </w:rPr>
              <w:t>*</w:t>
            </w:r>
            <w:r w:rsidRPr="006A3E62">
              <w:rPr>
                <w:rFonts w:eastAsia="Times New Roman" w:cs="Times New Roman"/>
                <w:szCs w:val="20"/>
                <w:vertAlign w:val="superscript"/>
                <w:lang w:val="pt-PT"/>
              </w:rPr>
              <w:t>*</w:t>
            </w:r>
          </w:p>
        </w:tc>
        <w:tc>
          <w:tcPr>
            <w:tcW w:w="2268" w:type="dxa"/>
            <w:gridSpan w:val="2"/>
            <w:tcBorders>
              <w:top w:val="single" w:sz="6" w:space="0" w:color="auto"/>
              <w:left w:val="single" w:sz="6" w:space="0" w:color="auto"/>
              <w:bottom w:val="single" w:sz="6" w:space="0" w:color="auto"/>
              <w:right w:val="single" w:sz="6" w:space="0" w:color="auto"/>
            </w:tcBorders>
          </w:tcPr>
          <w:p w14:paraId="2FD156D9"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vertAlign w:val="superscript"/>
              </w:rPr>
            </w:pPr>
            <w:r w:rsidRPr="0047533C">
              <w:rPr>
                <w:rFonts w:eastAsia="Times New Roman" w:cs="Times New Roman"/>
                <w:szCs w:val="20"/>
              </w:rPr>
              <w:t>Ensayo de artritis reumatoide II</w:t>
            </w:r>
            <w:r w:rsidRPr="0047533C">
              <w:rPr>
                <w:rFonts w:eastAsia="Times New Roman" w:cs="Times New Roman"/>
                <w:szCs w:val="20"/>
                <w:vertAlign w:val="superscript"/>
              </w:rPr>
              <w:t>a</w:t>
            </w:r>
            <w:r w:rsidRPr="0047533C">
              <w:rPr>
                <w:rFonts w:eastAsia="Times New Roman" w:cs="Times New Roman"/>
                <w:szCs w:val="20"/>
              </w:rPr>
              <w:t>*</w:t>
            </w:r>
            <w:r w:rsidRPr="0047533C">
              <w:rPr>
                <w:rFonts w:eastAsia="Times New Roman" w:cs="Times New Roman"/>
                <w:szCs w:val="20"/>
                <w:vertAlign w:val="superscript"/>
              </w:rPr>
              <w:t>*</w:t>
            </w:r>
          </w:p>
        </w:tc>
        <w:tc>
          <w:tcPr>
            <w:tcW w:w="2977" w:type="dxa"/>
            <w:gridSpan w:val="2"/>
            <w:tcBorders>
              <w:top w:val="single" w:sz="6" w:space="0" w:color="auto"/>
              <w:left w:val="single" w:sz="6" w:space="0" w:color="auto"/>
              <w:bottom w:val="single" w:sz="6" w:space="0" w:color="auto"/>
            </w:tcBorders>
          </w:tcPr>
          <w:p w14:paraId="0CFD9BB3" w14:textId="77777777" w:rsidR="00E47A6C" w:rsidRPr="0047533C" w:rsidRDefault="00E47A6C" w:rsidP="00EF4D4B">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Ensayo de artritis reumatoide III</w:t>
            </w:r>
            <w:r w:rsidRPr="0047533C">
              <w:rPr>
                <w:rFonts w:eastAsia="Times New Roman" w:cs="Times New Roman"/>
                <w:szCs w:val="20"/>
                <w:vertAlign w:val="superscript"/>
              </w:rPr>
              <w:t>a</w:t>
            </w:r>
            <w:r w:rsidRPr="0047533C">
              <w:rPr>
                <w:rFonts w:eastAsia="Times New Roman" w:cs="Times New Roman"/>
                <w:szCs w:val="20"/>
              </w:rPr>
              <w:t>*</w:t>
            </w:r>
            <w:r w:rsidRPr="0047533C">
              <w:rPr>
                <w:rFonts w:eastAsia="Times New Roman" w:cs="Times New Roman"/>
                <w:szCs w:val="20"/>
                <w:vertAlign w:val="superscript"/>
              </w:rPr>
              <w:t>*</w:t>
            </w:r>
          </w:p>
        </w:tc>
      </w:tr>
      <w:tr w:rsidR="00E47A6C" w:rsidRPr="0047533C" w14:paraId="62B74663" w14:textId="77777777" w:rsidTr="00D35039">
        <w:trPr>
          <w:cantSplit/>
          <w:trHeight w:val="20"/>
        </w:trPr>
        <w:tc>
          <w:tcPr>
            <w:tcW w:w="1069" w:type="dxa"/>
            <w:tcBorders>
              <w:bottom w:val="single" w:sz="6" w:space="0" w:color="auto"/>
              <w:right w:val="single" w:sz="6" w:space="0" w:color="auto"/>
            </w:tcBorders>
          </w:tcPr>
          <w:p w14:paraId="6C602B57" w14:textId="77777777" w:rsidR="00E47A6C" w:rsidRPr="0047533C" w:rsidRDefault="00E47A6C" w:rsidP="005F63BA">
            <w:pPr>
              <w:keepNext/>
              <w:overflowPunct w:val="0"/>
              <w:autoSpaceDE w:val="0"/>
              <w:autoSpaceDN w:val="0"/>
              <w:adjustRightInd w:val="0"/>
              <w:textAlignment w:val="baseline"/>
              <w:rPr>
                <w:rFonts w:eastAsia="Times New Roman" w:cs="Times New Roman"/>
                <w:szCs w:val="20"/>
              </w:rPr>
            </w:pPr>
          </w:p>
        </w:tc>
        <w:tc>
          <w:tcPr>
            <w:tcW w:w="1393" w:type="dxa"/>
            <w:tcBorders>
              <w:top w:val="single" w:sz="6" w:space="0" w:color="auto"/>
              <w:left w:val="single" w:sz="6" w:space="0" w:color="auto"/>
              <w:bottom w:val="single" w:sz="6" w:space="0" w:color="auto"/>
            </w:tcBorders>
          </w:tcPr>
          <w:p w14:paraId="406B9853"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Placebo/ MTX</w:t>
            </w:r>
            <w:r w:rsidRPr="0047533C">
              <w:rPr>
                <w:rFonts w:eastAsia="Times New Roman" w:cs="Times New Roman"/>
                <w:szCs w:val="20"/>
                <w:vertAlign w:val="superscript"/>
              </w:rPr>
              <w:t>c</w:t>
            </w:r>
          </w:p>
          <w:p w14:paraId="7ABF7B65"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60</w:t>
            </w:r>
          </w:p>
        </w:tc>
        <w:tc>
          <w:tcPr>
            <w:tcW w:w="1417" w:type="dxa"/>
            <w:tcBorders>
              <w:top w:val="single" w:sz="6" w:space="0" w:color="auto"/>
              <w:bottom w:val="single" w:sz="6" w:space="0" w:color="auto"/>
              <w:right w:val="single" w:sz="6" w:space="0" w:color="auto"/>
            </w:tcBorders>
          </w:tcPr>
          <w:p w14:paraId="1EEDCA54"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Humira</w:t>
            </w:r>
            <w:r w:rsidRPr="0047533C">
              <w:rPr>
                <w:rFonts w:eastAsia="Times New Roman" w:cs="Times New Roman"/>
                <w:szCs w:val="20"/>
                <w:vertAlign w:val="superscript"/>
              </w:rPr>
              <w:t>b</w:t>
            </w:r>
            <w:r w:rsidRPr="0047533C">
              <w:rPr>
                <w:rFonts w:eastAsia="Times New Roman" w:cs="Times New Roman"/>
                <w:szCs w:val="20"/>
              </w:rPr>
              <w:t>/ MTX</w:t>
            </w:r>
            <w:r w:rsidRPr="0047533C">
              <w:rPr>
                <w:rFonts w:eastAsia="Times New Roman" w:cs="Times New Roman"/>
                <w:szCs w:val="20"/>
                <w:vertAlign w:val="superscript"/>
              </w:rPr>
              <w:t>c</w:t>
            </w:r>
          </w:p>
          <w:p w14:paraId="2377BD14"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63</w:t>
            </w:r>
          </w:p>
        </w:tc>
        <w:tc>
          <w:tcPr>
            <w:tcW w:w="1071" w:type="dxa"/>
            <w:tcBorders>
              <w:top w:val="single" w:sz="6" w:space="0" w:color="auto"/>
              <w:left w:val="single" w:sz="6" w:space="0" w:color="auto"/>
              <w:bottom w:val="single" w:sz="6" w:space="0" w:color="auto"/>
            </w:tcBorders>
          </w:tcPr>
          <w:p w14:paraId="439D6376"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Placebo</w:t>
            </w:r>
          </w:p>
          <w:p w14:paraId="07FD6C61"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110</w:t>
            </w:r>
          </w:p>
        </w:tc>
        <w:tc>
          <w:tcPr>
            <w:tcW w:w="1197" w:type="dxa"/>
            <w:tcBorders>
              <w:top w:val="single" w:sz="6" w:space="0" w:color="auto"/>
              <w:bottom w:val="single" w:sz="6" w:space="0" w:color="auto"/>
              <w:right w:val="single" w:sz="6" w:space="0" w:color="auto"/>
            </w:tcBorders>
          </w:tcPr>
          <w:p w14:paraId="203375CB" w14:textId="77777777" w:rsidR="00E47A6C" w:rsidRPr="0047533C" w:rsidRDefault="00E47A6C" w:rsidP="005F63BA">
            <w:pPr>
              <w:keepNext/>
              <w:tabs>
                <w:tab w:val="left" w:pos="205"/>
              </w:tabs>
              <w:overflowPunct w:val="0"/>
              <w:autoSpaceDE w:val="0"/>
              <w:autoSpaceDN w:val="0"/>
              <w:adjustRightInd w:val="0"/>
              <w:jc w:val="center"/>
              <w:textAlignment w:val="baseline"/>
              <w:rPr>
                <w:rFonts w:eastAsia="Times New Roman" w:cs="Times New Roman"/>
                <w:szCs w:val="20"/>
                <w:vertAlign w:val="superscript"/>
              </w:rPr>
            </w:pPr>
            <w:r w:rsidRPr="0047533C">
              <w:rPr>
                <w:rFonts w:eastAsia="Times New Roman" w:cs="Times New Roman"/>
                <w:szCs w:val="20"/>
              </w:rPr>
              <w:t>Humira</w:t>
            </w:r>
            <w:r w:rsidRPr="0047533C">
              <w:rPr>
                <w:rFonts w:eastAsia="Times New Roman" w:cs="Times New Roman"/>
                <w:szCs w:val="20"/>
                <w:vertAlign w:val="superscript"/>
              </w:rPr>
              <w:t>b</w:t>
            </w:r>
          </w:p>
          <w:p w14:paraId="713ABB31" w14:textId="77777777" w:rsidR="00E47A6C" w:rsidRPr="0047533C" w:rsidRDefault="00E47A6C" w:rsidP="005F63BA">
            <w:pPr>
              <w:keepNext/>
              <w:tabs>
                <w:tab w:val="left"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113</w:t>
            </w:r>
          </w:p>
        </w:tc>
        <w:tc>
          <w:tcPr>
            <w:tcW w:w="1418" w:type="dxa"/>
            <w:tcBorders>
              <w:top w:val="single" w:sz="6" w:space="0" w:color="auto"/>
              <w:left w:val="single" w:sz="6" w:space="0" w:color="auto"/>
              <w:bottom w:val="single" w:sz="6" w:space="0" w:color="auto"/>
            </w:tcBorders>
          </w:tcPr>
          <w:p w14:paraId="752C4DD2"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Placebo/ MTX</w:t>
            </w:r>
            <w:r w:rsidRPr="0047533C">
              <w:rPr>
                <w:rFonts w:eastAsia="Times New Roman" w:cs="Times New Roman"/>
                <w:szCs w:val="20"/>
                <w:vertAlign w:val="superscript"/>
              </w:rPr>
              <w:t>c</w:t>
            </w:r>
          </w:p>
          <w:p w14:paraId="3FB2576B"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200</w:t>
            </w:r>
          </w:p>
        </w:tc>
        <w:tc>
          <w:tcPr>
            <w:tcW w:w="1559" w:type="dxa"/>
            <w:tcBorders>
              <w:top w:val="single" w:sz="6" w:space="0" w:color="auto"/>
              <w:bottom w:val="single" w:sz="6" w:space="0" w:color="auto"/>
            </w:tcBorders>
          </w:tcPr>
          <w:p w14:paraId="37D06D87"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Humira</w:t>
            </w:r>
            <w:r w:rsidRPr="0047533C">
              <w:rPr>
                <w:rFonts w:eastAsia="Times New Roman" w:cs="Times New Roman"/>
                <w:szCs w:val="20"/>
                <w:vertAlign w:val="superscript"/>
              </w:rPr>
              <w:t>b</w:t>
            </w:r>
            <w:r w:rsidRPr="0047533C">
              <w:rPr>
                <w:rFonts w:eastAsia="Times New Roman" w:cs="Times New Roman"/>
                <w:szCs w:val="20"/>
              </w:rPr>
              <w:t>/ MTX</w:t>
            </w:r>
            <w:r w:rsidRPr="0047533C">
              <w:rPr>
                <w:rFonts w:eastAsia="Times New Roman" w:cs="Times New Roman"/>
                <w:szCs w:val="20"/>
                <w:vertAlign w:val="superscript"/>
              </w:rPr>
              <w:t>c</w:t>
            </w:r>
          </w:p>
          <w:p w14:paraId="52069CB9" w14:textId="77777777" w:rsidR="00E47A6C" w:rsidRPr="0047533C" w:rsidRDefault="00E47A6C" w:rsidP="005F63BA">
            <w:pPr>
              <w:keepNext/>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w:t>
            </w:r>
            <w:r w:rsidR="00332AD0" w:rsidRPr="0047533C">
              <w:rPr>
                <w:rFonts w:eastAsia="Times New Roman" w:cs="Times New Roman"/>
                <w:szCs w:val="20"/>
              </w:rPr>
              <w:t> = </w:t>
            </w:r>
            <w:r w:rsidRPr="0047533C">
              <w:rPr>
                <w:rFonts w:eastAsia="Times New Roman" w:cs="Times New Roman"/>
                <w:szCs w:val="20"/>
              </w:rPr>
              <w:t>207</w:t>
            </w:r>
          </w:p>
        </w:tc>
      </w:tr>
      <w:tr w:rsidR="00E47A6C" w:rsidRPr="0047533C" w14:paraId="533A6307" w14:textId="77777777" w:rsidTr="00D35039">
        <w:trPr>
          <w:cantSplit/>
          <w:trHeight w:val="20"/>
        </w:trPr>
        <w:tc>
          <w:tcPr>
            <w:tcW w:w="1069" w:type="dxa"/>
            <w:tcBorders>
              <w:right w:val="single" w:sz="6" w:space="0" w:color="auto"/>
            </w:tcBorders>
          </w:tcPr>
          <w:p w14:paraId="2C14345C"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ACR 20</w:t>
            </w:r>
          </w:p>
        </w:tc>
        <w:tc>
          <w:tcPr>
            <w:tcW w:w="1393" w:type="dxa"/>
            <w:tcBorders>
              <w:left w:val="single" w:sz="6" w:space="0" w:color="auto"/>
            </w:tcBorders>
          </w:tcPr>
          <w:p w14:paraId="1E297295"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417" w:type="dxa"/>
            <w:tcBorders>
              <w:right w:val="single" w:sz="6" w:space="0" w:color="auto"/>
            </w:tcBorders>
          </w:tcPr>
          <w:p w14:paraId="371D8AB5"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071" w:type="dxa"/>
            <w:tcBorders>
              <w:left w:val="single" w:sz="6" w:space="0" w:color="auto"/>
            </w:tcBorders>
          </w:tcPr>
          <w:p w14:paraId="035F0DA9"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197" w:type="dxa"/>
            <w:tcBorders>
              <w:right w:val="single" w:sz="6" w:space="0" w:color="auto"/>
            </w:tcBorders>
          </w:tcPr>
          <w:p w14:paraId="709BBFF1"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418" w:type="dxa"/>
            <w:tcBorders>
              <w:top w:val="single" w:sz="6" w:space="0" w:color="auto"/>
              <w:left w:val="single" w:sz="6" w:space="0" w:color="auto"/>
            </w:tcBorders>
          </w:tcPr>
          <w:p w14:paraId="221F7F8E"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559" w:type="dxa"/>
            <w:tcBorders>
              <w:top w:val="single" w:sz="6" w:space="0" w:color="auto"/>
            </w:tcBorders>
          </w:tcPr>
          <w:p w14:paraId="2D6D3FEE"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r>
      <w:tr w:rsidR="00E47A6C" w:rsidRPr="0047533C" w14:paraId="4FE9AF87" w14:textId="77777777" w:rsidTr="00D35039">
        <w:trPr>
          <w:cantSplit/>
          <w:trHeight w:val="20"/>
        </w:trPr>
        <w:tc>
          <w:tcPr>
            <w:tcW w:w="1069" w:type="dxa"/>
            <w:tcBorders>
              <w:right w:val="single" w:sz="6" w:space="0" w:color="auto"/>
            </w:tcBorders>
          </w:tcPr>
          <w:p w14:paraId="01F5EE05"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6 meses</w:t>
            </w:r>
          </w:p>
        </w:tc>
        <w:tc>
          <w:tcPr>
            <w:tcW w:w="1393" w:type="dxa"/>
            <w:tcBorders>
              <w:left w:val="single" w:sz="6" w:space="0" w:color="auto"/>
            </w:tcBorders>
          </w:tcPr>
          <w:p w14:paraId="52B8ED90"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13,3 %</w:t>
            </w:r>
          </w:p>
        </w:tc>
        <w:tc>
          <w:tcPr>
            <w:tcW w:w="1417" w:type="dxa"/>
            <w:tcBorders>
              <w:right w:val="single" w:sz="6" w:space="0" w:color="auto"/>
            </w:tcBorders>
          </w:tcPr>
          <w:p w14:paraId="1B7E8C8D"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65,1 %</w:t>
            </w:r>
          </w:p>
        </w:tc>
        <w:tc>
          <w:tcPr>
            <w:tcW w:w="1071" w:type="dxa"/>
            <w:tcBorders>
              <w:left w:val="single" w:sz="6" w:space="0" w:color="auto"/>
            </w:tcBorders>
          </w:tcPr>
          <w:p w14:paraId="60E2C288"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19,1 %</w:t>
            </w:r>
          </w:p>
        </w:tc>
        <w:tc>
          <w:tcPr>
            <w:tcW w:w="1197" w:type="dxa"/>
            <w:tcBorders>
              <w:right w:val="single" w:sz="6" w:space="0" w:color="auto"/>
            </w:tcBorders>
          </w:tcPr>
          <w:p w14:paraId="764DB5EB"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46,0 %</w:t>
            </w:r>
          </w:p>
        </w:tc>
        <w:tc>
          <w:tcPr>
            <w:tcW w:w="1418" w:type="dxa"/>
            <w:tcBorders>
              <w:left w:val="single" w:sz="6" w:space="0" w:color="auto"/>
            </w:tcBorders>
          </w:tcPr>
          <w:p w14:paraId="1E48E266"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29,5 %</w:t>
            </w:r>
          </w:p>
        </w:tc>
        <w:tc>
          <w:tcPr>
            <w:tcW w:w="1559" w:type="dxa"/>
          </w:tcPr>
          <w:p w14:paraId="6D22176D"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63,3 %</w:t>
            </w:r>
          </w:p>
        </w:tc>
      </w:tr>
      <w:tr w:rsidR="00E47A6C" w:rsidRPr="0047533C" w14:paraId="1F6EC474" w14:textId="77777777" w:rsidTr="00D35039">
        <w:trPr>
          <w:cantSplit/>
          <w:trHeight w:val="20"/>
        </w:trPr>
        <w:tc>
          <w:tcPr>
            <w:tcW w:w="1069" w:type="dxa"/>
            <w:tcBorders>
              <w:right w:val="single" w:sz="6" w:space="0" w:color="auto"/>
            </w:tcBorders>
          </w:tcPr>
          <w:p w14:paraId="52FF9C7E"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12 meses</w:t>
            </w:r>
          </w:p>
        </w:tc>
        <w:tc>
          <w:tcPr>
            <w:tcW w:w="1393" w:type="dxa"/>
            <w:tcBorders>
              <w:left w:val="single" w:sz="6" w:space="0" w:color="auto"/>
            </w:tcBorders>
          </w:tcPr>
          <w:p w14:paraId="33236E6F"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7" w:type="dxa"/>
            <w:tcBorders>
              <w:right w:val="single" w:sz="6" w:space="0" w:color="auto"/>
            </w:tcBorders>
          </w:tcPr>
          <w:p w14:paraId="715057F0"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071" w:type="dxa"/>
            <w:tcBorders>
              <w:left w:val="single" w:sz="6" w:space="0" w:color="auto"/>
            </w:tcBorders>
          </w:tcPr>
          <w:p w14:paraId="324A7432"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197" w:type="dxa"/>
            <w:tcBorders>
              <w:right w:val="single" w:sz="6" w:space="0" w:color="auto"/>
            </w:tcBorders>
          </w:tcPr>
          <w:p w14:paraId="6D586C1E"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8" w:type="dxa"/>
            <w:tcBorders>
              <w:left w:val="single" w:sz="6" w:space="0" w:color="auto"/>
            </w:tcBorders>
          </w:tcPr>
          <w:p w14:paraId="74389F73"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24,0 %</w:t>
            </w:r>
          </w:p>
        </w:tc>
        <w:tc>
          <w:tcPr>
            <w:tcW w:w="1559" w:type="dxa"/>
          </w:tcPr>
          <w:p w14:paraId="3B49F5FD"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58,9 %</w:t>
            </w:r>
          </w:p>
        </w:tc>
      </w:tr>
      <w:tr w:rsidR="00E47A6C" w:rsidRPr="0047533C" w14:paraId="36692CE4" w14:textId="77777777" w:rsidTr="00D35039">
        <w:trPr>
          <w:cantSplit/>
          <w:trHeight w:val="20"/>
        </w:trPr>
        <w:tc>
          <w:tcPr>
            <w:tcW w:w="1069" w:type="dxa"/>
            <w:tcBorders>
              <w:right w:val="single" w:sz="6" w:space="0" w:color="auto"/>
            </w:tcBorders>
          </w:tcPr>
          <w:p w14:paraId="77734BF0"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ACR 50</w:t>
            </w:r>
          </w:p>
        </w:tc>
        <w:tc>
          <w:tcPr>
            <w:tcW w:w="1393" w:type="dxa"/>
            <w:tcBorders>
              <w:left w:val="single" w:sz="6" w:space="0" w:color="auto"/>
            </w:tcBorders>
          </w:tcPr>
          <w:p w14:paraId="1D352010"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p>
        </w:tc>
        <w:tc>
          <w:tcPr>
            <w:tcW w:w="1417" w:type="dxa"/>
            <w:tcBorders>
              <w:right w:val="single" w:sz="6" w:space="0" w:color="auto"/>
            </w:tcBorders>
          </w:tcPr>
          <w:p w14:paraId="1A1BD29E"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p>
        </w:tc>
        <w:tc>
          <w:tcPr>
            <w:tcW w:w="1071" w:type="dxa"/>
            <w:tcBorders>
              <w:left w:val="single" w:sz="6" w:space="0" w:color="auto"/>
            </w:tcBorders>
          </w:tcPr>
          <w:p w14:paraId="386BB1D8"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197" w:type="dxa"/>
            <w:tcBorders>
              <w:right w:val="single" w:sz="6" w:space="0" w:color="auto"/>
            </w:tcBorders>
          </w:tcPr>
          <w:p w14:paraId="16927906"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p>
        </w:tc>
        <w:tc>
          <w:tcPr>
            <w:tcW w:w="1418" w:type="dxa"/>
            <w:tcBorders>
              <w:left w:val="single" w:sz="6" w:space="0" w:color="auto"/>
            </w:tcBorders>
          </w:tcPr>
          <w:p w14:paraId="0C398E96"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p>
        </w:tc>
        <w:tc>
          <w:tcPr>
            <w:tcW w:w="1559" w:type="dxa"/>
          </w:tcPr>
          <w:p w14:paraId="171FB4D6"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p>
        </w:tc>
      </w:tr>
      <w:tr w:rsidR="00E47A6C" w:rsidRPr="0047533C" w14:paraId="3801728D" w14:textId="77777777" w:rsidTr="00D35039">
        <w:trPr>
          <w:cantSplit/>
          <w:trHeight w:val="20"/>
        </w:trPr>
        <w:tc>
          <w:tcPr>
            <w:tcW w:w="1069" w:type="dxa"/>
            <w:tcBorders>
              <w:right w:val="single" w:sz="6" w:space="0" w:color="auto"/>
            </w:tcBorders>
          </w:tcPr>
          <w:p w14:paraId="7BEBF4AD"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6 meses</w:t>
            </w:r>
          </w:p>
        </w:tc>
        <w:tc>
          <w:tcPr>
            <w:tcW w:w="1393" w:type="dxa"/>
            <w:tcBorders>
              <w:left w:val="single" w:sz="6" w:space="0" w:color="auto"/>
            </w:tcBorders>
          </w:tcPr>
          <w:p w14:paraId="2616867D" w14:textId="77777777" w:rsidR="00E47A6C" w:rsidRPr="0047533C" w:rsidRDefault="00E47A6C" w:rsidP="005F63BA">
            <w:pPr>
              <w:tabs>
                <w:tab w:val="decimal" w:pos="259"/>
                <w:tab w:val="left" w:pos="542"/>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6,7 %</w:t>
            </w:r>
          </w:p>
        </w:tc>
        <w:tc>
          <w:tcPr>
            <w:tcW w:w="1417" w:type="dxa"/>
            <w:tcBorders>
              <w:right w:val="single" w:sz="6" w:space="0" w:color="auto"/>
            </w:tcBorders>
          </w:tcPr>
          <w:p w14:paraId="493223C7"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52,4 %</w:t>
            </w:r>
          </w:p>
        </w:tc>
        <w:tc>
          <w:tcPr>
            <w:tcW w:w="1071" w:type="dxa"/>
            <w:tcBorders>
              <w:left w:val="single" w:sz="6" w:space="0" w:color="auto"/>
            </w:tcBorders>
          </w:tcPr>
          <w:p w14:paraId="2393763E"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8,2 %</w:t>
            </w:r>
          </w:p>
        </w:tc>
        <w:tc>
          <w:tcPr>
            <w:tcW w:w="1197" w:type="dxa"/>
            <w:tcBorders>
              <w:right w:val="single" w:sz="6" w:space="0" w:color="auto"/>
            </w:tcBorders>
          </w:tcPr>
          <w:p w14:paraId="6B2BE00B"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22,1 %</w:t>
            </w:r>
          </w:p>
        </w:tc>
        <w:tc>
          <w:tcPr>
            <w:tcW w:w="1418" w:type="dxa"/>
            <w:tcBorders>
              <w:left w:val="single" w:sz="6" w:space="0" w:color="auto"/>
            </w:tcBorders>
          </w:tcPr>
          <w:p w14:paraId="0D3EF6B1"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9,5 %</w:t>
            </w:r>
          </w:p>
        </w:tc>
        <w:tc>
          <w:tcPr>
            <w:tcW w:w="1559" w:type="dxa"/>
          </w:tcPr>
          <w:p w14:paraId="438A9EF8"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39,1 %</w:t>
            </w:r>
          </w:p>
        </w:tc>
      </w:tr>
      <w:tr w:rsidR="00E47A6C" w:rsidRPr="0047533C" w14:paraId="12979EA7" w14:textId="77777777" w:rsidTr="00D35039">
        <w:trPr>
          <w:cantSplit/>
          <w:trHeight w:val="20"/>
        </w:trPr>
        <w:tc>
          <w:tcPr>
            <w:tcW w:w="1069" w:type="dxa"/>
            <w:tcBorders>
              <w:right w:val="single" w:sz="6" w:space="0" w:color="auto"/>
            </w:tcBorders>
          </w:tcPr>
          <w:p w14:paraId="2A9458A0"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12 meses</w:t>
            </w:r>
          </w:p>
        </w:tc>
        <w:tc>
          <w:tcPr>
            <w:tcW w:w="1393" w:type="dxa"/>
            <w:tcBorders>
              <w:left w:val="single" w:sz="6" w:space="0" w:color="auto"/>
            </w:tcBorders>
          </w:tcPr>
          <w:p w14:paraId="1818BDF5"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7" w:type="dxa"/>
            <w:tcBorders>
              <w:right w:val="single" w:sz="6" w:space="0" w:color="auto"/>
            </w:tcBorders>
          </w:tcPr>
          <w:p w14:paraId="083C0C97"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071" w:type="dxa"/>
            <w:tcBorders>
              <w:left w:val="single" w:sz="6" w:space="0" w:color="auto"/>
            </w:tcBorders>
          </w:tcPr>
          <w:p w14:paraId="02BBB342"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197" w:type="dxa"/>
            <w:tcBorders>
              <w:right w:val="single" w:sz="6" w:space="0" w:color="auto"/>
            </w:tcBorders>
          </w:tcPr>
          <w:p w14:paraId="75D89981"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8" w:type="dxa"/>
            <w:tcBorders>
              <w:left w:val="single" w:sz="6" w:space="0" w:color="auto"/>
            </w:tcBorders>
          </w:tcPr>
          <w:p w14:paraId="1185E25A"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9,5 %</w:t>
            </w:r>
          </w:p>
        </w:tc>
        <w:tc>
          <w:tcPr>
            <w:tcW w:w="1559" w:type="dxa"/>
          </w:tcPr>
          <w:p w14:paraId="5849643F"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41,5 %</w:t>
            </w:r>
          </w:p>
        </w:tc>
      </w:tr>
      <w:tr w:rsidR="00E47A6C" w:rsidRPr="0047533C" w14:paraId="0CCD4CC2" w14:textId="77777777" w:rsidTr="00D35039">
        <w:trPr>
          <w:cantSplit/>
          <w:trHeight w:val="20"/>
        </w:trPr>
        <w:tc>
          <w:tcPr>
            <w:tcW w:w="1069" w:type="dxa"/>
            <w:tcBorders>
              <w:right w:val="single" w:sz="6" w:space="0" w:color="auto"/>
            </w:tcBorders>
          </w:tcPr>
          <w:p w14:paraId="5DAE375F"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noProof/>
                <w:szCs w:val="20"/>
                <w:lang w:eastAsia="es-ES"/>
              </w:rPr>
              <mc:AlternateContent>
                <mc:Choice Requires="wps">
                  <w:drawing>
                    <wp:anchor distT="0" distB="0" distL="114300" distR="114300" simplePos="0" relativeHeight="251704832" behindDoc="0" locked="0" layoutInCell="0" allowOverlap="1" wp14:anchorId="10155B2D" wp14:editId="1E5775D0">
                      <wp:simplePos x="0" y="0"/>
                      <wp:positionH relativeFrom="column">
                        <wp:posOffset>-4972050</wp:posOffset>
                      </wp:positionH>
                      <wp:positionV relativeFrom="paragraph">
                        <wp:posOffset>38735</wp:posOffset>
                      </wp:positionV>
                      <wp:extent cx="3543300" cy="3429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49E197FC" w14:textId="77777777" w:rsidR="00A34C8B" w:rsidRDefault="00A34C8B" w:rsidP="00E47A6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55B2D" id="Text Box 2" o:spid="_x0000_s1028" type="#_x0000_t202" style="position:absolute;margin-left:-391.5pt;margin-top:3.05pt;width:279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0/9QEAANE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" o:allowincell="f" stroked="f">
                      <v:textbox>
                        <w:txbxContent>
                          <w:p w14:paraId="49E197FC" w14:textId="77777777" w:rsidR="00A34C8B" w:rsidRDefault="00A34C8B" w:rsidP="00E47A6C">
                            <w:pPr>
                              <w:rPr>
                                <w:sz w:val="20"/>
                              </w:rPr>
                            </w:pPr>
                          </w:p>
                        </w:txbxContent>
                      </v:textbox>
                    </v:shape>
                  </w:pict>
                </mc:Fallback>
              </mc:AlternateContent>
            </w:r>
            <w:r w:rsidRPr="0047533C">
              <w:rPr>
                <w:rFonts w:eastAsia="Times New Roman" w:cs="Times New Roman"/>
                <w:szCs w:val="20"/>
              </w:rPr>
              <w:t>ACR 70</w:t>
            </w:r>
          </w:p>
        </w:tc>
        <w:tc>
          <w:tcPr>
            <w:tcW w:w="1393" w:type="dxa"/>
            <w:tcBorders>
              <w:left w:val="single" w:sz="6" w:space="0" w:color="auto"/>
            </w:tcBorders>
          </w:tcPr>
          <w:p w14:paraId="7F8F1505"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p>
        </w:tc>
        <w:tc>
          <w:tcPr>
            <w:tcW w:w="1417" w:type="dxa"/>
            <w:tcBorders>
              <w:right w:val="single" w:sz="6" w:space="0" w:color="auto"/>
            </w:tcBorders>
          </w:tcPr>
          <w:p w14:paraId="2F265508"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p>
        </w:tc>
        <w:tc>
          <w:tcPr>
            <w:tcW w:w="1071" w:type="dxa"/>
            <w:tcBorders>
              <w:left w:val="single" w:sz="6" w:space="0" w:color="auto"/>
            </w:tcBorders>
          </w:tcPr>
          <w:p w14:paraId="6C98E341"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p>
        </w:tc>
        <w:tc>
          <w:tcPr>
            <w:tcW w:w="1197" w:type="dxa"/>
            <w:tcBorders>
              <w:right w:val="single" w:sz="6" w:space="0" w:color="auto"/>
            </w:tcBorders>
          </w:tcPr>
          <w:p w14:paraId="40531C2A"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p>
        </w:tc>
        <w:tc>
          <w:tcPr>
            <w:tcW w:w="1418" w:type="dxa"/>
            <w:tcBorders>
              <w:left w:val="single" w:sz="6" w:space="0" w:color="auto"/>
            </w:tcBorders>
          </w:tcPr>
          <w:p w14:paraId="4F6C524C"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p>
        </w:tc>
        <w:tc>
          <w:tcPr>
            <w:tcW w:w="1559" w:type="dxa"/>
          </w:tcPr>
          <w:p w14:paraId="099DFBB0"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p>
        </w:tc>
      </w:tr>
      <w:tr w:rsidR="00E47A6C" w:rsidRPr="0047533C" w14:paraId="4AA6D821" w14:textId="77777777" w:rsidTr="00D35039">
        <w:trPr>
          <w:cantSplit/>
          <w:trHeight w:val="20"/>
        </w:trPr>
        <w:tc>
          <w:tcPr>
            <w:tcW w:w="1069" w:type="dxa"/>
            <w:tcBorders>
              <w:right w:val="single" w:sz="6" w:space="0" w:color="auto"/>
            </w:tcBorders>
          </w:tcPr>
          <w:p w14:paraId="3B065C55"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6 meses</w:t>
            </w:r>
          </w:p>
        </w:tc>
        <w:tc>
          <w:tcPr>
            <w:tcW w:w="1393" w:type="dxa"/>
            <w:tcBorders>
              <w:left w:val="single" w:sz="6" w:space="0" w:color="auto"/>
            </w:tcBorders>
          </w:tcPr>
          <w:p w14:paraId="7E110902" w14:textId="77777777" w:rsidR="00E47A6C" w:rsidRPr="0047533C" w:rsidRDefault="00E47A6C" w:rsidP="005F63BA">
            <w:pPr>
              <w:tabs>
                <w:tab w:val="decimal" w:pos="259"/>
                <w:tab w:val="left" w:pos="401"/>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3,3%</w:t>
            </w:r>
          </w:p>
        </w:tc>
        <w:tc>
          <w:tcPr>
            <w:tcW w:w="1417" w:type="dxa"/>
            <w:tcBorders>
              <w:right w:val="single" w:sz="6" w:space="0" w:color="auto"/>
            </w:tcBorders>
          </w:tcPr>
          <w:p w14:paraId="6E9393A6"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23,8 %</w:t>
            </w:r>
          </w:p>
        </w:tc>
        <w:tc>
          <w:tcPr>
            <w:tcW w:w="1071" w:type="dxa"/>
            <w:tcBorders>
              <w:left w:val="single" w:sz="6" w:space="0" w:color="auto"/>
            </w:tcBorders>
          </w:tcPr>
          <w:p w14:paraId="2E94464F"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1,8 %</w:t>
            </w:r>
          </w:p>
        </w:tc>
        <w:tc>
          <w:tcPr>
            <w:tcW w:w="1197" w:type="dxa"/>
            <w:tcBorders>
              <w:right w:val="single" w:sz="6" w:space="0" w:color="auto"/>
            </w:tcBorders>
          </w:tcPr>
          <w:p w14:paraId="095A1A0C"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12,4 %</w:t>
            </w:r>
          </w:p>
        </w:tc>
        <w:tc>
          <w:tcPr>
            <w:tcW w:w="1418" w:type="dxa"/>
            <w:tcBorders>
              <w:left w:val="single" w:sz="6" w:space="0" w:color="auto"/>
            </w:tcBorders>
          </w:tcPr>
          <w:p w14:paraId="60A5ED90"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2,5 %</w:t>
            </w:r>
          </w:p>
        </w:tc>
        <w:tc>
          <w:tcPr>
            <w:tcW w:w="1559" w:type="dxa"/>
          </w:tcPr>
          <w:p w14:paraId="589797C9"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20,8 %</w:t>
            </w:r>
          </w:p>
        </w:tc>
      </w:tr>
      <w:tr w:rsidR="00E47A6C" w:rsidRPr="0047533C" w14:paraId="6CAF5212" w14:textId="77777777" w:rsidTr="00D35039">
        <w:trPr>
          <w:cantSplit/>
          <w:trHeight w:val="20"/>
        </w:trPr>
        <w:tc>
          <w:tcPr>
            <w:tcW w:w="1069" w:type="dxa"/>
            <w:tcBorders>
              <w:bottom w:val="single" w:sz="6" w:space="0" w:color="auto"/>
              <w:right w:val="single" w:sz="6" w:space="0" w:color="auto"/>
            </w:tcBorders>
          </w:tcPr>
          <w:p w14:paraId="7DBE4938" w14:textId="77777777" w:rsidR="00E47A6C" w:rsidRPr="0047533C" w:rsidRDefault="00E47A6C" w:rsidP="005F63BA">
            <w:pPr>
              <w:tabs>
                <w:tab w:val="left" w:pos="144"/>
              </w:tabs>
              <w:overflowPunct w:val="0"/>
              <w:autoSpaceDE w:val="0"/>
              <w:autoSpaceDN w:val="0"/>
              <w:adjustRightInd w:val="0"/>
              <w:textAlignment w:val="baseline"/>
              <w:rPr>
                <w:rFonts w:eastAsia="Times New Roman" w:cs="Times New Roman"/>
                <w:szCs w:val="20"/>
              </w:rPr>
            </w:pPr>
            <w:r w:rsidRPr="0047533C">
              <w:rPr>
                <w:rFonts w:eastAsia="Times New Roman" w:cs="Times New Roman"/>
                <w:szCs w:val="20"/>
              </w:rPr>
              <w:tab/>
              <w:t>12 meses</w:t>
            </w:r>
          </w:p>
        </w:tc>
        <w:tc>
          <w:tcPr>
            <w:tcW w:w="1393" w:type="dxa"/>
            <w:tcBorders>
              <w:left w:val="single" w:sz="6" w:space="0" w:color="auto"/>
              <w:bottom w:val="single" w:sz="6" w:space="0" w:color="auto"/>
            </w:tcBorders>
          </w:tcPr>
          <w:p w14:paraId="080BE461" w14:textId="77777777" w:rsidR="00E47A6C" w:rsidRPr="0047533C" w:rsidRDefault="00E47A6C" w:rsidP="005F63BA">
            <w:pPr>
              <w:tabs>
                <w:tab w:val="decimal" w:pos="259"/>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7" w:type="dxa"/>
            <w:tcBorders>
              <w:bottom w:val="single" w:sz="6" w:space="0" w:color="auto"/>
              <w:right w:val="single" w:sz="6" w:space="0" w:color="auto"/>
            </w:tcBorders>
          </w:tcPr>
          <w:p w14:paraId="4B451A9B" w14:textId="77777777" w:rsidR="00E47A6C" w:rsidRPr="0047533C" w:rsidRDefault="00E47A6C" w:rsidP="005F63BA">
            <w:pPr>
              <w:tabs>
                <w:tab w:val="decimal" w:pos="250"/>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071" w:type="dxa"/>
            <w:tcBorders>
              <w:left w:val="single" w:sz="6" w:space="0" w:color="auto"/>
              <w:bottom w:val="single" w:sz="6" w:space="0" w:color="auto"/>
            </w:tcBorders>
          </w:tcPr>
          <w:p w14:paraId="351A7D15" w14:textId="77777777" w:rsidR="00E47A6C" w:rsidRPr="0047533C" w:rsidRDefault="00E47A6C" w:rsidP="005F63BA">
            <w:pPr>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197" w:type="dxa"/>
            <w:tcBorders>
              <w:bottom w:val="single" w:sz="6" w:space="0" w:color="auto"/>
              <w:right w:val="single" w:sz="6" w:space="0" w:color="auto"/>
            </w:tcBorders>
          </w:tcPr>
          <w:p w14:paraId="543D6120" w14:textId="77777777" w:rsidR="00E47A6C" w:rsidRPr="0047533C" w:rsidRDefault="00E47A6C" w:rsidP="005F63BA">
            <w:pPr>
              <w:tabs>
                <w:tab w:val="decimal" w:pos="20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NA</w:t>
            </w:r>
          </w:p>
        </w:tc>
        <w:tc>
          <w:tcPr>
            <w:tcW w:w="1418" w:type="dxa"/>
            <w:tcBorders>
              <w:left w:val="single" w:sz="6" w:space="0" w:color="auto"/>
              <w:bottom w:val="single" w:sz="6" w:space="0" w:color="auto"/>
            </w:tcBorders>
          </w:tcPr>
          <w:p w14:paraId="51C3E1F0" w14:textId="77777777" w:rsidR="00E47A6C" w:rsidRPr="0047533C" w:rsidRDefault="00E47A6C" w:rsidP="005F63BA">
            <w:pPr>
              <w:tabs>
                <w:tab w:val="decimal" w:pos="144"/>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4,5 %</w:t>
            </w:r>
          </w:p>
        </w:tc>
        <w:tc>
          <w:tcPr>
            <w:tcW w:w="1559" w:type="dxa"/>
            <w:tcBorders>
              <w:bottom w:val="single" w:sz="6" w:space="0" w:color="auto"/>
            </w:tcBorders>
          </w:tcPr>
          <w:p w14:paraId="62BFA1CE" w14:textId="77777777" w:rsidR="00E47A6C" w:rsidRPr="0047533C" w:rsidRDefault="00E47A6C" w:rsidP="005F63BA">
            <w:pPr>
              <w:tabs>
                <w:tab w:val="decimal" w:pos="95"/>
              </w:tabs>
              <w:overflowPunct w:val="0"/>
              <w:autoSpaceDE w:val="0"/>
              <w:autoSpaceDN w:val="0"/>
              <w:adjustRightInd w:val="0"/>
              <w:jc w:val="center"/>
              <w:textAlignment w:val="baseline"/>
              <w:rPr>
                <w:rFonts w:eastAsia="Times New Roman" w:cs="Times New Roman"/>
                <w:szCs w:val="20"/>
              </w:rPr>
            </w:pPr>
            <w:r w:rsidRPr="0047533C">
              <w:rPr>
                <w:rFonts w:eastAsia="Times New Roman" w:cs="Times New Roman"/>
                <w:szCs w:val="20"/>
              </w:rPr>
              <w:t>23,2 %</w:t>
            </w:r>
          </w:p>
        </w:tc>
      </w:tr>
      <w:tr w:rsidR="00E47A6C" w:rsidRPr="0047533C" w14:paraId="42430FE9" w14:textId="77777777" w:rsidTr="00D35039">
        <w:trPr>
          <w:cantSplit/>
          <w:trHeight w:val="20"/>
        </w:trPr>
        <w:tc>
          <w:tcPr>
            <w:tcW w:w="9124" w:type="dxa"/>
            <w:gridSpan w:val="7"/>
          </w:tcPr>
          <w:p w14:paraId="1CEC6E82" w14:textId="77777777" w:rsidR="00E47A6C" w:rsidRPr="0047533C" w:rsidRDefault="00E47A6C" w:rsidP="005F63BA">
            <w:pPr>
              <w:tabs>
                <w:tab w:val="left" w:pos="142"/>
              </w:tabs>
              <w:overflowPunct w:val="0"/>
              <w:autoSpaceDE w:val="0"/>
              <w:autoSpaceDN w:val="0"/>
              <w:adjustRightInd w:val="0"/>
              <w:ind w:left="144" w:hanging="144"/>
              <w:textAlignment w:val="baseline"/>
              <w:rPr>
                <w:rFonts w:eastAsia="Times New Roman" w:cs="Times New Roman"/>
                <w:szCs w:val="20"/>
              </w:rPr>
            </w:pPr>
            <w:r w:rsidRPr="0047533C">
              <w:rPr>
                <w:rFonts w:eastAsia="Times New Roman" w:cs="Times New Roman"/>
                <w:szCs w:val="20"/>
                <w:vertAlign w:val="superscript"/>
              </w:rPr>
              <w:t>a</w:t>
            </w:r>
            <w:r w:rsidRPr="0047533C">
              <w:rPr>
                <w:rFonts w:eastAsia="Times New Roman" w:cs="Times New Roman"/>
                <w:szCs w:val="20"/>
              </w:rPr>
              <w:tab/>
              <w:t xml:space="preserve">Ensayo de artritis reumatoide I a las 24 semanas, Ensayo de artritis reumatoide II a las 26 semanas, y Ensayo de artritis reumatoide III a las 24 y 52 semanas </w:t>
            </w:r>
          </w:p>
          <w:p w14:paraId="35582F58" w14:textId="77777777" w:rsidR="00E47A6C" w:rsidRPr="0047533C" w:rsidRDefault="00E47A6C" w:rsidP="005F63BA">
            <w:pPr>
              <w:tabs>
                <w:tab w:val="left" w:pos="142"/>
              </w:tabs>
              <w:overflowPunct w:val="0"/>
              <w:autoSpaceDE w:val="0"/>
              <w:autoSpaceDN w:val="0"/>
              <w:adjustRightInd w:val="0"/>
              <w:ind w:left="144" w:hanging="144"/>
              <w:textAlignment w:val="baseline"/>
              <w:rPr>
                <w:rFonts w:eastAsia="Times New Roman" w:cs="Times New Roman"/>
                <w:szCs w:val="20"/>
              </w:rPr>
            </w:pPr>
            <w:r w:rsidRPr="0047533C">
              <w:rPr>
                <w:rFonts w:eastAsia="Times New Roman" w:cs="Times New Roman"/>
                <w:szCs w:val="20"/>
                <w:vertAlign w:val="superscript"/>
              </w:rPr>
              <w:t>b</w:t>
            </w:r>
            <w:r w:rsidRPr="0047533C">
              <w:rPr>
                <w:rFonts w:eastAsia="Times New Roman" w:cs="Times New Roman"/>
                <w:szCs w:val="20"/>
              </w:rPr>
              <w:tab/>
              <w:t>4</w:t>
            </w:r>
            <w:r w:rsidR="00F1235E" w:rsidRPr="0047533C">
              <w:rPr>
                <w:rFonts w:eastAsia="Times New Roman" w:cs="Times New Roman"/>
                <w:szCs w:val="20"/>
              </w:rPr>
              <w:t>0 mg</w:t>
            </w:r>
            <w:r w:rsidRPr="0047533C">
              <w:rPr>
                <w:rFonts w:eastAsia="Times New Roman" w:cs="Times New Roman"/>
                <w:szCs w:val="20"/>
              </w:rPr>
              <w:t xml:space="preserve"> Humira administrados en semanas alternas</w:t>
            </w:r>
          </w:p>
          <w:p w14:paraId="131D0CB4" w14:textId="77777777" w:rsidR="00E47A6C" w:rsidRPr="0047533C" w:rsidRDefault="00E47A6C" w:rsidP="005F63BA">
            <w:pPr>
              <w:tabs>
                <w:tab w:val="left" w:pos="142"/>
              </w:tabs>
              <w:overflowPunct w:val="0"/>
              <w:autoSpaceDE w:val="0"/>
              <w:autoSpaceDN w:val="0"/>
              <w:adjustRightInd w:val="0"/>
              <w:ind w:left="144" w:hanging="144"/>
              <w:textAlignment w:val="baseline"/>
              <w:rPr>
                <w:rFonts w:eastAsia="Times New Roman" w:cs="Times New Roman"/>
                <w:szCs w:val="20"/>
              </w:rPr>
            </w:pPr>
            <w:r w:rsidRPr="0047533C">
              <w:rPr>
                <w:rFonts w:eastAsia="Times New Roman" w:cs="Times New Roman"/>
                <w:szCs w:val="20"/>
                <w:vertAlign w:val="superscript"/>
              </w:rPr>
              <w:t>c</w:t>
            </w:r>
            <w:r w:rsidRPr="0047533C">
              <w:rPr>
                <w:rFonts w:eastAsia="Times New Roman" w:cs="Times New Roman"/>
                <w:szCs w:val="20"/>
              </w:rPr>
              <w:t xml:space="preserve"> MTX</w:t>
            </w:r>
            <w:r w:rsidR="00332AD0" w:rsidRPr="0047533C">
              <w:rPr>
                <w:rFonts w:eastAsia="Times New Roman" w:cs="Times New Roman"/>
                <w:szCs w:val="20"/>
              </w:rPr>
              <w:t> = </w:t>
            </w:r>
            <w:r w:rsidRPr="0047533C">
              <w:rPr>
                <w:rFonts w:eastAsia="Times New Roman" w:cs="Times New Roman"/>
                <w:szCs w:val="20"/>
              </w:rPr>
              <w:t>metotrexato</w:t>
            </w:r>
          </w:p>
          <w:p w14:paraId="5C7CFEAD" w14:textId="77777777" w:rsidR="00E47A6C" w:rsidRPr="0047533C" w:rsidRDefault="00E47A6C" w:rsidP="005F63BA">
            <w:pPr>
              <w:tabs>
                <w:tab w:val="left" w:pos="142"/>
              </w:tabs>
              <w:overflowPunct w:val="0"/>
              <w:autoSpaceDE w:val="0"/>
              <w:autoSpaceDN w:val="0"/>
              <w:adjustRightInd w:val="0"/>
              <w:ind w:left="144" w:hanging="144"/>
              <w:textAlignment w:val="baseline"/>
              <w:rPr>
                <w:rFonts w:eastAsia="Times New Roman" w:cs="Times New Roman"/>
                <w:szCs w:val="20"/>
              </w:rPr>
            </w:pPr>
            <w:r w:rsidRPr="0047533C">
              <w:rPr>
                <w:rFonts w:eastAsia="Times New Roman" w:cs="Times New Roman"/>
                <w:szCs w:val="20"/>
              </w:rPr>
              <w:t xml:space="preserve">**p&lt;0,01, Humira </w:t>
            </w:r>
            <w:r w:rsidRPr="0047533C">
              <w:rPr>
                <w:rFonts w:eastAsia="Times New Roman" w:cs="Times New Roman"/>
                <w:i/>
                <w:iCs/>
                <w:szCs w:val="20"/>
              </w:rPr>
              <w:t>versus</w:t>
            </w:r>
            <w:r w:rsidRPr="0047533C">
              <w:rPr>
                <w:rFonts w:eastAsia="Times New Roman" w:cs="Times New Roman"/>
                <w:szCs w:val="20"/>
              </w:rPr>
              <w:t xml:space="preserve"> placebo</w:t>
            </w:r>
          </w:p>
        </w:tc>
      </w:tr>
    </w:tbl>
    <w:p w14:paraId="21C6280D" w14:textId="77777777" w:rsidR="000C57BF" w:rsidRPr="0047533C" w:rsidRDefault="000C57BF" w:rsidP="005F63BA">
      <w:pPr>
        <w:rPr>
          <w:rFonts w:cs="Times New Roman"/>
        </w:rPr>
      </w:pPr>
    </w:p>
    <w:p w14:paraId="49FB3C5C" w14:textId="77777777" w:rsidR="000C57BF" w:rsidRPr="0047533C" w:rsidRDefault="000C57BF" w:rsidP="005F63BA">
      <w:pPr>
        <w:rPr>
          <w:rFonts w:eastAsia="Times New Roman" w:cs="Times New Roman"/>
        </w:rPr>
      </w:pPr>
      <w:r w:rsidRPr="0047533C">
        <w:rPr>
          <w:rFonts w:eastAsia="Times New Roman" w:cs="Times New Roman"/>
        </w:rPr>
        <w:t>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w:t>
      </w:r>
    </w:p>
    <w:p w14:paraId="464773C2" w14:textId="77777777" w:rsidR="000C57BF" w:rsidRPr="0047533C" w:rsidRDefault="000C57BF" w:rsidP="005F63BA">
      <w:pPr>
        <w:rPr>
          <w:rFonts w:cs="Times New Roman"/>
        </w:rPr>
      </w:pPr>
    </w:p>
    <w:p w14:paraId="3E30A741" w14:textId="77777777" w:rsidR="000C57BF" w:rsidRPr="0047533C" w:rsidRDefault="000C57BF" w:rsidP="005F63BA">
      <w:pPr>
        <w:rPr>
          <w:rFonts w:eastAsia="Times New Roman" w:cs="Times New Roman"/>
        </w:rPr>
      </w:pPr>
      <w:r w:rsidRPr="0047533C">
        <w:rPr>
          <w:rFonts w:eastAsia="Times New Roman" w:cs="Times New Roman"/>
        </w:rPr>
        <w:t>En la fase de extensión abierta del ensayo III de AR, la mayoría de los pacientes con respuesta ACR mantuvieron esta respuesta a los 10 años. De 207 pacientes que fueron aleatorizados a adalimumab 4</w:t>
      </w:r>
      <w:r w:rsidR="00F1235E" w:rsidRPr="0047533C">
        <w:rPr>
          <w:rFonts w:eastAsia="Times New Roman" w:cs="Times New Roman"/>
        </w:rPr>
        <w:t>0 mg</w:t>
      </w:r>
      <w:r w:rsidRPr="0047533C">
        <w:rPr>
          <w:rFonts w:eastAsia="Times New Roman" w:cs="Times New Roman"/>
        </w:rPr>
        <w:t xml:space="preserve"> en semanas alternas, 114 pacientes continuaron con adalimumab 4</w:t>
      </w:r>
      <w:r w:rsidR="00F1235E" w:rsidRPr="0047533C">
        <w:rPr>
          <w:rFonts w:eastAsia="Times New Roman" w:cs="Times New Roman"/>
        </w:rPr>
        <w:t>0 mg</w:t>
      </w:r>
      <w:r w:rsidRPr="0047533C">
        <w:rPr>
          <w:rFonts w:eastAsia="Times New Roman" w:cs="Times New Roman"/>
        </w:rPr>
        <w:t xml:space="preserve"> en semanas alternas durante 5 años. De estos, 86 pacientes (75,4%) tenían respuesta ACR 20; 72 pacientes (63,2%) tenían respuesta ACR 50; y 41 pacientes (36%) tenían respuesta ACR 70. De 207 pacientes, 81 continuaron con adalimumab 4</w:t>
      </w:r>
      <w:r w:rsidR="00F1235E" w:rsidRPr="0047533C">
        <w:rPr>
          <w:rFonts w:eastAsia="Times New Roman" w:cs="Times New Roman"/>
        </w:rPr>
        <w:t>0 mg</w:t>
      </w:r>
      <w:r w:rsidRPr="0047533C">
        <w:rPr>
          <w:rFonts w:eastAsia="Times New Roman" w:cs="Times New Roman"/>
        </w:rPr>
        <w:t xml:space="preserve"> en semanas alternas durante 10 años. De estos, 64 pacientes (79,0%) tenían respuesta ACR 20; 56 pacientes (69,1%) tenían respuesta ACR 50; y 43 pacientes (53,1%) tenían respuesta ACR 70. </w:t>
      </w:r>
    </w:p>
    <w:p w14:paraId="6B8D30EB" w14:textId="77777777" w:rsidR="000C57BF" w:rsidRPr="0047533C" w:rsidRDefault="000C57BF" w:rsidP="005F63BA">
      <w:pPr>
        <w:rPr>
          <w:rFonts w:eastAsia="Times New Roman" w:cs="Times New Roman"/>
        </w:rPr>
      </w:pPr>
    </w:p>
    <w:p w14:paraId="229A8C14"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IV, la respuesta ACR 20 en pacientes tratados con adalimumab y cuidados estándar fue mejor de forma estadísticamente significativa que en pacientes tratados con placebo y cuidados estándar (p&lt;0,001).</w:t>
      </w:r>
    </w:p>
    <w:p w14:paraId="1DFC938A" w14:textId="77777777" w:rsidR="000C57BF" w:rsidRPr="0047533C" w:rsidRDefault="000C57BF" w:rsidP="005F63BA">
      <w:pPr>
        <w:rPr>
          <w:rFonts w:cs="Times New Roman"/>
        </w:rPr>
      </w:pPr>
    </w:p>
    <w:p w14:paraId="7DB4D86A" w14:textId="77777777" w:rsidR="000C57BF" w:rsidRPr="0047533C" w:rsidRDefault="000C57BF" w:rsidP="005F63BA">
      <w:pPr>
        <w:rPr>
          <w:rFonts w:eastAsia="Times New Roman" w:cs="Times New Roman"/>
        </w:rPr>
      </w:pPr>
      <w:r w:rsidRPr="0047533C">
        <w:rPr>
          <w:rFonts w:eastAsia="Times New Roman" w:cs="Times New Roman"/>
        </w:rPr>
        <w:t>En los ensayos de artritis reumatoide I-IV, los pacientes tratados con adalimumab alcanzaron respuestas ACR 20 y 50 estadísticamente significativas en comparación con placebo tan solo una a dos semanas después de iniciar el tratamiento.</w:t>
      </w:r>
    </w:p>
    <w:p w14:paraId="1DDF5F0F" w14:textId="77777777" w:rsidR="000C57BF" w:rsidRPr="0047533C" w:rsidRDefault="000C57BF" w:rsidP="005F63BA">
      <w:pPr>
        <w:rPr>
          <w:rFonts w:cs="Times New Roman"/>
        </w:rPr>
      </w:pPr>
    </w:p>
    <w:p w14:paraId="1D4E825E"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V con pacientes con artritis reumatoide temprana sin tratamiento previo con metotrexato, la terapia combinada con adalimumab y metotrexato resultó en a una respuesta ACR significativamente mayor y más rápida que en la monoterapia con metotrexato y en la monoterapia con adalimumab en la Semana 52 y dichas respuestas se mantuvieron en la Semana 104 (ver Tabla 6).</w:t>
      </w:r>
    </w:p>
    <w:p w14:paraId="67EC014D" w14:textId="77777777" w:rsidR="00A64A45" w:rsidRPr="0047533C" w:rsidRDefault="00A64A45" w:rsidP="005F63BA">
      <w:pPr>
        <w:rPr>
          <w:rFonts w:eastAsia="Times New Roman" w:cs="Times New Roman"/>
        </w:rPr>
      </w:pPr>
    </w:p>
    <w:p w14:paraId="63FAC6CE" w14:textId="77777777" w:rsidR="000C57BF" w:rsidRPr="0047533C" w:rsidRDefault="000C57BF" w:rsidP="005F63BA">
      <w:pPr>
        <w:keepNext/>
        <w:rPr>
          <w:rFonts w:eastAsia="Times New Roman" w:cs="Times New Roman"/>
          <w:b/>
          <w:bCs/>
        </w:rPr>
      </w:pPr>
      <w:r w:rsidRPr="0047533C">
        <w:rPr>
          <w:rFonts w:eastAsia="Times New Roman" w:cs="Times New Roman"/>
          <w:b/>
          <w:bCs/>
        </w:rPr>
        <w:lastRenderedPageBreak/>
        <w:t>Tabla 6</w:t>
      </w:r>
      <w:r w:rsidR="00662126" w:rsidRPr="0047533C">
        <w:rPr>
          <w:rFonts w:eastAsia="Times New Roman" w:cs="Times New Roman"/>
          <w:b/>
          <w:bCs/>
        </w:rPr>
        <w:t xml:space="preserve">: </w:t>
      </w:r>
      <w:r w:rsidRPr="0047533C">
        <w:rPr>
          <w:rFonts w:eastAsia="Times New Roman" w:cs="Times New Roman"/>
          <w:b/>
          <w:bCs/>
        </w:rPr>
        <w:t xml:space="preserve">Respuestas ACR en el </w:t>
      </w:r>
      <w:r w:rsidR="00662126" w:rsidRPr="0047533C">
        <w:rPr>
          <w:rFonts w:eastAsia="Times New Roman" w:cs="Times New Roman"/>
          <w:b/>
          <w:bCs/>
        </w:rPr>
        <w:t>e</w:t>
      </w:r>
      <w:r w:rsidRPr="0047533C">
        <w:rPr>
          <w:rFonts w:eastAsia="Times New Roman" w:cs="Times New Roman"/>
          <w:b/>
          <w:bCs/>
        </w:rPr>
        <w:t>nsayo de artritis reumatoide V (</w:t>
      </w:r>
      <w:r w:rsidR="00662126" w:rsidRPr="0047533C">
        <w:rPr>
          <w:rFonts w:eastAsia="Times New Roman" w:cs="Times New Roman"/>
          <w:b/>
          <w:bCs/>
        </w:rPr>
        <w:t>p</w:t>
      </w:r>
      <w:r w:rsidRPr="0047533C">
        <w:rPr>
          <w:rFonts w:eastAsia="Times New Roman" w:cs="Times New Roman"/>
          <w:b/>
          <w:bCs/>
        </w:rPr>
        <w:t>orcentaje de pacientes)</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620"/>
        <w:gridCol w:w="1080"/>
        <w:gridCol w:w="1080"/>
        <w:gridCol w:w="1037"/>
        <w:gridCol w:w="12"/>
      </w:tblGrid>
      <w:tr w:rsidR="00E47A6C" w:rsidRPr="0047533C" w14:paraId="58D88ACB" w14:textId="77777777" w:rsidTr="00E47A6C">
        <w:trPr>
          <w:gridAfter w:val="1"/>
          <w:wAfter w:w="12" w:type="dxa"/>
          <w:cantSplit/>
          <w:jc w:val="center"/>
        </w:trPr>
        <w:tc>
          <w:tcPr>
            <w:tcW w:w="2160" w:type="dxa"/>
            <w:vAlign w:val="center"/>
          </w:tcPr>
          <w:p w14:paraId="26A9B2E4" w14:textId="77777777" w:rsidR="00E47A6C" w:rsidRPr="0047533C" w:rsidRDefault="00E47A6C" w:rsidP="005F63BA">
            <w:pPr>
              <w:keepNext/>
              <w:rPr>
                <w:rFonts w:eastAsia="Times New Roman" w:cs="Times New Roman"/>
                <w:b/>
                <w:bCs/>
                <w:szCs w:val="24"/>
                <w:lang w:eastAsia="es-ES"/>
              </w:rPr>
            </w:pPr>
            <w:r w:rsidRPr="0047533C">
              <w:rPr>
                <w:rFonts w:eastAsia="Times New Roman" w:cs="Times New Roman"/>
                <w:b/>
                <w:bCs/>
                <w:szCs w:val="24"/>
                <w:lang w:eastAsia="es-ES"/>
              </w:rPr>
              <w:t>Respuesta</w:t>
            </w:r>
          </w:p>
        </w:tc>
        <w:tc>
          <w:tcPr>
            <w:tcW w:w="1080" w:type="dxa"/>
            <w:tcBorders>
              <w:bottom w:val="single" w:sz="4" w:space="0" w:color="auto"/>
            </w:tcBorders>
            <w:vAlign w:val="center"/>
          </w:tcPr>
          <w:p w14:paraId="57409770"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MTX</w:t>
            </w:r>
          </w:p>
          <w:p w14:paraId="63FE8FE2" w14:textId="77777777" w:rsidR="00E47A6C" w:rsidRPr="0047533C" w:rsidRDefault="00E47A6C" w:rsidP="005F63BA">
            <w:pPr>
              <w:keepNext/>
              <w:tabs>
                <w:tab w:val="left" w:pos="567"/>
              </w:tabs>
              <w:jc w:val="center"/>
              <w:rPr>
                <w:rFonts w:eastAsia="Times New Roman" w:cs="Times New Roman"/>
                <w:b/>
                <w:bCs/>
                <w:szCs w:val="20"/>
              </w:rPr>
            </w:pPr>
            <w:r w:rsidRPr="0047533C">
              <w:rPr>
                <w:rFonts w:eastAsia="Times New Roman" w:cs="Times New Roman"/>
                <w:b/>
                <w:bCs/>
                <w:szCs w:val="20"/>
              </w:rPr>
              <w:t>n</w:t>
            </w:r>
            <w:r w:rsidR="00332AD0" w:rsidRPr="0047533C">
              <w:rPr>
                <w:rFonts w:eastAsia="Times New Roman" w:cs="Times New Roman"/>
                <w:b/>
                <w:bCs/>
                <w:szCs w:val="20"/>
              </w:rPr>
              <w:t> = </w:t>
            </w:r>
            <w:r w:rsidRPr="0047533C">
              <w:rPr>
                <w:rFonts w:eastAsia="Times New Roman" w:cs="Times New Roman"/>
                <w:b/>
                <w:bCs/>
                <w:szCs w:val="20"/>
              </w:rPr>
              <w:t>257</w:t>
            </w:r>
          </w:p>
        </w:tc>
        <w:tc>
          <w:tcPr>
            <w:tcW w:w="1080" w:type="dxa"/>
            <w:tcBorders>
              <w:bottom w:val="single" w:sz="4" w:space="0" w:color="auto"/>
            </w:tcBorders>
            <w:vAlign w:val="center"/>
          </w:tcPr>
          <w:p w14:paraId="37E2B608"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Humira</w:t>
            </w:r>
          </w:p>
          <w:p w14:paraId="0F6E1E16"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n</w:t>
            </w:r>
            <w:r w:rsidR="00332AD0" w:rsidRPr="0047533C">
              <w:rPr>
                <w:rFonts w:eastAsia="Times New Roman" w:cs="Times New Roman"/>
                <w:b/>
                <w:bCs/>
                <w:szCs w:val="24"/>
                <w:lang w:eastAsia="es-ES"/>
              </w:rPr>
              <w:t> = </w:t>
            </w:r>
            <w:r w:rsidRPr="0047533C">
              <w:rPr>
                <w:rFonts w:eastAsia="Times New Roman" w:cs="Times New Roman"/>
                <w:b/>
                <w:bCs/>
                <w:szCs w:val="24"/>
                <w:lang w:eastAsia="es-ES"/>
              </w:rPr>
              <w:t>274</w:t>
            </w:r>
          </w:p>
        </w:tc>
        <w:tc>
          <w:tcPr>
            <w:tcW w:w="1620" w:type="dxa"/>
            <w:tcBorders>
              <w:bottom w:val="single" w:sz="4" w:space="0" w:color="auto"/>
            </w:tcBorders>
            <w:vAlign w:val="center"/>
          </w:tcPr>
          <w:p w14:paraId="0E84E8EB"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Humira/MTX</w:t>
            </w:r>
          </w:p>
          <w:p w14:paraId="1BE83852"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n</w:t>
            </w:r>
            <w:r w:rsidR="00332AD0" w:rsidRPr="0047533C">
              <w:rPr>
                <w:rFonts w:eastAsia="Times New Roman" w:cs="Times New Roman"/>
                <w:b/>
                <w:bCs/>
                <w:szCs w:val="24"/>
                <w:lang w:eastAsia="es-ES"/>
              </w:rPr>
              <w:t> = </w:t>
            </w:r>
            <w:r w:rsidRPr="0047533C">
              <w:rPr>
                <w:rFonts w:eastAsia="Times New Roman" w:cs="Times New Roman"/>
                <w:b/>
                <w:bCs/>
                <w:szCs w:val="24"/>
                <w:lang w:eastAsia="es-ES"/>
              </w:rPr>
              <w:t>268</w:t>
            </w:r>
          </w:p>
        </w:tc>
        <w:tc>
          <w:tcPr>
            <w:tcW w:w="1080" w:type="dxa"/>
            <w:tcBorders>
              <w:bottom w:val="single" w:sz="4" w:space="0" w:color="auto"/>
            </w:tcBorders>
            <w:vAlign w:val="center"/>
          </w:tcPr>
          <w:p w14:paraId="36C55710" w14:textId="77777777" w:rsidR="00E47A6C" w:rsidRPr="0047533C" w:rsidRDefault="00E47A6C" w:rsidP="005F63BA">
            <w:pPr>
              <w:keepNext/>
              <w:tabs>
                <w:tab w:val="left" w:pos="567"/>
              </w:tabs>
              <w:jc w:val="center"/>
              <w:rPr>
                <w:rFonts w:eastAsia="Times New Roman" w:cs="Times New Roman"/>
                <w:b/>
                <w:bCs/>
                <w:szCs w:val="20"/>
              </w:rPr>
            </w:pPr>
            <w:r w:rsidRPr="0047533C">
              <w:rPr>
                <w:rFonts w:eastAsia="Times New Roman" w:cs="Times New Roman"/>
                <w:b/>
                <w:bCs/>
                <w:szCs w:val="20"/>
              </w:rPr>
              <w:t>Valor p</w:t>
            </w:r>
            <w:r w:rsidRPr="0047533C">
              <w:rPr>
                <w:rFonts w:eastAsia="Times New Roman" w:cs="Times New Roman"/>
                <w:b/>
                <w:bCs/>
                <w:szCs w:val="20"/>
                <w:vertAlign w:val="superscript"/>
              </w:rPr>
              <w:t>a</w:t>
            </w:r>
          </w:p>
        </w:tc>
        <w:tc>
          <w:tcPr>
            <w:tcW w:w="1080" w:type="dxa"/>
            <w:tcBorders>
              <w:bottom w:val="single" w:sz="4" w:space="0" w:color="auto"/>
            </w:tcBorders>
            <w:vAlign w:val="center"/>
          </w:tcPr>
          <w:p w14:paraId="4BA9E045" w14:textId="77777777" w:rsidR="00E47A6C" w:rsidRPr="0047533C" w:rsidRDefault="00E47A6C" w:rsidP="005F63BA">
            <w:pPr>
              <w:keepNext/>
              <w:jc w:val="center"/>
              <w:rPr>
                <w:rFonts w:eastAsia="Times New Roman" w:cs="Times New Roman"/>
                <w:b/>
                <w:bCs/>
                <w:szCs w:val="24"/>
                <w:lang w:eastAsia="es-ES"/>
              </w:rPr>
            </w:pPr>
            <w:r w:rsidRPr="0047533C">
              <w:rPr>
                <w:rFonts w:eastAsia="Times New Roman" w:cs="Times New Roman"/>
                <w:b/>
                <w:bCs/>
                <w:szCs w:val="24"/>
                <w:lang w:eastAsia="es-ES"/>
              </w:rPr>
              <w:t>Valor p</w:t>
            </w:r>
            <w:r w:rsidRPr="0047533C">
              <w:rPr>
                <w:rFonts w:eastAsia="Times New Roman" w:cs="Times New Roman"/>
                <w:b/>
                <w:bCs/>
                <w:szCs w:val="24"/>
                <w:vertAlign w:val="superscript"/>
                <w:lang w:eastAsia="es-ES"/>
              </w:rPr>
              <w:t>b</w:t>
            </w:r>
          </w:p>
        </w:tc>
        <w:tc>
          <w:tcPr>
            <w:tcW w:w="1037" w:type="dxa"/>
            <w:vAlign w:val="center"/>
          </w:tcPr>
          <w:p w14:paraId="4F0DA0A4"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b/>
                <w:bCs/>
                <w:szCs w:val="24"/>
                <w:lang w:eastAsia="es-ES"/>
              </w:rPr>
              <w:t>Valor p</w:t>
            </w:r>
            <w:r w:rsidRPr="0047533C">
              <w:rPr>
                <w:rFonts w:eastAsia="Times New Roman" w:cs="Times New Roman"/>
                <w:b/>
                <w:bCs/>
                <w:szCs w:val="24"/>
                <w:vertAlign w:val="superscript"/>
                <w:lang w:eastAsia="es-ES"/>
              </w:rPr>
              <w:t>c</w:t>
            </w:r>
          </w:p>
        </w:tc>
      </w:tr>
      <w:tr w:rsidR="00E47A6C" w:rsidRPr="0047533C" w14:paraId="56AE6929" w14:textId="77777777" w:rsidTr="00E47A6C">
        <w:trPr>
          <w:gridAfter w:val="1"/>
          <w:wAfter w:w="12" w:type="dxa"/>
          <w:cantSplit/>
          <w:jc w:val="center"/>
        </w:trPr>
        <w:tc>
          <w:tcPr>
            <w:tcW w:w="2160" w:type="dxa"/>
            <w:tcBorders>
              <w:right w:val="single" w:sz="4" w:space="0" w:color="auto"/>
            </w:tcBorders>
          </w:tcPr>
          <w:p w14:paraId="06517813"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ACR 20</w:t>
            </w:r>
          </w:p>
        </w:tc>
        <w:tc>
          <w:tcPr>
            <w:tcW w:w="1080" w:type="dxa"/>
            <w:tcBorders>
              <w:left w:val="single" w:sz="4" w:space="0" w:color="auto"/>
              <w:right w:val="single" w:sz="4" w:space="0" w:color="auto"/>
            </w:tcBorders>
          </w:tcPr>
          <w:p w14:paraId="7E781AB5"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60A59F97" w14:textId="77777777" w:rsidR="00E47A6C" w:rsidRPr="0047533C" w:rsidRDefault="00E47A6C" w:rsidP="005F63BA">
            <w:pPr>
              <w:keepNext/>
              <w:jc w:val="center"/>
              <w:rPr>
                <w:rFonts w:eastAsia="Times New Roman" w:cs="Times New Roman"/>
                <w:szCs w:val="24"/>
                <w:lang w:eastAsia="es-ES"/>
              </w:rPr>
            </w:pPr>
          </w:p>
        </w:tc>
        <w:tc>
          <w:tcPr>
            <w:tcW w:w="1620" w:type="dxa"/>
            <w:tcBorders>
              <w:left w:val="single" w:sz="4" w:space="0" w:color="auto"/>
              <w:right w:val="single" w:sz="4" w:space="0" w:color="auto"/>
            </w:tcBorders>
          </w:tcPr>
          <w:p w14:paraId="4CE85E37"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09732F36"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22E6EC2E" w14:textId="77777777" w:rsidR="00E47A6C" w:rsidRPr="0047533C" w:rsidRDefault="00E47A6C" w:rsidP="005F63BA">
            <w:pPr>
              <w:keepNext/>
              <w:jc w:val="center"/>
              <w:rPr>
                <w:rFonts w:eastAsia="Times New Roman" w:cs="Times New Roman"/>
                <w:szCs w:val="24"/>
                <w:lang w:eastAsia="es-ES"/>
              </w:rPr>
            </w:pPr>
          </w:p>
        </w:tc>
        <w:tc>
          <w:tcPr>
            <w:tcW w:w="1037" w:type="dxa"/>
            <w:tcBorders>
              <w:left w:val="single" w:sz="4" w:space="0" w:color="auto"/>
            </w:tcBorders>
          </w:tcPr>
          <w:p w14:paraId="0FFF7815" w14:textId="77777777" w:rsidR="00E47A6C" w:rsidRPr="0047533C" w:rsidRDefault="00E47A6C" w:rsidP="005F63BA">
            <w:pPr>
              <w:keepNext/>
              <w:jc w:val="center"/>
              <w:rPr>
                <w:rFonts w:eastAsia="Times New Roman" w:cs="Times New Roman"/>
                <w:szCs w:val="24"/>
                <w:lang w:eastAsia="es-ES"/>
              </w:rPr>
            </w:pPr>
          </w:p>
        </w:tc>
      </w:tr>
      <w:tr w:rsidR="00E47A6C" w:rsidRPr="0047533C" w14:paraId="746DF24F" w14:textId="77777777" w:rsidTr="00E47A6C">
        <w:trPr>
          <w:gridAfter w:val="1"/>
          <w:wAfter w:w="12" w:type="dxa"/>
          <w:cantSplit/>
          <w:jc w:val="center"/>
        </w:trPr>
        <w:tc>
          <w:tcPr>
            <w:tcW w:w="2160" w:type="dxa"/>
            <w:tcBorders>
              <w:right w:val="single" w:sz="4" w:space="0" w:color="auto"/>
            </w:tcBorders>
          </w:tcPr>
          <w:p w14:paraId="7C053830"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52</w:t>
            </w:r>
          </w:p>
        </w:tc>
        <w:tc>
          <w:tcPr>
            <w:tcW w:w="1080" w:type="dxa"/>
            <w:tcBorders>
              <w:left w:val="single" w:sz="4" w:space="0" w:color="auto"/>
              <w:right w:val="single" w:sz="4" w:space="0" w:color="auto"/>
            </w:tcBorders>
          </w:tcPr>
          <w:p w14:paraId="6F4971A9"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62,6 %</w:t>
            </w:r>
          </w:p>
        </w:tc>
        <w:tc>
          <w:tcPr>
            <w:tcW w:w="1080" w:type="dxa"/>
            <w:tcBorders>
              <w:left w:val="single" w:sz="4" w:space="0" w:color="auto"/>
              <w:right w:val="single" w:sz="4" w:space="0" w:color="auto"/>
            </w:tcBorders>
          </w:tcPr>
          <w:p w14:paraId="6F9A53B5"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54,4 %</w:t>
            </w:r>
          </w:p>
        </w:tc>
        <w:tc>
          <w:tcPr>
            <w:tcW w:w="1620" w:type="dxa"/>
            <w:tcBorders>
              <w:left w:val="single" w:sz="4" w:space="0" w:color="auto"/>
              <w:right w:val="single" w:sz="4" w:space="0" w:color="auto"/>
            </w:tcBorders>
          </w:tcPr>
          <w:p w14:paraId="0E8A3594"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72,8 %</w:t>
            </w:r>
          </w:p>
        </w:tc>
        <w:tc>
          <w:tcPr>
            <w:tcW w:w="1080" w:type="dxa"/>
            <w:tcBorders>
              <w:left w:val="single" w:sz="4" w:space="0" w:color="auto"/>
              <w:right w:val="single" w:sz="4" w:space="0" w:color="auto"/>
            </w:tcBorders>
          </w:tcPr>
          <w:p w14:paraId="673614C1"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0,013</w:t>
            </w:r>
          </w:p>
        </w:tc>
        <w:tc>
          <w:tcPr>
            <w:tcW w:w="1080" w:type="dxa"/>
            <w:tcBorders>
              <w:left w:val="single" w:sz="4" w:space="0" w:color="auto"/>
              <w:right w:val="single" w:sz="4" w:space="0" w:color="auto"/>
            </w:tcBorders>
          </w:tcPr>
          <w:p w14:paraId="20C70D7A"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Borders>
              <w:left w:val="single" w:sz="4" w:space="0" w:color="auto"/>
            </w:tcBorders>
          </w:tcPr>
          <w:p w14:paraId="0F5CC13D"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0,043</w:t>
            </w:r>
          </w:p>
        </w:tc>
      </w:tr>
      <w:tr w:rsidR="00E47A6C" w:rsidRPr="0047533C" w14:paraId="3F1B1382" w14:textId="77777777" w:rsidTr="00E47A6C">
        <w:trPr>
          <w:gridAfter w:val="1"/>
          <w:wAfter w:w="12" w:type="dxa"/>
          <w:cantSplit/>
          <w:jc w:val="center"/>
        </w:trPr>
        <w:tc>
          <w:tcPr>
            <w:tcW w:w="2160" w:type="dxa"/>
            <w:tcBorders>
              <w:right w:val="single" w:sz="4" w:space="0" w:color="auto"/>
            </w:tcBorders>
          </w:tcPr>
          <w:p w14:paraId="38F5C6E6"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104</w:t>
            </w:r>
          </w:p>
        </w:tc>
        <w:tc>
          <w:tcPr>
            <w:tcW w:w="1080" w:type="dxa"/>
            <w:tcBorders>
              <w:left w:val="single" w:sz="4" w:space="0" w:color="auto"/>
              <w:right w:val="single" w:sz="4" w:space="0" w:color="auto"/>
            </w:tcBorders>
          </w:tcPr>
          <w:p w14:paraId="47DC2552"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56,0 %</w:t>
            </w:r>
          </w:p>
        </w:tc>
        <w:tc>
          <w:tcPr>
            <w:tcW w:w="1080" w:type="dxa"/>
            <w:tcBorders>
              <w:left w:val="single" w:sz="4" w:space="0" w:color="auto"/>
              <w:right w:val="single" w:sz="4" w:space="0" w:color="auto"/>
            </w:tcBorders>
          </w:tcPr>
          <w:p w14:paraId="6390845E"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49,3 %</w:t>
            </w:r>
          </w:p>
        </w:tc>
        <w:tc>
          <w:tcPr>
            <w:tcW w:w="1620" w:type="dxa"/>
            <w:tcBorders>
              <w:left w:val="single" w:sz="4" w:space="0" w:color="auto"/>
              <w:right w:val="single" w:sz="4" w:space="0" w:color="auto"/>
            </w:tcBorders>
          </w:tcPr>
          <w:p w14:paraId="3A32F239"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69,4 %</w:t>
            </w:r>
          </w:p>
        </w:tc>
        <w:tc>
          <w:tcPr>
            <w:tcW w:w="1080" w:type="dxa"/>
            <w:tcBorders>
              <w:left w:val="single" w:sz="4" w:space="0" w:color="auto"/>
              <w:right w:val="single" w:sz="4" w:space="0" w:color="auto"/>
            </w:tcBorders>
          </w:tcPr>
          <w:p w14:paraId="4F835A02"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0,002</w:t>
            </w:r>
          </w:p>
        </w:tc>
        <w:tc>
          <w:tcPr>
            <w:tcW w:w="1080" w:type="dxa"/>
            <w:tcBorders>
              <w:left w:val="single" w:sz="4" w:space="0" w:color="auto"/>
              <w:right w:val="single" w:sz="4" w:space="0" w:color="auto"/>
            </w:tcBorders>
          </w:tcPr>
          <w:p w14:paraId="7D20EEBE"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Borders>
              <w:left w:val="single" w:sz="4" w:space="0" w:color="auto"/>
            </w:tcBorders>
          </w:tcPr>
          <w:p w14:paraId="7373DE10"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0,140</w:t>
            </w:r>
          </w:p>
        </w:tc>
      </w:tr>
      <w:tr w:rsidR="00E47A6C" w:rsidRPr="0047533C" w14:paraId="20378633" w14:textId="77777777" w:rsidTr="00E47A6C">
        <w:trPr>
          <w:gridAfter w:val="1"/>
          <w:wAfter w:w="12" w:type="dxa"/>
          <w:cantSplit/>
          <w:jc w:val="center"/>
        </w:trPr>
        <w:tc>
          <w:tcPr>
            <w:tcW w:w="2160" w:type="dxa"/>
            <w:tcBorders>
              <w:right w:val="single" w:sz="4" w:space="0" w:color="auto"/>
            </w:tcBorders>
          </w:tcPr>
          <w:p w14:paraId="0CC83A45"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ACR 50</w:t>
            </w:r>
          </w:p>
        </w:tc>
        <w:tc>
          <w:tcPr>
            <w:tcW w:w="1080" w:type="dxa"/>
            <w:tcBorders>
              <w:left w:val="single" w:sz="4" w:space="0" w:color="auto"/>
              <w:right w:val="single" w:sz="4" w:space="0" w:color="auto"/>
            </w:tcBorders>
          </w:tcPr>
          <w:p w14:paraId="78702CF3"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027955DA" w14:textId="77777777" w:rsidR="00E47A6C" w:rsidRPr="0047533C" w:rsidRDefault="00E47A6C" w:rsidP="005F63BA">
            <w:pPr>
              <w:keepNext/>
              <w:jc w:val="center"/>
              <w:rPr>
                <w:rFonts w:eastAsia="Times New Roman" w:cs="Times New Roman"/>
                <w:szCs w:val="24"/>
                <w:lang w:eastAsia="es-ES"/>
              </w:rPr>
            </w:pPr>
          </w:p>
        </w:tc>
        <w:tc>
          <w:tcPr>
            <w:tcW w:w="1620" w:type="dxa"/>
            <w:tcBorders>
              <w:left w:val="single" w:sz="4" w:space="0" w:color="auto"/>
              <w:right w:val="single" w:sz="4" w:space="0" w:color="auto"/>
            </w:tcBorders>
          </w:tcPr>
          <w:p w14:paraId="03DF2B25"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2386DE99"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081647E0" w14:textId="77777777" w:rsidR="00E47A6C" w:rsidRPr="0047533C" w:rsidRDefault="00E47A6C" w:rsidP="005F63BA">
            <w:pPr>
              <w:keepNext/>
              <w:jc w:val="center"/>
              <w:rPr>
                <w:rFonts w:eastAsia="Times New Roman" w:cs="Times New Roman"/>
                <w:szCs w:val="24"/>
                <w:lang w:eastAsia="es-ES"/>
              </w:rPr>
            </w:pPr>
          </w:p>
        </w:tc>
        <w:tc>
          <w:tcPr>
            <w:tcW w:w="1037" w:type="dxa"/>
            <w:tcBorders>
              <w:left w:val="single" w:sz="4" w:space="0" w:color="auto"/>
            </w:tcBorders>
          </w:tcPr>
          <w:p w14:paraId="59D01EB9" w14:textId="77777777" w:rsidR="00E47A6C" w:rsidRPr="0047533C" w:rsidRDefault="00E47A6C" w:rsidP="005F63BA">
            <w:pPr>
              <w:keepNext/>
              <w:jc w:val="center"/>
              <w:rPr>
                <w:rFonts w:eastAsia="Times New Roman" w:cs="Times New Roman"/>
                <w:szCs w:val="24"/>
                <w:lang w:eastAsia="es-ES"/>
              </w:rPr>
            </w:pPr>
          </w:p>
        </w:tc>
      </w:tr>
      <w:tr w:rsidR="00E47A6C" w:rsidRPr="0047533C" w14:paraId="217364F4" w14:textId="77777777" w:rsidTr="00E47A6C">
        <w:trPr>
          <w:gridAfter w:val="1"/>
          <w:wAfter w:w="12" w:type="dxa"/>
          <w:cantSplit/>
          <w:jc w:val="center"/>
        </w:trPr>
        <w:tc>
          <w:tcPr>
            <w:tcW w:w="2160" w:type="dxa"/>
          </w:tcPr>
          <w:p w14:paraId="0D240C60"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52</w:t>
            </w:r>
          </w:p>
        </w:tc>
        <w:tc>
          <w:tcPr>
            <w:tcW w:w="1080" w:type="dxa"/>
          </w:tcPr>
          <w:p w14:paraId="3AFB7B0B"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45,9 %</w:t>
            </w:r>
          </w:p>
        </w:tc>
        <w:tc>
          <w:tcPr>
            <w:tcW w:w="1080" w:type="dxa"/>
          </w:tcPr>
          <w:p w14:paraId="5CAC295D"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41,2 %</w:t>
            </w:r>
          </w:p>
        </w:tc>
        <w:tc>
          <w:tcPr>
            <w:tcW w:w="1620" w:type="dxa"/>
          </w:tcPr>
          <w:p w14:paraId="53BBC2DB"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61,6 %</w:t>
            </w:r>
          </w:p>
        </w:tc>
        <w:tc>
          <w:tcPr>
            <w:tcW w:w="1080" w:type="dxa"/>
          </w:tcPr>
          <w:p w14:paraId="652F1EE0"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80" w:type="dxa"/>
          </w:tcPr>
          <w:p w14:paraId="5BC076FA"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Pr>
          <w:p w14:paraId="01A13B7A"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0,317</w:t>
            </w:r>
          </w:p>
        </w:tc>
      </w:tr>
      <w:tr w:rsidR="00E47A6C" w:rsidRPr="0047533C" w14:paraId="337F63CE" w14:textId="77777777" w:rsidTr="00E47A6C">
        <w:trPr>
          <w:gridAfter w:val="1"/>
          <w:wAfter w:w="12" w:type="dxa"/>
          <w:cantSplit/>
          <w:jc w:val="center"/>
        </w:trPr>
        <w:tc>
          <w:tcPr>
            <w:tcW w:w="2160" w:type="dxa"/>
          </w:tcPr>
          <w:p w14:paraId="62F4AFDE"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104</w:t>
            </w:r>
          </w:p>
        </w:tc>
        <w:tc>
          <w:tcPr>
            <w:tcW w:w="1080" w:type="dxa"/>
            <w:tcBorders>
              <w:bottom w:val="single" w:sz="4" w:space="0" w:color="auto"/>
            </w:tcBorders>
          </w:tcPr>
          <w:p w14:paraId="600BCB13"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42,8 %</w:t>
            </w:r>
          </w:p>
        </w:tc>
        <w:tc>
          <w:tcPr>
            <w:tcW w:w="1080" w:type="dxa"/>
            <w:tcBorders>
              <w:bottom w:val="single" w:sz="4" w:space="0" w:color="auto"/>
            </w:tcBorders>
          </w:tcPr>
          <w:p w14:paraId="3F7A7DF4"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36,9 %</w:t>
            </w:r>
          </w:p>
        </w:tc>
        <w:tc>
          <w:tcPr>
            <w:tcW w:w="1620" w:type="dxa"/>
            <w:tcBorders>
              <w:bottom w:val="single" w:sz="4" w:space="0" w:color="auto"/>
            </w:tcBorders>
          </w:tcPr>
          <w:p w14:paraId="593EE29D"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59,0 %</w:t>
            </w:r>
          </w:p>
        </w:tc>
        <w:tc>
          <w:tcPr>
            <w:tcW w:w="1080" w:type="dxa"/>
            <w:tcBorders>
              <w:bottom w:val="single" w:sz="4" w:space="0" w:color="auto"/>
            </w:tcBorders>
          </w:tcPr>
          <w:p w14:paraId="5C888D3B"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80" w:type="dxa"/>
            <w:tcBorders>
              <w:bottom w:val="single" w:sz="4" w:space="0" w:color="auto"/>
            </w:tcBorders>
          </w:tcPr>
          <w:p w14:paraId="7D9EF55C"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Pr>
          <w:p w14:paraId="5637BDF6"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0,162</w:t>
            </w:r>
          </w:p>
        </w:tc>
      </w:tr>
      <w:tr w:rsidR="00E47A6C" w:rsidRPr="0047533C" w14:paraId="392B1F97" w14:textId="77777777" w:rsidTr="00E47A6C">
        <w:trPr>
          <w:gridAfter w:val="1"/>
          <w:wAfter w:w="12" w:type="dxa"/>
          <w:cantSplit/>
          <w:jc w:val="center"/>
        </w:trPr>
        <w:tc>
          <w:tcPr>
            <w:tcW w:w="2160" w:type="dxa"/>
            <w:tcBorders>
              <w:right w:val="single" w:sz="4" w:space="0" w:color="auto"/>
            </w:tcBorders>
          </w:tcPr>
          <w:p w14:paraId="39249CB8"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ACR 70</w:t>
            </w:r>
          </w:p>
        </w:tc>
        <w:tc>
          <w:tcPr>
            <w:tcW w:w="1080" w:type="dxa"/>
            <w:tcBorders>
              <w:left w:val="single" w:sz="4" w:space="0" w:color="auto"/>
              <w:right w:val="single" w:sz="4" w:space="0" w:color="auto"/>
            </w:tcBorders>
          </w:tcPr>
          <w:p w14:paraId="4C9D123D"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40D18E5E" w14:textId="77777777" w:rsidR="00E47A6C" w:rsidRPr="0047533C" w:rsidRDefault="00E47A6C" w:rsidP="005F63BA">
            <w:pPr>
              <w:keepNext/>
              <w:jc w:val="center"/>
              <w:rPr>
                <w:rFonts w:eastAsia="Times New Roman" w:cs="Times New Roman"/>
                <w:szCs w:val="24"/>
                <w:lang w:eastAsia="es-ES"/>
              </w:rPr>
            </w:pPr>
          </w:p>
        </w:tc>
        <w:tc>
          <w:tcPr>
            <w:tcW w:w="1620" w:type="dxa"/>
            <w:tcBorders>
              <w:left w:val="single" w:sz="4" w:space="0" w:color="auto"/>
              <w:right w:val="single" w:sz="4" w:space="0" w:color="auto"/>
            </w:tcBorders>
          </w:tcPr>
          <w:p w14:paraId="424F8EAE"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01217D96" w14:textId="77777777" w:rsidR="00E47A6C" w:rsidRPr="0047533C" w:rsidRDefault="00E47A6C" w:rsidP="005F63BA">
            <w:pPr>
              <w:keepNext/>
              <w:jc w:val="center"/>
              <w:rPr>
                <w:rFonts w:eastAsia="Times New Roman" w:cs="Times New Roman"/>
                <w:szCs w:val="24"/>
                <w:lang w:eastAsia="es-ES"/>
              </w:rPr>
            </w:pPr>
          </w:p>
        </w:tc>
        <w:tc>
          <w:tcPr>
            <w:tcW w:w="1080" w:type="dxa"/>
            <w:tcBorders>
              <w:left w:val="single" w:sz="4" w:space="0" w:color="auto"/>
              <w:right w:val="single" w:sz="4" w:space="0" w:color="auto"/>
            </w:tcBorders>
          </w:tcPr>
          <w:p w14:paraId="7CDB84D5" w14:textId="77777777" w:rsidR="00E47A6C" w:rsidRPr="0047533C" w:rsidRDefault="00E47A6C" w:rsidP="005F63BA">
            <w:pPr>
              <w:keepNext/>
              <w:jc w:val="center"/>
              <w:rPr>
                <w:rFonts w:eastAsia="Times New Roman" w:cs="Times New Roman"/>
                <w:szCs w:val="24"/>
                <w:lang w:eastAsia="es-ES"/>
              </w:rPr>
            </w:pPr>
          </w:p>
        </w:tc>
        <w:tc>
          <w:tcPr>
            <w:tcW w:w="1037" w:type="dxa"/>
            <w:tcBorders>
              <w:left w:val="single" w:sz="4" w:space="0" w:color="auto"/>
            </w:tcBorders>
          </w:tcPr>
          <w:p w14:paraId="0C83D911" w14:textId="77777777" w:rsidR="00E47A6C" w:rsidRPr="0047533C" w:rsidRDefault="00E47A6C" w:rsidP="005F63BA">
            <w:pPr>
              <w:keepNext/>
              <w:jc w:val="center"/>
              <w:rPr>
                <w:rFonts w:eastAsia="Times New Roman" w:cs="Times New Roman"/>
                <w:szCs w:val="24"/>
                <w:lang w:eastAsia="es-ES"/>
              </w:rPr>
            </w:pPr>
          </w:p>
        </w:tc>
      </w:tr>
      <w:tr w:rsidR="00E47A6C" w:rsidRPr="0047533C" w14:paraId="0799B7F0" w14:textId="77777777" w:rsidTr="00E47A6C">
        <w:trPr>
          <w:gridAfter w:val="1"/>
          <w:wAfter w:w="12" w:type="dxa"/>
          <w:cantSplit/>
          <w:trHeight w:val="70"/>
          <w:jc w:val="center"/>
        </w:trPr>
        <w:tc>
          <w:tcPr>
            <w:tcW w:w="2160" w:type="dxa"/>
          </w:tcPr>
          <w:p w14:paraId="4667C975"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52</w:t>
            </w:r>
          </w:p>
        </w:tc>
        <w:tc>
          <w:tcPr>
            <w:tcW w:w="1080" w:type="dxa"/>
          </w:tcPr>
          <w:p w14:paraId="16A87309"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27,2 %</w:t>
            </w:r>
          </w:p>
        </w:tc>
        <w:tc>
          <w:tcPr>
            <w:tcW w:w="1080" w:type="dxa"/>
          </w:tcPr>
          <w:p w14:paraId="5751D877"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25,9 %</w:t>
            </w:r>
          </w:p>
        </w:tc>
        <w:tc>
          <w:tcPr>
            <w:tcW w:w="1620" w:type="dxa"/>
          </w:tcPr>
          <w:p w14:paraId="79EA2FE8"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45,5 %</w:t>
            </w:r>
          </w:p>
        </w:tc>
        <w:tc>
          <w:tcPr>
            <w:tcW w:w="1080" w:type="dxa"/>
          </w:tcPr>
          <w:p w14:paraId="283CDFF4"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80" w:type="dxa"/>
          </w:tcPr>
          <w:p w14:paraId="4268531B"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Pr>
          <w:p w14:paraId="374906E1"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0,656</w:t>
            </w:r>
          </w:p>
        </w:tc>
      </w:tr>
      <w:tr w:rsidR="00E47A6C" w:rsidRPr="0047533C" w14:paraId="40D19120" w14:textId="77777777" w:rsidTr="00E47A6C">
        <w:trPr>
          <w:gridAfter w:val="1"/>
          <w:wAfter w:w="12" w:type="dxa"/>
          <w:cantSplit/>
          <w:jc w:val="center"/>
        </w:trPr>
        <w:tc>
          <w:tcPr>
            <w:tcW w:w="2160" w:type="dxa"/>
          </w:tcPr>
          <w:p w14:paraId="2F322FA1" w14:textId="77777777" w:rsidR="00E47A6C" w:rsidRPr="0047533C" w:rsidRDefault="00E47A6C" w:rsidP="005F63BA">
            <w:pPr>
              <w:keepNext/>
              <w:rPr>
                <w:rFonts w:eastAsia="Times New Roman" w:cs="Times New Roman"/>
                <w:szCs w:val="24"/>
                <w:lang w:eastAsia="es-ES"/>
              </w:rPr>
            </w:pPr>
            <w:r w:rsidRPr="0047533C">
              <w:rPr>
                <w:rFonts w:eastAsia="Times New Roman" w:cs="Times New Roman"/>
                <w:szCs w:val="24"/>
                <w:lang w:eastAsia="es-ES"/>
              </w:rPr>
              <w:tab/>
              <w:t>Semana 104</w:t>
            </w:r>
          </w:p>
        </w:tc>
        <w:tc>
          <w:tcPr>
            <w:tcW w:w="1080" w:type="dxa"/>
          </w:tcPr>
          <w:p w14:paraId="335A0B3B"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28,4 %</w:t>
            </w:r>
          </w:p>
        </w:tc>
        <w:tc>
          <w:tcPr>
            <w:tcW w:w="1080" w:type="dxa"/>
          </w:tcPr>
          <w:p w14:paraId="206DA4D0"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28,1 %</w:t>
            </w:r>
          </w:p>
        </w:tc>
        <w:tc>
          <w:tcPr>
            <w:tcW w:w="1620" w:type="dxa"/>
          </w:tcPr>
          <w:p w14:paraId="295872E4"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46,6 %</w:t>
            </w:r>
          </w:p>
        </w:tc>
        <w:tc>
          <w:tcPr>
            <w:tcW w:w="1080" w:type="dxa"/>
          </w:tcPr>
          <w:p w14:paraId="413C5890"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80" w:type="dxa"/>
          </w:tcPr>
          <w:p w14:paraId="431E6DF2"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&lt;0,001</w:t>
            </w:r>
          </w:p>
        </w:tc>
        <w:tc>
          <w:tcPr>
            <w:tcW w:w="1037" w:type="dxa"/>
          </w:tcPr>
          <w:p w14:paraId="016CAA65" w14:textId="77777777" w:rsidR="00E47A6C" w:rsidRPr="0047533C" w:rsidRDefault="00E47A6C" w:rsidP="005F63BA">
            <w:pPr>
              <w:keepNext/>
              <w:jc w:val="center"/>
              <w:rPr>
                <w:rFonts w:eastAsia="Times New Roman" w:cs="Times New Roman"/>
                <w:szCs w:val="24"/>
                <w:lang w:eastAsia="es-ES"/>
              </w:rPr>
            </w:pPr>
            <w:r w:rsidRPr="0047533C">
              <w:rPr>
                <w:rFonts w:eastAsia="Times New Roman" w:cs="Times New Roman"/>
                <w:szCs w:val="24"/>
                <w:lang w:eastAsia="es-ES"/>
              </w:rPr>
              <w:t>0,864</w:t>
            </w:r>
          </w:p>
        </w:tc>
      </w:tr>
      <w:tr w:rsidR="00E47A6C" w:rsidRPr="0047533C" w14:paraId="7B910B63" w14:textId="77777777" w:rsidTr="00E47A6C">
        <w:trPr>
          <w:cantSplit/>
          <w:trHeight w:val="1595"/>
          <w:jc w:val="center"/>
        </w:trPr>
        <w:tc>
          <w:tcPr>
            <w:tcW w:w="9149" w:type="dxa"/>
            <w:gridSpan w:val="8"/>
          </w:tcPr>
          <w:p w14:paraId="42B94773" w14:textId="77777777" w:rsidR="00E47A6C" w:rsidRPr="0047533C" w:rsidRDefault="00E47A6C" w:rsidP="005F63BA">
            <w:pPr>
              <w:keepNext/>
              <w:tabs>
                <w:tab w:val="left" w:pos="10728"/>
              </w:tabs>
              <w:ind w:left="3" w:hanging="3"/>
              <w:rPr>
                <w:rFonts w:eastAsia="Times New Roman" w:cs="Times New Roman"/>
                <w:szCs w:val="24"/>
                <w:lang w:eastAsia="es-ES"/>
              </w:rPr>
            </w:pPr>
            <w:r w:rsidRPr="0047533C">
              <w:rPr>
                <w:rFonts w:eastAsia="Times New Roman" w:cs="Times New Roman"/>
                <w:szCs w:val="24"/>
                <w:vertAlign w:val="superscript"/>
                <w:lang w:eastAsia="es-ES"/>
              </w:rPr>
              <w:t>a</w:t>
            </w:r>
            <w:r w:rsidRPr="0047533C">
              <w:rPr>
                <w:rFonts w:eastAsia="Times New Roman" w:cs="Times New Roman"/>
                <w:szCs w:val="24"/>
                <w:lang w:eastAsia="es-ES"/>
              </w:rPr>
              <w:t>valor p se refiere a la comparación del par de valores correspondientes a la monoterapia con metotrexato y la terapia combinada con Humira/metotrexato usando el test de Mann-Whitney U.</w:t>
            </w:r>
          </w:p>
          <w:p w14:paraId="58F6EF60" w14:textId="77777777" w:rsidR="00E47A6C" w:rsidRPr="0047533C" w:rsidRDefault="00E47A6C" w:rsidP="005F63BA">
            <w:pPr>
              <w:keepNext/>
              <w:tabs>
                <w:tab w:val="left" w:pos="10728"/>
              </w:tabs>
              <w:ind w:left="3" w:hanging="3"/>
              <w:rPr>
                <w:rFonts w:eastAsia="Times New Roman" w:cs="Times New Roman"/>
                <w:szCs w:val="24"/>
                <w:lang w:eastAsia="es-ES"/>
              </w:rPr>
            </w:pPr>
            <w:r w:rsidRPr="0047533C">
              <w:rPr>
                <w:rFonts w:eastAsia="Times New Roman" w:cs="Times New Roman"/>
                <w:bCs/>
                <w:szCs w:val="24"/>
                <w:vertAlign w:val="superscript"/>
                <w:lang w:eastAsia="es-ES"/>
              </w:rPr>
              <w:t>b</w:t>
            </w:r>
            <w:r w:rsidRPr="0047533C">
              <w:rPr>
                <w:rFonts w:eastAsia="Times New Roman" w:cs="Times New Roman"/>
                <w:szCs w:val="24"/>
                <w:lang w:eastAsia="es-ES"/>
              </w:rPr>
              <w:t>valor p se refiere a la comparación del par de valores correspondientes a la monoterapia con Humira y la terapia combinada con Humira/metotrexato usando el test de Mann-Whitney U.</w:t>
            </w:r>
          </w:p>
          <w:p w14:paraId="144A2599" w14:textId="77777777" w:rsidR="00E47A6C" w:rsidRPr="0047533C" w:rsidRDefault="00E47A6C" w:rsidP="005F63BA">
            <w:pPr>
              <w:keepNext/>
              <w:tabs>
                <w:tab w:val="left" w:pos="10728"/>
              </w:tabs>
              <w:ind w:left="3" w:hanging="3"/>
              <w:rPr>
                <w:rFonts w:eastAsia="Times New Roman" w:cs="Times New Roman"/>
                <w:b/>
                <w:szCs w:val="24"/>
                <w:lang w:eastAsia="es-ES"/>
              </w:rPr>
            </w:pPr>
            <w:r w:rsidRPr="0047533C">
              <w:rPr>
                <w:rFonts w:eastAsia="Times New Roman" w:cs="Times New Roman"/>
                <w:bCs/>
                <w:szCs w:val="24"/>
                <w:vertAlign w:val="superscript"/>
                <w:lang w:eastAsia="es-ES"/>
              </w:rPr>
              <w:t>c</w:t>
            </w:r>
            <w:r w:rsidRPr="0047533C">
              <w:rPr>
                <w:rFonts w:eastAsia="Times New Roman" w:cs="Times New Roman"/>
                <w:szCs w:val="24"/>
                <w:lang w:eastAsia="es-ES"/>
              </w:rPr>
              <w:t>valor p se refiere a la comparación del par de valores correspondientes a la monoterapia con Humira y la monoterapia con metotrexato usando el test de Mann-Whitney U.</w:t>
            </w:r>
          </w:p>
        </w:tc>
      </w:tr>
    </w:tbl>
    <w:p w14:paraId="066EC6A3" w14:textId="77777777" w:rsidR="005F657E" w:rsidRPr="0047533C" w:rsidRDefault="005F657E" w:rsidP="005F63BA">
      <w:pPr>
        <w:rPr>
          <w:rFonts w:eastAsia="Times New Roman" w:cs="Times New Roman"/>
          <w:b/>
          <w:bCs/>
          <w:position w:val="-1"/>
        </w:rPr>
      </w:pPr>
    </w:p>
    <w:p w14:paraId="62C6FD75" w14:textId="77777777" w:rsidR="000C57BF" w:rsidRPr="0047533C" w:rsidRDefault="000C57BF" w:rsidP="005F63BA">
      <w:pPr>
        <w:rPr>
          <w:rFonts w:eastAsia="Times New Roman" w:cs="Times New Roman"/>
        </w:rPr>
      </w:pPr>
      <w:r w:rsidRPr="0047533C">
        <w:rPr>
          <w:rFonts w:eastAsia="Times New Roman" w:cs="Times New Roman"/>
        </w:rPr>
        <w:t>En la extensión abierta del ensayo de artritis reumatoide V, se mantuvieron las respuestas ACR tras un seguimiento de hasta un periodo de 10 años. De los 542 pacientes que fueron aleatorizados a recibir adalimumab 4</w:t>
      </w:r>
      <w:r w:rsidR="00F1235E" w:rsidRPr="0047533C">
        <w:rPr>
          <w:rFonts w:eastAsia="Times New Roman" w:cs="Times New Roman"/>
        </w:rPr>
        <w:t>0 mg</w:t>
      </w:r>
      <w:r w:rsidRPr="0047533C">
        <w:rPr>
          <w:rFonts w:eastAsia="Times New Roman" w:cs="Times New Roman"/>
        </w:rPr>
        <w:t xml:space="preserve"> en semanas alternas, 170 pacientes continuaron con adalimumab 4</w:t>
      </w:r>
      <w:r w:rsidR="00F1235E" w:rsidRPr="0047533C">
        <w:rPr>
          <w:rFonts w:eastAsia="Times New Roman" w:cs="Times New Roman"/>
        </w:rPr>
        <w:t>0 mg</w:t>
      </w:r>
      <w:r w:rsidRPr="0047533C">
        <w:rPr>
          <w:rFonts w:eastAsia="Times New Roman" w:cs="Times New Roman"/>
        </w:rPr>
        <w:t xml:space="preserve"> en semanas alternas hasta completar 10 años de tratamiento. Entre esos, 154 pacientes (90,6%) obtuvieron respuestas ACR 20; 127 pacientes (74,7%) obtuvieron respuestas ACR 50; y 102 pacientes (60,0%) obtuvieron respuestas ACR 70.</w:t>
      </w:r>
    </w:p>
    <w:p w14:paraId="06F64BB9" w14:textId="77777777" w:rsidR="000C57BF" w:rsidRPr="0047533C" w:rsidRDefault="000C57BF" w:rsidP="005F63BA">
      <w:pPr>
        <w:rPr>
          <w:rFonts w:cs="Times New Roman"/>
        </w:rPr>
      </w:pPr>
    </w:p>
    <w:p w14:paraId="31C39FFF" w14:textId="77777777" w:rsidR="000C57BF" w:rsidRPr="0047533C" w:rsidRDefault="000C57BF" w:rsidP="005F63BA">
      <w:pPr>
        <w:rPr>
          <w:rFonts w:eastAsia="Times New Roman" w:cs="Times New Roman"/>
        </w:rPr>
      </w:pPr>
      <w:r w:rsidRPr="0047533C">
        <w:rPr>
          <w:rFonts w:eastAsia="Times New Roman" w:cs="Times New Roman"/>
        </w:rPr>
        <w:t>En la Semana 52, el 42,9 % de los pacientes en tratamiento con la terapia combinada adalimumab/metotrexato alcanzó la remisión clínica (DAS28 (PCR) &lt; 2,6) comparado con el 20,6 % de los pacientes en monoterapia con metotrexato y el 23,4 % de los pacientes en monoterapia con adalimumab.</w:t>
      </w:r>
    </w:p>
    <w:p w14:paraId="38DDBE6C" w14:textId="77777777" w:rsidR="00A64A45" w:rsidRPr="0047533C" w:rsidRDefault="000C57BF" w:rsidP="005F63BA">
      <w:pPr>
        <w:rPr>
          <w:rFonts w:eastAsia="Times New Roman" w:cs="Times New Roman"/>
        </w:rPr>
      </w:pPr>
      <w:r w:rsidRPr="0047533C">
        <w:rPr>
          <w:rFonts w:eastAsia="Times New Roman" w:cs="Times New Roman"/>
        </w:rPr>
        <w:t xml:space="preserve">La combinación adalimumab/metotrexato era clínica y estadísticamente superior a la monoterapia con metotrexato (p&lt;0,001) y a la monoterapia con adalimumab (p&lt;0,001) a la hora de reducir la gravedad de la enfermedad en pacientes diagnosticados con artritis reumatoide reciente moderada a grave. La respuesta a las dos monoterapias fue similar (p=0,447). De los 342 sujetos inicialmente aleatorizados a recibir adalimumab en monoterapia o la combinación adalimumab/metotrexato que se incluyeron en la extensión abierta del estudio, 171 sujetos completaron 10 años de tratamiento con adalimumab. Entre esos, se reportó que 109 sujetos (63,7%) estaban en remisión a los 10 años. </w:t>
      </w:r>
    </w:p>
    <w:p w14:paraId="2DDF0556" w14:textId="77777777" w:rsidR="00A64A45" w:rsidRPr="0047533C" w:rsidRDefault="00A64A45" w:rsidP="005F63BA">
      <w:pPr>
        <w:rPr>
          <w:rFonts w:eastAsia="Times New Roman" w:cs="Times New Roman"/>
        </w:rPr>
      </w:pPr>
    </w:p>
    <w:p w14:paraId="5FDC6E63"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Respuesta radiográfica</w:t>
      </w:r>
    </w:p>
    <w:p w14:paraId="2683A402"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III, en el que los pacientes tratados con adalimumab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adalimumab/metotrexato demostraron una progresión radiográfica significativamente menor que los pacientes tratados sólo con metotrexato a los 6 y 12 meses (ver Tabla 7).</w:t>
      </w:r>
    </w:p>
    <w:p w14:paraId="2337A49D" w14:textId="77777777" w:rsidR="000C57BF" w:rsidRPr="0047533C" w:rsidRDefault="000C57BF" w:rsidP="005F63BA">
      <w:pPr>
        <w:rPr>
          <w:rFonts w:cs="Times New Roman"/>
        </w:rPr>
      </w:pPr>
    </w:p>
    <w:p w14:paraId="28B2E43E" w14:textId="77777777" w:rsidR="000C57BF" w:rsidRPr="0047533C" w:rsidRDefault="000C57BF" w:rsidP="005F63BA">
      <w:pPr>
        <w:rPr>
          <w:rFonts w:eastAsia="Times New Roman" w:cs="Times New Roman"/>
        </w:rPr>
      </w:pPr>
      <w:r w:rsidRPr="0047533C">
        <w:rPr>
          <w:rFonts w:eastAsia="Times New Roman" w:cs="Times New Roman"/>
        </w:rPr>
        <w:t>En la extensión abierta del estudio de artritis reumatoide III, la reducción en la frecuencia de la progresión del daño estructural se mantuvo durante 8 y 10 años en un subgrupo de pacientes. A los 8 años se evaluaron radiográficamente 81 de los 207 pacientes tratados con adalimumab 4</w:t>
      </w:r>
      <w:r w:rsidR="00F1235E" w:rsidRPr="0047533C">
        <w:rPr>
          <w:rFonts w:eastAsia="Times New Roman" w:cs="Times New Roman"/>
        </w:rPr>
        <w:t>0 mg</w:t>
      </w:r>
      <w:r w:rsidRPr="0047533C">
        <w:rPr>
          <w:rFonts w:eastAsia="Times New Roman" w:cs="Times New Roman"/>
        </w:rPr>
        <w:t xml:space="preserve"> en semanas alternas. De los pacientes analizados, 48 no mostraron progresión del daño estructural, definido como un cambio desde el basal en el índice total de Sharp modificado de 0,5 o menos. A los 10 años, 79 de 207 pacientes originalmente tratados con 4</w:t>
      </w:r>
      <w:r w:rsidR="00F1235E" w:rsidRPr="0047533C">
        <w:rPr>
          <w:rFonts w:eastAsia="Times New Roman" w:cs="Times New Roman"/>
        </w:rPr>
        <w:t>0 mg</w:t>
      </w:r>
      <w:r w:rsidRPr="0047533C">
        <w:rPr>
          <w:rFonts w:eastAsia="Times New Roman" w:cs="Times New Roman"/>
        </w:rPr>
        <w:t xml:space="preserve"> de adalimumab en semanas alternas se evaluaron radiográficamente. De estos, 40 pacientes no mostraron progresión del daño estructural definido por un cambio desde el basal en el índice total de Sharp modificado de 0,5 o menos.</w:t>
      </w:r>
    </w:p>
    <w:p w14:paraId="71EAE3C1" w14:textId="77777777" w:rsidR="000C57BF" w:rsidRPr="0047533C" w:rsidRDefault="000C57BF" w:rsidP="005F63BA">
      <w:pPr>
        <w:rPr>
          <w:rFonts w:cs="Times New Roman"/>
        </w:rPr>
      </w:pPr>
    </w:p>
    <w:p w14:paraId="5B305D05" w14:textId="77777777" w:rsidR="000C57BF" w:rsidRPr="0047533C" w:rsidRDefault="000C57BF" w:rsidP="00D35039">
      <w:pPr>
        <w:keepNext/>
        <w:rPr>
          <w:rFonts w:eastAsia="Times New Roman" w:cs="Times New Roman"/>
        </w:rPr>
      </w:pPr>
      <w:r w:rsidRPr="0047533C">
        <w:rPr>
          <w:rFonts w:eastAsia="Times New Roman" w:cs="Times New Roman"/>
          <w:b/>
          <w:bCs/>
        </w:rPr>
        <w:lastRenderedPageBreak/>
        <w:t>Tabla 7</w:t>
      </w:r>
      <w:r w:rsidR="00662126" w:rsidRPr="0047533C">
        <w:rPr>
          <w:rFonts w:eastAsia="Times New Roman" w:cs="Times New Roman"/>
          <w:b/>
          <w:bCs/>
        </w:rPr>
        <w:t xml:space="preserve">: </w:t>
      </w:r>
      <w:r w:rsidRPr="0047533C">
        <w:rPr>
          <w:rFonts w:eastAsia="Times New Roman" w:cs="Times New Roman"/>
          <w:b/>
          <w:bCs/>
          <w:position w:val="-1"/>
        </w:rPr>
        <w:t>Cambios radiográficos medios durante 12 meses en el Ensayo de artritis reumatoide III</w:t>
      </w:r>
    </w:p>
    <w:tbl>
      <w:tblPr>
        <w:tblW w:w="0" w:type="auto"/>
        <w:tblInd w:w="107" w:type="dxa"/>
        <w:tblLayout w:type="fixed"/>
        <w:tblCellMar>
          <w:left w:w="0" w:type="dxa"/>
          <w:right w:w="0" w:type="dxa"/>
        </w:tblCellMar>
        <w:tblLook w:val="01E0" w:firstRow="1" w:lastRow="1" w:firstColumn="1" w:lastColumn="1" w:noHBand="0" w:noVBand="0"/>
      </w:tblPr>
      <w:tblGrid>
        <w:gridCol w:w="2088"/>
        <w:gridCol w:w="1524"/>
        <w:gridCol w:w="1790"/>
        <w:gridCol w:w="2002"/>
        <w:gridCol w:w="1548"/>
      </w:tblGrid>
      <w:tr w:rsidR="000C57BF" w:rsidRPr="0047533C" w14:paraId="4622EBE9" w14:textId="77777777" w:rsidTr="00764E54">
        <w:trPr>
          <w:trHeight w:val="20"/>
        </w:trPr>
        <w:tc>
          <w:tcPr>
            <w:tcW w:w="2088" w:type="dxa"/>
            <w:tcBorders>
              <w:top w:val="single" w:sz="4" w:space="0" w:color="000000"/>
              <w:left w:val="single" w:sz="4" w:space="0" w:color="000000"/>
              <w:bottom w:val="single" w:sz="4" w:space="0" w:color="000000"/>
              <w:right w:val="single" w:sz="4" w:space="0" w:color="000000"/>
            </w:tcBorders>
          </w:tcPr>
          <w:p w14:paraId="696D7709" w14:textId="77777777" w:rsidR="000C57BF" w:rsidRPr="0047533C" w:rsidRDefault="000C57BF" w:rsidP="00D35039">
            <w:pPr>
              <w:keepNext/>
              <w:rPr>
                <w:rFonts w:cs="Times New Roman"/>
              </w:rPr>
            </w:pPr>
          </w:p>
        </w:tc>
        <w:tc>
          <w:tcPr>
            <w:tcW w:w="1524" w:type="dxa"/>
            <w:tcBorders>
              <w:top w:val="single" w:sz="4" w:space="0" w:color="000000"/>
              <w:left w:val="single" w:sz="4" w:space="0" w:color="000000"/>
              <w:bottom w:val="single" w:sz="4" w:space="0" w:color="000000"/>
              <w:right w:val="single" w:sz="4" w:space="0" w:color="000000"/>
            </w:tcBorders>
          </w:tcPr>
          <w:p w14:paraId="277C7587" w14:textId="77777777" w:rsidR="000C57BF" w:rsidRPr="00D35039" w:rsidRDefault="000C57BF" w:rsidP="00D35039">
            <w:pPr>
              <w:keepNext/>
              <w:jc w:val="center"/>
              <w:rPr>
                <w:rFonts w:cs="Times New Roman"/>
                <w:b/>
                <w:bCs/>
              </w:rPr>
            </w:pPr>
          </w:p>
          <w:p w14:paraId="6CB58D0A"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Placebo/MTX</w:t>
            </w:r>
            <w:r w:rsidRPr="00D35039">
              <w:rPr>
                <w:rFonts w:eastAsia="Times New Roman" w:cs="Times New Roman"/>
                <w:b/>
                <w:bCs/>
                <w:vertAlign w:val="superscript"/>
              </w:rPr>
              <w:t>a</w:t>
            </w:r>
          </w:p>
        </w:tc>
        <w:tc>
          <w:tcPr>
            <w:tcW w:w="1790" w:type="dxa"/>
            <w:tcBorders>
              <w:top w:val="single" w:sz="4" w:space="0" w:color="000000"/>
              <w:left w:val="single" w:sz="4" w:space="0" w:color="000000"/>
              <w:bottom w:val="single" w:sz="4" w:space="0" w:color="000000"/>
              <w:right w:val="single" w:sz="4" w:space="0" w:color="000000"/>
            </w:tcBorders>
          </w:tcPr>
          <w:p w14:paraId="0BF0A00A"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Adalimumab/</w:t>
            </w:r>
            <w:r w:rsidR="00EF4D4B">
              <w:rPr>
                <w:rFonts w:eastAsia="Times New Roman" w:cs="Times New Roman"/>
                <w:b/>
                <w:bCs/>
              </w:rPr>
              <w:t xml:space="preserve"> </w:t>
            </w:r>
            <w:r w:rsidRPr="00D35039">
              <w:rPr>
                <w:rFonts w:eastAsia="Times New Roman" w:cs="Times New Roman"/>
                <w:b/>
                <w:bCs/>
              </w:rPr>
              <w:t>MTX</w:t>
            </w:r>
          </w:p>
          <w:p w14:paraId="29384639"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4</w:t>
            </w:r>
            <w:r w:rsidR="00F1235E" w:rsidRPr="00D35039">
              <w:rPr>
                <w:rFonts w:eastAsia="Times New Roman" w:cs="Times New Roman"/>
                <w:b/>
                <w:bCs/>
              </w:rPr>
              <w:t>0 mg</w:t>
            </w:r>
            <w:r w:rsidRPr="00D35039">
              <w:rPr>
                <w:rFonts w:eastAsia="Times New Roman" w:cs="Times New Roman"/>
                <w:b/>
                <w:bCs/>
              </w:rPr>
              <w:t xml:space="preserve"> en semanas alternas</w:t>
            </w:r>
          </w:p>
        </w:tc>
        <w:tc>
          <w:tcPr>
            <w:tcW w:w="2002" w:type="dxa"/>
            <w:tcBorders>
              <w:top w:val="single" w:sz="4" w:space="0" w:color="000000"/>
              <w:left w:val="single" w:sz="4" w:space="0" w:color="000000"/>
              <w:bottom w:val="single" w:sz="4" w:space="0" w:color="000000"/>
              <w:right w:val="single" w:sz="4" w:space="0" w:color="000000"/>
            </w:tcBorders>
          </w:tcPr>
          <w:p w14:paraId="6EEAC116"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Placebo/MTX-</w:t>
            </w:r>
          </w:p>
          <w:p w14:paraId="3EFE54AA"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Adalimumab/MTX (IC</w:t>
            </w:r>
            <w:r w:rsidRPr="00D35039">
              <w:rPr>
                <w:rFonts w:eastAsia="Times New Roman" w:cs="Times New Roman"/>
                <w:b/>
                <w:bCs/>
                <w:vertAlign w:val="superscript"/>
              </w:rPr>
              <w:t>b</w:t>
            </w:r>
            <w:r w:rsidR="00EF4D4B" w:rsidRPr="00D35039">
              <w:rPr>
                <w:rFonts w:eastAsia="Times New Roman" w:cs="Times New Roman"/>
                <w:b/>
                <w:bCs/>
              </w:rPr>
              <w:t xml:space="preserve"> </w:t>
            </w:r>
            <w:r w:rsidRPr="00D35039">
              <w:rPr>
                <w:rFonts w:eastAsia="Times New Roman" w:cs="Times New Roman"/>
                <w:b/>
                <w:bCs/>
              </w:rPr>
              <w:t>95 %)</w:t>
            </w:r>
          </w:p>
        </w:tc>
        <w:tc>
          <w:tcPr>
            <w:tcW w:w="1548" w:type="dxa"/>
            <w:tcBorders>
              <w:top w:val="single" w:sz="4" w:space="0" w:color="000000"/>
              <w:left w:val="single" w:sz="4" w:space="0" w:color="000000"/>
              <w:bottom w:val="single" w:sz="4" w:space="0" w:color="000000"/>
              <w:right w:val="single" w:sz="4" w:space="0" w:color="000000"/>
            </w:tcBorders>
          </w:tcPr>
          <w:p w14:paraId="3E02D859" w14:textId="77777777" w:rsidR="000C57BF" w:rsidRPr="00D35039" w:rsidRDefault="000C57BF" w:rsidP="00D35039">
            <w:pPr>
              <w:keepNext/>
              <w:jc w:val="center"/>
              <w:rPr>
                <w:rFonts w:cs="Times New Roman"/>
                <w:b/>
                <w:bCs/>
              </w:rPr>
            </w:pPr>
          </w:p>
          <w:p w14:paraId="0E3298F7" w14:textId="77777777" w:rsidR="000C57BF" w:rsidRPr="00D35039" w:rsidRDefault="000C57BF" w:rsidP="00D35039">
            <w:pPr>
              <w:keepNext/>
              <w:jc w:val="center"/>
              <w:rPr>
                <w:rFonts w:eastAsia="Times New Roman" w:cs="Times New Roman"/>
                <w:b/>
                <w:bCs/>
              </w:rPr>
            </w:pPr>
            <w:r w:rsidRPr="00D35039">
              <w:rPr>
                <w:rFonts w:eastAsia="Times New Roman" w:cs="Times New Roman"/>
                <w:b/>
                <w:bCs/>
              </w:rPr>
              <w:t xml:space="preserve">Valor </w:t>
            </w:r>
            <w:r w:rsidR="005E4711" w:rsidRPr="00D35039">
              <w:rPr>
                <w:rFonts w:eastAsia="Times New Roman" w:cs="Times New Roman"/>
                <w:b/>
                <w:bCs/>
              </w:rPr>
              <w:t>p</w:t>
            </w:r>
          </w:p>
        </w:tc>
      </w:tr>
      <w:tr w:rsidR="000C57BF" w:rsidRPr="0047533C" w14:paraId="428F6DA0" w14:textId="77777777" w:rsidTr="00764E54">
        <w:trPr>
          <w:trHeight w:val="20"/>
        </w:trPr>
        <w:tc>
          <w:tcPr>
            <w:tcW w:w="2088" w:type="dxa"/>
            <w:tcBorders>
              <w:top w:val="single" w:sz="4" w:space="0" w:color="000000"/>
              <w:left w:val="single" w:sz="4" w:space="0" w:color="000000"/>
              <w:bottom w:val="single" w:sz="4" w:space="0" w:color="000000"/>
              <w:right w:val="single" w:sz="4" w:space="0" w:color="000000"/>
            </w:tcBorders>
          </w:tcPr>
          <w:p w14:paraId="44C11B9E" w14:textId="77777777" w:rsidR="000C57BF" w:rsidRPr="0047533C" w:rsidRDefault="000C57BF" w:rsidP="00D35039">
            <w:pPr>
              <w:keepNext/>
              <w:rPr>
                <w:rFonts w:eastAsia="Times New Roman" w:cs="Times New Roman"/>
              </w:rPr>
            </w:pPr>
            <w:r w:rsidRPr="0047533C">
              <w:rPr>
                <w:rFonts w:eastAsia="Times New Roman" w:cs="Times New Roman"/>
              </w:rPr>
              <w:t>Índice Total de</w:t>
            </w:r>
            <w:r w:rsidR="00EF4D4B">
              <w:rPr>
                <w:rFonts w:eastAsia="Times New Roman" w:cs="Times New Roman"/>
              </w:rPr>
              <w:t xml:space="preserve"> </w:t>
            </w:r>
            <w:r w:rsidRPr="0047533C">
              <w:rPr>
                <w:rFonts w:eastAsia="Times New Roman" w:cs="Times New Roman"/>
              </w:rPr>
              <w:t>Sharp</w:t>
            </w:r>
          </w:p>
        </w:tc>
        <w:tc>
          <w:tcPr>
            <w:tcW w:w="1524" w:type="dxa"/>
            <w:tcBorders>
              <w:top w:val="single" w:sz="4" w:space="0" w:color="000000"/>
              <w:left w:val="single" w:sz="4" w:space="0" w:color="000000"/>
              <w:bottom w:val="single" w:sz="4" w:space="0" w:color="000000"/>
              <w:right w:val="single" w:sz="4" w:space="0" w:color="000000"/>
            </w:tcBorders>
          </w:tcPr>
          <w:p w14:paraId="3F4D4B4C" w14:textId="77777777" w:rsidR="000C57BF" w:rsidRPr="0047533C" w:rsidRDefault="000C57BF" w:rsidP="00D35039">
            <w:pPr>
              <w:keepNext/>
              <w:jc w:val="center"/>
              <w:rPr>
                <w:rFonts w:eastAsia="Times New Roman" w:cs="Times New Roman"/>
              </w:rPr>
            </w:pPr>
            <w:r w:rsidRPr="0047533C">
              <w:rPr>
                <w:rFonts w:eastAsia="Times New Roman" w:cs="Times New Roman"/>
              </w:rPr>
              <w:t>2,7</w:t>
            </w:r>
          </w:p>
        </w:tc>
        <w:tc>
          <w:tcPr>
            <w:tcW w:w="1790" w:type="dxa"/>
            <w:tcBorders>
              <w:top w:val="single" w:sz="4" w:space="0" w:color="000000"/>
              <w:left w:val="single" w:sz="4" w:space="0" w:color="000000"/>
              <w:bottom w:val="single" w:sz="4" w:space="0" w:color="000000"/>
              <w:right w:val="single" w:sz="4" w:space="0" w:color="000000"/>
            </w:tcBorders>
          </w:tcPr>
          <w:p w14:paraId="134E86B7" w14:textId="77777777" w:rsidR="000C57BF" w:rsidRPr="0047533C" w:rsidRDefault="000C57BF" w:rsidP="00D35039">
            <w:pPr>
              <w:keepNext/>
              <w:jc w:val="center"/>
              <w:rPr>
                <w:rFonts w:eastAsia="Times New Roman" w:cs="Times New Roman"/>
              </w:rPr>
            </w:pPr>
            <w:r w:rsidRPr="0047533C">
              <w:rPr>
                <w:rFonts w:eastAsia="Times New Roman" w:cs="Times New Roman"/>
              </w:rPr>
              <w:t>0,1</w:t>
            </w:r>
          </w:p>
        </w:tc>
        <w:tc>
          <w:tcPr>
            <w:tcW w:w="2002" w:type="dxa"/>
            <w:tcBorders>
              <w:top w:val="single" w:sz="4" w:space="0" w:color="000000"/>
              <w:left w:val="single" w:sz="4" w:space="0" w:color="000000"/>
              <w:bottom w:val="single" w:sz="4" w:space="0" w:color="000000"/>
              <w:right w:val="single" w:sz="4" w:space="0" w:color="000000"/>
            </w:tcBorders>
          </w:tcPr>
          <w:p w14:paraId="4692E7BB" w14:textId="77777777" w:rsidR="000C57BF" w:rsidRPr="0047533C" w:rsidRDefault="000C57BF" w:rsidP="00D35039">
            <w:pPr>
              <w:keepNext/>
              <w:jc w:val="center"/>
              <w:rPr>
                <w:rFonts w:eastAsia="Times New Roman" w:cs="Times New Roman"/>
              </w:rPr>
            </w:pPr>
            <w:r w:rsidRPr="0047533C">
              <w:rPr>
                <w:rFonts w:eastAsia="Times New Roman" w:cs="Times New Roman"/>
              </w:rPr>
              <w:t>2,6 (1,4, 3,8)</w:t>
            </w:r>
          </w:p>
        </w:tc>
        <w:tc>
          <w:tcPr>
            <w:tcW w:w="1548" w:type="dxa"/>
            <w:tcBorders>
              <w:top w:val="single" w:sz="4" w:space="0" w:color="000000"/>
              <w:left w:val="single" w:sz="4" w:space="0" w:color="000000"/>
              <w:bottom w:val="single" w:sz="4" w:space="0" w:color="000000"/>
              <w:right w:val="single" w:sz="4" w:space="0" w:color="000000"/>
            </w:tcBorders>
          </w:tcPr>
          <w:p w14:paraId="0CD0D531" w14:textId="77777777" w:rsidR="000C57BF" w:rsidRPr="0047533C" w:rsidRDefault="000C57BF" w:rsidP="00D35039">
            <w:pPr>
              <w:keepNext/>
              <w:jc w:val="center"/>
              <w:rPr>
                <w:rFonts w:eastAsia="Times New Roman" w:cs="Times New Roman"/>
              </w:rPr>
            </w:pPr>
            <w:r w:rsidRPr="0047533C">
              <w:rPr>
                <w:rFonts w:eastAsia="Times New Roman" w:cs="Times New Roman"/>
              </w:rPr>
              <w:t>&lt;0,001</w:t>
            </w:r>
            <w:r w:rsidRPr="0047533C">
              <w:rPr>
                <w:rFonts w:eastAsia="Times New Roman" w:cs="Times New Roman"/>
                <w:vertAlign w:val="superscript"/>
              </w:rPr>
              <w:t>c</w:t>
            </w:r>
          </w:p>
        </w:tc>
      </w:tr>
      <w:tr w:rsidR="000C57BF" w:rsidRPr="0047533C" w14:paraId="3029ADE8" w14:textId="77777777" w:rsidTr="00764E54">
        <w:trPr>
          <w:trHeight w:val="20"/>
        </w:trPr>
        <w:tc>
          <w:tcPr>
            <w:tcW w:w="2088" w:type="dxa"/>
            <w:tcBorders>
              <w:top w:val="single" w:sz="4" w:space="0" w:color="000000"/>
              <w:left w:val="single" w:sz="4" w:space="0" w:color="000000"/>
              <w:bottom w:val="single" w:sz="4" w:space="0" w:color="000000"/>
              <w:right w:val="single" w:sz="4" w:space="0" w:color="000000"/>
            </w:tcBorders>
          </w:tcPr>
          <w:p w14:paraId="136D6F24" w14:textId="77777777" w:rsidR="000C57BF" w:rsidRPr="0047533C" w:rsidRDefault="000C57BF" w:rsidP="00D35039">
            <w:pPr>
              <w:keepNext/>
              <w:rPr>
                <w:rFonts w:eastAsia="Times New Roman" w:cs="Times New Roman"/>
              </w:rPr>
            </w:pPr>
            <w:r w:rsidRPr="0047533C">
              <w:rPr>
                <w:rFonts w:eastAsia="Times New Roman" w:cs="Times New Roman"/>
              </w:rPr>
              <w:t>Índice de erosión</w:t>
            </w:r>
          </w:p>
        </w:tc>
        <w:tc>
          <w:tcPr>
            <w:tcW w:w="1524" w:type="dxa"/>
            <w:tcBorders>
              <w:top w:val="single" w:sz="4" w:space="0" w:color="000000"/>
              <w:left w:val="single" w:sz="4" w:space="0" w:color="000000"/>
              <w:bottom w:val="single" w:sz="4" w:space="0" w:color="000000"/>
              <w:right w:val="single" w:sz="4" w:space="0" w:color="000000"/>
            </w:tcBorders>
          </w:tcPr>
          <w:p w14:paraId="684D6DA6" w14:textId="77777777" w:rsidR="000C57BF" w:rsidRPr="0047533C" w:rsidRDefault="000C57BF" w:rsidP="00D35039">
            <w:pPr>
              <w:keepNext/>
              <w:jc w:val="center"/>
              <w:rPr>
                <w:rFonts w:eastAsia="Times New Roman" w:cs="Times New Roman"/>
              </w:rPr>
            </w:pPr>
            <w:r w:rsidRPr="0047533C">
              <w:rPr>
                <w:rFonts w:eastAsia="Times New Roman" w:cs="Times New Roman"/>
              </w:rPr>
              <w:t>1,6</w:t>
            </w:r>
          </w:p>
        </w:tc>
        <w:tc>
          <w:tcPr>
            <w:tcW w:w="1790" w:type="dxa"/>
            <w:tcBorders>
              <w:top w:val="single" w:sz="4" w:space="0" w:color="000000"/>
              <w:left w:val="single" w:sz="4" w:space="0" w:color="000000"/>
              <w:bottom w:val="single" w:sz="4" w:space="0" w:color="000000"/>
              <w:right w:val="single" w:sz="4" w:space="0" w:color="000000"/>
            </w:tcBorders>
          </w:tcPr>
          <w:p w14:paraId="7D7474A2" w14:textId="77777777" w:rsidR="000C57BF" w:rsidRPr="0047533C" w:rsidRDefault="000C57BF" w:rsidP="00D35039">
            <w:pPr>
              <w:keepNext/>
              <w:jc w:val="center"/>
              <w:rPr>
                <w:rFonts w:eastAsia="Times New Roman" w:cs="Times New Roman"/>
              </w:rPr>
            </w:pPr>
            <w:r w:rsidRPr="0047533C">
              <w:rPr>
                <w:rFonts w:eastAsia="Times New Roman" w:cs="Times New Roman"/>
              </w:rPr>
              <w:t>0,0</w:t>
            </w:r>
          </w:p>
        </w:tc>
        <w:tc>
          <w:tcPr>
            <w:tcW w:w="2002" w:type="dxa"/>
            <w:tcBorders>
              <w:top w:val="single" w:sz="4" w:space="0" w:color="000000"/>
              <w:left w:val="single" w:sz="4" w:space="0" w:color="000000"/>
              <w:bottom w:val="single" w:sz="4" w:space="0" w:color="000000"/>
              <w:right w:val="single" w:sz="4" w:space="0" w:color="000000"/>
            </w:tcBorders>
          </w:tcPr>
          <w:p w14:paraId="77AB6A4D" w14:textId="77777777" w:rsidR="000C57BF" w:rsidRPr="0047533C" w:rsidRDefault="000C57BF" w:rsidP="00D35039">
            <w:pPr>
              <w:keepNext/>
              <w:jc w:val="center"/>
              <w:rPr>
                <w:rFonts w:eastAsia="Times New Roman" w:cs="Times New Roman"/>
              </w:rPr>
            </w:pPr>
            <w:r w:rsidRPr="0047533C">
              <w:rPr>
                <w:rFonts w:eastAsia="Times New Roman" w:cs="Times New Roman"/>
              </w:rPr>
              <w:t>1,6 (0,9, 2,2)</w:t>
            </w:r>
          </w:p>
        </w:tc>
        <w:tc>
          <w:tcPr>
            <w:tcW w:w="1548" w:type="dxa"/>
            <w:tcBorders>
              <w:top w:val="single" w:sz="4" w:space="0" w:color="000000"/>
              <w:left w:val="single" w:sz="4" w:space="0" w:color="000000"/>
              <w:bottom w:val="single" w:sz="4" w:space="0" w:color="000000"/>
              <w:right w:val="single" w:sz="4" w:space="0" w:color="000000"/>
            </w:tcBorders>
          </w:tcPr>
          <w:p w14:paraId="061A0B21" w14:textId="77777777" w:rsidR="000C57BF" w:rsidRPr="0047533C" w:rsidRDefault="000C57BF" w:rsidP="00D35039">
            <w:pPr>
              <w:keepNext/>
              <w:jc w:val="center"/>
              <w:rPr>
                <w:rFonts w:eastAsia="Times New Roman" w:cs="Times New Roman"/>
              </w:rPr>
            </w:pPr>
            <w:r w:rsidRPr="0047533C">
              <w:rPr>
                <w:rFonts w:eastAsia="Times New Roman" w:cs="Times New Roman"/>
              </w:rPr>
              <w:t>&lt;0,001</w:t>
            </w:r>
          </w:p>
        </w:tc>
      </w:tr>
      <w:tr w:rsidR="000C57BF" w:rsidRPr="0047533C" w14:paraId="0F8E5B55" w14:textId="77777777" w:rsidTr="00764E54">
        <w:trPr>
          <w:trHeight w:val="20"/>
        </w:trPr>
        <w:tc>
          <w:tcPr>
            <w:tcW w:w="2088" w:type="dxa"/>
            <w:tcBorders>
              <w:top w:val="single" w:sz="4" w:space="0" w:color="000000"/>
              <w:left w:val="single" w:sz="4" w:space="0" w:color="000000"/>
              <w:bottom w:val="single" w:sz="4" w:space="0" w:color="000000"/>
              <w:right w:val="single" w:sz="4" w:space="0" w:color="000000"/>
            </w:tcBorders>
          </w:tcPr>
          <w:p w14:paraId="4A016A9B" w14:textId="77777777" w:rsidR="000C57BF" w:rsidRPr="0047533C" w:rsidRDefault="000C57BF" w:rsidP="00D35039">
            <w:pPr>
              <w:keepNext/>
              <w:rPr>
                <w:rFonts w:eastAsia="Times New Roman" w:cs="Times New Roman"/>
              </w:rPr>
            </w:pPr>
            <w:r w:rsidRPr="0047533C">
              <w:rPr>
                <w:rFonts w:eastAsia="Times New Roman" w:cs="Times New Roman"/>
              </w:rPr>
              <w:t>Índice JSN</w:t>
            </w:r>
            <w:r w:rsidRPr="0047533C">
              <w:rPr>
                <w:rFonts w:eastAsia="Times New Roman" w:cs="Times New Roman"/>
                <w:vertAlign w:val="superscript"/>
              </w:rPr>
              <w:t>d</w:t>
            </w:r>
          </w:p>
        </w:tc>
        <w:tc>
          <w:tcPr>
            <w:tcW w:w="1524" w:type="dxa"/>
            <w:tcBorders>
              <w:top w:val="single" w:sz="4" w:space="0" w:color="000000"/>
              <w:left w:val="single" w:sz="4" w:space="0" w:color="000000"/>
              <w:bottom w:val="single" w:sz="4" w:space="0" w:color="000000"/>
              <w:right w:val="single" w:sz="4" w:space="0" w:color="000000"/>
            </w:tcBorders>
          </w:tcPr>
          <w:p w14:paraId="3363A788" w14:textId="77777777" w:rsidR="000C57BF" w:rsidRPr="0047533C" w:rsidRDefault="000C57BF" w:rsidP="00D35039">
            <w:pPr>
              <w:keepNext/>
              <w:jc w:val="center"/>
              <w:rPr>
                <w:rFonts w:eastAsia="Times New Roman" w:cs="Times New Roman"/>
              </w:rPr>
            </w:pPr>
            <w:r w:rsidRPr="0047533C">
              <w:rPr>
                <w:rFonts w:eastAsia="Times New Roman" w:cs="Times New Roman"/>
              </w:rPr>
              <w:t>1,0</w:t>
            </w:r>
          </w:p>
        </w:tc>
        <w:tc>
          <w:tcPr>
            <w:tcW w:w="1790" w:type="dxa"/>
            <w:tcBorders>
              <w:top w:val="single" w:sz="4" w:space="0" w:color="000000"/>
              <w:left w:val="single" w:sz="4" w:space="0" w:color="000000"/>
              <w:bottom w:val="single" w:sz="4" w:space="0" w:color="000000"/>
              <w:right w:val="single" w:sz="4" w:space="0" w:color="000000"/>
            </w:tcBorders>
          </w:tcPr>
          <w:p w14:paraId="111EE37A" w14:textId="77777777" w:rsidR="000C57BF" w:rsidRPr="0047533C" w:rsidRDefault="000C57BF" w:rsidP="00D35039">
            <w:pPr>
              <w:keepNext/>
              <w:jc w:val="center"/>
              <w:rPr>
                <w:rFonts w:eastAsia="Times New Roman" w:cs="Times New Roman"/>
              </w:rPr>
            </w:pPr>
            <w:r w:rsidRPr="0047533C">
              <w:rPr>
                <w:rFonts w:eastAsia="Times New Roman" w:cs="Times New Roman"/>
              </w:rPr>
              <w:t>0,1</w:t>
            </w:r>
          </w:p>
        </w:tc>
        <w:tc>
          <w:tcPr>
            <w:tcW w:w="2002" w:type="dxa"/>
            <w:tcBorders>
              <w:top w:val="single" w:sz="4" w:space="0" w:color="000000"/>
              <w:left w:val="single" w:sz="4" w:space="0" w:color="000000"/>
              <w:bottom w:val="single" w:sz="4" w:space="0" w:color="000000"/>
              <w:right w:val="single" w:sz="4" w:space="0" w:color="000000"/>
            </w:tcBorders>
          </w:tcPr>
          <w:p w14:paraId="69097557" w14:textId="77777777" w:rsidR="000C57BF" w:rsidRPr="0047533C" w:rsidRDefault="000C57BF" w:rsidP="00D35039">
            <w:pPr>
              <w:keepNext/>
              <w:jc w:val="center"/>
              <w:rPr>
                <w:rFonts w:eastAsia="Times New Roman" w:cs="Times New Roman"/>
              </w:rPr>
            </w:pPr>
            <w:r w:rsidRPr="0047533C">
              <w:rPr>
                <w:rFonts w:eastAsia="Times New Roman" w:cs="Times New Roman"/>
              </w:rPr>
              <w:t>0,9 (0,3, 1,4)</w:t>
            </w:r>
          </w:p>
        </w:tc>
        <w:tc>
          <w:tcPr>
            <w:tcW w:w="1548" w:type="dxa"/>
            <w:tcBorders>
              <w:top w:val="single" w:sz="4" w:space="0" w:color="000000"/>
              <w:left w:val="single" w:sz="4" w:space="0" w:color="000000"/>
              <w:bottom w:val="single" w:sz="4" w:space="0" w:color="000000"/>
              <w:right w:val="single" w:sz="4" w:space="0" w:color="000000"/>
            </w:tcBorders>
          </w:tcPr>
          <w:p w14:paraId="2AE78963" w14:textId="77777777" w:rsidR="000C57BF" w:rsidRPr="0047533C" w:rsidRDefault="000C57BF" w:rsidP="00D35039">
            <w:pPr>
              <w:keepNext/>
              <w:jc w:val="center"/>
              <w:rPr>
                <w:rFonts w:eastAsia="Times New Roman" w:cs="Times New Roman"/>
              </w:rPr>
            </w:pPr>
            <w:r w:rsidRPr="0047533C">
              <w:rPr>
                <w:rFonts w:eastAsia="Times New Roman" w:cs="Times New Roman"/>
              </w:rPr>
              <w:t>0,002</w:t>
            </w:r>
          </w:p>
        </w:tc>
      </w:tr>
    </w:tbl>
    <w:p w14:paraId="6352807A" w14:textId="77777777" w:rsidR="000C57BF" w:rsidRPr="0047533C" w:rsidRDefault="000C57BF" w:rsidP="005F63BA">
      <w:pPr>
        <w:rPr>
          <w:rFonts w:eastAsia="Times New Roman" w:cs="Times New Roman"/>
        </w:rPr>
      </w:pPr>
      <w:r w:rsidRPr="00D35039">
        <w:rPr>
          <w:rFonts w:eastAsia="Times New Roman" w:cs="Times New Roman"/>
          <w:vertAlign w:val="superscript"/>
        </w:rPr>
        <w:t>a</w:t>
      </w:r>
      <w:r w:rsidR="00EF4D4B" w:rsidRPr="00D35039">
        <w:rPr>
          <w:rFonts w:eastAsia="Times New Roman" w:cs="Times New Roman"/>
          <w:vertAlign w:val="superscript"/>
        </w:rPr>
        <w:t xml:space="preserve"> </w:t>
      </w:r>
      <w:r w:rsidRPr="0047533C">
        <w:rPr>
          <w:rFonts w:eastAsia="Times New Roman" w:cs="Times New Roman"/>
        </w:rPr>
        <w:t>metotrexato</w:t>
      </w:r>
    </w:p>
    <w:p w14:paraId="6F17B5CA" w14:textId="77777777" w:rsidR="000C57BF" w:rsidRPr="0047533C" w:rsidRDefault="000C57BF" w:rsidP="005F63BA">
      <w:pPr>
        <w:rPr>
          <w:rFonts w:eastAsia="Times New Roman" w:cs="Times New Roman"/>
        </w:rPr>
      </w:pPr>
      <w:r w:rsidRPr="0047533C">
        <w:rPr>
          <w:rFonts w:eastAsia="Times New Roman" w:cs="Times New Roman"/>
          <w:vertAlign w:val="superscript"/>
        </w:rPr>
        <w:t>b</w:t>
      </w:r>
      <w:r w:rsidR="00EF4D4B">
        <w:rPr>
          <w:rFonts w:eastAsia="Times New Roman" w:cs="Times New Roman"/>
          <w:vertAlign w:val="superscript"/>
        </w:rPr>
        <w:t xml:space="preserve"> </w:t>
      </w:r>
      <w:r w:rsidRPr="0047533C">
        <w:rPr>
          <w:rFonts w:eastAsia="Times New Roman" w:cs="Times New Roman"/>
        </w:rPr>
        <w:t>IC 95 % para las diferencias en el cambio de los índices entre metotrexato y adalimumab.</w:t>
      </w:r>
    </w:p>
    <w:p w14:paraId="7BA5EEAE" w14:textId="77777777" w:rsidR="000C57BF" w:rsidRPr="0047533C" w:rsidRDefault="000C57BF" w:rsidP="005F63BA">
      <w:pPr>
        <w:rPr>
          <w:rFonts w:eastAsia="Times New Roman" w:cs="Times New Roman"/>
        </w:rPr>
      </w:pPr>
      <w:r w:rsidRPr="0047533C">
        <w:rPr>
          <w:rFonts w:eastAsia="Times New Roman" w:cs="Times New Roman"/>
          <w:vertAlign w:val="superscript"/>
        </w:rPr>
        <w:t>c</w:t>
      </w:r>
      <w:r w:rsidR="00EF4D4B">
        <w:rPr>
          <w:rFonts w:eastAsia="Times New Roman" w:cs="Times New Roman"/>
          <w:vertAlign w:val="superscript"/>
        </w:rPr>
        <w:t xml:space="preserve"> </w:t>
      </w:r>
      <w:r w:rsidRPr="0047533C">
        <w:rPr>
          <w:rFonts w:eastAsia="Times New Roman" w:cs="Times New Roman"/>
        </w:rPr>
        <w:t>Basado en análisis de rango</w:t>
      </w:r>
    </w:p>
    <w:p w14:paraId="27C2836C" w14:textId="77777777" w:rsidR="000C57BF" w:rsidRPr="0047533C" w:rsidRDefault="000C57BF" w:rsidP="005F63BA">
      <w:pPr>
        <w:rPr>
          <w:rFonts w:eastAsia="Times New Roman" w:cs="Times New Roman"/>
        </w:rPr>
      </w:pPr>
      <w:r w:rsidRPr="0047533C">
        <w:rPr>
          <w:rFonts w:eastAsia="Times New Roman" w:cs="Times New Roman"/>
          <w:vertAlign w:val="superscript"/>
        </w:rPr>
        <w:t>d</w:t>
      </w:r>
      <w:r w:rsidR="00EF4D4B">
        <w:rPr>
          <w:rFonts w:eastAsia="Times New Roman" w:cs="Times New Roman"/>
          <w:vertAlign w:val="superscript"/>
        </w:rPr>
        <w:t xml:space="preserve"> </w:t>
      </w:r>
      <w:r w:rsidRPr="0047533C">
        <w:rPr>
          <w:rFonts w:eastAsia="Times New Roman" w:cs="Times New Roman"/>
        </w:rPr>
        <w:t>Estrechamiento del espacio articular</w:t>
      </w:r>
    </w:p>
    <w:p w14:paraId="6C388399" w14:textId="77777777" w:rsidR="000C57BF" w:rsidRPr="0047533C" w:rsidRDefault="000C57BF" w:rsidP="005F63BA">
      <w:pPr>
        <w:rPr>
          <w:rFonts w:cs="Times New Roman"/>
        </w:rPr>
      </w:pPr>
    </w:p>
    <w:p w14:paraId="4F1D7BB8"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V, el daño estructural en las articulaciones se valoró radiográficamente y se expresó como cambio en el Índice Total de Sharp modificado (ver Tabla 8).</w:t>
      </w:r>
    </w:p>
    <w:p w14:paraId="3920147E" w14:textId="77777777" w:rsidR="000C57BF" w:rsidRPr="0047533C" w:rsidRDefault="000C57BF" w:rsidP="005F63BA">
      <w:pPr>
        <w:rPr>
          <w:rFonts w:cs="Times New Roman"/>
        </w:rPr>
      </w:pPr>
    </w:p>
    <w:p w14:paraId="1EBEE6AA" w14:textId="77777777" w:rsidR="000C57BF" w:rsidRPr="0047533C" w:rsidRDefault="000C57BF" w:rsidP="005F63BA">
      <w:pPr>
        <w:rPr>
          <w:rFonts w:cs="Times New Roman"/>
        </w:rPr>
      </w:pPr>
      <w:r w:rsidRPr="0047533C">
        <w:rPr>
          <w:rFonts w:eastAsia="Times New Roman" w:cs="Times New Roman"/>
          <w:b/>
          <w:bCs/>
        </w:rPr>
        <w:t>Tabla 8</w:t>
      </w:r>
      <w:r w:rsidR="00A74961" w:rsidRPr="0047533C">
        <w:rPr>
          <w:rFonts w:eastAsia="Times New Roman" w:cs="Times New Roman"/>
          <w:b/>
          <w:bCs/>
        </w:rPr>
        <w:t xml:space="preserve">: </w:t>
      </w:r>
      <w:r w:rsidRPr="0047533C">
        <w:rPr>
          <w:rFonts w:eastAsia="Times New Roman" w:cs="Times New Roman"/>
          <w:b/>
          <w:bCs/>
          <w:position w:val="-1"/>
        </w:rPr>
        <w:t xml:space="preserve">Principales cambios radiográficos en la </w:t>
      </w:r>
      <w:r w:rsidR="00A74961" w:rsidRPr="0047533C">
        <w:rPr>
          <w:rFonts w:eastAsia="Times New Roman" w:cs="Times New Roman"/>
          <w:b/>
          <w:bCs/>
          <w:position w:val="-1"/>
        </w:rPr>
        <w:t>s</w:t>
      </w:r>
      <w:r w:rsidRPr="0047533C">
        <w:rPr>
          <w:rFonts w:eastAsia="Times New Roman" w:cs="Times New Roman"/>
          <w:b/>
          <w:bCs/>
          <w:position w:val="-1"/>
        </w:rPr>
        <w:t xml:space="preserve">emana 52 en el </w:t>
      </w:r>
      <w:r w:rsidR="00A74961" w:rsidRPr="0047533C">
        <w:rPr>
          <w:rFonts w:eastAsia="Times New Roman" w:cs="Times New Roman"/>
          <w:b/>
          <w:bCs/>
          <w:position w:val="-1"/>
        </w:rPr>
        <w:t>e</w:t>
      </w:r>
      <w:r w:rsidRPr="0047533C">
        <w:rPr>
          <w:rFonts w:eastAsia="Times New Roman" w:cs="Times New Roman"/>
          <w:b/>
          <w:bCs/>
          <w:position w:val="-1"/>
        </w:rPr>
        <w:t>nsayo de artritis reumatoide</w:t>
      </w:r>
      <w:r w:rsidR="00EF4D4B">
        <w:rPr>
          <w:rFonts w:eastAsia="Times New Roman" w:cs="Times New Roman"/>
          <w:b/>
          <w:bCs/>
          <w:position w:val="-1"/>
        </w:rPr>
        <w:t> </w:t>
      </w:r>
      <w:r w:rsidRPr="0047533C">
        <w:rPr>
          <w:rFonts w:eastAsia="Times New Roman" w:cs="Times New Roman"/>
          <w:b/>
          <w:bCs/>
          <w:position w:val="-1"/>
        </w:rPr>
        <w:t>V</w:t>
      </w:r>
    </w:p>
    <w:tbl>
      <w:tblPr>
        <w:tblW w:w="0" w:type="auto"/>
        <w:tblInd w:w="215" w:type="dxa"/>
        <w:tblLayout w:type="fixed"/>
        <w:tblCellMar>
          <w:left w:w="0" w:type="dxa"/>
          <w:right w:w="0" w:type="dxa"/>
        </w:tblCellMar>
        <w:tblLook w:val="01E0" w:firstRow="1" w:lastRow="1" w:firstColumn="1" w:lastColumn="1" w:noHBand="0" w:noVBand="0"/>
      </w:tblPr>
      <w:tblGrid>
        <w:gridCol w:w="1260"/>
        <w:gridCol w:w="1440"/>
        <w:gridCol w:w="1620"/>
        <w:gridCol w:w="1440"/>
        <w:gridCol w:w="1171"/>
        <w:gridCol w:w="989"/>
        <w:gridCol w:w="991"/>
      </w:tblGrid>
      <w:tr w:rsidR="000C57BF" w:rsidRPr="0047533C" w14:paraId="5DCAF87E" w14:textId="77777777" w:rsidTr="00D35039">
        <w:trPr>
          <w:trHeight w:val="20"/>
        </w:trPr>
        <w:tc>
          <w:tcPr>
            <w:tcW w:w="1260" w:type="dxa"/>
            <w:tcBorders>
              <w:top w:val="single" w:sz="4" w:space="0" w:color="000000"/>
              <w:left w:val="single" w:sz="4" w:space="0" w:color="000000"/>
              <w:bottom w:val="single" w:sz="4" w:space="0" w:color="000000"/>
              <w:right w:val="single" w:sz="4" w:space="0" w:color="000000"/>
            </w:tcBorders>
          </w:tcPr>
          <w:p w14:paraId="1CA3C6C6" w14:textId="77777777" w:rsidR="000C57BF" w:rsidRPr="00D35039" w:rsidRDefault="000C57BF" w:rsidP="005F63BA">
            <w:pPr>
              <w:rPr>
                <w:rFonts w:cs="Times New Roman"/>
                <w:b/>
                <w:bCs/>
              </w:rPr>
            </w:pPr>
          </w:p>
        </w:tc>
        <w:tc>
          <w:tcPr>
            <w:tcW w:w="1440" w:type="dxa"/>
            <w:tcBorders>
              <w:top w:val="single" w:sz="4" w:space="0" w:color="000000"/>
              <w:left w:val="single" w:sz="4" w:space="0" w:color="000000"/>
              <w:bottom w:val="single" w:sz="4" w:space="0" w:color="000000"/>
              <w:right w:val="single" w:sz="4" w:space="0" w:color="000000"/>
            </w:tcBorders>
          </w:tcPr>
          <w:p w14:paraId="520D6A8D" w14:textId="77777777" w:rsidR="000C57BF" w:rsidRPr="00D35039" w:rsidRDefault="000C57BF" w:rsidP="00D35039">
            <w:pPr>
              <w:jc w:val="center"/>
              <w:rPr>
                <w:rFonts w:cs="Times New Roman"/>
                <w:b/>
                <w:bCs/>
              </w:rPr>
            </w:pPr>
          </w:p>
          <w:p w14:paraId="67BD8E25" w14:textId="77777777" w:rsidR="000C57BF" w:rsidRPr="00D35039" w:rsidRDefault="000C57BF" w:rsidP="00D35039">
            <w:pPr>
              <w:jc w:val="center"/>
              <w:rPr>
                <w:rFonts w:eastAsia="Times New Roman" w:cs="Times New Roman"/>
                <w:b/>
                <w:bCs/>
              </w:rPr>
            </w:pPr>
            <w:r w:rsidRPr="00D35039">
              <w:rPr>
                <w:rFonts w:eastAsia="Times New Roman" w:cs="Times New Roman"/>
                <w:b/>
                <w:bCs/>
              </w:rPr>
              <w:t>MTX</w:t>
            </w:r>
          </w:p>
          <w:p w14:paraId="6E0302FF" w14:textId="77777777" w:rsidR="000C57BF" w:rsidRPr="00D35039" w:rsidRDefault="000C57BF"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257</w:t>
            </w:r>
          </w:p>
          <w:p w14:paraId="0496DD83" w14:textId="77777777" w:rsidR="000C57BF" w:rsidRPr="00D35039" w:rsidRDefault="000C57BF" w:rsidP="00D35039">
            <w:pPr>
              <w:jc w:val="center"/>
              <w:rPr>
                <w:rFonts w:eastAsia="Times New Roman" w:cs="Times New Roman"/>
                <w:b/>
                <w:bCs/>
              </w:rPr>
            </w:pPr>
            <w:r w:rsidRPr="00D35039">
              <w:rPr>
                <w:rFonts w:eastAsia="Times New Roman" w:cs="Times New Roman"/>
                <w:b/>
                <w:bCs/>
              </w:rPr>
              <w:t>(IC 95 %)</w:t>
            </w:r>
          </w:p>
        </w:tc>
        <w:tc>
          <w:tcPr>
            <w:tcW w:w="1620" w:type="dxa"/>
            <w:tcBorders>
              <w:top w:val="single" w:sz="4" w:space="0" w:color="000000"/>
              <w:left w:val="single" w:sz="4" w:space="0" w:color="000000"/>
              <w:bottom w:val="single" w:sz="4" w:space="0" w:color="000000"/>
              <w:right w:val="single" w:sz="4" w:space="0" w:color="000000"/>
            </w:tcBorders>
          </w:tcPr>
          <w:p w14:paraId="2ABC9B38" w14:textId="77777777" w:rsidR="000C57BF" w:rsidRPr="00D35039" w:rsidRDefault="000C57BF" w:rsidP="00D35039">
            <w:pPr>
              <w:jc w:val="center"/>
              <w:rPr>
                <w:rFonts w:cs="Times New Roman"/>
                <w:b/>
                <w:bCs/>
              </w:rPr>
            </w:pPr>
          </w:p>
          <w:p w14:paraId="209B88C4" w14:textId="77777777" w:rsidR="00EF4D4B" w:rsidRDefault="000C57BF" w:rsidP="00D35039">
            <w:pPr>
              <w:jc w:val="center"/>
              <w:rPr>
                <w:rFonts w:eastAsia="Times New Roman" w:cs="Times New Roman"/>
                <w:b/>
                <w:bCs/>
              </w:rPr>
            </w:pPr>
            <w:r w:rsidRPr="00D35039">
              <w:rPr>
                <w:rFonts w:eastAsia="Times New Roman" w:cs="Times New Roman"/>
                <w:b/>
                <w:bCs/>
              </w:rPr>
              <w:t>Adalimumab n</w:t>
            </w:r>
            <w:r w:rsidR="00332AD0" w:rsidRPr="00D35039">
              <w:rPr>
                <w:rFonts w:eastAsia="Times New Roman" w:cs="Times New Roman"/>
                <w:b/>
                <w:bCs/>
              </w:rPr>
              <w:t> = </w:t>
            </w:r>
            <w:r w:rsidRPr="00D35039">
              <w:rPr>
                <w:rFonts w:eastAsia="Times New Roman" w:cs="Times New Roman"/>
                <w:b/>
                <w:bCs/>
              </w:rPr>
              <w:t>274</w:t>
            </w:r>
          </w:p>
          <w:p w14:paraId="09DA7D61" w14:textId="77777777" w:rsidR="000C57BF" w:rsidRPr="00D35039" w:rsidRDefault="000C57BF" w:rsidP="00D35039">
            <w:pPr>
              <w:jc w:val="center"/>
              <w:rPr>
                <w:rFonts w:eastAsia="Times New Roman" w:cs="Times New Roman"/>
                <w:b/>
                <w:bCs/>
              </w:rPr>
            </w:pPr>
            <w:r w:rsidRPr="00D35039">
              <w:rPr>
                <w:rFonts w:eastAsia="Times New Roman" w:cs="Times New Roman"/>
                <w:b/>
                <w:bCs/>
              </w:rPr>
              <w:t>(IC 95 %)</w:t>
            </w:r>
          </w:p>
        </w:tc>
        <w:tc>
          <w:tcPr>
            <w:tcW w:w="1440" w:type="dxa"/>
            <w:tcBorders>
              <w:top w:val="single" w:sz="4" w:space="0" w:color="000000"/>
              <w:left w:val="single" w:sz="4" w:space="0" w:color="000000"/>
              <w:bottom w:val="single" w:sz="4" w:space="0" w:color="000000"/>
              <w:right w:val="single" w:sz="4" w:space="0" w:color="000000"/>
            </w:tcBorders>
          </w:tcPr>
          <w:p w14:paraId="1E08B23B" w14:textId="77777777" w:rsidR="000C57BF" w:rsidRPr="00D35039" w:rsidRDefault="000C57BF" w:rsidP="00D35039">
            <w:pPr>
              <w:jc w:val="center"/>
              <w:rPr>
                <w:rFonts w:eastAsia="Times New Roman" w:cs="Times New Roman"/>
                <w:b/>
                <w:bCs/>
              </w:rPr>
            </w:pPr>
            <w:r w:rsidRPr="00D35039">
              <w:rPr>
                <w:rFonts w:eastAsia="Times New Roman" w:cs="Times New Roman"/>
                <w:b/>
                <w:bCs/>
              </w:rPr>
              <w:t>Adalimumab/MTX</w:t>
            </w:r>
          </w:p>
          <w:p w14:paraId="4EAA398E" w14:textId="77777777" w:rsidR="000C57BF" w:rsidRPr="00D35039" w:rsidRDefault="000C57BF" w:rsidP="00D35039">
            <w:pPr>
              <w:jc w:val="center"/>
              <w:rPr>
                <w:rFonts w:eastAsia="Times New Roman" w:cs="Times New Roman"/>
                <w:b/>
                <w:bCs/>
              </w:rPr>
            </w:pPr>
            <w:r w:rsidRPr="00D35039">
              <w:rPr>
                <w:rFonts w:eastAsia="Times New Roman" w:cs="Times New Roman"/>
                <w:b/>
                <w:bCs/>
              </w:rPr>
              <w:t>n</w:t>
            </w:r>
            <w:r w:rsidR="00332AD0" w:rsidRPr="00D35039">
              <w:rPr>
                <w:rFonts w:eastAsia="Times New Roman" w:cs="Times New Roman"/>
                <w:b/>
                <w:bCs/>
              </w:rPr>
              <w:t> = </w:t>
            </w:r>
            <w:r w:rsidRPr="00D35039">
              <w:rPr>
                <w:rFonts w:eastAsia="Times New Roman" w:cs="Times New Roman"/>
                <w:b/>
                <w:bCs/>
              </w:rPr>
              <w:t>268</w:t>
            </w:r>
          </w:p>
          <w:p w14:paraId="736ED84C" w14:textId="77777777" w:rsidR="000C57BF" w:rsidRPr="00D35039" w:rsidRDefault="000C57BF" w:rsidP="00D35039">
            <w:pPr>
              <w:jc w:val="center"/>
              <w:rPr>
                <w:rFonts w:eastAsia="Times New Roman" w:cs="Times New Roman"/>
                <w:b/>
                <w:bCs/>
              </w:rPr>
            </w:pPr>
            <w:r w:rsidRPr="00D35039">
              <w:rPr>
                <w:rFonts w:eastAsia="Times New Roman" w:cs="Times New Roman"/>
                <w:b/>
                <w:bCs/>
              </w:rPr>
              <w:t>(IC 95 %)</w:t>
            </w:r>
          </w:p>
        </w:tc>
        <w:tc>
          <w:tcPr>
            <w:tcW w:w="1171" w:type="dxa"/>
            <w:tcBorders>
              <w:top w:val="single" w:sz="4" w:space="0" w:color="000000"/>
              <w:left w:val="single" w:sz="4" w:space="0" w:color="000000"/>
              <w:bottom w:val="single" w:sz="4" w:space="0" w:color="000000"/>
              <w:right w:val="single" w:sz="4" w:space="0" w:color="000000"/>
            </w:tcBorders>
          </w:tcPr>
          <w:p w14:paraId="7E6CC208" w14:textId="77777777" w:rsidR="000C57BF" w:rsidRPr="00D35039" w:rsidRDefault="000C57BF" w:rsidP="00D35039">
            <w:pPr>
              <w:jc w:val="center"/>
              <w:rPr>
                <w:rFonts w:cs="Times New Roman"/>
                <w:b/>
                <w:bCs/>
              </w:rPr>
            </w:pPr>
          </w:p>
          <w:p w14:paraId="2D5CB8CD" w14:textId="77777777" w:rsidR="000C57BF" w:rsidRPr="00D35039" w:rsidRDefault="000C57BF" w:rsidP="00D35039">
            <w:pPr>
              <w:jc w:val="center"/>
              <w:rPr>
                <w:rFonts w:cs="Times New Roman"/>
                <w:b/>
                <w:bCs/>
              </w:rPr>
            </w:pPr>
          </w:p>
          <w:p w14:paraId="592A48BE" w14:textId="77777777" w:rsidR="000C57BF" w:rsidRPr="00D35039" w:rsidRDefault="000C57BF" w:rsidP="00D35039">
            <w:pPr>
              <w:jc w:val="center"/>
              <w:rPr>
                <w:rFonts w:eastAsia="Times New Roman" w:cs="Times New Roman"/>
                <w:b/>
                <w:bCs/>
              </w:rPr>
            </w:pPr>
            <w:r w:rsidRPr="00D35039">
              <w:rPr>
                <w:rFonts w:eastAsia="Times New Roman" w:cs="Times New Roman"/>
                <w:b/>
                <w:bCs/>
              </w:rPr>
              <w:t>Valor p</w:t>
            </w:r>
            <w:r w:rsidRPr="00D35039">
              <w:rPr>
                <w:rFonts w:eastAsia="Times New Roman" w:cs="Times New Roman"/>
                <w:b/>
                <w:bCs/>
                <w:vertAlign w:val="superscript"/>
              </w:rPr>
              <w:t>a</w:t>
            </w:r>
          </w:p>
        </w:tc>
        <w:tc>
          <w:tcPr>
            <w:tcW w:w="989" w:type="dxa"/>
            <w:tcBorders>
              <w:top w:val="single" w:sz="4" w:space="0" w:color="000000"/>
              <w:left w:val="single" w:sz="4" w:space="0" w:color="000000"/>
              <w:bottom w:val="single" w:sz="4" w:space="0" w:color="000000"/>
              <w:right w:val="single" w:sz="4" w:space="0" w:color="000000"/>
            </w:tcBorders>
          </w:tcPr>
          <w:p w14:paraId="46358AAC" w14:textId="77777777" w:rsidR="000C57BF" w:rsidRPr="00D35039" w:rsidRDefault="000C57BF" w:rsidP="00D35039">
            <w:pPr>
              <w:jc w:val="center"/>
              <w:rPr>
                <w:rFonts w:cs="Times New Roman"/>
                <w:b/>
                <w:bCs/>
              </w:rPr>
            </w:pPr>
          </w:p>
          <w:p w14:paraId="0F15C6AC" w14:textId="77777777" w:rsidR="000C57BF" w:rsidRPr="00D35039" w:rsidRDefault="000C57BF" w:rsidP="00D35039">
            <w:pPr>
              <w:jc w:val="center"/>
              <w:rPr>
                <w:rFonts w:cs="Times New Roman"/>
                <w:b/>
                <w:bCs/>
              </w:rPr>
            </w:pPr>
          </w:p>
          <w:p w14:paraId="51737453" w14:textId="77777777" w:rsidR="000C57BF" w:rsidRPr="00D35039" w:rsidRDefault="000C57BF" w:rsidP="00D35039">
            <w:pPr>
              <w:jc w:val="center"/>
              <w:rPr>
                <w:rFonts w:eastAsia="Times New Roman" w:cs="Times New Roman"/>
                <w:b/>
                <w:bCs/>
              </w:rPr>
            </w:pPr>
            <w:r w:rsidRPr="00D35039">
              <w:rPr>
                <w:rFonts w:eastAsia="Times New Roman" w:cs="Times New Roman"/>
                <w:b/>
                <w:bCs/>
              </w:rPr>
              <w:t>Valor p</w:t>
            </w:r>
            <w:r w:rsidRPr="00D35039">
              <w:rPr>
                <w:rFonts w:eastAsia="Times New Roman" w:cs="Times New Roman"/>
                <w:b/>
                <w:bCs/>
                <w:vertAlign w:val="superscript"/>
              </w:rPr>
              <w:t>b</w:t>
            </w:r>
          </w:p>
        </w:tc>
        <w:tc>
          <w:tcPr>
            <w:tcW w:w="991" w:type="dxa"/>
            <w:tcBorders>
              <w:top w:val="single" w:sz="4" w:space="0" w:color="000000"/>
              <w:left w:val="single" w:sz="4" w:space="0" w:color="000000"/>
              <w:bottom w:val="single" w:sz="4" w:space="0" w:color="000000"/>
              <w:right w:val="single" w:sz="4" w:space="0" w:color="000000"/>
            </w:tcBorders>
          </w:tcPr>
          <w:p w14:paraId="554264B3" w14:textId="77777777" w:rsidR="000C57BF" w:rsidRPr="00D35039" w:rsidRDefault="000C57BF" w:rsidP="00D35039">
            <w:pPr>
              <w:jc w:val="center"/>
              <w:rPr>
                <w:rFonts w:cs="Times New Roman"/>
                <w:b/>
                <w:bCs/>
              </w:rPr>
            </w:pPr>
          </w:p>
          <w:p w14:paraId="6F1E0AFB" w14:textId="77777777" w:rsidR="000C57BF" w:rsidRPr="00D35039" w:rsidRDefault="000C57BF" w:rsidP="00D35039">
            <w:pPr>
              <w:jc w:val="center"/>
              <w:rPr>
                <w:rFonts w:cs="Times New Roman"/>
                <w:b/>
                <w:bCs/>
              </w:rPr>
            </w:pPr>
          </w:p>
          <w:p w14:paraId="6E9824DC" w14:textId="77777777" w:rsidR="000C57BF" w:rsidRPr="00D35039" w:rsidRDefault="000C57BF" w:rsidP="00D35039">
            <w:pPr>
              <w:jc w:val="center"/>
              <w:rPr>
                <w:rFonts w:eastAsia="Times New Roman" w:cs="Times New Roman"/>
                <w:b/>
                <w:bCs/>
              </w:rPr>
            </w:pPr>
            <w:r w:rsidRPr="00D35039">
              <w:rPr>
                <w:rFonts w:eastAsia="Times New Roman" w:cs="Times New Roman"/>
                <w:b/>
                <w:bCs/>
              </w:rPr>
              <w:t>Valor p</w:t>
            </w:r>
            <w:r w:rsidRPr="00D35039">
              <w:rPr>
                <w:rFonts w:eastAsia="Times New Roman" w:cs="Times New Roman"/>
                <w:b/>
                <w:bCs/>
                <w:vertAlign w:val="superscript"/>
              </w:rPr>
              <w:t>c</w:t>
            </w:r>
          </w:p>
        </w:tc>
      </w:tr>
      <w:tr w:rsidR="000C57BF" w:rsidRPr="0047533C" w14:paraId="3014E284" w14:textId="77777777" w:rsidTr="00D35039">
        <w:trPr>
          <w:trHeight w:val="20"/>
        </w:trPr>
        <w:tc>
          <w:tcPr>
            <w:tcW w:w="1260" w:type="dxa"/>
            <w:tcBorders>
              <w:top w:val="single" w:sz="4" w:space="0" w:color="000000"/>
              <w:left w:val="single" w:sz="4" w:space="0" w:color="000000"/>
              <w:bottom w:val="single" w:sz="4" w:space="0" w:color="000000"/>
              <w:right w:val="single" w:sz="4" w:space="0" w:color="000000"/>
            </w:tcBorders>
          </w:tcPr>
          <w:p w14:paraId="4EABDB41" w14:textId="77777777" w:rsidR="000C57BF" w:rsidRPr="0047533C" w:rsidRDefault="000C57BF" w:rsidP="00EF4D4B">
            <w:pPr>
              <w:rPr>
                <w:rFonts w:eastAsia="Times New Roman" w:cs="Times New Roman"/>
              </w:rPr>
            </w:pPr>
            <w:r w:rsidRPr="0047533C">
              <w:rPr>
                <w:rFonts w:eastAsia="Times New Roman" w:cs="Times New Roman"/>
              </w:rPr>
              <w:t>Índice</w:t>
            </w:r>
            <w:r w:rsidR="00EF4D4B">
              <w:rPr>
                <w:rFonts w:eastAsia="Times New Roman" w:cs="Times New Roman"/>
              </w:rPr>
              <w:t xml:space="preserve"> </w:t>
            </w:r>
            <w:r w:rsidRPr="0047533C">
              <w:rPr>
                <w:rFonts w:eastAsia="Times New Roman" w:cs="Times New Roman"/>
              </w:rPr>
              <w:t>Total de</w:t>
            </w:r>
            <w:r w:rsidR="00EF4D4B">
              <w:rPr>
                <w:rFonts w:eastAsia="Times New Roman" w:cs="Times New Roman"/>
              </w:rPr>
              <w:t xml:space="preserve"> </w:t>
            </w:r>
            <w:r w:rsidRPr="0047533C">
              <w:rPr>
                <w:rFonts w:eastAsia="Times New Roman" w:cs="Times New Roman"/>
              </w:rPr>
              <w:t>Sharp</w:t>
            </w:r>
          </w:p>
        </w:tc>
        <w:tc>
          <w:tcPr>
            <w:tcW w:w="1440" w:type="dxa"/>
            <w:tcBorders>
              <w:top w:val="single" w:sz="4" w:space="0" w:color="000000"/>
              <w:left w:val="single" w:sz="4" w:space="0" w:color="000000"/>
              <w:bottom w:val="single" w:sz="4" w:space="0" w:color="000000"/>
              <w:right w:val="single" w:sz="4" w:space="0" w:color="000000"/>
            </w:tcBorders>
          </w:tcPr>
          <w:p w14:paraId="32073284" w14:textId="77777777" w:rsidR="000C57BF" w:rsidRPr="0047533C" w:rsidRDefault="000C57BF" w:rsidP="00D35039">
            <w:pPr>
              <w:jc w:val="center"/>
              <w:rPr>
                <w:rFonts w:eastAsia="Times New Roman" w:cs="Times New Roman"/>
              </w:rPr>
            </w:pPr>
            <w:r w:rsidRPr="0047533C">
              <w:rPr>
                <w:rFonts w:eastAsia="Times New Roman" w:cs="Times New Roman"/>
              </w:rPr>
              <w:t>5,7 (4,2-7,3)</w:t>
            </w:r>
          </w:p>
        </w:tc>
        <w:tc>
          <w:tcPr>
            <w:tcW w:w="1620" w:type="dxa"/>
            <w:tcBorders>
              <w:top w:val="single" w:sz="4" w:space="0" w:color="000000"/>
              <w:left w:val="single" w:sz="4" w:space="0" w:color="000000"/>
              <w:bottom w:val="single" w:sz="4" w:space="0" w:color="000000"/>
              <w:right w:val="single" w:sz="4" w:space="0" w:color="000000"/>
            </w:tcBorders>
          </w:tcPr>
          <w:p w14:paraId="5929CCFD" w14:textId="77777777" w:rsidR="000C57BF" w:rsidRPr="0047533C" w:rsidRDefault="000C57BF" w:rsidP="00D35039">
            <w:pPr>
              <w:jc w:val="center"/>
              <w:rPr>
                <w:rFonts w:eastAsia="Times New Roman" w:cs="Times New Roman"/>
              </w:rPr>
            </w:pPr>
            <w:r w:rsidRPr="0047533C">
              <w:rPr>
                <w:rFonts w:eastAsia="Times New Roman" w:cs="Times New Roman"/>
              </w:rPr>
              <w:t>3,0 (1,7-4,3)</w:t>
            </w:r>
          </w:p>
        </w:tc>
        <w:tc>
          <w:tcPr>
            <w:tcW w:w="1440" w:type="dxa"/>
            <w:tcBorders>
              <w:top w:val="single" w:sz="4" w:space="0" w:color="000000"/>
              <w:left w:val="single" w:sz="4" w:space="0" w:color="000000"/>
              <w:bottom w:val="single" w:sz="4" w:space="0" w:color="000000"/>
              <w:right w:val="single" w:sz="4" w:space="0" w:color="000000"/>
            </w:tcBorders>
          </w:tcPr>
          <w:p w14:paraId="33A9FA5A" w14:textId="77777777" w:rsidR="000C57BF" w:rsidRPr="0047533C" w:rsidRDefault="000C57BF" w:rsidP="00D35039">
            <w:pPr>
              <w:jc w:val="center"/>
              <w:rPr>
                <w:rFonts w:eastAsia="Times New Roman" w:cs="Times New Roman"/>
              </w:rPr>
            </w:pPr>
            <w:r w:rsidRPr="0047533C">
              <w:rPr>
                <w:rFonts w:eastAsia="Times New Roman" w:cs="Times New Roman"/>
              </w:rPr>
              <w:t>1,3 (0,5-2,1)</w:t>
            </w:r>
          </w:p>
        </w:tc>
        <w:tc>
          <w:tcPr>
            <w:tcW w:w="1171" w:type="dxa"/>
            <w:tcBorders>
              <w:top w:val="single" w:sz="4" w:space="0" w:color="000000"/>
              <w:left w:val="single" w:sz="4" w:space="0" w:color="000000"/>
              <w:bottom w:val="single" w:sz="4" w:space="0" w:color="000000"/>
              <w:right w:val="single" w:sz="4" w:space="0" w:color="000000"/>
            </w:tcBorders>
          </w:tcPr>
          <w:p w14:paraId="1AF60C84" w14:textId="77777777" w:rsidR="000C57BF" w:rsidRPr="0047533C" w:rsidRDefault="000C57BF" w:rsidP="00D35039">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6C4AD1CF" w14:textId="77777777" w:rsidR="000C57BF" w:rsidRPr="0047533C" w:rsidRDefault="000C57BF" w:rsidP="00D35039">
            <w:pPr>
              <w:jc w:val="center"/>
              <w:rPr>
                <w:rFonts w:eastAsia="Times New Roman" w:cs="Times New Roman"/>
              </w:rPr>
            </w:pPr>
            <w:r w:rsidRPr="0047533C">
              <w:rPr>
                <w:rFonts w:eastAsia="Times New Roman" w:cs="Times New Roman"/>
              </w:rPr>
              <w:t>0,0020</w:t>
            </w:r>
          </w:p>
        </w:tc>
        <w:tc>
          <w:tcPr>
            <w:tcW w:w="991" w:type="dxa"/>
            <w:tcBorders>
              <w:top w:val="single" w:sz="4" w:space="0" w:color="000000"/>
              <w:left w:val="single" w:sz="4" w:space="0" w:color="000000"/>
              <w:bottom w:val="single" w:sz="4" w:space="0" w:color="000000"/>
              <w:right w:val="single" w:sz="4" w:space="0" w:color="000000"/>
            </w:tcBorders>
          </w:tcPr>
          <w:p w14:paraId="0D5FD256" w14:textId="77777777" w:rsidR="000C57BF" w:rsidRPr="0047533C" w:rsidRDefault="000C57BF" w:rsidP="00D35039">
            <w:pPr>
              <w:jc w:val="center"/>
              <w:rPr>
                <w:rFonts w:eastAsia="Times New Roman" w:cs="Times New Roman"/>
              </w:rPr>
            </w:pPr>
            <w:r w:rsidRPr="0047533C">
              <w:rPr>
                <w:rFonts w:eastAsia="Times New Roman" w:cs="Times New Roman"/>
              </w:rPr>
              <w:t>&lt;0,001</w:t>
            </w:r>
          </w:p>
        </w:tc>
      </w:tr>
      <w:tr w:rsidR="000C57BF" w:rsidRPr="0047533C" w14:paraId="7977C329" w14:textId="77777777" w:rsidTr="00D35039">
        <w:trPr>
          <w:trHeight w:val="20"/>
        </w:trPr>
        <w:tc>
          <w:tcPr>
            <w:tcW w:w="1260" w:type="dxa"/>
            <w:tcBorders>
              <w:top w:val="single" w:sz="4" w:space="0" w:color="000000"/>
              <w:left w:val="single" w:sz="4" w:space="0" w:color="000000"/>
              <w:bottom w:val="single" w:sz="4" w:space="0" w:color="000000"/>
              <w:right w:val="single" w:sz="4" w:space="0" w:color="000000"/>
            </w:tcBorders>
          </w:tcPr>
          <w:p w14:paraId="2C42C16A" w14:textId="77777777" w:rsidR="000C57BF" w:rsidRPr="0047533C" w:rsidRDefault="000C57BF" w:rsidP="00EF4D4B">
            <w:pPr>
              <w:rPr>
                <w:rFonts w:eastAsia="Times New Roman" w:cs="Times New Roman"/>
              </w:rPr>
            </w:pPr>
            <w:r w:rsidRPr="0047533C">
              <w:rPr>
                <w:rFonts w:eastAsia="Times New Roman" w:cs="Times New Roman"/>
              </w:rPr>
              <w:t>Índice de</w:t>
            </w:r>
            <w:r w:rsidR="00EF4D4B">
              <w:rPr>
                <w:rFonts w:eastAsia="Times New Roman" w:cs="Times New Roman"/>
              </w:rPr>
              <w:t xml:space="preserve"> </w:t>
            </w:r>
            <w:r w:rsidRPr="0047533C">
              <w:rPr>
                <w:rFonts w:eastAsia="Times New Roman" w:cs="Times New Roman"/>
              </w:rPr>
              <w:t>erosión</w:t>
            </w:r>
          </w:p>
        </w:tc>
        <w:tc>
          <w:tcPr>
            <w:tcW w:w="1440" w:type="dxa"/>
            <w:tcBorders>
              <w:top w:val="single" w:sz="4" w:space="0" w:color="000000"/>
              <w:left w:val="single" w:sz="4" w:space="0" w:color="000000"/>
              <w:bottom w:val="single" w:sz="4" w:space="0" w:color="000000"/>
              <w:right w:val="single" w:sz="4" w:space="0" w:color="000000"/>
            </w:tcBorders>
          </w:tcPr>
          <w:p w14:paraId="1802C2B9" w14:textId="77777777" w:rsidR="000C57BF" w:rsidRPr="0047533C" w:rsidRDefault="000C57BF" w:rsidP="00D35039">
            <w:pPr>
              <w:jc w:val="center"/>
              <w:rPr>
                <w:rFonts w:eastAsia="Times New Roman" w:cs="Times New Roman"/>
              </w:rPr>
            </w:pPr>
            <w:r w:rsidRPr="0047533C">
              <w:rPr>
                <w:rFonts w:eastAsia="Times New Roman" w:cs="Times New Roman"/>
              </w:rPr>
              <w:t>3,7 (2,7-4,7)</w:t>
            </w:r>
          </w:p>
        </w:tc>
        <w:tc>
          <w:tcPr>
            <w:tcW w:w="1620" w:type="dxa"/>
            <w:tcBorders>
              <w:top w:val="single" w:sz="4" w:space="0" w:color="000000"/>
              <w:left w:val="single" w:sz="4" w:space="0" w:color="000000"/>
              <w:bottom w:val="single" w:sz="4" w:space="0" w:color="000000"/>
              <w:right w:val="single" w:sz="4" w:space="0" w:color="000000"/>
            </w:tcBorders>
          </w:tcPr>
          <w:p w14:paraId="3CF4E410" w14:textId="77777777" w:rsidR="000C57BF" w:rsidRPr="0047533C" w:rsidRDefault="000C57BF" w:rsidP="00D35039">
            <w:pPr>
              <w:jc w:val="center"/>
              <w:rPr>
                <w:rFonts w:eastAsia="Times New Roman" w:cs="Times New Roman"/>
              </w:rPr>
            </w:pPr>
            <w:r w:rsidRPr="0047533C">
              <w:rPr>
                <w:rFonts w:eastAsia="Times New Roman" w:cs="Times New Roman"/>
              </w:rPr>
              <w:t>1,7 (1,0-2,4)</w:t>
            </w:r>
          </w:p>
        </w:tc>
        <w:tc>
          <w:tcPr>
            <w:tcW w:w="1440" w:type="dxa"/>
            <w:tcBorders>
              <w:top w:val="single" w:sz="4" w:space="0" w:color="000000"/>
              <w:left w:val="single" w:sz="4" w:space="0" w:color="000000"/>
              <w:bottom w:val="single" w:sz="4" w:space="0" w:color="000000"/>
              <w:right w:val="single" w:sz="4" w:space="0" w:color="000000"/>
            </w:tcBorders>
          </w:tcPr>
          <w:p w14:paraId="19DDFDC6" w14:textId="77777777" w:rsidR="000C57BF" w:rsidRPr="0047533C" w:rsidRDefault="000C57BF" w:rsidP="00D35039">
            <w:pPr>
              <w:jc w:val="center"/>
              <w:rPr>
                <w:rFonts w:eastAsia="Times New Roman" w:cs="Times New Roman"/>
              </w:rPr>
            </w:pPr>
            <w:r w:rsidRPr="0047533C">
              <w:rPr>
                <w:rFonts w:eastAsia="Times New Roman" w:cs="Times New Roman"/>
              </w:rPr>
              <w:t>0,8 (0,4-1,2)</w:t>
            </w:r>
          </w:p>
        </w:tc>
        <w:tc>
          <w:tcPr>
            <w:tcW w:w="1171" w:type="dxa"/>
            <w:tcBorders>
              <w:top w:val="single" w:sz="4" w:space="0" w:color="000000"/>
              <w:left w:val="single" w:sz="4" w:space="0" w:color="000000"/>
              <w:bottom w:val="single" w:sz="4" w:space="0" w:color="000000"/>
              <w:right w:val="single" w:sz="4" w:space="0" w:color="000000"/>
            </w:tcBorders>
          </w:tcPr>
          <w:p w14:paraId="745D651A" w14:textId="77777777" w:rsidR="000C57BF" w:rsidRPr="0047533C" w:rsidRDefault="000C57BF" w:rsidP="00D35039">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3DFC7DEC" w14:textId="77777777" w:rsidR="000C57BF" w:rsidRPr="0047533C" w:rsidRDefault="000C57BF" w:rsidP="00D35039">
            <w:pPr>
              <w:jc w:val="center"/>
              <w:rPr>
                <w:rFonts w:eastAsia="Times New Roman" w:cs="Times New Roman"/>
              </w:rPr>
            </w:pPr>
            <w:r w:rsidRPr="0047533C">
              <w:rPr>
                <w:rFonts w:eastAsia="Times New Roman" w:cs="Times New Roman"/>
              </w:rPr>
              <w:t>0,0082</w:t>
            </w:r>
          </w:p>
        </w:tc>
        <w:tc>
          <w:tcPr>
            <w:tcW w:w="991" w:type="dxa"/>
            <w:tcBorders>
              <w:top w:val="single" w:sz="4" w:space="0" w:color="000000"/>
              <w:left w:val="single" w:sz="4" w:space="0" w:color="000000"/>
              <w:bottom w:val="single" w:sz="4" w:space="0" w:color="000000"/>
              <w:right w:val="single" w:sz="4" w:space="0" w:color="000000"/>
            </w:tcBorders>
          </w:tcPr>
          <w:p w14:paraId="1A779ABB" w14:textId="77777777" w:rsidR="000C57BF" w:rsidRPr="0047533C" w:rsidRDefault="000C57BF" w:rsidP="00D35039">
            <w:pPr>
              <w:jc w:val="center"/>
              <w:rPr>
                <w:rFonts w:eastAsia="Times New Roman" w:cs="Times New Roman"/>
              </w:rPr>
            </w:pPr>
            <w:r w:rsidRPr="0047533C">
              <w:rPr>
                <w:rFonts w:eastAsia="Times New Roman" w:cs="Times New Roman"/>
              </w:rPr>
              <w:t>&lt;0,001</w:t>
            </w:r>
          </w:p>
        </w:tc>
      </w:tr>
      <w:tr w:rsidR="000C57BF" w:rsidRPr="0047533C" w14:paraId="66F6A537" w14:textId="77777777" w:rsidTr="00D35039">
        <w:trPr>
          <w:trHeight w:val="20"/>
        </w:trPr>
        <w:tc>
          <w:tcPr>
            <w:tcW w:w="1260" w:type="dxa"/>
            <w:tcBorders>
              <w:top w:val="single" w:sz="4" w:space="0" w:color="000000"/>
              <w:left w:val="single" w:sz="4" w:space="0" w:color="000000"/>
              <w:bottom w:val="single" w:sz="4" w:space="0" w:color="000000"/>
              <w:right w:val="single" w:sz="4" w:space="0" w:color="000000"/>
            </w:tcBorders>
          </w:tcPr>
          <w:p w14:paraId="0286E3D3" w14:textId="77777777" w:rsidR="000C57BF" w:rsidRPr="0047533C" w:rsidRDefault="000C57BF" w:rsidP="005F63BA">
            <w:pPr>
              <w:rPr>
                <w:rFonts w:eastAsia="Times New Roman" w:cs="Times New Roman"/>
              </w:rPr>
            </w:pPr>
            <w:r w:rsidRPr="0047533C">
              <w:rPr>
                <w:rFonts w:eastAsia="Times New Roman" w:cs="Times New Roman"/>
              </w:rPr>
              <w:t>Índice JSN</w:t>
            </w:r>
          </w:p>
        </w:tc>
        <w:tc>
          <w:tcPr>
            <w:tcW w:w="1440" w:type="dxa"/>
            <w:tcBorders>
              <w:top w:val="single" w:sz="4" w:space="0" w:color="000000"/>
              <w:left w:val="single" w:sz="4" w:space="0" w:color="000000"/>
              <w:bottom w:val="single" w:sz="4" w:space="0" w:color="000000"/>
              <w:right w:val="single" w:sz="4" w:space="0" w:color="000000"/>
            </w:tcBorders>
          </w:tcPr>
          <w:p w14:paraId="0BDEC6BC" w14:textId="77777777" w:rsidR="000C57BF" w:rsidRPr="0047533C" w:rsidRDefault="000C57BF" w:rsidP="00D35039">
            <w:pPr>
              <w:jc w:val="center"/>
              <w:rPr>
                <w:rFonts w:eastAsia="Times New Roman" w:cs="Times New Roman"/>
              </w:rPr>
            </w:pPr>
            <w:r w:rsidRPr="0047533C">
              <w:rPr>
                <w:rFonts w:eastAsia="Times New Roman" w:cs="Times New Roman"/>
              </w:rPr>
              <w:t>2,0 (1,2-2,8)</w:t>
            </w:r>
          </w:p>
        </w:tc>
        <w:tc>
          <w:tcPr>
            <w:tcW w:w="1620" w:type="dxa"/>
            <w:tcBorders>
              <w:top w:val="single" w:sz="4" w:space="0" w:color="000000"/>
              <w:left w:val="single" w:sz="4" w:space="0" w:color="000000"/>
              <w:bottom w:val="single" w:sz="4" w:space="0" w:color="000000"/>
              <w:right w:val="single" w:sz="4" w:space="0" w:color="000000"/>
            </w:tcBorders>
          </w:tcPr>
          <w:p w14:paraId="7C7ACCCC" w14:textId="77777777" w:rsidR="000C57BF" w:rsidRPr="0047533C" w:rsidRDefault="000C57BF" w:rsidP="00D35039">
            <w:pPr>
              <w:jc w:val="center"/>
              <w:rPr>
                <w:rFonts w:eastAsia="Times New Roman" w:cs="Times New Roman"/>
              </w:rPr>
            </w:pPr>
            <w:r w:rsidRPr="0047533C">
              <w:rPr>
                <w:rFonts w:eastAsia="Times New Roman" w:cs="Times New Roman"/>
              </w:rPr>
              <w:t>1,3 (0,5-2,1)</w:t>
            </w:r>
          </w:p>
        </w:tc>
        <w:tc>
          <w:tcPr>
            <w:tcW w:w="1440" w:type="dxa"/>
            <w:tcBorders>
              <w:top w:val="single" w:sz="4" w:space="0" w:color="000000"/>
              <w:left w:val="single" w:sz="4" w:space="0" w:color="000000"/>
              <w:bottom w:val="single" w:sz="4" w:space="0" w:color="000000"/>
              <w:right w:val="single" w:sz="4" w:space="0" w:color="000000"/>
            </w:tcBorders>
          </w:tcPr>
          <w:p w14:paraId="0E0FAF48" w14:textId="77777777" w:rsidR="000C57BF" w:rsidRPr="0047533C" w:rsidRDefault="000C57BF" w:rsidP="00D35039">
            <w:pPr>
              <w:jc w:val="center"/>
              <w:rPr>
                <w:rFonts w:eastAsia="Times New Roman" w:cs="Times New Roman"/>
              </w:rPr>
            </w:pPr>
            <w:r w:rsidRPr="0047533C">
              <w:rPr>
                <w:rFonts w:eastAsia="Times New Roman" w:cs="Times New Roman"/>
              </w:rPr>
              <w:t>0,5 (0-1,0)</w:t>
            </w:r>
          </w:p>
        </w:tc>
        <w:tc>
          <w:tcPr>
            <w:tcW w:w="1171" w:type="dxa"/>
            <w:tcBorders>
              <w:top w:val="single" w:sz="4" w:space="0" w:color="000000"/>
              <w:left w:val="single" w:sz="4" w:space="0" w:color="000000"/>
              <w:bottom w:val="single" w:sz="4" w:space="0" w:color="000000"/>
              <w:right w:val="single" w:sz="4" w:space="0" w:color="000000"/>
            </w:tcBorders>
          </w:tcPr>
          <w:p w14:paraId="0AC40732" w14:textId="77777777" w:rsidR="000C57BF" w:rsidRPr="0047533C" w:rsidRDefault="000C57BF" w:rsidP="00D35039">
            <w:pPr>
              <w:jc w:val="center"/>
              <w:rPr>
                <w:rFonts w:eastAsia="Times New Roman" w:cs="Times New Roman"/>
              </w:rPr>
            </w:pPr>
            <w:r w:rsidRPr="0047533C">
              <w:rPr>
                <w:rFonts w:eastAsia="Times New Roman" w:cs="Times New Roman"/>
              </w:rPr>
              <w:t>&lt;0,001</w:t>
            </w:r>
          </w:p>
        </w:tc>
        <w:tc>
          <w:tcPr>
            <w:tcW w:w="989" w:type="dxa"/>
            <w:tcBorders>
              <w:top w:val="single" w:sz="4" w:space="0" w:color="000000"/>
              <w:left w:val="single" w:sz="4" w:space="0" w:color="000000"/>
              <w:bottom w:val="single" w:sz="4" w:space="0" w:color="000000"/>
              <w:right w:val="single" w:sz="4" w:space="0" w:color="000000"/>
            </w:tcBorders>
          </w:tcPr>
          <w:p w14:paraId="1D54B8D2" w14:textId="77777777" w:rsidR="000C57BF" w:rsidRPr="0047533C" w:rsidRDefault="000C57BF" w:rsidP="00D35039">
            <w:pPr>
              <w:jc w:val="center"/>
              <w:rPr>
                <w:rFonts w:eastAsia="Times New Roman" w:cs="Times New Roman"/>
              </w:rPr>
            </w:pPr>
            <w:r w:rsidRPr="0047533C">
              <w:rPr>
                <w:rFonts w:eastAsia="Times New Roman" w:cs="Times New Roman"/>
              </w:rPr>
              <w:t>0,0037</w:t>
            </w:r>
          </w:p>
        </w:tc>
        <w:tc>
          <w:tcPr>
            <w:tcW w:w="991" w:type="dxa"/>
            <w:tcBorders>
              <w:top w:val="single" w:sz="4" w:space="0" w:color="000000"/>
              <w:left w:val="single" w:sz="4" w:space="0" w:color="000000"/>
              <w:bottom w:val="single" w:sz="4" w:space="0" w:color="000000"/>
              <w:right w:val="single" w:sz="4" w:space="0" w:color="000000"/>
            </w:tcBorders>
          </w:tcPr>
          <w:p w14:paraId="564317D8" w14:textId="77777777" w:rsidR="000C57BF" w:rsidRPr="0047533C" w:rsidRDefault="000C57BF" w:rsidP="00D35039">
            <w:pPr>
              <w:jc w:val="center"/>
              <w:rPr>
                <w:rFonts w:eastAsia="Times New Roman" w:cs="Times New Roman"/>
              </w:rPr>
            </w:pPr>
            <w:r w:rsidRPr="0047533C">
              <w:rPr>
                <w:rFonts w:eastAsia="Times New Roman" w:cs="Times New Roman"/>
              </w:rPr>
              <w:t>0,151</w:t>
            </w:r>
          </w:p>
        </w:tc>
      </w:tr>
    </w:tbl>
    <w:p w14:paraId="1F2D1077" w14:textId="77777777" w:rsidR="00EF4D4B" w:rsidRDefault="000C57BF" w:rsidP="005F63BA">
      <w:pPr>
        <w:rPr>
          <w:rFonts w:eastAsia="Times New Roman" w:cs="Times New Roman"/>
        </w:rPr>
      </w:pPr>
      <w:r w:rsidRPr="0047533C">
        <w:rPr>
          <w:rFonts w:eastAsia="Times New Roman" w:cs="Times New Roman"/>
          <w:vertAlign w:val="superscript"/>
        </w:rPr>
        <w:t>a</w:t>
      </w:r>
      <w:r w:rsidR="00EF4D4B">
        <w:rPr>
          <w:rFonts w:eastAsia="Times New Roman" w:cs="Times New Roman"/>
          <w:vertAlign w:val="superscript"/>
        </w:rPr>
        <w:t xml:space="preserve"> </w:t>
      </w:r>
      <w:r w:rsidRPr="0047533C">
        <w:rPr>
          <w:rFonts w:eastAsia="Times New Roman" w:cs="Times New Roman"/>
        </w:rPr>
        <w:t>valor p se refiere a la comparación del par de valores correspondientes a la monoterapia con</w:t>
      </w:r>
      <w:r w:rsidR="00EF4D4B">
        <w:rPr>
          <w:rFonts w:eastAsia="Times New Roman" w:cs="Times New Roman"/>
        </w:rPr>
        <w:t xml:space="preserve"> </w:t>
      </w:r>
      <w:r w:rsidRPr="0047533C">
        <w:rPr>
          <w:rFonts w:eastAsia="Times New Roman" w:cs="Times New Roman"/>
        </w:rPr>
        <w:t xml:space="preserve">metotrexato y la terapia combinada con adalimumab/metotrexato usando el test de Mann-Whitney U. </w:t>
      </w:r>
    </w:p>
    <w:p w14:paraId="1EDD64C6" w14:textId="77777777" w:rsidR="00EF4D4B" w:rsidRDefault="000C57BF" w:rsidP="005F63BA">
      <w:pPr>
        <w:rPr>
          <w:rFonts w:eastAsia="Times New Roman" w:cs="Times New Roman"/>
        </w:rPr>
      </w:pPr>
      <w:r w:rsidRPr="0047533C">
        <w:rPr>
          <w:rFonts w:eastAsia="Times New Roman" w:cs="Times New Roman"/>
          <w:vertAlign w:val="superscript"/>
        </w:rPr>
        <w:t>b</w:t>
      </w:r>
      <w:r w:rsidR="00EF4D4B">
        <w:rPr>
          <w:rFonts w:eastAsia="Times New Roman" w:cs="Times New Roman"/>
          <w:vertAlign w:val="superscript"/>
        </w:rPr>
        <w:t xml:space="preserve"> </w:t>
      </w:r>
      <w:r w:rsidRPr="0047533C">
        <w:rPr>
          <w:rFonts w:eastAsia="Times New Roman" w:cs="Times New Roman"/>
        </w:rPr>
        <w:t xml:space="preserve">valor p se refiere a la comparación del par de valores correspondientes a la monoterapia con adalimumab y la terapia combinada con adalimumab/metotrexato usando el test de Mann-Whitney U. </w:t>
      </w:r>
    </w:p>
    <w:p w14:paraId="2E6FB49B" w14:textId="77777777" w:rsidR="00A64A45" w:rsidRPr="0047533C" w:rsidRDefault="000C57BF" w:rsidP="005F63BA">
      <w:pPr>
        <w:rPr>
          <w:rFonts w:eastAsia="Times New Roman" w:cs="Times New Roman"/>
        </w:rPr>
      </w:pPr>
      <w:r w:rsidRPr="0047533C">
        <w:rPr>
          <w:rFonts w:eastAsia="Times New Roman" w:cs="Times New Roman"/>
          <w:vertAlign w:val="superscript"/>
        </w:rPr>
        <w:t>c</w:t>
      </w:r>
      <w:r w:rsidR="00EF4D4B">
        <w:rPr>
          <w:rFonts w:eastAsia="Times New Roman" w:cs="Times New Roman"/>
          <w:vertAlign w:val="superscript"/>
        </w:rPr>
        <w:t xml:space="preserve"> </w:t>
      </w:r>
      <w:r w:rsidRPr="0047533C">
        <w:rPr>
          <w:rFonts w:eastAsia="Times New Roman" w:cs="Times New Roman"/>
        </w:rPr>
        <w:t>valor p se refiere a la comparación del par de valores correspondientes a la monoterapia con adalimumab y la monoterapia con metotrexato usando el test de Mann-Whitney U.</w:t>
      </w:r>
    </w:p>
    <w:p w14:paraId="0E706C63" w14:textId="77777777" w:rsidR="00A64A45" w:rsidRPr="0047533C" w:rsidRDefault="00A64A45" w:rsidP="005F63BA">
      <w:pPr>
        <w:rPr>
          <w:rFonts w:eastAsia="Times New Roman" w:cs="Times New Roman"/>
        </w:rPr>
      </w:pPr>
    </w:p>
    <w:p w14:paraId="09FACFC9" w14:textId="77777777" w:rsidR="000C57BF" w:rsidRPr="0047533C" w:rsidRDefault="000C57BF" w:rsidP="005F63BA">
      <w:pPr>
        <w:rPr>
          <w:rFonts w:eastAsia="Times New Roman" w:cs="Times New Roman"/>
        </w:rPr>
      </w:pPr>
      <w:r w:rsidRPr="0047533C">
        <w:rPr>
          <w:rFonts w:eastAsia="Times New Roman" w:cs="Times New Roman"/>
        </w:rPr>
        <w:t>En las siguientes 52 semanas y en las 104 semanas de tratamiento, el porcentaje de pacientes sin progresión (cambio de la línea base del Índice Total de Sharp</w:t>
      </w:r>
      <w:r w:rsidR="00A34C8B" w:rsidRPr="0047533C">
        <w:rPr>
          <w:rFonts w:eastAsia="Times New Roman" w:cs="Times New Roman"/>
        </w:rPr>
        <w:t xml:space="preserve"> ≤ </w:t>
      </w:r>
      <w:r w:rsidRPr="0047533C">
        <w:rPr>
          <w:rFonts w:eastAsia="Times New Roman" w:cs="Times New Roman"/>
        </w:rPr>
        <w:t>0,5) fue significativamente mayor con la terapia combinada adalimumab/metotrexato (63,8 % y 61,2 % respectivamente) en comparación con la monoterapia con metotrexato (37,4 % y 33,5 % respectivamente, p&lt;0,001) y con la monoterapia con adalimumab (50,7 %, p&lt;0,002 y 44,5 %, p&lt;0,001 respectivamente).</w:t>
      </w:r>
    </w:p>
    <w:p w14:paraId="7601FFDF" w14:textId="77777777" w:rsidR="000C57BF" w:rsidRPr="0047533C" w:rsidRDefault="000C57BF" w:rsidP="005F63BA">
      <w:pPr>
        <w:rPr>
          <w:rFonts w:cs="Times New Roman"/>
        </w:rPr>
      </w:pPr>
    </w:p>
    <w:p w14:paraId="45C21482" w14:textId="77777777" w:rsidR="000C57BF" w:rsidRPr="0047533C" w:rsidRDefault="000C57BF" w:rsidP="005F63BA">
      <w:pPr>
        <w:rPr>
          <w:rFonts w:eastAsia="Times New Roman" w:cs="Times New Roman"/>
        </w:rPr>
      </w:pPr>
      <w:r w:rsidRPr="0047533C">
        <w:rPr>
          <w:rFonts w:eastAsia="Times New Roman" w:cs="Times New Roman"/>
        </w:rPr>
        <w:t>En la extensión abierta del ensayo de artritis reumatoide V, el cambio medio desde la basal en el Índice Total de Sharp modificado a los 10 años fue de 10,8, 9,2 y 3,9 en los pacientes inicialmente aleatorizados a recibir metotrexato en monoterapia, adalimumab en monoterapia y la combinación adalimumab/metotrexato respectivamente. La proporción correspondiente de pacientes sin progresión radiográfica fue de 31,3%, 23,7% y 36,7 respectivamente.</w:t>
      </w:r>
    </w:p>
    <w:p w14:paraId="41999ADD" w14:textId="77777777" w:rsidR="000C57BF" w:rsidRPr="0047533C" w:rsidRDefault="000C57BF" w:rsidP="005F63BA">
      <w:pPr>
        <w:rPr>
          <w:rFonts w:cs="Times New Roman"/>
        </w:rPr>
      </w:pPr>
    </w:p>
    <w:p w14:paraId="3CD6EFBF"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Calidad de vida y rendimiento físico</w:t>
      </w:r>
    </w:p>
    <w:p w14:paraId="1CB8359A" w14:textId="77777777" w:rsidR="000C57BF" w:rsidRPr="0047533C" w:rsidRDefault="000C57BF" w:rsidP="005F63BA">
      <w:pPr>
        <w:rPr>
          <w:rFonts w:eastAsia="Times New Roman" w:cs="Times New Roman"/>
        </w:rPr>
      </w:pPr>
      <w:r w:rsidRPr="0047533C">
        <w:rPr>
          <w:rFonts w:eastAsia="Times New Roman" w:cs="Times New Roman"/>
        </w:rPr>
        <w:t xml:space="preserve">La calidad de vida relacionada con la salud y el rendimiento físico se evaluaron usando el índice de discapacidad del Cuestionario de Evaluación del Estado de Salud HAQ (Health Assessment Questionnaire) en los cuatro ensayos originales controlados, siendo </w:t>
      </w:r>
      <w:r w:rsidR="00812F73" w:rsidRPr="0047533C">
        <w:rPr>
          <w:rFonts w:eastAsia="Times New Roman" w:cs="Times New Roman"/>
        </w:rPr>
        <w:t>este</w:t>
      </w:r>
      <w:r w:rsidRPr="0047533C">
        <w:rPr>
          <w:rFonts w:eastAsia="Times New Roman" w:cs="Times New Roman"/>
        </w:rPr>
        <w:t xml:space="preserve"> uno de los objetivos fundamentales a la Semana 52 en el ensayo de artritis reumatoide III. En los cuatro ensayos, todas las dosis/pautas de adalimumab mostraron de forma estadísticamente significativa superioridad en la mejoría en el índice de discapacidad del HAQ desde el nivel basal hasta el mes 6 comparado con placebo, y en el ensayo de artritis reumatoide III se observó lo mismo a la Semana 52. Los resultados del Cuestionario de Salud Abreviado SF 36 (Short Form Health Survey) para todas las dosis/pautas de adalimumab en los cuatro ensayos respaldan estos hallazgos, con unos resultados del resumen del componente físico PCS (Physical Component Summary) estadísticamente significativos, así como </w:t>
      </w:r>
      <w:r w:rsidRPr="0047533C">
        <w:rPr>
          <w:rFonts w:eastAsia="Times New Roman" w:cs="Times New Roman"/>
        </w:rPr>
        <w:lastRenderedPageBreak/>
        <w:t>unos resultados estadísticamente significativos en la escala de dolor y de la vitalidad para la dosis de 4</w:t>
      </w:r>
      <w:r w:rsidR="00F1235E" w:rsidRPr="0047533C">
        <w:rPr>
          <w:rFonts w:eastAsia="Times New Roman" w:cs="Times New Roman"/>
        </w:rPr>
        <w:t>0 mg</w:t>
      </w:r>
      <w:r w:rsidRPr="0047533C">
        <w:rPr>
          <w:rFonts w:eastAsia="Times New Roman" w:cs="Times New Roman"/>
        </w:rPr>
        <w:t xml:space="preserve"> en semanas alternas. Se ha observado una disminución estadísticamente significativa de la fatiga, medida mediante la escala de valoración funcional del tratamiento de enfermedades crónicas FACIT (</w:t>
      </w:r>
      <w:r w:rsidRPr="0047533C">
        <w:rPr>
          <w:rFonts w:eastAsia="Times New Roman" w:cs="Times New Roman"/>
          <w:i/>
        </w:rPr>
        <w:t>Functional Assessment of Chronic Illness Therapy</w:t>
      </w:r>
      <w:r w:rsidRPr="0047533C">
        <w:rPr>
          <w:rFonts w:eastAsia="Times New Roman" w:cs="Times New Roman"/>
        </w:rPr>
        <w:t>) en los tres ensayos en los que se evaluó (ensayos de artritis reumatoide I, III, IV).</w:t>
      </w:r>
    </w:p>
    <w:p w14:paraId="61ED05CC" w14:textId="77777777" w:rsidR="000C57BF" w:rsidRPr="0047533C" w:rsidRDefault="000C57BF" w:rsidP="005F63BA">
      <w:pPr>
        <w:rPr>
          <w:rFonts w:cs="Times New Roman"/>
        </w:rPr>
      </w:pPr>
    </w:p>
    <w:p w14:paraId="5D044D6E"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III, la mayoría de los pacientes que consiguieron mejora en la función física y continuaron el tratamiento, mantuvieron la mejora durante las 520 semanas (120 meses) de tratamiento abierto. La mejora en la calidad de vida se midió hasta la Semana 156 (36 meses) manteniéndose a lo largo de este periodo de tiempo.</w:t>
      </w:r>
    </w:p>
    <w:p w14:paraId="091B6B80" w14:textId="77777777" w:rsidR="000C57BF" w:rsidRPr="0047533C" w:rsidRDefault="000C57BF" w:rsidP="005F63BA">
      <w:pPr>
        <w:rPr>
          <w:rFonts w:cs="Times New Roman"/>
        </w:rPr>
      </w:pPr>
    </w:p>
    <w:p w14:paraId="7BF7CE9C" w14:textId="77777777" w:rsidR="000C57BF" w:rsidRPr="0047533C" w:rsidRDefault="000C57BF" w:rsidP="005F63BA">
      <w:pPr>
        <w:rPr>
          <w:rFonts w:eastAsia="Times New Roman" w:cs="Times New Roman"/>
        </w:rPr>
      </w:pPr>
      <w:r w:rsidRPr="0047533C">
        <w:rPr>
          <w:rFonts w:eastAsia="Times New Roman" w:cs="Times New Roman"/>
        </w:rPr>
        <w:t>En el ensayo de artritis reumatoide V, la mejoría en el índice de discapacidad del Cuestionario HAQ y del componente físico del SF 36 mostró una mejora superior (p&lt;0,001) para la combinación adalimumab/metotrexato frente a la monoterapia con metotrexato y la monoterapia con adalimumab en la Semana 52, que se mantuvo en la Semana 104. Entre los 250 sujetos que completaron la extensión abierta del estudio, las mejorías en la función física se mantuvieron durante los 10 años de tratamiento.</w:t>
      </w:r>
    </w:p>
    <w:p w14:paraId="6CBE30F4" w14:textId="77777777" w:rsidR="000C57BF" w:rsidRPr="0047533C" w:rsidRDefault="000C57BF" w:rsidP="005F63BA">
      <w:pPr>
        <w:rPr>
          <w:rFonts w:cs="Times New Roman"/>
        </w:rPr>
      </w:pPr>
    </w:p>
    <w:p w14:paraId="5768EB43"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Dolor en el lugar de inyección</w:t>
      </w:r>
    </w:p>
    <w:p w14:paraId="6F165575" w14:textId="77777777" w:rsidR="000C57BF" w:rsidRPr="0047533C" w:rsidRDefault="000C57BF" w:rsidP="005F63BA">
      <w:pPr>
        <w:rPr>
          <w:rFonts w:eastAsia="Times New Roman" w:cs="Times New Roman"/>
        </w:rPr>
      </w:pPr>
      <w:r w:rsidRPr="0047533C">
        <w:rPr>
          <w:rFonts w:eastAsia="Times New Roman" w:cs="Times New Roman"/>
        </w:rPr>
        <w:t>Para los ensayos cruzados agrupados de artritis reumatoide VI y VII, se observó una diferencia estadísticamente significativa entre adalimumab 4</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r w:rsidRPr="0047533C">
        <w:rPr>
          <w:rFonts w:eastAsia="Times New Roman" w:cs="Times New Roman"/>
        </w:rPr>
        <w:t xml:space="preserve"> y adalimumab 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r w:rsidRPr="0047533C">
        <w:rPr>
          <w:rFonts w:eastAsia="Times New Roman" w:cs="Times New Roman"/>
        </w:rPr>
        <w:t xml:space="preserve"> para el dolor en el lugar de inyección inmediatamente tras la dosificación (media EVA de 3,7 cm versus 1,2 cm, escala de 0 a 10 cm, P &lt; 0,001). Esto representaba una mediana en la reducción del dolor en el lugar de inyección del 84%.</w:t>
      </w:r>
    </w:p>
    <w:p w14:paraId="46D96DD4" w14:textId="77777777" w:rsidR="000C57BF" w:rsidRPr="0047533C" w:rsidRDefault="000C57BF" w:rsidP="005F63BA">
      <w:pPr>
        <w:rPr>
          <w:rFonts w:cs="Times New Roman"/>
        </w:rPr>
      </w:pPr>
    </w:p>
    <w:p w14:paraId="1E572F77" w14:textId="77777777" w:rsidR="000C57BF" w:rsidRPr="0047533C" w:rsidRDefault="000C57BF" w:rsidP="005F63BA">
      <w:pPr>
        <w:rPr>
          <w:rFonts w:eastAsia="Times New Roman" w:cs="Times New Roman"/>
        </w:rPr>
      </w:pPr>
      <w:r w:rsidRPr="0047533C">
        <w:rPr>
          <w:rFonts w:eastAsia="Times New Roman" w:cs="Times New Roman"/>
          <w:i/>
        </w:rPr>
        <w:t>Psoriasis</w:t>
      </w:r>
    </w:p>
    <w:p w14:paraId="11C4ACB8" w14:textId="77777777" w:rsidR="000C57BF" w:rsidRPr="0047533C" w:rsidRDefault="000C57BF" w:rsidP="005F63BA">
      <w:pPr>
        <w:rPr>
          <w:rFonts w:eastAsia="Times New Roman" w:cs="Times New Roman"/>
        </w:rPr>
      </w:pPr>
      <w:r w:rsidRPr="0047533C">
        <w:rPr>
          <w:rFonts w:eastAsia="Times New Roman" w:cs="Times New Roman"/>
        </w:rPr>
        <w:t xml:space="preserve">Se valoró la seguridad y eficacia de adalimumab en pacientes adultos con psoriasis en placas (superficie corporal afectada (BSA) ≥ 10 % e índice de gravedad y área de psoriasis (PASI – Psoriasis Area and Severity Index) </w:t>
      </w:r>
      <w:r w:rsidR="00DE60AA" w:rsidRPr="0047533C">
        <w:rPr>
          <w:rFonts w:eastAsia="Symbol" w:cs="Times New Roman"/>
        </w:rPr>
        <w:t>≥ </w:t>
      </w:r>
      <w:r w:rsidRPr="0047533C">
        <w:rPr>
          <w:rFonts w:eastAsia="Times New Roman" w:cs="Times New Roman"/>
        </w:rPr>
        <w:t xml:space="preserve">12 o </w:t>
      </w:r>
      <w:r w:rsidR="00DE60AA" w:rsidRPr="0047533C">
        <w:rPr>
          <w:rFonts w:eastAsia="Symbol" w:cs="Times New Roman"/>
        </w:rPr>
        <w:t>≥ </w:t>
      </w:r>
      <w:r w:rsidRPr="0047533C">
        <w:rPr>
          <w:rFonts w:eastAsia="Times New Roman" w:cs="Times New Roman"/>
        </w:rPr>
        <w:t>10) que eran candidatos para tratamiento sistémico o fototerapia en ensayos doble ciego aleatorizados. El 73 % de los pacientes reclutados en los ensayos de psoriasis I y II habían recibido previamente tratamiento sistémico o fototerapia. Se estudió también la seguridad y eficacia de adalimumab en pacientes adultos con psoriasis crónica en placas de moderada a grave con psoriasis de mano y/o pie concomitante que eran candidatos para tratamiento sistémico en un ensayo aleatorizado doble-ciego (Ensayo de Psoriasis III).</w:t>
      </w:r>
    </w:p>
    <w:p w14:paraId="4122C312" w14:textId="77777777" w:rsidR="000C57BF" w:rsidRPr="0047533C" w:rsidRDefault="000C57BF" w:rsidP="005F63BA">
      <w:pPr>
        <w:rPr>
          <w:rFonts w:cs="Times New Roman"/>
        </w:rPr>
      </w:pPr>
    </w:p>
    <w:p w14:paraId="6DA2542A" w14:textId="77777777" w:rsidR="000C57BF" w:rsidRPr="0047533C" w:rsidRDefault="000C57BF" w:rsidP="005F63BA">
      <w:pPr>
        <w:rPr>
          <w:rFonts w:eastAsia="Times New Roman" w:cs="Times New Roman"/>
        </w:rPr>
      </w:pPr>
      <w:r w:rsidRPr="0047533C">
        <w:rPr>
          <w:rFonts w:eastAsia="Times New Roman" w:cs="Times New Roman"/>
        </w:rPr>
        <w:t>En el ensayo clínico Psoriasis I (REVEAL) se evaluaron 1.212 pacientes dentro de tres periodos de tratamiento. En el periodo A los pacientes recibieron placebo o una dosis inicial de 8</w:t>
      </w:r>
      <w:r w:rsidR="00F1235E" w:rsidRPr="0047533C">
        <w:rPr>
          <w:rFonts w:eastAsia="Times New Roman" w:cs="Times New Roman"/>
        </w:rPr>
        <w:t>0 mg</w:t>
      </w:r>
      <w:r w:rsidRPr="0047533C">
        <w:rPr>
          <w:rFonts w:eastAsia="Times New Roman" w:cs="Times New Roman"/>
        </w:rPr>
        <w:t xml:space="preserve"> de adalimumab seguido de 4</w:t>
      </w:r>
      <w:r w:rsidR="00F1235E" w:rsidRPr="0047533C">
        <w:rPr>
          <w:rFonts w:eastAsia="Times New Roman" w:cs="Times New Roman"/>
        </w:rPr>
        <w:t>0 mg</w:t>
      </w:r>
      <w:r w:rsidRPr="0047533C">
        <w:rPr>
          <w:rFonts w:eastAsia="Times New Roman" w:cs="Times New Roman"/>
        </w:rPr>
        <w:t xml:space="preserve"> en semanas alternas, comenzando en la Semana 1 después de la dosis inicial. Después de 16 semanas de tratamiento, los pacientes que alcanzaron como mínimo una respuesta ≥PASI 75 (mejora de la puntuación PASI de al menos el 75 % respecto al valor inicial), entraron en el periodo abierto B y recibieron 4</w:t>
      </w:r>
      <w:r w:rsidR="00F1235E" w:rsidRPr="0047533C">
        <w:rPr>
          <w:rFonts w:eastAsia="Times New Roman" w:cs="Times New Roman"/>
        </w:rPr>
        <w:t>0 mg</w:t>
      </w:r>
      <w:r w:rsidRPr="0047533C">
        <w:rPr>
          <w:rFonts w:eastAsia="Times New Roman" w:cs="Times New Roman"/>
        </w:rPr>
        <w:t xml:space="preserve"> de adalimumab en semanas alternas. Los pacientes que mantuvieron una respuesta PASI 75 en la Semana 33 y que habían sido aleatorizados inicialmente a tratamiento activo en el periodo A, fueron re-aleatorizados en el periodo C para recibir 4</w:t>
      </w:r>
      <w:r w:rsidR="00F1235E" w:rsidRPr="0047533C">
        <w:rPr>
          <w:rFonts w:eastAsia="Times New Roman" w:cs="Times New Roman"/>
        </w:rPr>
        <w:t>0 mg</w:t>
      </w:r>
      <w:r w:rsidRPr="0047533C">
        <w:rPr>
          <w:rFonts w:eastAsia="Times New Roman" w:cs="Times New Roman"/>
        </w:rPr>
        <w:t xml:space="preserve"> de adalimumab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t>
      </w:r>
    </w:p>
    <w:p w14:paraId="0783CC2B" w14:textId="77777777" w:rsidR="000C57BF" w:rsidRPr="0047533C" w:rsidRDefault="000C57BF" w:rsidP="005F63BA">
      <w:pPr>
        <w:rPr>
          <w:rFonts w:cs="Times New Roman"/>
        </w:rPr>
      </w:pPr>
    </w:p>
    <w:p w14:paraId="663C394D" w14:textId="77777777" w:rsidR="000C57BF" w:rsidRPr="0047533C" w:rsidRDefault="000C57BF" w:rsidP="005F63BA">
      <w:pPr>
        <w:rPr>
          <w:rFonts w:eastAsia="Times New Roman" w:cs="Times New Roman"/>
        </w:rPr>
      </w:pPr>
      <w:r w:rsidRPr="0047533C">
        <w:rPr>
          <w:rFonts w:eastAsia="Times New Roman" w:cs="Times New Roman"/>
        </w:rPr>
        <w:t>El ensayo clínico Psoriasis II (CHAMPION) comparó la eficacia y seguridad de adalimumab frente a metotrexato y placebo en 271 pacientes. Los pacientes recibieron placebo, una dosis inicial de metotrexato de 7,5 mg que se fue incrementando hasta la Semana 12, con un máximo de 25 mg, o una dosis inicial de 8</w:t>
      </w:r>
      <w:r w:rsidR="00F1235E" w:rsidRPr="0047533C">
        <w:rPr>
          <w:rFonts w:eastAsia="Times New Roman" w:cs="Times New Roman"/>
        </w:rPr>
        <w:t>0 mg</w:t>
      </w:r>
      <w:r w:rsidRPr="0047533C">
        <w:rPr>
          <w:rFonts w:eastAsia="Times New Roman" w:cs="Times New Roman"/>
        </w:rPr>
        <w:t xml:space="preserve"> de adalimumab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durante 16 semanas. No se dispone de datos comparativos de adalimumab y metotrexato pasadas las 16 semanas de tratamiento. A los pacientes en tratamiento con metotrexato que consiguieron una respuesta superior o igual al PASI 50 a la Semana 8 y/o 12 no se les realizaron incrementos adicionales de dosis. A lo largo de todos los grupos de tratamiento, la puntuación media </w:t>
      </w:r>
      <w:r w:rsidRPr="0047533C">
        <w:rPr>
          <w:rFonts w:eastAsia="Times New Roman" w:cs="Times New Roman"/>
        </w:rPr>
        <w:lastRenderedPageBreak/>
        <w:t>PASI inicial era 19,7 y la puntuación PGA inicial comprendía desde “media” (&lt;1 %) a “moderada” (48 %), a “grave” (46 %) o a “muy grave” (6 %).</w:t>
      </w:r>
    </w:p>
    <w:p w14:paraId="2F6F3B35" w14:textId="77777777" w:rsidR="000C57BF" w:rsidRPr="0047533C" w:rsidRDefault="000C57BF" w:rsidP="005F63BA">
      <w:pPr>
        <w:rPr>
          <w:rFonts w:cs="Times New Roman"/>
        </w:rPr>
      </w:pPr>
    </w:p>
    <w:p w14:paraId="593F19DF" w14:textId="77777777" w:rsidR="000C57BF" w:rsidRPr="0047533C" w:rsidRDefault="000C57BF" w:rsidP="005F63BA">
      <w:pPr>
        <w:rPr>
          <w:rFonts w:eastAsia="Times New Roman" w:cs="Times New Roman"/>
        </w:rPr>
      </w:pPr>
      <w:r w:rsidRPr="0047533C">
        <w:rPr>
          <w:rFonts w:eastAsia="Times New Roman" w:cs="Times New Roman"/>
        </w:rPr>
        <w:t>Los pacientes que participaron en todos los estudios de psoriasis Fase 2 y Fase 3 fueron candidatos para ser incluidos en un estudio de extensión abierto, en el que recibieron adalimumab durante al menos 108 semanas adicionales.</w:t>
      </w:r>
    </w:p>
    <w:p w14:paraId="64D07400" w14:textId="77777777" w:rsidR="000C57BF" w:rsidRPr="0047533C" w:rsidRDefault="000C57BF" w:rsidP="005F63BA">
      <w:pPr>
        <w:rPr>
          <w:rFonts w:cs="Times New Roman"/>
        </w:rPr>
      </w:pPr>
    </w:p>
    <w:p w14:paraId="2BFF04BC" w14:textId="77777777" w:rsidR="000C57BF" w:rsidRPr="0047533C" w:rsidRDefault="000C57BF" w:rsidP="005F63BA">
      <w:pPr>
        <w:rPr>
          <w:rFonts w:eastAsia="Times New Roman" w:cs="Times New Roman"/>
        </w:rPr>
      </w:pPr>
      <w:r w:rsidRPr="0047533C">
        <w:rPr>
          <w:rFonts w:eastAsia="Times New Roman" w:cs="Times New Roman"/>
        </w:rPr>
        <w:t>En los ensayos de psoriasis I y II, la variable principal de eficacia fue la proporción de pacientes que consiguieron respuesta PASI 75 respecto al valor inicial en la Semana 16 (ver Tablas 9 y 10).</w:t>
      </w:r>
    </w:p>
    <w:p w14:paraId="716566E0" w14:textId="77777777" w:rsidR="000C57BF" w:rsidRPr="0047533C" w:rsidRDefault="000C57BF" w:rsidP="005F63BA">
      <w:pPr>
        <w:rPr>
          <w:rFonts w:cs="Times New Roman"/>
        </w:rPr>
      </w:pPr>
    </w:p>
    <w:p w14:paraId="5A28A39F" w14:textId="77777777" w:rsidR="000C57BF" w:rsidRPr="0047533C" w:rsidRDefault="000C57BF" w:rsidP="005F63BA">
      <w:pPr>
        <w:rPr>
          <w:rFonts w:eastAsia="Times New Roman" w:cs="Times New Roman"/>
        </w:rPr>
      </w:pPr>
      <w:r w:rsidRPr="0047533C">
        <w:rPr>
          <w:rFonts w:eastAsia="Times New Roman" w:cs="Times New Roman"/>
          <w:b/>
          <w:bCs/>
        </w:rPr>
        <w:t>Tabla 9</w:t>
      </w:r>
      <w:r w:rsidR="002276DE" w:rsidRPr="0047533C">
        <w:rPr>
          <w:rFonts w:eastAsia="Times New Roman" w:cs="Times New Roman"/>
          <w:b/>
          <w:bCs/>
        </w:rPr>
        <w:t xml:space="preserve">: </w:t>
      </w:r>
      <w:r w:rsidRPr="0047533C">
        <w:rPr>
          <w:rFonts w:eastAsia="Times New Roman" w:cs="Times New Roman"/>
          <w:b/>
          <w:bCs/>
        </w:rPr>
        <w:t>Ensayo Ps I (REVEAL) Resultados de eficacia a las 16 semanas</w:t>
      </w:r>
    </w:p>
    <w:tbl>
      <w:tblPr>
        <w:tblW w:w="0" w:type="auto"/>
        <w:tblInd w:w="1168" w:type="dxa"/>
        <w:tblLayout w:type="fixed"/>
        <w:tblCellMar>
          <w:left w:w="0" w:type="dxa"/>
          <w:right w:w="0" w:type="dxa"/>
        </w:tblCellMar>
        <w:tblLook w:val="01E0" w:firstRow="1" w:lastRow="1" w:firstColumn="1" w:lastColumn="1" w:noHBand="0" w:noVBand="0"/>
      </w:tblPr>
      <w:tblGrid>
        <w:gridCol w:w="3211"/>
        <w:gridCol w:w="1920"/>
        <w:gridCol w:w="1817"/>
      </w:tblGrid>
      <w:tr w:rsidR="000C57BF" w:rsidRPr="0047533C" w14:paraId="43F0D26A" w14:textId="77777777" w:rsidTr="00764E54">
        <w:trPr>
          <w:trHeight w:val="20"/>
        </w:trPr>
        <w:tc>
          <w:tcPr>
            <w:tcW w:w="3211" w:type="dxa"/>
            <w:tcBorders>
              <w:top w:val="single" w:sz="4" w:space="0" w:color="000000"/>
              <w:left w:val="single" w:sz="4" w:space="0" w:color="000000"/>
              <w:bottom w:val="single" w:sz="4" w:space="0" w:color="000000"/>
              <w:right w:val="single" w:sz="4" w:space="0" w:color="000000"/>
            </w:tcBorders>
          </w:tcPr>
          <w:p w14:paraId="6419FB87" w14:textId="77777777" w:rsidR="000C57BF" w:rsidRPr="0047533C" w:rsidRDefault="000C57BF" w:rsidP="005F63BA">
            <w:pPr>
              <w:rPr>
                <w:rFonts w:cs="Times New Roman"/>
              </w:rPr>
            </w:pPr>
          </w:p>
        </w:tc>
        <w:tc>
          <w:tcPr>
            <w:tcW w:w="1920" w:type="dxa"/>
            <w:tcBorders>
              <w:top w:val="single" w:sz="4" w:space="0" w:color="000000"/>
              <w:left w:val="single" w:sz="4" w:space="0" w:color="000000"/>
              <w:bottom w:val="single" w:sz="4" w:space="0" w:color="000000"/>
              <w:right w:val="single" w:sz="4" w:space="0" w:color="000000"/>
            </w:tcBorders>
          </w:tcPr>
          <w:p w14:paraId="53D3520B" w14:textId="77777777" w:rsidR="000C57BF" w:rsidRDefault="000C57BF" w:rsidP="00EF4D4B">
            <w:pPr>
              <w:jc w:val="center"/>
              <w:rPr>
                <w:rFonts w:cs="Times New Roman"/>
              </w:rPr>
            </w:pPr>
          </w:p>
          <w:p w14:paraId="6CFF4E54" w14:textId="77777777" w:rsidR="00EF4D4B" w:rsidRPr="0047533C" w:rsidRDefault="00EF4D4B" w:rsidP="00D35039">
            <w:pPr>
              <w:jc w:val="center"/>
              <w:rPr>
                <w:rFonts w:cs="Times New Roman"/>
              </w:rPr>
            </w:pPr>
          </w:p>
          <w:p w14:paraId="196CE0A8" w14:textId="77777777" w:rsidR="000C57BF" w:rsidRPr="0047533C" w:rsidRDefault="000C57BF" w:rsidP="00D35039">
            <w:pPr>
              <w:jc w:val="center"/>
              <w:rPr>
                <w:rFonts w:eastAsia="Times New Roman" w:cs="Times New Roman"/>
              </w:rPr>
            </w:pPr>
            <w:r w:rsidRPr="0047533C">
              <w:rPr>
                <w:rFonts w:eastAsia="Times New Roman" w:cs="Times New Roman"/>
                <w:b/>
                <w:bCs/>
              </w:rPr>
              <w:t>Placebo N</w:t>
            </w:r>
            <w:r w:rsidR="00332AD0" w:rsidRPr="0047533C">
              <w:rPr>
                <w:rFonts w:eastAsia="Times New Roman" w:cs="Times New Roman"/>
                <w:b/>
                <w:bCs/>
              </w:rPr>
              <w:t> = </w:t>
            </w:r>
            <w:r w:rsidRPr="0047533C">
              <w:rPr>
                <w:rFonts w:eastAsia="Times New Roman" w:cs="Times New Roman"/>
                <w:b/>
                <w:bCs/>
              </w:rPr>
              <w:t>398 n (%)</w:t>
            </w:r>
          </w:p>
        </w:tc>
        <w:tc>
          <w:tcPr>
            <w:tcW w:w="1817" w:type="dxa"/>
            <w:tcBorders>
              <w:top w:val="single" w:sz="4" w:space="0" w:color="000000"/>
              <w:left w:val="single" w:sz="4" w:space="0" w:color="000000"/>
              <w:bottom w:val="single" w:sz="4" w:space="0" w:color="000000"/>
              <w:right w:val="single" w:sz="4" w:space="0" w:color="000000"/>
            </w:tcBorders>
          </w:tcPr>
          <w:p w14:paraId="00F3557E" w14:textId="77777777" w:rsidR="000C57BF" w:rsidRPr="0047533C" w:rsidRDefault="000C57BF" w:rsidP="00D35039">
            <w:pPr>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de</w:t>
            </w:r>
            <w:r w:rsidR="00EF4D4B">
              <w:rPr>
                <w:rFonts w:eastAsia="Times New Roman" w:cs="Times New Roman"/>
                <w:b/>
                <w:bCs/>
              </w:rPr>
              <w:t xml:space="preserve"> </w:t>
            </w:r>
            <w:r w:rsidRPr="0047533C">
              <w:rPr>
                <w:rFonts w:eastAsia="Times New Roman" w:cs="Times New Roman"/>
                <w:b/>
                <w:bCs/>
              </w:rPr>
              <w:t>Adalimumab en semanas</w:t>
            </w:r>
            <w:r w:rsidR="00764E54" w:rsidRPr="0047533C">
              <w:rPr>
                <w:rFonts w:eastAsia="Times New Roman" w:cs="Times New Roman"/>
                <w:b/>
                <w:bCs/>
              </w:rPr>
              <w:t xml:space="preserve"> </w:t>
            </w:r>
            <w:r w:rsidRPr="0047533C">
              <w:rPr>
                <w:rFonts w:eastAsia="Times New Roman" w:cs="Times New Roman"/>
                <w:b/>
                <w:bCs/>
              </w:rPr>
              <w:t>alternas</w:t>
            </w:r>
          </w:p>
          <w:p w14:paraId="122368B1" w14:textId="77777777" w:rsidR="00EF4D4B" w:rsidRDefault="000C57BF" w:rsidP="00EF4D4B">
            <w:pPr>
              <w:jc w:val="center"/>
              <w:rPr>
                <w:rFonts w:eastAsia="Times New Roman" w:cs="Times New Roman"/>
                <w:b/>
                <w:bCs/>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 xml:space="preserve">814 </w:t>
            </w:r>
          </w:p>
          <w:p w14:paraId="7373FE54" w14:textId="77777777" w:rsidR="000C57BF" w:rsidRPr="0047533C" w:rsidRDefault="000C57BF" w:rsidP="00D35039">
            <w:pPr>
              <w:jc w:val="center"/>
              <w:rPr>
                <w:rFonts w:eastAsia="Times New Roman" w:cs="Times New Roman"/>
              </w:rPr>
            </w:pPr>
            <w:r w:rsidRPr="0047533C">
              <w:rPr>
                <w:rFonts w:eastAsia="Times New Roman" w:cs="Times New Roman"/>
                <w:b/>
                <w:bCs/>
              </w:rPr>
              <w:t>n (%)</w:t>
            </w:r>
          </w:p>
        </w:tc>
      </w:tr>
      <w:tr w:rsidR="000C57BF" w:rsidRPr="0047533C" w14:paraId="660903C7" w14:textId="77777777" w:rsidTr="00764E54">
        <w:trPr>
          <w:trHeight w:val="20"/>
        </w:trPr>
        <w:tc>
          <w:tcPr>
            <w:tcW w:w="3211" w:type="dxa"/>
            <w:tcBorders>
              <w:top w:val="single" w:sz="4" w:space="0" w:color="000000"/>
              <w:left w:val="single" w:sz="4" w:space="0" w:color="000000"/>
              <w:bottom w:val="single" w:sz="4" w:space="0" w:color="000000"/>
              <w:right w:val="single" w:sz="4" w:space="0" w:color="000000"/>
            </w:tcBorders>
          </w:tcPr>
          <w:p w14:paraId="08C51257" w14:textId="77777777" w:rsidR="000C57BF" w:rsidRPr="0047533C" w:rsidRDefault="00DE60AA" w:rsidP="005F63BA">
            <w:pPr>
              <w:rPr>
                <w:rFonts w:eastAsia="Times New Roman" w:cs="Times New Roman"/>
              </w:rPr>
            </w:pPr>
            <w:r w:rsidRPr="0047533C">
              <w:rPr>
                <w:rFonts w:eastAsia="Symbol" w:cs="Times New Roman"/>
                <w:position w:val="-1"/>
              </w:rPr>
              <w:t>≥</w:t>
            </w:r>
            <w:r w:rsidR="000C57BF" w:rsidRPr="0047533C">
              <w:rPr>
                <w:rFonts w:eastAsia="Times New Roman" w:cs="Times New Roman"/>
                <w:b/>
                <w:bCs/>
                <w:position w:val="-1"/>
              </w:rPr>
              <w:t>PASI 75</w:t>
            </w:r>
            <w:r w:rsidR="000C57BF" w:rsidRPr="0047533C">
              <w:rPr>
                <w:rFonts w:eastAsia="Times New Roman" w:cs="Times New Roman"/>
                <w:b/>
                <w:bCs/>
                <w:vertAlign w:val="superscript"/>
              </w:rPr>
              <w:t>a</w:t>
            </w:r>
          </w:p>
        </w:tc>
        <w:tc>
          <w:tcPr>
            <w:tcW w:w="1920" w:type="dxa"/>
            <w:tcBorders>
              <w:top w:val="single" w:sz="4" w:space="0" w:color="000000"/>
              <w:left w:val="single" w:sz="4" w:space="0" w:color="000000"/>
              <w:bottom w:val="single" w:sz="4" w:space="0" w:color="000000"/>
              <w:right w:val="single" w:sz="4" w:space="0" w:color="000000"/>
            </w:tcBorders>
          </w:tcPr>
          <w:p w14:paraId="0B5D4151" w14:textId="77777777" w:rsidR="000C57BF" w:rsidRPr="0047533C" w:rsidRDefault="000C57BF" w:rsidP="00D35039">
            <w:pPr>
              <w:jc w:val="center"/>
              <w:rPr>
                <w:rFonts w:eastAsia="Times New Roman" w:cs="Times New Roman"/>
              </w:rPr>
            </w:pPr>
            <w:r w:rsidRPr="0047533C">
              <w:rPr>
                <w:rFonts w:eastAsia="Times New Roman" w:cs="Times New Roman"/>
              </w:rPr>
              <w:t>26 (6,5)</w:t>
            </w:r>
          </w:p>
        </w:tc>
        <w:tc>
          <w:tcPr>
            <w:tcW w:w="1817" w:type="dxa"/>
            <w:tcBorders>
              <w:top w:val="single" w:sz="4" w:space="0" w:color="000000"/>
              <w:left w:val="single" w:sz="4" w:space="0" w:color="000000"/>
              <w:bottom w:val="single" w:sz="4" w:space="0" w:color="000000"/>
              <w:right w:val="single" w:sz="4" w:space="0" w:color="000000"/>
            </w:tcBorders>
          </w:tcPr>
          <w:p w14:paraId="139F6C43" w14:textId="77777777" w:rsidR="000C57BF" w:rsidRPr="0047533C" w:rsidRDefault="000C57BF" w:rsidP="00D35039">
            <w:pPr>
              <w:jc w:val="center"/>
              <w:rPr>
                <w:rFonts w:eastAsia="Times New Roman" w:cs="Times New Roman"/>
              </w:rPr>
            </w:pPr>
            <w:r w:rsidRPr="0047533C">
              <w:rPr>
                <w:rFonts w:eastAsia="Times New Roman" w:cs="Times New Roman"/>
              </w:rPr>
              <w:t>578 (70,9)</w:t>
            </w:r>
            <w:r w:rsidRPr="0047533C">
              <w:rPr>
                <w:rFonts w:eastAsia="Times New Roman" w:cs="Times New Roman"/>
                <w:vertAlign w:val="superscript"/>
              </w:rPr>
              <w:t>b</w:t>
            </w:r>
          </w:p>
        </w:tc>
      </w:tr>
      <w:tr w:rsidR="000C57BF" w:rsidRPr="0047533C" w14:paraId="365B5468" w14:textId="77777777" w:rsidTr="00764E54">
        <w:trPr>
          <w:trHeight w:val="20"/>
        </w:trPr>
        <w:tc>
          <w:tcPr>
            <w:tcW w:w="3211" w:type="dxa"/>
            <w:tcBorders>
              <w:top w:val="single" w:sz="4" w:space="0" w:color="000000"/>
              <w:left w:val="single" w:sz="4" w:space="0" w:color="000000"/>
              <w:bottom w:val="single" w:sz="4" w:space="0" w:color="000000"/>
              <w:right w:val="single" w:sz="4" w:space="0" w:color="000000"/>
            </w:tcBorders>
          </w:tcPr>
          <w:p w14:paraId="02E2E767" w14:textId="77777777" w:rsidR="000C57BF" w:rsidRPr="0047533C" w:rsidRDefault="000C57BF" w:rsidP="005F63BA">
            <w:pPr>
              <w:rPr>
                <w:rFonts w:eastAsia="Times New Roman" w:cs="Times New Roman"/>
              </w:rPr>
            </w:pPr>
            <w:r w:rsidRPr="0047533C">
              <w:rPr>
                <w:rFonts w:eastAsia="Times New Roman" w:cs="Times New Roman"/>
                <w:b/>
                <w:bCs/>
              </w:rPr>
              <w:t>PASI 100</w:t>
            </w:r>
          </w:p>
        </w:tc>
        <w:tc>
          <w:tcPr>
            <w:tcW w:w="1920" w:type="dxa"/>
            <w:tcBorders>
              <w:top w:val="single" w:sz="4" w:space="0" w:color="000000"/>
              <w:left w:val="single" w:sz="4" w:space="0" w:color="000000"/>
              <w:bottom w:val="single" w:sz="4" w:space="0" w:color="000000"/>
              <w:right w:val="single" w:sz="4" w:space="0" w:color="000000"/>
            </w:tcBorders>
          </w:tcPr>
          <w:p w14:paraId="55D4026E" w14:textId="77777777" w:rsidR="000C57BF" w:rsidRPr="0047533C" w:rsidRDefault="000C57BF" w:rsidP="00D35039">
            <w:pPr>
              <w:jc w:val="center"/>
              <w:rPr>
                <w:rFonts w:eastAsia="Times New Roman" w:cs="Times New Roman"/>
              </w:rPr>
            </w:pPr>
            <w:r w:rsidRPr="0047533C">
              <w:rPr>
                <w:rFonts w:eastAsia="Times New Roman" w:cs="Times New Roman"/>
              </w:rPr>
              <w:t>3 (0,8)</w:t>
            </w:r>
          </w:p>
        </w:tc>
        <w:tc>
          <w:tcPr>
            <w:tcW w:w="1817" w:type="dxa"/>
            <w:tcBorders>
              <w:top w:val="single" w:sz="4" w:space="0" w:color="000000"/>
              <w:left w:val="single" w:sz="4" w:space="0" w:color="000000"/>
              <w:bottom w:val="single" w:sz="4" w:space="0" w:color="000000"/>
              <w:right w:val="single" w:sz="4" w:space="0" w:color="000000"/>
            </w:tcBorders>
          </w:tcPr>
          <w:p w14:paraId="416E0FA7" w14:textId="77777777" w:rsidR="000C57BF" w:rsidRPr="0047533C" w:rsidRDefault="000C57BF" w:rsidP="00D35039">
            <w:pPr>
              <w:jc w:val="center"/>
              <w:rPr>
                <w:rFonts w:eastAsia="Times New Roman" w:cs="Times New Roman"/>
              </w:rPr>
            </w:pPr>
            <w:r w:rsidRPr="0047533C">
              <w:rPr>
                <w:rFonts w:eastAsia="Times New Roman" w:cs="Times New Roman"/>
              </w:rPr>
              <w:t>163 (20,0)</w:t>
            </w:r>
            <w:r w:rsidRPr="0047533C">
              <w:rPr>
                <w:rFonts w:eastAsia="Times New Roman" w:cs="Times New Roman"/>
                <w:vertAlign w:val="superscript"/>
              </w:rPr>
              <w:t>b</w:t>
            </w:r>
          </w:p>
        </w:tc>
      </w:tr>
      <w:tr w:rsidR="000C57BF" w:rsidRPr="0047533C" w14:paraId="7046E242" w14:textId="77777777" w:rsidTr="00764E54">
        <w:trPr>
          <w:trHeight w:val="20"/>
        </w:trPr>
        <w:tc>
          <w:tcPr>
            <w:tcW w:w="3211" w:type="dxa"/>
            <w:tcBorders>
              <w:top w:val="single" w:sz="4" w:space="0" w:color="000000"/>
              <w:left w:val="single" w:sz="4" w:space="0" w:color="000000"/>
              <w:bottom w:val="single" w:sz="4" w:space="0" w:color="000000"/>
              <w:right w:val="single" w:sz="4" w:space="0" w:color="000000"/>
            </w:tcBorders>
          </w:tcPr>
          <w:p w14:paraId="68C1F258" w14:textId="77777777" w:rsidR="000C57BF" w:rsidRPr="0047533C" w:rsidRDefault="000C57BF" w:rsidP="00EF4D4B">
            <w:pPr>
              <w:rPr>
                <w:rFonts w:eastAsia="Times New Roman" w:cs="Times New Roman"/>
              </w:rPr>
            </w:pPr>
            <w:r w:rsidRPr="0047533C">
              <w:rPr>
                <w:rFonts w:eastAsia="Times New Roman" w:cs="Times New Roman"/>
                <w:b/>
                <w:bCs/>
              </w:rPr>
              <w:t>PGA: Aclaramiento</w:t>
            </w:r>
            <w:r w:rsidR="00EF4D4B">
              <w:rPr>
                <w:rFonts w:eastAsia="Times New Roman" w:cs="Times New Roman"/>
                <w:b/>
                <w:bCs/>
              </w:rPr>
              <w:t xml:space="preserve"> </w:t>
            </w:r>
            <w:r w:rsidRPr="0047533C">
              <w:rPr>
                <w:rFonts w:eastAsia="Times New Roman" w:cs="Times New Roman"/>
                <w:b/>
                <w:bCs/>
              </w:rPr>
              <w:t>total/mínimo</w:t>
            </w:r>
          </w:p>
        </w:tc>
        <w:tc>
          <w:tcPr>
            <w:tcW w:w="1920" w:type="dxa"/>
            <w:tcBorders>
              <w:top w:val="single" w:sz="4" w:space="0" w:color="000000"/>
              <w:left w:val="single" w:sz="4" w:space="0" w:color="000000"/>
              <w:bottom w:val="single" w:sz="4" w:space="0" w:color="000000"/>
              <w:right w:val="single" w:sz="4" w:space="0" w:color="000000"/>
            </w:tcBorders>
          </w:tcPr>
          <w:p w14:paraId="737B0EA1" w14:textId="77777777" w:rsidR="000C57BF" w:rsidRPr="0047533C" w:rsidRDefault="000C57BF" w:rsidP="00D35039">
            <w:pPr>
              <w:jc w:val="center"/>
              <w:rPr>
                <w:rFonts w:eastAsia="Times New Roman" w:cs="Times New Roman"/>
              </w:rPr>
            </w:pPr>
            <w:r w:rsidRPr="0047533C">
              <w:rPr>
                <w:rFonts w:eastAsia="Times New Roman" w:cs="Times New Roman"/>
              </w:rPr>
              <w:t>17 (4,3)</w:t>
            </w:r>
          </w:p>
        </w:tc>
        <w:tc>
          <w:tcPr>
            <w:tcW w:w="1817" w:type="dxa"/>
            <w:tcBorders>
              <w:top w:val="single" w:sz="4" w:space="0" w:color="000000"/>
              <w:left w:val="single" w:sz="4" w:space="0" w:color="000000"/>
              <w:bottom w:val="single" w:sz="4" w:space="0" w:color="000000"/>
              <w:right w:val="single" w:sz="4" w:space="0" w:color="000000"/>
            </w:tcBorders>
          </w:tcPr>
          <w:p w14:paraId="52ED2F92" w14:textId="77777777" w:rsidR="000C57BF" w:rsidRPr="0047533C" w:rsidRDefault="000C57BF" w:rsidP="00D35039">
            <w:pPr>
              <w:jc w:val="center"/>
              <w:rPr>
                <w:rFonts w:eastAsia="Times New Roman" w:cs="Times New Roman"/>
              </w:rPr>
            </w:pPr>
            <w:r w:rsidRPr="0047533C">
              <w:rPr>
                <w:rFonts w:eastAsia="Times New Roman" w:cs="Times New Roman"/>
              </w:rPr>
              <w:t>506 (62,2)</w:t>
            </w:r>
            <w:r w:rsidRPr="0047533C">
              <w:rPr>
                <w:rFonts w:eastAsia="Times New Roman" w:cs="Times New Roman"/>
                <w:vertAlign w:val="superscript"/>
              </w:rPr>
              <w:t>b</w:t>
            </w:r>
          </w:p>
        </w:tc>
      </w:tr>
      <w:tr w:rsidR="000C57BF" w:rsidRPr="0047533C" w14:paraId="730992AF" w14:textId="77777777" w:rsidTr="00764E54">
        <w:trPr>
          <w:trHeight w:val="20"/>
        </w:trPr>
        <w:tc>
          <w:tcPr>
            <w:tcW w:w="6948" w:type="dxa"/>
            <w:gridSpan w:val="3"/>
            <w:tcBorders>
              <w:top w:val="single" w:sz="4" w:space="0" w:color="000000"/>
              <w:left w:val="single" w:sz="4" w:space="0" w:color="000000"/>
              <w:bottom w:val="single" w:sz="4" w:space="0" w:color="000000"/>
              <w:right w:val="single" w:sz="4" w:space="0" w:color="000000"/>
            </w:tcBorders>
          </w:tcPr>
          <w:p w14:paraId="6A62DF3B"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Porcentaje de pacientes que consiguieron respuesta PASI 75 calculada</w:t>
            </w:r>
          </w:p>
          <w:p w14:paraId="6E1AD1F1" w14:textId="77777777" w:rsidR="000C57BF" w:rsidRPr="0047533C" w:rsidRDefault="000C57BF" w:rsidP="005F63BA">
            <w:pPr>
              <w:rPr>
                <w:rFonts w:eastAsia="Times New Roman" w:cs="Times New Roman"/>
              </w:rPr>
            </w:pPr>
            <w:r w:rsidRPr="0047533C">
              <w:rPr>
                <w:rFonts w:eastAsia="Times New Roman" w:cs="Times New Roman"/>
              </w:rPr>
              <w:t>como ratio ajustado por centro</w:t>
            </w:r>
          </w:p>
          <w:p w14:paraId="15F4FFE4"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p&lt;0,001, adalimumab vs. placebo</w:t>
            </w:r>
          </w:p>
        </w:tc>
      </w:tr>
    </w:tbl>
    <w:p w14:paraId="514D4101" w14:textId="77777777" w:rsidR="00A64A45" w:rsidRPr="0047533C" w:rsidRDefault="00A64A45" w:rsidP="005F63BA">
      <w:pPr>
        <w:rPr>
          <w:rFonts w:eastAsia="Times New Roman" w:cs="Times New Roman"/>
          <w:b/>
          <w:bCs/>
        </w:rPr>
      </w:pPr>
    </w:p>
    <w:p w14:paraId="1BC39FE7" w14:textId="77777777" w:rsidR="000C57BF" w:rsidRPr="0047533C" w:rsidRDefault="000C57BF" w:rsidP="005F63BA">
      <w:pPr>
        <w:rPr>
          <w:rFonts w:eastAsia="Times New Roman" w:cs="Times New Roman"/>
        </w:rPr>
      </w:pPr>
      <w:r w:rsidRPr="0047533C">
        <w:rPr>
          <w:rFonts w:eastAsia="Times New Roman" w:cs="Times New Roman"/>
          <w:b/>
          <w:bCs/>
        </w:rPr>
        <w:t>Tabla 10</w:t>
      </w:r>
      <w:r w:rsidR="009B444C" w:rsidRPr="0047533C">
        <w:rPr>
          <w:rFonts w:eastAsia="Times New Roman" w:cs="Times New Roman"/>
          <w:b/>
          <w:bCs/>
        </w:rPr>
        <w:t xml:space="preserve">: </w:t>
      </w:r>
      <w:r w:rsidRPr="0047533C">
        <w:rPr>
          <w:rFonts w:eastAsia="Times New Roman" w:cs="Times New Roman"/>
          <w:b/>
          <w:bCs/>
        </w:rPr>
        <w:t>Ensayo Ps II (CHAMPION) Resultados de eficacia a las 16 semanas</w:t>
      </w:r>
    </w:p>
    <w:tbl>
      <w:tblPr>
        <w:tblW w:w="0" w:type="auto"/>
        <w:tblInd w:w="1120" w:type="dxa"/>
        <w:tblLayout w:type="fixed"/>
        <w:tblCellMar>
          <w:left w:w="0" w:type="dxa"/>
          <w:right w:w="0" w:type="dxa"/>
        </w:tblCellMar>
        <w:tblLook w:val="01E0" w:firstRow="1" w:lastRow="1" w:firstColumn="1" w:lastColumn="1" w:noHBand="0" w:noVBand="0"/>
      </w:tblPr>
      <w:tblGrid>
        <w:gridCol w:w="1639"/>
        <w:gridCol w:w="1668"/>
        <w:gridCol w:w="1524"/>
        <w:gridCol w:w="2215"/>
      </w:tblGrid>
      <w:tr w:rsidR="000C57BF" w:rsidRPr="0047533C" w14:paraId="777BF596" w14:textId="77777777" w:rsidTr="00CE6C81">
        <w:trPr>
          <w:trHeight w:hRule="exact" w:val="1022"/>
        </w:trPr>
        <w:tc>
          <w:tcPr>
            <w:tcW w:w="1639" w:type="dxa"/>
            <w:tcBorders>
              <w:top w:val="single" w:sz="4" w:space="0" w:color="000000"/>
              <w:left w:val="single" w:sz="4" w:space="0" w:color="000000"/>
              <w:bottom w:val="single" w:sz="4" w:space="0" w:color="000000"/>
              <w:right w:val="single" w:sz="4" w:space="0" w:color="000000"/>
            </w:tcBorders>
          </w:tcPr>
          <w:p w14:paraId="3ADA20E8" w14:textId="77777777" w:rsidR="000C57BF" w:rsidRPr="0047533C" w:rsidRDefault="000C57BF" w:rsidP="005F63BA">
            <w:pPr>
              <w:rPr>
                <w:rFonts w:cs="Times New Roman"/>
              </w:rPr>
            </w:pPr>
          </w:p>
        </w:tc>
        <w:tc>
          <w:tcPr>
            <w:tcW w:w="1668" w:type="dxa"/>
            <w:tcBorders>
              <w:top w:val="single" w:sz="4" w:space="0" w:color="000000"/>
              <w:left w:val="single" w:sz="4" w:space="0" w:color="000000"/>
              <w:bottom w:val="single" w:sz="4" w:space="0" w:color="000000"/>
              <w:right w:val="single" w:sz="4" w:space="0" w:color="000000"/>
            </w:tcBorders>
          </w:tcPr>
          <w:p w14:paraId="5D2D42C4" w14:textId="77777777" w:rsidR="00EF4D4B" w:rsidRPr="0047533C" w:rsidRDefault="00EF4D4B" w:rsidP="00D35039">
            <w:pPr>
              <w:jc w:val="center"/>
              <w:rPr>
                <w:rFonts w:cs="Times New Roman"/>
              </w:rPr>
            </w:pPr>
          </w:p>
          <w:p w14:paraId="2C6734EB" w14:textId="77777777" w:rsidR="000C57BF" w:rsidRPr="0047533C" w:rsidRDefault="000C57BF" w:rsidP="00D35039">
            <w:pPr>
              <w:jc w:val="center"/>
              <w:rPr>
                <w:rFonts w:eastAsia="Times New Roman" w:cs="Times New Roman"/>
              </w:rPr>
            </w:pPr>
            <w:r w:rsidRPr="0047533C">
              <w:rPr>
                <w:rFonts w:eastAsia="Times New Roman" w:cs="Times New Roman"/>
                <w:b/>
                <w:bCs/>
              </w:rPr>
              <w:t>Placebo N</w:t>
            </w:r>
            <w:r w:rsidR="00332AD0" w:rsidRPr="0047533C">
              <w:rPr>
                <w:rFonts w:eastAsia="Times New Roman" w:cs="Times New Roman"/>
                <w:b/>
                <w:bCs/>
              </w:rPr>
              <w:t> = </w:t>
            </w:r>
            <w:r w:rsidRPr="0047533C">
              <w:rPr>
                <w:rFonts w:eastAsia="Times New Roman" w:cs="Times New Roman"/>
                <w:b/>
                <w:bCs/>
              </w:rPr>
              <w:t>53 n (%)</w:t>
            </w:r>
          </w:p>
        </w:tc>
        <w:tc>
          <w:tcPr>
            <w:tcW w:w="1524" w:type="dxa"/>
            <w:tcBorders>
              <w:top w:val="single" w:sz="4" w:space="0" w:color="000000"/>
              <w:left w:val="single" w:sz="4" w:space="0" w:color="000000"/>
              <w:bottom w:val="single" w:sz="4" w:space="0" w:color="000000"/>
              <w:right w:val="single" w:sz="4" w:space="0" w:color="000000"/>
            </w:tcBorders>
          </w:tcPr>
          <w:p w14:paraId="0E65DB70" w14:textId="77777777" w:rsidR="000C57BF" w:rsidRPr="0047533C" w:rsidRDefault="000C57BF" w:rsidP="00D35039">
            <w:pPr>
              <w:jc w:val="center"/>
              <w:rPr>
                <w:rFonts w:cs="Times New Roman"/>
              </w:rPr>
            </w:pPr>
          </w:p>
          <w:p w14:paraId="74A016C6" w14:textId="77777777" w:rsidR="000C57BF" w:rsidRPr="0047533C" w:rsidRDefault="000C57BF" w:rsidP="00D35039">
            <w:pPr>
              <w:jc w:val="center"/>
              <w:rPr>
                <w:rFonts w:eastAsia="Times New Roman" w:cs="Times New Roman"/>
              </w:rPr>
            </w:pPr>
            <w:r w:rsidRPr="0047533C">
              <w:rPr>
                <w:rFonts w:eastAsia="Times New Roman" w:cs="Times New Roman"/>
                <w:b/>
                <w:bCs/>
              </w:rPr>
              <w:t>Metotrexato</w:t>
            </w:r>
          </w:p>
          <w:p w14:paraId="3C96A7E2"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110 n (%)</w:t>
            </w:r>
          </w:p>
        </w:tc>
        <w:tc>
          <w:tcPr>
            <w:tcW w:w="2215" w:type="dxa"/>
            <w:tcBorders>
              <w:top w:val="single" w:sz="4" w:space="0" w:color="000000"/>
              <w:left w:val="single" w:sz="4" w:space="0" w:color="000000"/>
              <w:bottom w:val="single" w:sz="4" w:space="0" w:color="000000"/>
              <w:right w:val="single" w:sz="4" w:space="0" w:color="000000"/>
            </w:tcBorders>
          </w:tcPr>
          <w:p w14:paraId="7AB36FFA" w14:textId="77777777" w:rsidR="000C57BF" w:rsidRPr="0047533C" w:rsidRDefault="000C57BF" w:rsidP="00D35039">
            <w:pPr>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de Adalimumab en semanas alternas</w:t>
            </w:r>
          </w:p>
          <w:p w14:paraId="50DBB2B8" w14:textId="77777777" w:rsidR="00EF4D4B" w:rsidRDefault="000C57BF" w:rsidP="00EF4D4B">
            <w:pPr>
              <w:jc w:val="center"/>
              <w:rPr>
                <w:rFonts w:eastAsia="Times New Roman" w:cs="Times New Roman"/>
                <w:b/>
                <w:bCs/>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 xml:space="preserve">108 </w:t>
            </w:r>
          </w:p>
          <w:p w14:paraId="17642213" w14:textId="77777777" w:rsidR="000C57BF" w:rsidRPr="0047533C" w:rsidRDefault="000C57BF" w:rsidP="00D35039">
            <w:pPr>
              <w:jc w:val="center"/>
              <w:rPr>
                <w:rFonts w:eastAsia="Times New Roman" w:cs="Times New Roman"/>
              </w:rPr>
            </w:pPr>
            <w:r w:rsidRPr="0047533C">
              <w:rPr>
                <w:rFonts w:eastAsia="Times New Roman" w:cs="Times New Roman"/>
                <w:b/>
                <w:bCs/>
              </w:rPr>
              <w:t>n (%)</w:t>
            </w:r>
          </w:p>
        </w:tc>
      </w:tr>
      <w:tr w:rsidR="000C57BF" w:rsidRPr="0047533C" w14:paraId="1B90D705" w14:textId="77777777" w:rsidTr="00CE6C81">
        <w:trPr>
          <w:trHeight w:hRule="exact" w:val="278"/>
        </w:trPr>
        <w:tc>
          <w:tcPr>
            <w:tcW w:w="1639" w:type="dxa"/>
            <w:tcBorders>
              <w:top w:val="single" w:sz="4" w:space="0" w:color="000000"/>
              <w:left w:val="single" w:sz="4" w:space="0" w:color="000000"/>
              <w:bottom w:val="single" w:sz="4" w:space="0" w:color="000000"/>
              <w:right w:val="single" w:sz="4" w:space="0" w:color="000000"/>
            </w:tcBorders>
          </w:tcPr>
          <w:p w14:paraId="69896EA8" w14:textId="77777777" w:rsidR="000C57BF" w:rsidRPr="0047533C" w:rsidRDefault="00DE60AA" w:rsidP="005F63BA">
            <w:pPr>
              <w:rPr>
                <w:rFonts w:eastAsia="Times New Roman" w:cs="Times New Roman"/>
              </w:rPr>
            </w:pPr>
            <w:r w:rsidRPr="0047533C">
              <w:rPr>
                <w:rFonts w:eastAsia="Symbol" w:cs="Times New Roman"/>
                <w:position w:val="-1"/>
              </w:rPr>
              <w:t>≥</w:t>
            </w:r>
            <w:r w:rsidR="000C57BF" w:rsidRPr="0047533C">
              <w:rPr>
                <w:rFonts w:eastAsia="Times New Roman" w:cs="Times New Roman"/>
                <w:b/>
                <w:bCs/>
                <w:position w:val="-1"/>
              </w:rPr>
              <w:t>PASI 75</w:t>
            </w:r>
          </w:p>
        </w:tc>
        <w:tc>
          <w:tcPr>
            <w:tcW w:w="1668" w:type="dxa"/>
            <w:tcBorders>
              <w:top w:val="single" w:sz="4" w:space="0" w:color="000000"/>
              <w:left w:val="single" w:sz="4" w:space="0" w:color="000000"/>
              <w:bottom w:val="single" w:sz="4" w:space="0" w:color="000000"/>
              <w:right w:val="single" w:sz="4" w:space="0" w:color="000000"/>
            </w:tcBorders>
          </w:tcPr>
          <w:p w14:paraId="586703EA" w14:textId="77777777" w:rsidR="000C57BF" w:rsidRPr="0047533C" w:rsidRDefault="000C57BF" w:rsidP="00D35039">
            <w:pPr>
              <w:jc w:val="center"/>
              <w:rPr>
                <w:rFonts w:eastAsia="Times New Roman" w:cs="Times New Roman"/>
              </w:rPr>
            </w:pPr>
            <w:r w:rsidRPr="0047533C">
              <w:rPr>
                <w:rFonts w:eastAsia="Times New Roman" w:cs="Times New Roman"/>
              </w:rPr>
              <w:t>10 (18,9)</w:t>
            </w:r>
          </w:p>
        </w:tc>
        <w:tc>
          <w:tcPr>
            <w:tcW w:w="1524" w:type="dxa"/>
            <w:tcBorders>
              <w:top w:val="single" w:sz="4" w:space="0" w:color="000000"/>
              <w:left w:val="single" w:sz="4" w:space="0" w:color="000000"/>
              <w:bottom w:val="single" w:sz="4" w:space="0" w:color="000000"/>
              <w:right w:val="single" w:sz="4" w:space="0" w:color="000000"/>
            </w:tcBorders>
          </w:tcPr>
          <w:p w14:paraId="030DFC88" w14:textId="77777777" w:rsidR="000C57BF" w:rsidRPr="0047533C" w:rsidRDefault="000C57BF" w:rsidP="00D35039">
            <w:pPr>
              <w:jc w:val="center"/>
              <w:rPr>
                <w:rFonts w:eastAsia="Times New Roman" w:cs="Times New Roman"/>
              </w:rPr>
            </w:pPr>
            <w:r w:rsidRPr="0047533C">
              <w:rPr>
                <w:rFonts w:eastAsia="Times New Roman" w:cs="Times New Roman"/>
              </w:rPr>
              <w:t>39 (35,5)</w:t>
            </w:r>
          </w:p>
        </w:tc>
        <w:tc>
          <w:tcPr>
            <w:tcW w:w="2215" w:type="dxa"/>
            <w:tcBorders>
              <w:top w:val="single" w:sz="4" w:space="0" w:color="000000"/>
              <w:left w:val="single" w:sz="4" w:space="0" w:color="000000"/>
              <w:bottom w:val="single" w:sz="4" w:space="0" w:color="000000"/>
              <w:right w:val="single" w:sz="4" w:space="0" w:color="000000"/>
            </w:tcBorders>
          </w:tcPr>
          <w:p w14:paraId="4A9D9CB0" w14:textId="77777777" w:rsidR="000C57BF" w:rsidRPr="0047533C" w:rsidRDefault="000C57BF" w:rsidP="00D35039">
            <w:pPr>
              <w:jc w:val="center"/>
              <w:rPr>
                <w:rFonts w:eastAsia="Times New Roman" w:cs="Times New Roman"/>
              </w:rPr>
            </w:pPr>
            <w:r w:rsidRPr="0047533C">
              <w:rPr>
                <w:rFonts w:eastAsia="Times New Roman" w:cs="Times New Roman"/>
              </w:rPr>
              <w:t xml:space="preserve">86 (79,6) </w:t>
            </w:r>
            <w:r w:rsidRPr="0047533C">
              <w:rPr>
                <w:rFonts w:eastAsia="Times New Roman" w:cs="Times New Roman"/>
                <w:vertAlign w:val="superscript"/>
              </w:rPr>
              <w:t>a, b</w:t>
            </w:r>
          </w:p>
        </w:tc>
      </w:tr>
      <w:tr w:rsidR="000C57BF" w:rsidRPr="0047533C" w14:paraId="3BB75BC4" w14:textId="77777777" w:rsidTr="00CE6C81">
        <w:trPr>
          <w:trHeight w:hRule="exact" w:val="264"/>
        </w:trPr>
        <w:tc>
          <w:tcPr>
            <w:tcW w:w="1639" w:type="dxa"/>
            <w:tcBorders>
              <w:top w:val="single" w:sz="4" w:space="0" w:color="000000"/>
              <w:left w:val="single" w:sz="4" w:space="0" w:color="000000"/>
              <w:bottom w:val="single" w:sz="4" w:space="0" w:color="000000"/>
              <w:right w:val="single" w:sz="4" w:space="0" w:color="000000"/>
            </w:tcBorders>
          </w:tcPr>
          <w:p w14:paraId="1E95A573" w14:textId="77777777" w:rsidR="000C57BF" w:rsidRPr="0047533C" w:rsidRDefault="000C57BF" w:rsidP="005F63BA">
            <w:pPr>
              <w:rPr>
                <w:rFonts w:eastAsia="Times New Roman" w:cs="Times New Roman"/>
              </w:rPr>
            </w:pPr>
            <w:r w:rsidRPr="0047533C">
              <w:rPr>
                <w:rFonts w:eastAsia="Times New Roman" w:cs="Times New Roman"/>
                <w:b/>
                <w:bCs/>
              </w:rPr>
              <w:t>PASI 100</w:t>
            </w:r>
          </w:p>
        </w:tc>
        <w:tc>
          <w:tcPr>
            <w:tcW w:w="1668" w:type="dxa"/>
            <w:tcBorders>
              <w:top w:val="single" w:sz="4" w:space="0" w:color="000000"/>
              <w:left w:val="single" w:sz="4" w:space="0" w:color="000000"/>
              <w:bottom w:val="single" w:sz="4" w:space="0" w:color="000000"/>
              <w:right w:val="single" w:sz="4" w:space="0" w:color="000000"/>
            </w:tcBorders>
          </w:tcPr>
          <w:p w14:paraId="6DF8DCF4" w14:textId="77777777" w:rsidR="000C57BF" w:rsidRPr="0047533C" w:rsidRDefault="000C57BF" w:rsidP="00D35039">
            <w:pPr>
              <w:jc w:val="center"/>
              <w:rPr>
                <w:rFonts w:eastAsia="Times New Roman" w:cs="Times New Roman"/>
              </w:rPr>
            </w:pPr>
            <w:r w:rsidRPr="0047533C">
              <w:rPr>
                <w:rFonts w:eastAsia="Times New Roman" w:cs="Times New Roman"/>
              </w:rPr>
              <w:t>1 (1,9)</w:t>
            </w:r>
          </w:p>
        </w:tc>
        <w:tc>
          <w:tcPr>
            <w:tcW w:w="1524" w:type="dxa"/>
            <w:tcBorders>
              <w:top w:val="single" w:sz="4" w:space="0" w:color="000000"/>
              <w:left w:val="single" w:sz="4" w:space="0" w:color="000000"/>
              <w:bottom w:val="single" w:sz="4" w:space="0" w:color="000000"/>
              <w:right w:val="single" w:sz="4" w:space="0" w:color="000000"/>
            </w:tcBorders>
          </w:tcPr>
          <w:p w14:paraId="7F4174F9" w14:textId="77777777" w:rsidR="000C57BF" w:rsidRPr="0047533C" w:rsidRDefault="000C57BF" w:rsidP="00D35039">
            <w:pPr>
              <w:jc w:val="center"/>
              <w:rPr>
                <w:rFonts w:eastAsia="Times New Roman" w:cs="Times New Roman"/>
              </w:rPr>
            </w:pPr>
            <w:r w:rsidRPr="0047533C">
              <w:rPr>
                <w:rFonts w:eastAsia="Times New Roman" w:cs="Times New Roman"/>
              </w:rPr>
              <w:t>8 (7,3)</w:t>
            </w:r>
          </w:p>
        </w:tc>
        <w:tc>
          <w:tcPr>
            <w:tcW w:w="2215" w:type="dxa"/>
            <w:tcBorders>
              <w:top w:val="single" w:sz="4" w:space="0" w:color="000000"/>
              <w:left w:val="single" w:sz="4" w:space="0" w:color="000000"/>
              <w:bottom w:val="single" w:sz="4" w:space="0" w:color="000000"/>
              <w:right w:val="single" w:sz="4" w:space="0" w:color="000000"/>
            </w:tcBorders>
          </w:tcPr>
          <w:p w14:paraId="0D3169E0" w14:textId="77777777" w:rsidR="000C57BF" w:rsidRPr="0047533C" w:rsidRDefault="000C57BF" w:rsidP="00D35039">
            <w:pPr>
              <w:jc w:val="center"/>
              <w:rPr>
                <w:rFonts w:eastAsia="Times New Roman" w:cs="Times New Roman"/>
              </w:rPr>
            </w:pPr>
            <w:r w:rsidRPr="0047533C">
              <w:rPr>
                <w:rFonts w:eastAsia="Times New Roman" w:cs="Times New Roman"/>
              </w:rPr>
              <w:t xml:space="preserve">18 (16,7) </w:t>
            </w:r>
            <w:r w:rsidRPr="0047533C">
              <w:rPr>
                <w:rFonts w:eastAsia="Times New Roman" w:cs="Times New Roman"/>
                <w:vertAlign w:val="superscript"/>
              </w:rPr>
              <w:t>c, d</w:t>
            </w:r>
          </w:p>
        </w:tc>
      </w:tr>
      <w:tr w:rsidR="000C57BF" w:rsidRPr="0047533C" w14:paraId="78F7E969" w14:textId="77777777" w:rsidTr="00CE6C81">
        <w:trPr>
          <w:trHeight w:hRule="exact" w:val="768"/>
        </w:trPr>
        <w:tc>
          <w:tcPr>
            <w:tcW w:w="1639" w:type="dxa"/>
            <w:tcBorders>
              <w:top w:val="single" w:sz="4" w:space="0" w:color="000000"/>
              <w:left w:val="single" w:sz="4" w:space="0" w:color="000000"/>
              <w:bottom w:val="single" w:sz="4" w:space="0" w:color="000000"/>
              <w:right w:val="single" w:sz="4" w:space="0" w:color="000000"/>
            </w:tcBorders>
          </w:tcPr>
          <w:p w14:paraId="04483A2F" w14:textId="77777777" w:rsidR="000C57BF" w:rsidRPr="0047533C" w:rsidRDefault="000C57BF" w:rsidP="00EF4D4B">
            <w:pPr>
              <w:rPr>
                <w:rFonts w:eastAsia="Times New Roman" w:cs="Times New Roman"/>
              </w:rPr>
            </w:pPr>
            <w:r w:rsidRPr="0047533C">
              <w:rPr>
                <w:rFonts w:eastAsia="Times New Roman" w:cs="Times New Roman"/>
                <w:b/>
                <w:bCs/>
              </w:rPr>
              <w:t>PGA: Aclaramiento</w:t>
            </w:r>
            <w:r w:rsidR="00EF4D4B">
              <w:rPr>
                <w:rFonts w:eastAsia="Times New Roman" w:cs="Times New Roman"/>
                <w:b/>
                <w:bCs/>
              </w:rPr>
              <w:t xml:space="preserve"> </w:t>
            </w:r>
            <w:r w:rsidRPr="0047533C">
              <w:rPr>
                <w:rFonts w:eastAsia="Times New Roman" w:cs="Times New Roman"/>
                <w:b/>
                <w:bCs/>
              </w:rPr>
              <w:t>total/mínimo</w:t>
            </w:r>
          </w:p>
        </w:tc>
        <w:tc>
          <w:tcPr>
            <w:tcW w:w="1668" w:type="dxa"/>
            <w:tcBorders>
              <w:top w:val="single" w:sz="4" w:space="0" w:color="000000"/>
              <w:left w:val="single" w:sz="4" w:space="0" w:color="000000"/>
              <w:bottom w:val="single" w:sz="4" w:space="0" w:color="000000"/>
              <w:right w:val="single" w:sz="4" w:space="0" w:color="000000"/>
            </w:tcBorders>
          </w:tcPr>
          <w:p w14:paraId="61ECD797" w14:textId="77777777" w:rsidR="000C57BF" w:rsidRPr="0047533C" w:rsidRDefault="000C57BF" w:rsidP="00D35039">
            <w:pPr>
              <w:jc w:val="center"/>
              <w:rPr>
                <w:rFonts w:eastAsia="Times New Roman" w:cs="Times New Roman"/>
              </w:rPr>
            </w:pPr>
            <w:r w:rsidRPr="0047533C">
              <w:rPr>
                <w:rFonts w:eastAsia="Times New Roman" w:cs="Times New Roman"/>
              </w:rPr>
              <w:t>6 (11,3)</w:t>
            </w:r>
          </w:p>
        </w:tc>
        <w:tc>
          <w:tcPr>
            <w:tcW w:w="1524" w:type="dxa"/>
            <w:tcBorders>
              <w:top w:val="single" w:sz="4" w:space="0" w:color="000000"/>
              <w:left w:val="single" w:sz="4" w:space="0" w:color="000000"/>
              <w:bottom w:val="single" w:sz="4" w:space="0" w:color="000000"/>
              <w:right w:val="single" w:sz="4" w:space="0" w:color="000000"/>
            </w:tcBorders>
          </w:tcPr>
          <w:p w14:paraId="5617B6BD" w14:textId="77777777" w:rsidR="000C57BF" w:rsidRPr="0047533C" w:rsidRDefault="000C57BF" w:rsidP="00D35039">
            <w:pPr>
              <w:jc w:val="center"/>
              <w:rPr>
                <w:rFonts w:eastAsia="Times New Roman" w:cs="Times New Roman"/>
              </w:rPr>
            </w:pPr>
            <w:r w:rsidRPr="0047533C">
              <w:rPr>
                <w:rFonts w:eastAsia="Times New Roman" w:cs="Times New Roman"/>
              </w:rPr>
              <w:t>33 (30,0)</w:t>
            </w:r>
          </w:p>
        </w:tc>
        <w:tc>
          <w:tcPr>
            <w:tcW w:w="2215" w:type="dxa"/>
            <w:tcBorders>
              <w:top w:val="single" w:sz="4" w:space="0" w:color="000000"/>
              <w:left w:val="single" w:sz="4" w:space="0" w:color="000000"/>
              <w:bottom w:val="single" w:sz="4" w:space="0" w:color="000000"/>
              <w:right w:val="single" w:sz="4" w:space="0" w:color="000000"/>
            </w:tcBorders>
          </w:tcPr>
          <w:p w14:paraId="66CA464D" w14:textId="77777777" w:rsidR="000C57BF" w:rsidRPr="0047533C" w:rsidRDefault="000C57BF" w:rsidP="00D35039">
            <w:pPr>
              <w:jc w:val="center"/>
              <w:rPr>
                <w:rFonts w:eastAsia="Times New Roman" w:cs="Times New Roman"/>
              </w:rPr>
            </w:pPr>
            <w:r w:rsidRPr="0047533C">
              <w:rPr>
                <w:rFonts w:eastAsia="Times New Roman" w:cs="Times New Roman"/>
              </w:rPr>
              <w:t xml:space="preserve">79 (73,1) </w:t>
            </w:r>
            <w:r w:rsidRPr="0047533C">
              <w:rPr>
                <w:rFonts w:eastAsia="Times New Roman" w:cs="Times New Roman"/>
                <w:vertAlign w:val="superscript"/>
              </w:rPr>
              <w:t>a, b</w:t>
            </w:r>
          </w:p>
        </w:tc>
      </w:tr>
      <w:tr w:rsidR="000C57BF" w:rsidRPr="005C3716" w14:paraId="5D5E964C" w14:textId="77777777" w:rsidTr="00CE6C81">
        <w:trPr>
          <w:trHeight w:hRule="exact" w:val="1022"/>
        </w:trPr>
        <w:tc>
          <w:tcPr>
            <w:tcW w:w="7046" w:type="dxa"/>
            <w:gridSpan w:val="4"/>
            <w:tcBorders>
              <w:top w:val="single" w:sz="4" w:space="0" w:color="000000"/>
              <w:left w:val="single" w:sz="4" w:space="0" w:color="000000"/>
              <w:bottom w:val="single" w:sz="4" w:space="0" w:color="000000"/>
              <w:right w:val="single" w:sz="4" w:space="0" w:color="000000"/>
            </w:tcBorders>
          </w:tcPr>
          <w:p w14:paraId="59C2617F" w14:textId="77777777" w:rsidR="000C57BF" w:rsidRPr="00A0167E" w:rsidRDefault="000C57BF" w:rsidP="005F63BA">
            <w:pPr>
              <w:rPr>
                <w:rFonts w:eastAsia="Times New Roman" w:cs="Times New Roman"/>
                <w:lang w:val="pt-PT"/>
              </w:rPr>
            </w:pPr>
            <w:r w:rsidRPr="00A0167E">
              <w:rPr>
                <w:rFonts w:eastAsia="Times New Roman" w:cs="Times New Roman"/>
                <w:vertAlign w:val="superscript"/>
                <w:lang w:val="pt-PT"/>
              </w:rPr>
              <w:t xml:space="preserve">a </w:t>
            </w:r>
            <w:r w:rsidRPr="00A0167E">
              <w:rPr>
                <w:rFonts w:eastAsia="Times New Roman" w:cs="Times New Roman"/>
                <w:lang w:val="pt-PT"/>
              </w:rPr>
              <w:t>p&lt;0,001 adalimumab vs. placebo</w:t>
            </w:r>
          </w:p>
          <w:p w14:paraId="112324D3" w14:textId="77777777" w:rsidR="000C57BF" w:rsidRPr="00A0167E" w:rsidRDefault="000C57BF" w:rsidP="005F63BA">
            <w:pPr>
              <w:rPr>
                <w:rFonts w:eastAsia="Times New Roman" w:cs="Times New Roman"/>
                <w:lang w:val="pt-PT"/>
              </w:rPr>
            </w:pPr>
            <w:r w:rsidRPr="00A0167E">
              <w:rPr>
                <w:rFonts w:eastAsia="Times New Roman" w:cs="Times New Roman"/>
                <w:vertAlign w:val="superscript"/>
                <w:lang w:val="pt-PT"/>
              </w:rPr>
              <w:t xml:space="preserve">b </w:t>
            </w:r>
            <w:r w:rsidRPr="00A0167E">
              <w:rPr>
                <w:rFonts w:eastAsia="Times New Roman" w:cs="Times New Roman"/>
                <w:lang w:val="pt-PT"/>
              </w:rPr>
              <w:t>p&lt;0,001 adalimumab vs. metotrexato</w:t>
            </w:r>
          </w:p>
          <w:p w14:paraId="0C486469" w14:textId="77777777" w:rsidR="000C57BF" w:rsidRPr="006A3E62" w:rsidRDefault="000C57BF" w:rsidP="005F63BA">
            <w:pPr>
              <w:rPr>
                <w:rFonts w:eastAsia="Times New Roman" w:cs="Times New Roman"/>
                <w:lang w:val="pt-PT"/>
              </w:rPr>
            </w:pPr>
            <w:r w:rsidRPr="006A3E62">
              <w:rPr>
                <w:rFonts w:eastAsia="Times New Roman" w:cs="Times New Roman"/>
                <w:vertAlign w:val="superscript"/>
                <w:lang w:val="pt-PT"/>
              </w:rPr>
              <w:t xml:space="preserve">c </w:t>
            </w:r>
            <w:r w:rsidRPr="006A3E62">
              <w:rPr>
                <w:rFonts w:eastAsia="Times New Roman" w:cs="Times New Roman"/>
                <w:lang w:val="pt-PT"/>
              </w:rPr>
              <w:t>p&lt;0,01 adalimumab vs. placebo</w:t>
            </w:r>
          </w:p>
          <w:p w14:paraId="5040B4A2" w14:textId="77777777" w:rsidR="000C57BF" w:rsidRPr="006A3E62" w:rsidRDefault="000C57BF" w:rsidP="005F63BA">
            <w:pPr>
              <w:rPr>
                <w:rFonts w:eastAsia="Times New Roman" w:cs="Times New Roman"/>
                <w:lang w:val="pt-PT"/>
              </w:rPr>
            </w:pPr>
            <w:r w:rsidRPr="006A3E62">
              <w:rPr>
                <w:rFonts w:eastAsia="Times New Roman" w:cs="Times New Roman"/>
                <w:vertAlign w:val="superscript"/>
                <w:lang w:val="pt-PT"/>
              </w:rPr>
              <w:t xml:space="preserve">d </w:t>
            </w:r>
            <w:r w:rsidRPr="006A3E62">
              <w:rPr>
                <w:rFonts w:eastAsia="Times New Roman" w:cs="Times New Roman"/>
                <w:lang w:val="pt-PT"/>
              </w:rPr>
              <w:t>p&lt;0,05 adalimumab vs. metotrexato</w:t>
            </w:r>
          </w:p>
        </w:tc>
      </w:tr>
    </w:tbl>
    <w:p w14:paraId="10B8CD96" w14:textId="77777777" w:rsidR="000C57BF" w:rsidRPr="006A3E62" w:rsidRDefault="000C57BF" w:rsidP="005F63BA">
      <w:pPr>
        <w:rPr>
          <w:rFonts w:cs="Times New Roman"/>
          <w:lang w:val="pt-PT"/>
        </w:rPr>
      </w:pPr>
    </w:p>
    <w:p w14:paraId="1CB39D28" w14:textId="77777777" w:rsidR="000C57BF" w:rsidRPr="0047533C" w:rsidRDefault="000C57BF" w:rsidP="005F63BA">
      <w:pPr>
        <w:rPr>
          <w:rFonts w:eastAsia="Times New Roman" w:cs="Times New Roman"/>
        </w:rPr>
      </w:pPr>
      <w:r w:rsidRPr="0047533C">
        <w:rPr>
          <w:rFonts w:eastAsia="Times New Roman" w:cs="Times New Roman"/>
        </w:rPr>
        <w:t>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adalimumab (p&lt;0,001). De los pacientes que dejaron de responder adecuadamente después de la re-aleatorización a placebo e incluidos en la extensión abierta del ensayo, el 38 % (25/66) y el 55 % (36/66) recuperaron la respuesta PASI 75 después de 12 y 24 semanas de tratamiento, respectivamente.</w:t>
      </w:r>
    </w:p>
    <w:p w14:paraId="31A0BAB5" w14:textId="77777777" w:rsidR="000C57BF" w:rsidRPr="0047533C" w:rsidRDefault="000C57BF" w:rsidP="005F63BA">
      <w:pPr>
        <w:rPr>
          <w:rFonts w:cs="Times New Roman"/>
        </w:rPr>
      </w:pPr>
    </w:p>
    <w:p w14:paraId="7E278DEA" w14:textId="77777777" w:rsidR="000C57BF" w:rsidRPr="0047533C" w:rsidRDefault="000C57BF" w:rsidP="005F63BA">
      <w:pPr>
        <w:rPr>
          <w:rFonts w:eastAsia="Times New Roman" w:cs="Times New Roman"/>
        </w:rPr>
      </w:pPr>
      <w:r w:rsidRPr="0047533C">
        <w:rPr>
          <w:rFonts w:eastAsia="Times New Roman" w:cs="Times New Roman"/>
        </w:rPr>
        <w:t>Un total de 233 respondedores PASI 75 en las Semanas 16 y 33 recibieron tratamiento continuo con adalimumab durante 52 semanas en el Estudio de Psoriasis I, y continuaron con adalimumab en el estudio de extensión abierto. Las tasas de respuesta PASI 75 y PGA “sin lesiones” o “mínimas lesiones” en estos pacientes fue de 74,7% y 59,0%, respectivamente, después de 108 semanas adicionales de tratamiento abierto (un total de 160 semanas). En un análisis en el cual todos los pacientes que salieron del estudio por efectos adversos o falta de eficacia, o quienes aumentaron la dosis, fueron considerados no respondedores, los índices de respuesta PASI 75 y PGA “sin lesiones” o “mínimas lesiones” después de 108 semanas adicionales de tratamiento abierto (total de 160 semanas) fue de 69,6% y 55,7%, respectivamente.</w:t>
      </w:r>
    </w:p>
    <w:p w14:paraId="4E7C33E2" w14:textId="77777777" w:rsidR="000C57BF" w:rsidRPr="0047533C" w:rsidRDefault="000C57BF" w:rsidP="005F63BA">
      <w:pPr>
        <w:rPr>
          <w:rFonts w:cs="Times New Roman"/>
        </w:rPr>
      </w:pPr>
    </w:p>
    <w:p w14:paraId="0DDF31E8" w14:textId="77777777" w:rsidR="000C57BF" w:rsidRPr="0047533C" w:rsidRDefault="000C57BF" w:rsidP="005F63BA">
      <w:pPr>
        <w:rPr>
          <w:rFonts w:eastAsia="Times New Roman" w:cs="Times New Roman"/>
        </w:rPr>
      </w:pPr>
      <w:r w:rsidRPr="0047533C">
        <w:rPr>
          <w:rFonts w:eastAsia="Times New Roman" w:cs="Times New Roman"/>
        </w:rPr>
        <w:lastRenderedPageBreak/>
        <w: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t>
      </w:r>
    </w:p>
    <w:p w14:paraId="468A4BBA" w14:textId="77777777" w:rsidR="000C57BF" w:rsidRPr="0047533C" w:rsidRDefault="000C57BF" w:rsidP="005F63BA">
      <w:pPr>
        <w:rPr>
          <w:rFonts w:cs="Times New Roman"/>
        </w:rPr>
      </w:pPr>
    </w:p>
    <w:p w14:paraId="4287EC1F" w14:textId="77777777" w:rsidR="000C57BF" w:rsidRPr="0047533C" w:rsidRDefault="000C57BF" w:rsidP="005F63BA">
      <w:pPr>
        <w:rPr>
          <w:rFonts w:eastAsia="Times New Roman" w:cs="Times New Roman"/>
        </w:rPr>
      </w:pPr>
      <w:r w:rsidRPr="0047533C">
        <w:rPr>
          <w:rFonts w:eastAsia="Times New Roman" w:cs="Times New Roman"/>
        </w:rPr>
        <w:t>El DLQI (Dermatology Life Quality Index – índice de calidad de vida en dermatología) demostró mejoras significativas en la Semana 16 respecto al nivel inicial comparado con placebo (Ensayos I y II) y metotrexato (Ensayo II). En el Ensayo I las mejoras en la puntuación del resumen de los componentes físico y mental del SF-36 también fueron significativas comparadas con placebo.</w:t>
      </w:r>
    </w:p>
    <w:p w14:paraId="737A3B06" w14:textId="77777777" w:rsidR="000C57BF" w:rsidRPr="0047533C" w:rsidRDefault="000C57BF" w:rsidP="005F63BA">
      <w:pPr>
        <w:rPr>
          <w:rFonts w:cs="Times New Roman"/>
        </w:rPr>
      </w:pPr>
    </w:p>
    <w:p w14:paraId="3337463F" w14:textId="77777777" w:rsidR="000C57BF" w:rsidRPr="0047533C" w:rsidRDefault="000C57BF" w:rsidP="005F63BA">
      <w:pPr>
        <w:rPr>
          <w:rFonts w:eastAsia="Times New Roman" w:cs="Times New Roman"/>
        </w:rPr>
      </w:pPr>
      <w:r w:rsidRPr="0047533C">
        <w:rPr>
          <w:rFonts w:eastAsia="Times New Roman" w:cs="Times New Roman"/>
        </w:rPr>
        <w:t>En una extensión abierta del ensayo, en aquellos pacientes que habían incrementado la dosis de 4</w:t>
      </w:r>
      <w:r w:rsidR="00F1235E" w:rsidRPr="0047533C">
        <w:rPr>
          <w:rFonts w:eastAsia="Times New Roman" w:cs="Times New Roman"/>
        </w:rPr>
        <w:t>0 mg</w:t>
      </w:r>
      <w:r w:rsidRPr="0047533C">
        <w:rPr>
          <w:rFonts w:eastAsia="Times New Roman" w:cs="Times New Roman"/>
        </w:rPr>
        <w:t xml:space="preserve"> en semanas alternas a 4</w:t>
      </w:r>
      <w:r w:rsidR="00F1235E" w:rsidRPr="0047533C">
        <w:rPr>
          <w:rFonts w:eastAsia="Times New Roman" w:cs="Times New Roman"/>
        </w:rPr>
        <w:t>0 mg</w:t>
      </w:r>
      <w:r w:rsidRPr="0047533C">
        <w:rPr>
          <w:rFonts w:eastAsia="Times New Roman" w:cs="Times New Roman"/>
        </w:rPr>
        <w:t xml:space="preserve"> semanales debido a una respuesta PASI inferior al 50%, 92 de 349 pacientes (26,4 %) y 132 de 349 pacientes (37,8 %) consiguieron respuesta PASI 75 en las Semanas 12 y 24, respectivamente.</w:t>
      </w:r>
    </w:p>
    <w:p w14:paraId="6A8EBC78" w14:textId="77777777" w:rsidR="000C57BF" w:rsidRPr="0047533C" w:rsidRDefault="000C57BF" w:rsidP="005F63BA">
      <w:pPr>
        <w:rPr>
          <w:rFonts w:cs="Times New Roman"/>
        </w:rPr>
      </w:pPr>
    </w:p>
    <w:p w14:paraId="00E142C8" w14:textId="77777777" w:rsidR="000C57BF" w:rsidRPr="0047533C" w:rsidRDefault="000C57BF" w:rsidP="005F63BA">
      <w:pPr>
        <w:rPr>
          <w:rFonts w:eastAsia="Times New Roman" w:cs="Times New Roman"/>
        </w:rPr>
      </w:pPr>
      <w:r w:rsidRPr="0047533C">
        <w:rPr>
          <w:rFonts w:eastAsia="Times New Roman" w:cs="Times New Roman"/>
        </w:rPr>
        <w:t xml:space="preserve">El ensayo de psoriasis III (REACH) comparó la eficacia y seguridad de adalimumab </w:t>
      </w:r>
      <w:r w:rsidRPr="0047533C">
        <w:rPr>
          <w:rFonts w:eastAsia="Times New Roman" w:cs="Times New Roman"/>
          <w:i/>
        </w:rPr>
        <w:t xml:space="preserve">versus </w:t>
      </w:r>
      <w:r w:rsidRPr="0047533C">
        <w:rPr>
          <w:rFonts w:eastAsia="Times New Roman" w:cs="Times New Roman"/>
        </w:rPr>
        <w:t>placebo en 72 pacientes con psoriasis crónica en placas de moderada a grave y psoriasis de mano y/o pie. Los</w:t>
      </w:r>
      <w:r w:rsidR="00A64A45" w:rsidRPr="0047533C">
        <w:rPr>
          <w:rFonts w:eastAsia="Times New Roman" w:cs="Times New Roman"/>
        </w:rPr>
        <w:t xml:space="preserve"> </w:t>
      </w:r>
      <w:r w:rsidRPr="0047533C">
        <w:rPr>
          <w:rFonts w:eastAsia="Times New Roman" w:cs="Times New Roman"/>
        </w:rPr>
        <w:t>pacientes recibieron una dosis inicial de 8</w:t>
      </w:r>
      <w:r w:rsidR="00F1235E" w:rsidRPr="0047533C">
        <w:rPr>
          <w:rFonts w:eastAsia="Times New Roman" w:cs="Times New Roman"/>
        </w:rPr>
        <w:t>0 mg</w:t>
      </w:r>
      <w:r w:rsidRPr="0047533C">
        <w:rPr>
          <w:rFonts w:eastAsia="Times New Roman" w:cs="Times New Roman"/>
        </w:rPr>
        <w:t xml:space="preserve"> de adalimumab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o placebo durante 16 semanas. En la Semana 16, una proporción estadísticamente significativa mayor de pacientes que recibieron adalimumab, </w:t>
      </w:r>
      <w:r w:rsidR="00157D70" w:rsidRPr="0047533C">
        <w:rPr>
          <w:rFonts w:eastAsia="Times New Roman" w:cs="Times New Roman"/>
        </w:rPr>
        <w:t>obtuvieron</w:t>
      </w:r>
      <w:r w:rsidRPr="0047533C">
        <w:rPr>
          <w:rFonts w:eastAsia="Times New Roman" w:cs="Times New Roman"/>
        </w:rPr>
        <w:t xml:space="preserve"> una PGA de “sin lesiones” a “casi sin lesiones” para manos y/o pies comparada con los pacientes que recibieron placebo (30,6% </w:t>
      </w:r>
      <w:r w:rsidRPr="0047533C">
        <w:rPr>
          <w:rFonts w:eastAsia="Times New Roman" w:cs="Times New Roman"/>
          <w:i/>
        </w:rPr>
        <w:t xml:space="preserve">versus </w:t>
      </w:r>
      <w:r w:rsidRPr="0047533C">
        <w:rPr>
          <w:rFonts w:eastAsia="Times New Roman" w:cs="Times New Roman"/>
        </w:rPr>
        <w:t>4,3%, respectivamente [P</w:t>
      </w:r>
      <w:r w:rsidR="00332AD0" w:rsidRPr="0047533C">
        <w:rPr>
          <w:rFonts w:eastAsia="Times New Roman" w:cs="Times New Roman"/>
        </w:rPr>
        <w:t> = </w:t>
      </w:r>
      <w:r w:rsidRPr="0047533C">
        <w:rPr>
          <w:rFonts w:eastAsia="Times New Roman" w:cs="Times New Roman"/>
        </w:rPr>
        <w:t>0,014]).</w:t>
      </w:r>
    </w:p>
    <w:p w14:paraId="5CCB9772" w14:textId="77777777" w:rsidR="000C57BF" w:rsidRPr="0047533C" w:rsidRDefault="000C57BF" w:rsidP="005F63BA">
      <w:pPr>
        <w:rPr>
          <w:rFonts w:cs="Times New Roman"/>
        </w:rPr>
      </w:pPr>
    </w:p>
    <w:p w14:paraId="097DD160" w14:textId="77777777" w:rsidR="000C57BF" w:rsidRPr="0047533C" w:rsidRDefault="000C57BF" w:rsidP="005F63BA">
      <w:pPr>
        <w:rPr>
          <w:rFonts w:eastAsia="Times New Roman" w:cs="Times New Roman"/>
        </w:rPr>
      </w:pPr>
      <w:r w:rsidRPr="0047533C">
        <w:rPr>
          <w:rFonts w:eastAsia="Times New Roman" w:cs="Times New Roman"/>
        </w:rPr>
        <w:t>En el Ensayo Psoriasis IV se comparó la eficacia y seguridad de adalimumab frente a placebo en 217 pacientes adultos con psoriasis ungueal de moderada a grave. Los pacientes recibieron una dosis inicial de 8</w:t>
      </w:r>
      <w:r w:rsidR="00F1235E" w:rsidRPr="0047533C">
        <w:rPr>
          <w:rFonts w:eastAsia="Times New Roman" w:cs="Times New Roman"/>
        </w:rPr>
        <w:t>0 mg</w:t>
      </w:r>
      <w:r w:rsidRPr="0047533C">
        <w:rPr>
          <w:rFonts w:eastAsia="Times New Roman" w:cs="Times New Roman"/>
        </w:rPr>
        <w:t xml:space="preserve"> de adalimumab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o placebo durante 26 semanas seguido de un periodo de tratamiento abierto de adalimumab durante 26 semanas más. La valoración de la afectación ungueal de la psoriasis incluyó el Índice de Gravedad de la Psoriasis Ungueal modificado (mNAPSI), la Evaluación Global del Médico de la Psoriasis Ungueal (PGA-F) y el Índice de Gravedad de la Psoriasis Ungueal (NAPSI) (ver Tabla 11). adalimumab demostró un beneficio para el paciente en el tratamiento de la psoriasis ungueal con diferentes grados de afectación cutánea (BSA ≥ 10% (60 % de los pacientes) y BSA &lt; 10% y ≥ 5% (40 % de los pacientes)).</w:t>
      </w:r>
    </w:p>
    <w:p w14:paraId="3AD61077" w14:textId="77777777" w:rsidR="004B4644" w:rsidRPr="0047533C" w:rsidRDefault="004B4644" w:rsidP="005F63BA">
      <w:pPr>
        <w:rPr>
          <w:rFonts w:eastAsia="Times New Roman" w:cs="Times New Roman"/>
          <w:b/>
          <w:bCs/>
        </w:rPr>
      </w:pPr>
    </w:p>
    <w:p w14:paraId="41426EBC" w14:textId="77777777" w:rsidR="000C57BF" w:rsidRPr="0047533C" w:rsidRDefault="000C57BF" w:rsidP="005F63BA">
      <w:pPr>
        <w:rPr>
          <w:rFonts w:eastAsia="Times New Roman" w:cs="Times New Roman"/>
        </w:rPr>
      </w:pPr>
      <w:r w:rsidRPr="0047533C">
        <w:rPr>
          <w:rFonts w:eastAsia="Times New Roman" w:cs="Times New Roman"/>
          <w:b/>
          <w:bCs/>
        </w:rPr>
        <w:t>Tabla 11</w:t>
      </w:r>
      <w:r w:rsidR="004B4644" w:rsidRPr="0047533C">
        <w:rPr>
          <w:rFonts w:eastAsia="Times New Roman" w:cs="Times New Roman"/>
          <w:b/>
          <w:bCs/>
        </w:rPr>
        <w:t xml:space="preserve">: </w:t>
      </w:r>
      <w:r w:rsidRPr="0047533C">
        <w:rPr>
          <w:rFonts w:eastAsia="Times New Roman" w:cs="Times New Roman"/>
          <w:b/>
          <w:bCs/>
          <w:position w:val="-1"/>
        </w:rPr>
        <w:t>Ensayo Ps IV Resultados de eficacia a las Semanas 16, 26 y 52</w:t>
      </w:r>
    </w:p>
    <w:tbl>
      <w:tblPr>
        <w:tblW w:w="9576" w:type="dxa"/>
        <w:tblInd w:w="112" w:type="dxa"/>
        <w:tblLayout w:type="fixed"/>
        <w:tblCellMar>
          <w:left w:w="0" w:type="dxa"/>
          <w:right w:w="0" w:type="dxa"/>
        </w:tblCellMar>
        <w:tblLook w:val="01E0" w:firstRow="1" w:lastRow="1" w:firstColumn="1" w:lastColumn="1" w:noHBand="0" w:noVBand="0"/>
      </w:tblPr>
      <w:tblGrid>
        <w:gridCol w:w="2719"/>
        <w:gridCol w:w="1080"/>
        <w:gridCol w:w="1471"/>
        <w:gridCol w:w="992"/>
        <w:gridCol w:w="1418"/>
        <w:gridCol w:w="1896"/>
      </w:tblGrid>
      <w:tr w:rsidR="000C57BF" w:rsidRPr="0047533C" w14:paraId="3D7BDD8E" w14:textId="77777777" w:rsidTr="00D35039">
        <w:trPr>
          <w:trHeight w:val="20"/>
        </w:trPr>
        <w:tc>
          <w:tcPr>
            <w:tcW w:w="2719" w:type="dxa"/>
            <w:vMerge w:val="restart"/>
            <w:tcBorders>
              <w:top w:val="single" w:sz="4" w:space="0" w:color="000000"/>
              <w:left w:val="single" w:sz="4" w:space="0" w:color="000000"/>
              <w:right w:val="single" w:sz="4" w:space="0" w:color="000000"/>
            </w:tcBorders>
          </w:tcPr>
          <w:p w14:paraId="2C9F0368" w14:textId="77777777" w:rsidR="000C57BF" w:rsidRPr="0047533C" w:rsidRDefault="000C57BF" w:rsidP="005F63BA">
            <w:pPr>
              <w:rPr>
                <w:rFonts w:eastAsia="Times New Roman" w:cs="Times New Roman"/>
              </w:rPr>
            </w:pPr>
            <w:r w:rsidRPr="0047533C">
              <w:rPr>
                <w:rFonts w:eastAsia="Times New Roman" w:cs="Times New Roman"/>
              </w:rPr>
              <w:t>Variable</w:t>
            </w:r>
          </w:p>
        </w:tc>
        <w:tc>
          <w:tcPr>
            <w:tcW w:w="2551" w:type="dxa"/>
            <w:gridSpan w:val="2"/>
            <w:tcBorders>
              <w:top w:val="single" w:sz="4" w:space="0" w:color="000000"/>
              <w:left w:val="single" w:sz="4" w:space="0" w:color="000000"/>
              <w:bottom w:val="single" w:sz="4" w:space="0" w:color="000000"/>
              <w:right w:val="single" w:sz="4" w:space="0" w:color="000000"/>
            </w:tcBorders>
          </w:tcPr>
          <w:p w14:paraId="6B526FD7" w14:textId="77777777" w:rsidR="000C57BF" w:rsidRPr="00D35039" w:rsidRDefault="000C57BF" w:rsidP="00D35039">
            <w:pPr>
              <w:jc w:val="center"/>
              <w:rPr>
                <w:rFonts w:eastAsia="Times New Roman" w:cs="Times New Roman"/>
                <w:b/>
                <w:bCs/>
              </w:rPr>
            </w:pPr>
            <w:r w:rsidRPr="00D35039">
              <w:rPr>
                <w:rFonts w:eastAsia="Times New Roman" w:cs="Times New Roman"/>
                <w:b/>
                <w:bCs/>
              </w:rPr>
              <w:t>Semana 16</w:t>
            </w:r>
          </w:p>
          <w:p w14:paraId="54997ABF" w14:textId="77777777" w:rsidR="000C57BF" w:rsidRPr="00D35039" w:rsidRDefault="000C57BF" w:rsidP="00D35039">
            <w:pPr>
              <w:jc w:val="center"/>
              <w:rPr>
                <w:rFonts w:eastAsia="Times New Roman" w:cs="Times New Roman"/>
                <w:b/>
                <w:bCs/>
              </w:rPr>
            </w:pPr>
            <w:r w:rsidRPr="00D35039">
              <w:rPr>
                <w:rFonts w:eastAsia="Times New Roman" w:cs="Times New Roman"/>
                <w:b/>
                <w:bCs/>
              </w:rPr>
              <w:t>Placebo-Control</w:t>
            </w:r>
          </w:p>
        </w:tc>
        <w:tc>
          <w:tcPr>
            <w:tcW w:w="2410" w:type="dxa"/>
            <w:gridSpan w:val="2"/>
            <w:tcBorders>
              <w:top w:val="single" w:sz="4" w:space="0" w:color="000000"/>
              <w:left w:val="single" w:sz="4" w:space="0" w:color="000000"/>
              <w:bottom w:val="single" w:sz="4" w:space="0" w:color="000000"/>
              <w:right w:val="single" w:sz="4" w:space="0" w:color="000000"/>
            </w:tcBorders>
          </w:tcPr>
          <w:p w14:paraId="1F06E41B" w14:textId="77777777" w:rsidR="000C57BF" w:rsidRPr="00D35039" w:rsidRDefault="000C57BF" w:rsidP="00D35039">
            <w:pPr>
              <w:jc w:val="center"/>
              <w:rPr>
                <w:rFonts w:eastAsia="Times New Roman" w:cs="Times New Roman"/>
                <w:b/>
                <w:bCs/>
              </w:rPr>
            </w:pPr>
            <w:r w:rsidRPr="00D35039">
              <w:rPr>
                <w:rFonts w:eastAsia="Times New Roman" w:cs="Times New Roman"/>
                <w:b/>
                <w:bCs/>
              </w:rPr>
              <w:t>Semana 26</w:t>
            </w:r>
          </w:p>
          <w:p w14:paraId="666996CE" w14:textId="77777777" w:rsidR="000C57BF" w:rsidRPr="00D35039" w:rsidRDefault="000C57BF" w:rsidP="00D35039">
            <w:pPr>
              <w:jc w:val="center"/>
              <w:rPr>
                <w:rFonts w:eastAsia="Times New Roman" w:cs="Times New Roman"/>
                <w:b/>
                <w:bCs/>
              </w:rPr>
            </w:pPr>
            <w:r w:rsidRPr="00D35039">
              <w:rPr>
                <w:rFonts w:eastAsia="Times New Roman" w:cs="Times New Roman"/>
                <w:b/>
                <w:bCs/>
              </w:rPr>
              <w:t>Placebo-Control</w:t>
            </w:r>
          </w:p>
        </w:tc>
        <w:tc>
          <w:tcPr>
            <w:tcW w:w="1896" w:type="dxa"/>
            <w:tcBorders>
              <w:top w:val="single" w:sz="4" w:space="0" w:color="000000"/>
              <w:left w:val="single" w:sz="4" w:space="0" w:color="000000"/>
              <w:bottom w:val="single" w:sz="4" w:space="0" w:color="000000"/>
              <w:right w:val="single" w:sz="4" w:space="0" w:color="000000"/>
            </w:tcBorders>
          </w:tcPr>
          <w:p w14:paraId="7BCB431C" w14:textId="77777777" w:rsidR="000C57BF" w:rsidRPr="00D35039" w:rsidRDefault="000C57BF" w:rsidP="00D35039">
            <w:pPr>
              <w:jc w:val="center"/>
              <w:rPr>
                <w:rFonts w:eastAsia="Times New Roman" w:cs="Times New Roman"/>
                <w:b/>
                <w:bCs/>
              </w:rPr>
            </w:pPr>
            <w:r w:rsidRPr="00D35039">
              <w:rPr>
                <w:rFonts w:eastAsia="Times New Roman" w:cs="Times New Roman"/>
                <w:b/>
                <w:bCs/>
              </w:rPr>
              <w:t>Semana 52</w:t>
            </w:r>
          </w:p>
          <w:p w14:paraId="3FDA870D" w14:textId="77777777" w:rsidR="000C57BF" w:rsidRPr="00D35039" w:rsidRDefault="000C57BF" w:rsidP="00D35039">
            <w:pPr>
              <w:jc w:val="center"/>
              <w:rPr>
                <w:rFonts w:eastAsia="Times New Roman" w:cs="Times New Roman"/>
                <w:b/>
                <w:bCs/>
              </w:rPr>
            </w:pPr>
            <w:r w:rsidRPr="00D35039">
              <w:rPr>
                <w:rFonts w:eastAsia="Times New Roman" w:cs="Times New Roman"/>
                <w:b/>
                <w:bCs/>
              </w:rPr>
              <w:t>Abierto</w:t>
            </w:r>
          </w:p>
        </w:tc>
      </w:tr>
      <w:tr w:rsidR="000C57BF" w:rsidRPr="0047533C" w14:paraId="64FBF346" w14:textId="77777777" w:rsidTr="00D35039">
        <w:trPr>
          <w:trHeight w:val="20"/>
        </w:trPr>
        <w:tc>
          <w:tcPr>
            <w:tcW w:w="2719" w:type="dxa"/>
            <w:vMerge/>
            <w:tcBorders>
              <w:left w:val="single" w:sz="4" w:space="0" w:color="000000"/>
              <w:bottom w:val="single" w:sz="4" w:space="0" w:color="000000"/>
              <w:right w:val="single" w:sz="4" w:space="0" w:color="000000"/>
            </w:tcBorders>
          </w:tcPr>
          <w:p w14:paraId="53EF76A3" w14:textId="77777777" w:rsidR="000C57BF" w:rsidRPr="0047533C" w:rsidRDefault="000C57BF" w:rsidP="005F63BA">
            <w:pPr>
              <w:rPr>
                <w:rFonts w:cs="Times New Roman"/>
              </w:rPr>
            </w:pPr>
          </w:p>
        </w:tc>
        <w:tc>
          <w:tcPr>
            <w:tcW w:w="1080" w:type="dxa"/>
            <w:tcBorders>
              <w:top w:val="single" w:sz="4" w:space="0" w:color="000000"/>
              <w:left w:val="single" w:sz="4" w:space="0" w:color="000000"/>
              <w:bottom w:val="single" w:sz="4" w:space="0" w:color="000000"/>
              <w:right w:val="single" w:sz="4" w:space="0" w:color="000000"/>
            </w:tcBorders>
          </w:tcPr>
          <w:p w14:paraId="24A73431" w14:textId="77777777" w:rsidR="000C57BF" w:rsidRPr="00D35039" w:rsidRDefault="000C57BF" w:rsidP="00D35039">
            <w:pPr>
              <w:jc w:val="center"/>
              <w:rPr>
                <w:rFonts w:eastAsia="Times New Roman" w:cs="Times New Roman"/>
                <w:b/>
                <w:bCs/>
              </w:rPr>
            </w:pPr>
            <w:r w:rsidRPr="00D35039">
              <w:rPr>
                <w:rFonts w:eastAsia="Times New Roman" w:cs="Times New Roman"/>
                <w:b/>
                <w:bCs/>
              </w:rPr>
              <w:t>Placebo</w:t>
            </w:r>
          </w:p>
          <w:p w14:paraId="3D8A01A2" w14:textId="77777777" w:rsidR="000C57BF" w:rsidRPr="00D35039" w:rsidRDefault="000C57BF" w:rsidP="00D35039">
            <w:pPr>
              <w:jc w:val="center"/>
              <w:rPr>
                <w:rFonts w:eastAsia="Times New Roman" w:cs="Times New Roman"/>
                <w:b/>
                <w:bCs/>
              </w:rPr>
            </w:pPr>
            <w:r w:rsidRPr="00D35039">
              <w:rPr>
                <w:rFonts w:eastAsia="Times New Roman" w:cs="Times New Roman"/>
                <w:b/>
                <w:bCs/>
              </w:rPr>
              <w:t>N=108</w:t>
            </w:r>
          </w:p>
        </w:tc>
        <w:tc>
          <w:tcPr>
            <w:tcW w:w="1471" w:type="dxa"/>
            <w:tcBorders>
              <w:top w:val="single" w:sz="4" w:space="0" w:color="000000"/>
              <w:left w:val="single" w:sz="4" w:space="0" w:color="000000"/>
              <w:bottom w:val="single" w:sz="4" w:space="0" w:color="000000"/>
              <w:right w:val="single" w:sz="4" w:space="0" w:color="000000"/>
            </w:tcBorders>
          </w:tcPr>
          <w:p w14:paraId="726D88C7" w14:textId="77777777" w:rsidR="000C57BF" w:rsidRPr="00D35039" w:rsidRDefault="000C57BF" w:rsidP="00D35039">
            <w:pPr>
              <w:jc w:val="center"/>
              <w:rPr>
                <w:rFonts w:eastAsia="Times New Roman" w:cs="Times New Roman"/>
                <w:b/>
                <w:bCs/>
              </w:rPr>
            </w:pPr>
            <w:r w:rsidRPr="00D35039">
              <w:rPr>
                <w:rFonts w:eastAsia="Times New Roman" w:cs="Times New Roman"/>
                <w:b/>
                <w:bCs/>
              </w:rPr>
              <w:t>Adalimumab</w:t>
            </w:r>
          </w:p>
          <w:p w14:paraId="6F252DD4" w14:textId="77777777" w:rsidR="000C57BF" w:rsidRPr="00D35039" w:rsidRDefault="000C57BF" w:rsidP="00D35039">
            <w:pPr>
              <w:jc w:val="center"/>
              <w:rPr>
                <w:rFonts w:eastAsia="Times New Roman" w:cs="Times New Roman"/>
                <w:b/>
                <w:bCs/>
              </w:rPr>
            </w:pPr>
            <w:r w:rsidRPr="00D35039">
              <w:rPr>
                <w:rFonts w:eastAsia="Times New Roman" w:cs="Times New Roman"/>
                <w:b/>
                <w:bCs/>
              </w:rPr>
              <w:t>4</w:t>
            </w:r>
            <w:r w:rsidR="00F1235E" w:rsidRPr="00D35039">
              <w:rPr>
                <w:rFonts w:eastAsia="Times New Roman" w:cs="Times New Roman"/>
                <w:b/>
                <w:bCs/>
              </w:rPr>
              <w:t>0 mg</w:t>
            </w:r>
            <w:r w:rsidRPr="00D35039">
              <w:rPr>
                <w:rFonts w:eastAsia="Times New Roman" w:cs="Times New Roman"/>
                <w:b/>
                <w:bCs/>
              </w:rPr>
              <w:t xml:space="preserve"> en semanas</w:t>
            </w:r>
            <w:r w:rsidR="00EF4D4B" w:rsidRPr="00D35039">
              <w:rPr>
                <w:rFonts w:eastAsia="Times New Roman" w:cs="Times New Roman"/>
                <w:b/>
                <w:bCs/>
              </w:rPr>
              <w:t xml:space="preserve"> </w:t>
            </w:r>
            <w:r w:rsidRPr="00D35039">
              <w:rPr>
                <w:rFonts w:eastAsia="Times New Roman" w:cs="Times New Roman"/>
                <w:b/>
                <w:bCs/>
              </w:rPr>
              <w:t>alternas</w:t>
            </w:r>
          </w:p>
          <w:p w14:paraId="005C21D2" w14:textId="77777777" w:rsidR="000C57BF" w:rsidRPr="00D35039" w:rsidRDefault="000C57BF" w:rsidP="00D35039">
            <w:pPr>
              <w:jc w:val="center"/>
              <w:rPr>
                <w:rFonts w:eastAsia="Times New Roman" w:cs="Times New Roman"/>
                <w:b/>
                <w:bCs/>
              </w:rPr>
            </w:pPr>
            <w:r w:rsidRPr="00D35039">
              <w:rPr>
                <w:rFonts w:eastAsia="Times New Roman" w:cs="Times New Roman"/>
                <w:b/>
                <w:bCs/>
              </w:rPr>
              <w:t>N=109</w:t>
            </w:r>
          </w:p>
        </w:tc>
        <w:tc>
          <w:tcPr>
            <w:tcW w:w="992" w:type="dxa"/>
            <w:tcBorders>
              <w:top w:val="single" w:sz="4" w:space="0" w:color="000000"/>
              <w:left w:val="single" w:sz="4" w:space="0" w:color="000000"/>
              <w:bottom w:val="single" w:sz="4" w:space="0" w:color="000000"/>
              <w:right w:val="single" w:sz="4" w:space="0" w:color="000000"/>
            </w:tcBorders>
          </w:tcPr>
          <w:p w14:paraId="698A15E1" w14:textId="77777777" w:rsidR="000C57BF" w:rsidRPr="00D35039" w:rsidRDefault="000C57BF" w:rsidP="00D35039">
            <w:pPr>
              <w:jc w:val="center"/>
              <w:rPr>
                <w:rFonts w:eastAsia="Times New Roman" w:cs="Times New Roman"/>
                <w:b/>
                <w:bCs/>
              </w:rPr>
            </w:pPr>
            <w:r w:rsidRPr="00D35039">
              <w:rPr>
                <w:rFonts w:eastAsia="Times New Roman" w:cs="Times New Roman"/>
                <w:b/>
                <w:bCs/>
              </w:rPr>
              <w:t>Placebo</w:t>
            </w:r>
          </w:p>
          <w:p w14:paraId="71765977" w14:textId="77777777" w:rsidR="000C57BF" w:rsidRPr="00D35039" w:rsidRDefault="000C57BF" w:rsidP="00D35039">
            <w:pPr>
              <w:jc w:val="center"/>
              <w:rPr>
                <w:rFonts w:eastAsia="Times New Roman" w:cs="Times New Roman"/>
                <w:b/>
                <w:bCs/>
              </w:rPr>
            </w:pPr>
            <w:r w:rsidRPr="00D35039">
              <w:rPr>
                <w:rFonts w:eastAsia="Times New Roman" w:cs="Times New Roman"/>
                <w:b/>
                <w:bCs/>
              </w:rPr>
              <w:t>N=108</w:t>
            </w:r>
          </w:p>
        </w:tc>
        <w:tc>
          <w:tcPr>
            <w:tcW w:w="1418" w:type="dxa"/>
            <w:tcBorders>
              <w:top w:val="single" w:sz="4" w:space="0" w:color="000000"/>
              <w:left w:val="single" w:sz="4" w:space="0" w:color="000000"/>
              <w:bottom w:val="single" w:sz="4" w:space="0" w:color="000000"/>
              <w:right w:val="single" w:sz="4" w:space="0" w:color="000000"/>
            </w:tcBorders>
          </w:tcPr>
          <w:p w14:paraId="645314B4" w14:textId="77777777" w:rsidR="000C57BF" w:rsidRPr="00D35039" w:rsidRDefault="000C57BF" w:rsidP="00D35039">
            <w:pPr>
              <w:jc w:val="center"/>
              <w:rPr>
                <w:rFonts w:eastAsia="Times New Roman" w:cs="Times New Roman"/>
                <w:b/>
                <w:bCs/>
              </w:rPr>
            </w:pPr>
            <w:r w:rsidRPr="00D35039">
              <w:rPr>
                <w:rFonts w:eastAsia="Times New Roman" w:cs="Times New Roman"/>
                <w:b/>
                <w:bCs/>
              </w:rPr>
              <w:t>Adalimumab</w:t>
            </w:r>
          </w:p>
          <w:p w14:paraId="624E1B93" w14:textId="77777777" w:rsidR="000C57BF" w:rsidRPr="00D35039" w:rsidRDefault="000C57BF" w:rsidP="00D35039">
            <w:pPr>
              <w:jc w:val="center"/>
              <w:rPr>
                <w:rFonts w:eastAsia="Times New Roman" w:cs="Times New Roman"/>
                <w:b/>
                <w:bCs/>
              </w:rPr>
            </w:pPr>
            <w:r w:rsidRPr="00D35039">
              <w:rPr>
                <w:rFonts w:eastAsia="Times New Roman" w:cs="Times New Roman"/>
                <w:b/>
                <w:bCs/>
              </w:rPr>
              <w:t>4</w:t>
            </w:r>
            <w:r w:rsidR="00F1235E" w:rsidRPr="00D35039">
              <w:rPr>
                <w:rFonts w:eastAsia="Times New Roman" w:cs="Times New Roman"/>
                <w:b/>
                <w:bCs/>
              </w:rPr>
              <w:t>0 mg</w:t>
            </w:r>
            <w:r w:rsidRPr="00D35039">
              <w:rPr>
                <w:rFonts w:eastAsia="Times New Roman" w:cs="Times New Roman"/>
                <w:b/>
                <w:bCs/>
              </w:rPr>
              <w:t xml:space="preserve"> en semanas</w:t>
            </w:r>
            <w:r w:rsidR="00EF4D4B" w:rsidRPr="00D35039">
              <w:rPr>
                <w:rFonts w:eastAsia="Times New Roman" w:cs="Times New Roman"/>
                <w:b/>
                <w:bCs/>
              </w:rPr>
              <w:t xml:space="preserve"> </w:t>
            </w:r>
            <w:r w:rsidRPr="00D35039">
              <w:rPr>
                <w:rFonts w:eastAsia="Times New Roman" w:cs="Times New Roman"/>
                <w:b/>
                <w:bCs/>
              </w:rPr>
              <w:t>alternas</w:t>
            </w:r>
          </w:p>
          <w:p w14:paraId="6984BC9A" w14:textId="77777777" w:rsidR="000C57BF" w:rsidRPr="00D35039" w:rsidRDefault="000C57BF" w:rsidP="00D35039">
            <w:pPr>
              <w:jc w:val="center"/>
              <w:rPr>
                <w:rFonts w:eastAsia="Times New Roman" w:cs="Times New Roman"/>
                <w:b/>
                <w:bCs/>
              </w:rPr>
            </w:pPr>
            <w:r w:rsidRPr="00D35039">
              <w:rPr>
                <w:rFonts w:eastAsia="Times New Roman" w:cs="Times New Roman"/>
                <w:b/>
                <w:bCs/>
              </w:rPr>
              <w:t>N=109</w:t>
            </w:r>
          </w:p>
        </w:tc>
        <w:tc>
          <w:tcPr>
            <w:tcW w:w="1896" w:type="dxa"/>
            <w:tcBorders>
              <w:top w:val="single" w:sz="4" w:space="0" w:color="000000"/>
              <w:left w:val="single" w:sz="4" w:space="0" w:color="000000"/>
              <w:bottom w:val="single" w:sz="4" w:space="0" w:color="000000"/>
              <w:right w:val="single" w:sz="4" w:space="0" w:color="000000"/>
            </w:tcBorders>
          </w:tcPr>
          <w:p w14:paraId="244456DC" w14:textId="77777777" w:rsidR="000C57BF" w:rsidRPr="00D35039" w:rsidRDefault="000C57BF" w:rsidP="00D35039">
            <w:pPr>
              <w:jc w:val="center"/>
              <w:rPr>
                <w:rFonts w:eastAsia="Times New Roman" w:cs="Times New Roman"/>
                <w:b/>
                <w:bCs/>
              </w:rPr>
            </w:pPr>
            <w:r w:rsidRPr="00D35039">
              <w:rPr>
                <w:rFonts w:eastAsia="Times New Roman" w:cs="Times New Roman"/>
                <w:b/>
                <w:bCs/>
              </w:rPr>
              <w:t>Adalimumab</w:t>
            </w:r>
          </w:p>
          <w:p w14:paraId="6CC4F383" w14:textId="77777777" w:rsidR="000C57BF" w:rsidRPr="00D35039" w:rsidRDefault="000C57BF" w:rsidP="00D35039">
            <w:pPr>
              <w:jc w:val="center"/>
              <w:rPr>
                <w:rFonts w:eastAsia="Times New Roman" w:cs="Times New Roman"/>
                <w:b/>
                <w:bCs/>
              </w:rPr>
            </w:pPr>
            <w:r w:rsidRPr="00D35039">
              <w:rPr>
                <w:rFonts w:eastAsia="Times New Roman" w:cs="Times New Roman"/>
                <w:b/>
                <w:bCs/>
              </w:rPr>
              <w:t>4</w:t>
            </w:r>
            <w:r w:rsidR="00F1235E" w:rsidRPr="00D35039">
              <w:rPr>
                <w:rFonts w:eastAsia="Times New Roman" w:cs="Times New Roman"/>
                <w:b/>
                <w:bCs/>
              </w:rPr>
              <w:t>0 mg</w:t>
            </w:r>
            <w:r w:rsidRPr="00D35039">
              <w:rPr>
                <w:rFonts w:eastAsia="Times New Roman" w:cs="Times New Roman"/>
                <w:b/>
                <w:bCs/>
              </w:rPr>
              <w:t xml:space="preserve"> en semanas alternas</w:t>
            </w:r>
          </w:p>
          <w:p w14:paraId="5ABECE44" w14:textId="77777777" w:rsidR="000C57BF" w:rsidRPr="00D35039" w:rsidRDefault="000C57BF" w:rsidP="00D35039">
            <w:pPr>
              <w:jc w:val="center"/>
              <w:rPr>
                <w:rFonts w:eastAsia="Times New Roman" w:cs="Times New Roman"/>
                <w:b/>
                <w:bCs/>
              </w:rPr>
            </w:pPr>
            <w:r w:rsidRPr="00D35039">
              <w:rPr>
                <w:rFonts w:eastAsia="Times New Roman" w:cs="Times New Roman"/>
                <w:b/>
                <w:bCs/>
              </w:rPr>
              <w:t>N=80</w:t>
            </w:r>
          </w:p>
        </w:tc>
      </w:tr>
      <w:tr w:rsidR="000C57BF" w:rsidRPr="0047533C" w14:paraId="32B35CA9" w14:textId="77777777" w:rsidTr="00D35039">
        <w:trPr>
          <w:trHeight w:val="20"/>
        </w:trPr>
        <w:tc>
          <w:tcPr>
            <w:tcW w:w="2719" w:type="dxa"/>
            <w:tcBorders>
              <w:top w:val="single" w:sz="4" w:space="0" w:color="000000"/>
              <w:left w:val="single" w:sz="4" w:space="0" w:color="000000"/>
              <w:bottom w:val="single" w:sz="4" w:space="0" w:color="000000"/>
              <w:right w:val="single" w:sz="4" w:space="0" w:color="000000"/>
            </w:tcBorders>
          </w:tcPr>
          <w:p w14:paraId="30B0A5D6" w14:textId="77777777" w:rsidR="000C57BF" w:rsidRPr="0047533C" w:rsidRDefault="000C57BF" w:rsidP="005F63BA">
            <w:pPr>
              <w:rPr>
                <w:rFonts w:eastAsia="Times New Roman" w:cs="Times New Roman"/>
              </w:rPr>
            </w:pPr>
            <w:r w:rsidRPr="0047533C">
              <w:rPr>
                <w:rFonts w:eastAsia="Times New Roman" w:cs="Times New Roman"/>
              </w:rPr>
              <w:t>≥ mNAPSI 75 (%)</w:t>
            </w:r>
          </w:p>
        </w:tc>
        <w:tc>
          <w:tcPr>
            <w:tcW w:w="1080" w:type="dxa"/>
            <w:tcBorders>
              <w:top w:val="single" w:sz="4" w:space="0" w:color="000000"/>
              <w:left w:val="single" w:sz="4" w:space="0" w:color="000000"/>
              <w:bottom w:val="single" w:sz="4" w:space="0" w:color="000000"/>
              <w:right w:val="single" w:sz="4" w:space="0" w:color="000000"/>
            </w:tcBorders>
          </w:tcPr>
          <w:p w14:paraId="03D6E1AE" w14:textId="77777777" w:rsidR="000C57BF" w:rsidRPr="0047533C" w:rsidRDefault="000C57BF" w:rsidP="00D35039">
            <w:pPr>
              <w:jc w:val="center"/>
              <w:rPr>
                <w:rFonts w:eastAsia="Times New Roman" w:cs="Times New Roman"/>
              </w:rPr>
            </w:pPr>
            <w:r w:rsidRPr="0047533C">
              <w:rPr>
                <w:rFonts w:eastAsia="Times New Roman" w:cs="Times New Roman"/>
              </w:rPr>
              <w:t>2,9</w:t>
            </w:r>
          </w:p>
        </w:tc>
        <w:tc>
          <w:tcPr>
            <w:tcW w:w="1471" w:type="dxa"/>
            <w:tcBorders>
              <w:top w:val="single" w:sz="4" w:space="0" w:color="000000"/>
              <w:left w:val="single" w:sz="4" w:space="0" w:color="000000"/>
              <w:bottom w:val="single" w:sz="4" w:space="0" w:color="000000"/>
              <w:right w:val="single" w:sz="4" w:space="0" w:color="000000"/>
            </w:tcBorders>
          </w:tcPr>
          <w:p w14:paraId="659C8901" w14:textId="77777777" w:rsidR="000C57BF" w:rsidRPr="0047533C" w:rsidRDefault="000C57BF" w:rsidP="00D35039">
            <w:pPr>
              <w:jc w:val="center"/>
              <w:rPr>
                <w:rFonts w:eastAsia="Times New Roman" w:cs="Times New Roman"/>
              </w:rPr>
            </w:pPr>
            <w:r w:rsidRPr="0047533C">
              <w:rPr>
                <w:rFonts w:eastAsia="Times New Roman" w:cs="Times New Roman"/>
              </w:rPr>
              <w:t>26,0</w:t>
            </w:r>
            <w:r w:rsidRPr="0047533C">
              <w:rPr>
                <w:rFonts w:eastAsia="Times New Roman" w:cs="Times New Roman"/>
                <w:vertAlign w:val="superscript"/>
              </w:rPr>
              <w:t>a</w:t>
            </w:r>
          </w:p>
        </w:tc>
        <w:tc>
          <w:tcPr>
            <w:tcW w:w="992" w:type="dxa"/>
            <w:tcBorders>
              <w:top w:val="single" w:sz="4" w:space="0" w:color="000000"/>
              <w:left w:val="single" w:sz="4" w:space="0" w:color="000000"/>
              <w:bottom w:val="single" w:sz="4" w:space="0" w:color="000000"/>
              <w:right w:val="single" w:sz="4" w:space="0" w:color="000000"/>
            </w:tcBorders>
          </w:tcPr>
          <w:p w14:paraId="4140DF6D" w14:textId="77777777" w:rsidR="000C57BF" w:rsidRPr="0047533C" w:rsidRDefault="000C57BF" w:rsidP="00D35039">
            <w:pPr>
              <w:jc w:val="center"/>
              <w:rPr>
                <w:rFonts w:eastAsia="Times New Roman" w:cs="Times New Roman"/>
              </w:rPr>
            </w:pPr>
            <w:r w:rsidRPr="0047533C">
              <w:rPr>
                <w:rFonts w:eastAsia="Times New Roman" w:cs="Times New Roman"/>
              </w:rPr>
              <w:t>3,4</w:t>
            </w:r>
          </w:p>
        </w:tc>
        <w:tc>
          <w:tcPr>
            <w:tcW w:w="1418" w:type="dxa"/>
            <w:tcBorders>
              <w:top w:val="single" w:sz="4" w:space="0" w:color="000000"/>
              <w:left w:val="single" w:sz="4" w:space="0" w:color="000000"/>
              <w:bottom w:val="single" w:sz="4" w:space="0" w:color="000000"/>
              <w:right w:val="single" w:sz="4" w:space="0" w:color="000000"/>
            </w:tcBorders>
          </w:tcPr>
          <w:p w14:paraId="70C8404C" w14:textId="77777777" w:rsidR="000C57BF" w:rsidRPr="0047533C" w:rsidRDefault="000C57BF" w:rsidP="00D35039">
            <w:pPr>
              <w:jc w:val="center"/>
              <w:rPr>
                <w:rFonts w:eastAsia="Times New Roman" w:cs="Times New Roman"/>
              </w:rPr>
            </w:pPr>
            <w:r w:rsidRPr="0047533C">
              <w:rPr>
                <w:rFonts w:eastAsia="Times New Roman" w:cs="Times New Roman"/>
              </w:rPr>
              <w:t>46,6</w:t>
            </w:r>
            <w:r w:rsidRPr="0047533C">
              <w:rPr>
                <w:rFonts w:eastAsia="Times New Roman" w:cs="Times New Roman"/>
                <w:vertAlign w:val="superscript"/>
              </w:rPr>
              <w:t>a</w:t>
            </w:r>
          </w:p>
        </w:tc>
        <w:tc>
          <w:tcPr>
            <w:tcW w:w="1896" w:type="dxa"/>
            <w:tcBorders>
              <w:top w:val="single" w:sz="4" w:space="0" w:color="000000"/>
              <w:left w:val="single" w:sz="4" w:space="0" w:color="000000"/>
              <w:bottom w:val="single" w:sz="4" w:space="0" w:color="000000"/>
              <w:right w:val="single" w:sz="4" w:space="0" w:color="000000"/>
            </w:tcBorders>
          </w:tcPr>
          <w:p w14:paraId="4D578C6F" w14:textId="77777777" w:rsidR="000C57BF" w:rsidRPr="0047533C" w:rsidRDefault="000C57BF" w:rsidP="00D35039">
            <w:pPr>
              <w:jc w:val="center"/>
              <w:rPr>
                <w:rFonts w:eastAsia="Times New Roman" w:cs="Times New Roman"/>
              </w:rPr>
            </w:pPr>
            <w:r w:rsidRPr="0047533C">
              <w:rPr>
                <w:rFonts w:eastAsia="Times New Roman" w:cs="Times New Roman"/>
              </w:rPr>
              <w:t>65,0</w:t>
            </w:r>
          </w:p>
        </w:tc>
      </w:tr>
      <w:tr w:rsidR="000C57BF" w:rsidRPr="0047533C" w14:paraId="4187E63D" w14:textId="77777777" w:rsidTr="00D35039">
        <w:trPr>
          <w:trHeight w:val="20"/>
        </w:trPr>
        <w:tc>
          <w:tcPr>
            <w:tcW w:w="2719" w:type="dxa"/>
            <w:tcBorders>
              <w:top w:val="single" w:sz="4" w:space="0" w:color="000000"/>
              <w:left w:val="single" w:sz="4" w:space="0" w:color="000000"/>
              <w:bottom w:val="single" w:sz="4" w:space="0" w:color="000000"/>
              <w:right w:val="single" w:sz="4" w:space="0" w:color="000000"/>
            </w:tcBorders>
          </w:tcPr>
          <w:p w14:paraId="25F68D2C" w14:textId="77777777" w:rsidR="000C57BF" w:rsidRPr="0047533C" w:rsidRDefault="000C57BF" w:rsidP="00EF4D4B">
            <w:pPr>
              <w:rPr>
                <w:rFonts w:eastAsia="Times New Roman" w:cs="Times New Roman"/>
              </w:rPr>
            </w:pPr>
            <w:r w:rsidRPr="0047533C">
              <w:rPr>
                <w:rFonts w:eastAsia="Times New Roman" w:cs="Times New Roman"/>
              </w:rPr>
              <w:t>PGA-F sin</w:t>
            </w:r>
            <w:r w:rsidR="00EF4D4B">
              <w:rPr>
                <w:rFonts w:eastAsia="Times New Roman" w:cs="Times New Roman"/>
              </w:rPr>
              <w:t xml:space="preserve"> </w:t>
            </w:r>
            <w:r w:rsidRPr="0047533C">
              <w:rPr>
                <w:rFonts w:eastAsia="Times New Roman" w:cs="Times New Roman"/>
              </w:rPr>
              <w:t>lesiones/mínimas lesiones y</w:t>
            </w:r>
            <w:r w:rsidR="00EF4D4B">
              <w:rPr>
                <w:rFonts w:eastAsia="Times New Roman" w:cs="Times New Roman"/>
              </w:rPr>
              <w:t xml:space="preserve"> </w:t>
            </w:r>
            <w:r w:rsidRPr="0047533C">
              <w:rPr>
                <w:rFonts w:eastAsia="Times New Roman" w:cs="Times New Roman"/>
              </w:rPr>
              <w:t>≥ 2 grados de mejoría (%)</w:t>
            </w:r>
          </w:p>
        </w:tc>
        <w:tc>
          <w:tcPr>
            <w:tcW w:w="1080" w:type="dxa"/>
            <w:tcBorders>
              <w:top w:val="single" w:sz="4" w:space="0" w:color="000000"/>
              <w:left w:val="single" w:sz="4" w:space="0" w:color="000000"/>
              <w:bottom w:val="single" w:sz="4" w:space="0" w:color="000000"/>
              <w:right w:val="single" w:sz="4" w:space="0" w:color="000000"/>
            </w:tcBorders>
          </w:tcPr>
          <w:p w14:paraId="7E929949" w14:textId="77777777" w:rsidR="000C57BF" w:rsidRPr="0047533C" w:rsidRDefault="000C57BF" w:rsidP="00D35039">
            <w:pPr>
              <w:jc w:val="center"/>
              <w:rPr>
                <w:rFonts w:eastAsia="Times New Roman" w:cs="Times New Roman"/>
              </w:rPr>
            </w:pPr>
            <w:r w:rsidRPr="0047533C">
              <w:rPr>
                <w:rFonts w:eastAsia="Times New Roman" w:cs="Times New Roman"/>
              </w:rPr>
              <w:t>2,9</w:t>
            </w:r>
          </w:p>
        </w:tc>
        <w:tc>
          <w:tcPr>
            <w:tcW w:w="1471" w:type="dxa"/>
            <w:tcBorders>
              <w:top w:val="single" w:sz="4" w:space="0" w:color="000000"/>
              <w:left w:val="single" w:sz="4" w:space="0" w:color="000000"/>
              <w:bottom w:val="single" w:sz="4" w:space="0" w:color="000000"/>
              <w:right w:val="single" w:sz="4" w:space="0" w:color="000000"/>
            </w:tcBorders>
          </w:tcPr>
          <w:p w14:paraId="590F9096" w14:textId="77777777" w:rsidR="000C57BF" w:rsidRPr="0047533C" w:rsidRDefault="000C57BF" w:rsidP="00D35039">
            <w:pPr>
              <w:jc w:val="center"/>
              <w:rPr>
                <w:rFonts w:eastAsia="Times New Roman" w:cs="Times New Roman"/>
              </w:rPr>
            </w:pPr>
            <w:r w:rsidRPr="0047533C">
              <w:rPr>
                <w:rFonts w:eastAsia="Times New Roman" w:cs="Times New Roman"/>
              </w:rPr>
              <w:t>29,7</w:t>
            </w:r>
            <w:r w:rsidRPr="0047533C">
              <w:rPr>
                <w:rFonts w:eastAsia="Times New Roman" w:cs="Times New Roman"/>
                <w:vertAlign w:val="superscript"/>
              </w:rPr>
              <w:t>a</w:t>
            </w:r>
          </w:p>
        </w:tc>
        <w:tc>
          <w:tcPr>
            <w:tcW w:w="992" w:type="dxa"/>
            <w:tcBorders>
              <w:top w:val="single" w:sz="4" w:space="0" w:color="000000"/>
              <w:left w:val="single" w:sz="4" w:space="0" w:color="000000"/>
              <w:bottom w:val="single" w:sz="4" w:space="0" w:color="000000"/>
              <w:right w:val="single" w:sz="4" w:space="0" w:color="000000"/>
            </w:tcBorders>
          </w:tcPr>
          <w:p w14:paraId="452AA920" w14:textId="77777777" w:rsidR="000C57BF" w:rsidRPr="0047533C" w:rsidRDefault="000C57BF" w:rsidP="00D35039">
            <w:pPr>
              <w:jc w:val="center"/>
              <w:rPr>
                <w:rFonts w:eastAsia="Times New Roman" w:cs="Times New Roman"/>
              </w:rPr>
            </w:pPr>
            <w:r w:rsidRPr="0047533C">
              <w:rPr>
                <w:rFonts w:eastAsia="Times New Roman" w:cs="Times New Roman"/>
              </w:rPr>
              <w:t>6,9</w:t>
            </w:r>
          </w:p>
        </w:tc>
        <w:tc>
          <w:tcPr>
            <w:tcW w:w="1418" w:type="dxa"/>
            <w:tcBorders>
              <w:top w:val="single" w:sz="4" w:space="0" w:color="000000"/>
              <w:left w:val="single" w:sz="4" w:space="0" w:color="000000"/>
              <w:bottom w:val="single" w:sz="4" w:space="0" w:color="000000"/>
              <w:right w:val="single" w:sz="4" w:space="0" w:color="000000"/>
            </w:tcBorders>
          </w:tcPr>
          <w:p w14:paraId="10A71A47" w14:textId="77777777" w:rsidR="000C57BF" w:rsidRPr="0047533C" w:rsidRDefault="000C57BF" w:rsidP="00D35039">
            <w:pPr>
              <w:jc w:val="center"/>
              <w:rPr>
                <w:rFonts w:eastAsia="Times New Roman" w:cs="Times New Roman"/>
              </w:rPr>
            </w:pPr>
            <w:r w:rsidRPr="0047533C">
              <w:rPr>
                <w:rFonts w:eastAsia="Times New Roman" w:cs="Times New Roman"/>
              </w:rPr>
              <w:t>48,9</w:t>
            </w:r>
            <w:r w:rsidRPr="0047533C">
              <w:rPr>
                <w:rFonts w:eastAsia="Times New Roman" w:cs="Times New Roman"/>
                <w:vertAlign w:val="superscript"/>
              </w:rPr>
              <w:t>a</w:t>
            </w:r>
          </w:p>
        </w:tc>
        <w:tc>
          <w:tcPr>
            <w:tcW w:w="1896" w:type="dxa"/>
            <w:tcBorders>
              <w:top w:val="single" w:sz="4" w:space="0" w:color="000000"/>
              <w:left w:val="single" w:sz="4" w:space="0" w:color="000000"/>
              <w:bottom w:val="single" w:sz="4" w:space="0" w:color="000000"/>
              <w:right w:val="single" w:sz="4" w:space="0" w:color="000000"/>
            </w:tcBorders>
          </w:tcPr>
          <w:p w14:paraId="75A7CD9D" w14:textId="77777777" w:rsidR="000C57BF" w:rsidRPr="0047533C" w:rsidRDefault="000C57BF" w:rsidP="00D35039">
            <w:pPr>
              <w:jc w:val="center"/>
              <w:rPr>
                <w:rFonts w:eastAsia="Times New Roman" w:cs="Times New Roman"/>
              </w:rPr>
            </w:pPr>
            <w:r w:rsidRPr="0047533C">
              <w:rPr>
                <w:rFonts w:eastAsia="Times New Roman" w:cs="Times New Roman"/>
              </w:rPr>
              <w:t>61,3</w:t>
            </w:r>
          </w:p>
        </w:tc>
      </w:tr>
      <w:tr w:rsidR="000C57BF" w:rsidRPr="0047533C" w14:paraId="576BA13E" w14:textId="77777777" w:rsidTr="00D35039">
        <w:trPr>
          <w:trHeight w:val="20"/>
        </w:trPr>
        <w:tc>
          <w:tcPr>
            <w:tcW w:w="2719" w:type="dxa"/>
            <w:tcBorders>
              <w:top w:val="single" w:sz="4" w:space="0" w:color="000000"/>
              <w:left w:val="single" w:sz="4" w:space="0" w:color="000000"/>
              <w:bottom w:val="single" w:sz="4" w:space="0" w:color="000000"/>
              <w:right w:val="single" w:sz="4" w:space="0" w:color="000000"/>
            </w:tcBorders>
          </w:tcPr>
          <w:p w14:paraId="159882B6" w14:textId="77777777" w:rsidR="000C57BF" w:rsidRPr="0047533C" w:rsidRDefault="000C57BF" w:rsidP="00EF4D4B">
            <w:pPr>
              <w:rPr>
                <w:rFonts w:eastAsia="Times New Roman" w:cs="Times New Roman"/>
              </w:rPr>
            </w:pPr>
            <w:r w:rsidRPr="0047533C">
              <w:rPr>
                <w:rFonts w:eastAsia="Times New Roman" w:cs="Times New Roman"/>
              </w:rPr>
              <w:t>Cambio porcentual en la</w:t>
            </w:r>
            <w:r w:rsidR="00EF4D4B">
              <w:rPr>
                <w:rFonts w:eastAsia="Times New Roman" w:cs="Times New Roman"/>
              </w:rPr>
              <w:t xml:space="preserve"> </w:t>
            </w:r>
            <w:r w:rsidRPr="0047533C">
              <w:rPr>
                <w:rFonts w:eastAsia="Times New Roman" w:cs="Times New Roman"/>
              </w:rPr>
              <w:t>puntuación NAPSI (%)</w:t>
            </w:r>
          </w:p>
        </w:tc>
        <w:tc>
          <w:tcPr>
            <w:tcW w:w="1080" w:type="dxa"/>
            <w:tcBorders>
              <w:top w:val="single" w:sz="4" w:space="0" w:color="000000"/>
              <w:left w:val="single" w:sz="4" w:space="0" w:color="000000"/>
              <w:bottom w:val="single" w:sz="4" w:space="0" w:color="000000"/>
              <w:right w:val="single" w:sz="4" w:space="0" w:color="000000"/>
            </w:tcBorders>
          </w:tcPr>
          <w:p w14:paraId="16DB3DB6" w14:textId="77777777" w:rsidR="000C57BF" w:rsidRPr="0047533C" w:rsidRDefault="000C57BF" w:rsidP="00D35039">
            <w:pPr>
              <w:jc w:val="center"/>
              <w:rPr>
                <w:rFonts w:eastAsia="Times New Roman" w:cs="Times New Roman"/>
              </w:rPr>
            </w:pPr>
            <w:r w:rsidRPr="0047533C">
              <w:rPr>
                <w:rFonts w:eastAsia="Times New Roman" w:cs="Times New Roman"/>
              </w:rPr>
              <w:t>-7,8</w:t>
            </w:r>
          </w:p>
        </w:tc>
        <w:tc>
          <w:tcPr>
            <w:tcW w:w="1471" w:type="dxa"/>
            <w:tcBorders>
              <w:top w:val="single" w:sz="4" w:space="0" w:color="000000"/>
              <w:left w:val="single" w:sz="4" w:space="0" w:color="000000"/>
              <w:bottom w:val="single" w:sz="4" w:space="0" w:color="000000"/>
              <w:right w:val="single" w:sz="4" w:space="0" w:color="000000"/>
            </w:tcBorders>
          </w:tcPr>
          <w:p w14:paraId="73DB2E6E" w14:textId="77777777" w:rsidR="000C57BF" w:rsidRPr="0047533C" w:rsidRDefault="000C57BF" w:rsidP="00D35039">
            <w:pPr>
              <w:jc w:val="center"/>
              <w:rPr>
                <w:rFonts w:eastAsia="Times New Roman" w:cs="Times New Roman"/>
              </w:rPr>
            </w:pPr>
            <w:r w:rsidRPr="0047533C">
              <w:rPr>
                <w:rFonts w:eastAsia="Times New Roman" w:cs="Times New Roman"/>
              </w:rPr>
              <w:t xml:space="preserve">-44,2 </w:t>
            </w:r>
            <w:r w:rsidRPr="0047533C">
              <w:rPr>
                <w:rFonts w:eastAsia="Times New Roman" w:cs="Times New Roman"/>
                <w:vertAlign w:val="superscript"/>
              </w:rPr>
              <w:t>a</w:t>
            </w:r>
          </w:p>
        </w:tc>
        <w:tc>
          <w:tcPr>
            <w:tcW w:w="992" w:type="dxa"/>
            <w:tcBorders>
              <w:top w:val="single" w:sz="4" w:space="0" w:color="000000"/>
              <w:left w:val="single" w:sz="4" w:space="0" w:color="000000"/>
              <w:bottom w:val="single" w:sz="4" w:space="0" w:color="000000"/>
              <w:right w:val="single" w:sz="4" w:space="0" w:color="000000"/>
            </w:tcBorders>
          </w:tcPr>
          <w:p w14:paraId="3A911E75" w14:textId="77777777" w:rsidR="000C57BF" w:rsidRPr="0047533C" w:rsidRDefault="000C57BF" w:rsidP="00D35039">
            <w:pPr>
              <w:jc w:val="center"/>
              <w:rPr>
                <w:rFonts w:eastAsia="Times New Roman" w:cs="Times New Roman"/>
              </w:rPr>
            </w:pPr>
            <w:r w:rsidRPr="0047533C">
              <w:rPr>
                <w:rFonts w:eastAsia="Times New Roman" w:cs="Times New Roman"/>
              </w:rPr>
              <w:t>-11,5</w:t>
            </w:r>
          </w:p>
        </w:tc>
        <w:tc>
          <w:tcPr>
            <w:tcW w:w="1418" w:type="dxa"/>
            <w:tcBorders>
              <w:top w:val="single" w:sz="4" w:space="0" w:color="000000"/>
              <w:left w:val="single" w:sz="4" w:space="0" w:color="000000"/>
              <w:bottom w:val="single" w:sz="4" w:space="0" w:color="000000"/>
              <w:right w:val="single" w:sz="4" w:space="0" w:color="000000"/>
            </w:tcBorders>
          </w:tcPr>
          <w:p w14:paraId="6C4A48F1" w14:textId="77777777" w:rsidR="000C57BF" w:rsidRPr="0047533C" w:rsidRDefault="000C57BF" w:rsidP="00D35039">
            <w:pPr>
              <w:jc w:val="center"/>
              <w:rPr>
                <w:rFonts w:eastAsia="Times New Roman" w:cs="Times New Roman"/>
              </w:rPr>
            </w:pPr>
            <w:r w:rsidRPr="0047533C">
              <w:rPr>
                <w:rFonts w:eastAsia="Times New Roman" w:cs="Times New Roman"/>
              </w:rPr>
              <w:t>-56,2</w:t>
            </w:r>
            <w:r w:rsidRPr="0047533C">
              <w:rPr>
                <w:rFonts w:eastAsia="Times New Roman" w:cs="Times New Roman"/>
                <w:vertAlign w:val="superscript"/>
              </w:rPr>
              <w:t>a</w:t>
            </w:r>
          </w:p>
        </w:tc>
        <w:tc>
          <w:tcPr>
            <w:tcW w:w="1896" w:type="dxa"/>
            <w:tcBorders>
              <w:top w:val="single" w:sz="4" w:space="0" w:color="000000"/>
              <w:left w:val="single" w:sz="4" w:space="0" w:color="000000"/>
              <w:bottom w:val="single" w:sz="4" w:space="0" w:color="000000"/>
              <w:right w:val="single" w:sz="4" w:space="0" w:color="000000"/>
            </w:tcBorders>
          </w:tcPr>
          <w:p w14:paraId="78DD289A" w14:textId="77777777" w:rsidR="000C57BF" w:rsidRPr="0047533C" w:rsidRDefault="000C57BF" w:rsidP="00D35039">
            <w:pPr>
              <w:jc w:val="center"/>
              <w:rPr>
                <w:rFonts w:eastAsia="Times New Roman" w:cs="Times New Roman"/>
              </w:rPr>
            </w:pPr>
            <w:r w:rsidRPr="0047533C">
              <w:rPr>
                <w:rFonts w:eastAsia="Times New Roman" w:cs="Times New Roman"/>
              </w:rPr>
              <w:t>-72,2</w:t>
            </w:r>
          </w:p>
        </w:tc>
      </w:tr>
      <w:tr w:rsidR="000C57BF" w:rsidRPr="0047533C" w14:paraId="74AB3525" w14:textId="77777777" w:rsidTr="00D35039">
        <w:trPr>
          <w:trHeight w:val="20"/>
        </w:trPr>
        <w:tc>
          <w:tcPr>
            <w:tcW w:w="9576" w:type="dxa"/>
            <w:gridSpan w:val="6"/>
            <w:tcBorders>
              <w:top w:val="single" w:sz="4" w:space="0" w:color="000000"/>
              <w:left w:val="single" w:sz="4" w:space="0" w:color="000000"/>
              <w:bottom w:val="single" w:sz="4" w:space="0" w:color="000000"/>
              <w:right w:val="single" w:sz="4" w:space="0" w:color="000000"/>
            </w:tcBorders>
          </w:tcPr>
          <w:p w14:paraId="5715A6C2"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 xml:space="preserve">p&lt;0,001, adalimumab </w:t>
            </w:r>
            <w:r w:rsidRPr="0047533C">
              <w:rPr>
                <w:rFonts w:eastAsia="Times New Roman" w:cs="Times New Roman"/>
                <w:i/>
              </w:rPr>
              <w:t xml:space="preserve">vs. </w:t>
            </w:r>
            <w:r w:rsidRPr="0047533C">
              <w:rPr>
                <w:rFonts w:eastAsia="Times New Roman" w:cs="Times New Roman"/>
              </w:rPr>
              <w:t>placebo</w:t>
            </w:r>
          </w:p>
        </w:tc>
      </w:tr>
    </w:tbl>
    <w:p w14:paraId="6722B005" w14:textId="77777777" w:rsidR="000C57BF" w:rsidRPr="0047533C" w:rsidRDefault="000C57BF" w:rsidP="005F63BA">
      <w:pPr>
        <w:rPr>
          <w:rFonts w:cs="Times New Roman"/>
        </w:rPr>
      </w:pPr>
    </w:p>
    <w:p w14:paraId="38C79917" w14:textId="77777777" w:rsidR="000C57BF" w:rsidRPr="0047533C" w:rsidRDefault="000C57BF" w:rsidP="005F63BA">
      <w:pPr>
        <w:rPr>
          <w:rFonts w:eastAsia="Times New Roman" w:cs="Times New Roman"/>
        </w:rPr>
      </w:pPr>
      <w:r w:rsidRPr="0047533C">
        <w:rPr>
          <w:rFonts w:eastAsia="Times New Roman" w:cs="Times New Roman"/>
        </w:rPr>
        <w:t>Los pacientes tratados con adalimumab mostraron mejoría estadísticamente significativa en la Semana 26 en comparaci</w:t>
      </w:r>
      <w:r w:rsidR="00440FAB" w:rsidRPr="0047533C">
        <w:rPr>
          <w:rFonts w:eastAsia="Times New Roman" w:cs="Times New Roman"/>
        </w:rPr>
        <w:t>ó</w:t>
      </w:r>
      <w:r w:rsidRPr="0047533C">
        <w:rPr>
          <w:rFonts w:eastAsia="Times New Roman" w:cs="Times New Roman"/>
        </w:rPr>
        <w:t>n con placebo en el DLQI.</w:t>
      </w:r>
    </w:p>
    <w:p w14:paraId="5C48E910" w14:textId="77777777" w:rsidR="000C57BF" w:rsidRPr="0047533C" w:rsidRDefault="000C57BF" w:rsidP="005F63BA">
      <w:pPr>
        <w:rPr>
          <w:rFonts w:cs="Times New Roman"/>
        </w:rPr>
      </w:pPr>
    </w:p>
    <w:p w14:paraId="7421DF41" w14:textId="77777777" w:rsidR="000C57BF" w:rsidRPr="0047533C" w:rsidRDefault="000C57BF" w:rsidP="005F63BA">
      <w:pPr>
        <w:rPr>
          <w:rFonts w:eastAsia="Times New Roman" w:cs="Times New Roman"/>
        </w:rPr>
      </w:pPr>
      <w:r w:rsidRPr="0047533C">
        <w:rPr>
          <w:rFonts w:eastAsia="Times New Roman" w:cs="Times New Roman"/>
          <w:i/>
        </w:rPr>
        <w:t>Hidradenitis supurativa</w:t>
      </w:r>
    </w:p>
    <w:p w14:paraId="527EB5A7" w14:textId="77777777" w:rsidR="000C57BF" w:rsidRPr="0047533C" w:rsidRDefault="000C57BF" w:rsidP="005F63BA">
      <w:pPr>
        <w:rPr>
          <w:rFonts w:eastAsia="Times New Roman" w:cs="Times New Roman"/>
        </w:rPr>
      </w:pPr>
      <w:r w:rsidRPr="0047533C">
        <w:rPr>
          <w:rFonts w:eastAsia="Times New Roman" w:cs="Times New Roman"/>
        </w:rPr>
        <w:t>Se evaluó la seguridad y la eficacia de adalimumab en estudios aleatorizados, doble ciego, controlados con placebo y en un estudio de extensión abierto en pacientes adultos con HS de moderada a grave que eran intolerantes, tenían contraindicación o respuesta inadecuada al tratamiento con antibióticos sistémicos durante al menos tres meses. Los pacientes en HS-I y HS-II estaban en un estadío de la enfermedad Hurley II o Hurley III con al menos tres abscesos o nódulos inflamatorios.</w:t>
      </w:r>
    </w:p>
    <w:p w14:paraId="620B9704" w14:textId="77777777" w:rsidR="000C57BF" w:rsidRPr="0047533C" w:rsidRDefault="000C57BF" w:rsidP="005F63BA">
      <w:pPr>
        <w:rPr>
          <w:rFonts w:cs="Times New Roman"/>
        </w:rPr>
      </w:pPr>
    </w:p>
    <w:p w14:paraId="71AD5C00" w14:textId="77777777" w:rsidR="000C57BF" w:rsidRPr="0047533C" w:rsidRDefault="000C57BF" w:rsidP="005F63BA">
      <w:pPr>
        <w:rPr>
          <w:rFonts w:eastAsia="Times New Roman" w:cs="Times New Roman"/>
        </w:rPr>
      </w:pPr>
      <w:r w:rsidRPr="0047533C">
        <w:rPr>
          <w:rFonts w:eastAsia="Times New Roman" w:cs="Times New Roman"/>
        </w:rPr>
        <w:t>En el estudio HS-I (PIONEER I) se evaluó a 307 pacientes en dos periodos de tratamiento. En el Periodo A, los pacientes recibieron placebo o adalimumab a una dosis inicial de 16</w:t>
      </w:r>
      <w:r w:rsidR="00F1235E" w:rsidRPr="0047533C">
        <w:rPr>
          <w:rFonts w:eastAsia="Times New Roman" w:cs="Times New Roman"/>
        </w:rPr>
        <w:t>0 mg</w:t>
      </w:r>
      <w:r w:rsidRPr="0047533C">
        <w:rPr>
          <w:rFonts w:eastAsia="Times New Roman" w:cs="Times New Roman"/>
        </w:rPr>
        <w:t>, en la semana 0, 8</w:t>
      </w:r>
      <w:r w:rsidR="00F1235E" w:rsidRPr="0047533C">
        <w:rPr>
          <w:rFonts w:eastAsia="Times New Roman" w:cs="Times New Roman"/>
        </w:rPr>
        <w:t>0 mg</w:t>
      </w:r>
      <w:r w:rsidRPr="0047533C">
        <w:rPr>
          <w:rFonts w:eastAsia="Times New Roman" w:cs="Times New Roman"/>
        </w:rPr>
        <w:t xml:space="preserve"> en la Semana 2, y 4</w:t>
      </w:r>
      <w:r w:rsidR="00F1235E" w:rsidRPr="0047533C">
        <w:rPr>
          <w:rFonts w:eastAsia="Times New Roman" w:cs="Times New Roman"/>
        </w:rPr>
        <w:t>0 mg</w:t>
      </w:r>
      <w:r w:rsidRPr="0047533C">
        <w:rPr>
          <w:rFonts w:eastAsia="Times New Roman" w:cs="Times New Roman"/>
        </w:rPr>
        <w:t xml:space="preserve"> semanales comenzando en la Semana 4 hasta la Semana 11. No se permitió el uso concomitante de antibiótico durante el estudio. Después de 12 semanas de tratamiento, los pacientes que habían recibido adalimumab en el Periodo A fueron re-aleatorizados en el Periodo B a 1 de 3 grupos de tratamiento (adalimumab 4</w:t>
      </w:r>
      <w:r w:rsidR="00F1235E" w:rsidRPr="0047533C">
        <w:rPr>
          <w:rFonts w:eastAsia="Times New Roman" w:cs="Times New Roman"/>
        </w:rPr>
        <w:t>0 mg</w:t>
      </w:r>
      <w:r w:rsidRPr="0047533C">
        <w:rPr>
          <w:rFonts w:eastAsia="Times New Roman" w:cs="Times New Roman"/>
        </w:rPr>
        <w:t xml:space="preserve"> semanal, adalimumab 4</w:t>
      </w:r>
      <w:r w:rsidR="00F1235E" w:rsidRPr="0047533C">
        <w:rPr>
          <w:rFonts w:eastAsia="Times New Roman" w:cs="Times New Roman"/>
        </w:rPr>
        <w:t>0 mg</w:t>
      </w:r>
      <w:r w:rsidRPr="0047533C">
        <w:rPr>
          <w:rFonts w:eastAsia="Times New Roman" w:cs="Times New Roman"/>
        </w:rPr>
        <w:t xml:space="preserve"> en semanas alternas o placebo de</w:t>
      </w:r>
      <w:r w:rsidR="0074719C" w:rsidRPr="0047533C">
        <w:rPr>
          <w:rFonts w:eastAsia="Times New Roman" w:cs="Times New Roman"/>
        </w:rPr>
        <w:t xml:space="preserve"> </w:t>
      </w:r>
      <w:r w:rsidRPr="0047533C">
        <w:rPr>
          <w:rFonts w:eastAsia="Times New Roman" w:cs="Times New Roman"/>
        </w:rPr>
        <w:t>la Semana 12 a la Semana 35). Los pacientes aleatorizados a placebo en el Periodo A fueron asignados para recibir adalimumab 4</w:t>
      </w:r>
      <w:r w:rsidR="00F1235E" w:rsidRPr="0047533C">
        <w:rPr>
          <w:rFonts w:eastAsia="Times New Roman" w:cs="Times New Roman"/>
        </w:rPr>
        <w:t>0 mg</w:t>
      </w:r>
      <w:r w:rsidRPr="0047533C">
        <w:rPr>
          <w:rFonts w:eastAsia="Times New Roman" w:cs="Times New Roman"/>
        </w:rPr>
        <w:t xml:space="preserve"> semanal en el Periodo B.</w:t>
      </w:r>
    </w:p>
    <w:p w14:paraId="22AF6D41" w14:textId="77777777" w:rsidR="000C57BF" w:rsidRPr="0047533C" w:rsidRDefault="000C57BF" w:rsidP="005F63BA">
      <w:pPr>
        <w:rPr>
          <w:rFonts w:cs="Times New Roman"/>
        </w:rPr>
      </w:pPr>
    </w:p>
    <w:p w14:paraId="3EFF16D4" w14:textId="77777777" w:rsidR="000C57BF" w:rsidRPr="0047533C" w:rsidRDefault="000C57BF" w:rsidP="005F63BA">
      <w:pPr>
        <w:rPr>
          <w:rFonts w:eastAsia="Times New Roman" w:cs="Times New Roman"/>
        </w:rPr>
      </w:pPr>
      <w:r w:rsidRPr="0047533C">
        <w:rPr>
          <w:rFonts w:eastAsia="Times New Roman" w:cs="Times New Roman"/>
        </w:rPr>
        <w:t>En el estudio HS-II (PIONEER II) se evaluó a 326 pacientes en dos periodos de tratamiento. En el Periodo A, los pacientes recibieron placebo o adalimumab a una dosis inicial de 16</w:t>
      </w:r>
      <w:r w:rsidR="00F1235E" w:rsidRPr="0047533C">
        <w:rPr>
          <w:rFonts w:eastAsia="Times New Roman" w:cs="Times New Roman"/>
        </w:rPr>
        <w:t>0 mg</w:t>
      </w:r>
      <w:r w:rsidRPr="0047533C">
        <w:rPr>
          <w:rFonts w:eastAsia="Times New Roman" w:cs="Times New Roman"/>
        </w:rPr>
        <w:t>, en la Semana 0, 8</w:t>
      </w:r>
      <w:r w:rsidR="00F1235E" w:rsidRPr="0047533C">
        <w:rPr>
          <w:rFonts w:eastAsia="Times New Roman" w:cs="Times New Roman"/>
        </w:rPr>
        <w:t>0 mg</w:t>
      </w:r>
      <w:r w:rsidRPr="0047533C">
        <w:rPr>
          <w:rFonts w:eastAsia="Times New Roman" w:cs="Times New Roman"/>
        </w:rPr>
        <w:t xml:space="preserve"> en la Semana 2, y 4</w:t>
      </w:r>
      <w:r w:rsidR="00F1235E" w:rsidRPr="0047533C">
        <w:rPr>
          <w:rFonts w:eastAsia="Times New Roman" w:cs="Times New Roman"/>
        </w:rPr>
        <w:t>0 mg</w:t>
      </w:r>
      <w:r w:rsidRPr="0047533C">
        <w:rPr>
          <w:rFonts w:eastAsia="Times New Roman" w:cs="Times New Roman"/>
        </w:rPr>
        <w:t xml:space="preserve"> semanales comenzando en la Semana 4 hasta la Semana 11. Un 19,3% de los pacientes tenían tratamiento inicial continuado con antibióticos orales durante el estudio.</w:t>
      </w:r>
    </w:p>
    <w:p w14:paraId="5B1B900A" w14:textId="77777777" w:rsidR="00A64A45" w:rsidRPr="0047533C" w:rsidRDefault="00A64A45" w:rsidP="005F63BA">
      <w:pPr>
        <w:rPr>
          <w:rFonts w:eastAsia="Times New Roman" w:cs="Times New Roman"/>
        </w:rPr>
      </w:pPr>
    </w:p>
    <w:p w14:paraId="4B71C558" w14:textId="77777777" w:rsidR="000C57BF" w:rsidRPr="0047533C" w:rsidRDefault="000C57BF" w:rsidP="005F63BA">
      <w:pPr>
        <w:rPr>
          <w:rFonts w:eastAsia="Times New Roman" w:cs="Times New Roman"/>
        </w:rPr>
      </w:pPr>
      <w:r w:rsidRPr="0047533C">
        <w:rPr>
          <w:rFonts w:eastAsia="Times New Roman" w:cs="Times New Roman"/>
        </w:rPr>
        <w:t>Después de 12 semanas de tratamiento, los pacientes que habían recibido adalimumab en el Periodo A fueron re-aleatorizados en el Periodo B a 1 de 3 grupos de tratamiento (adalimumab 4</w:t>
      </w:r>
      <w:r w:rsidR="00F1235E" w:rsidRPr="0047533C">
        <w:rPr>
          <w:rFonts w:eastAsia="Times New Roman" w:cs="Times New Roman"/>
        </w:rPr>
        <w:t>0 mg</w:t>
      </w:r>
      <w:r w:rsidRPr="0047533C">
        <w:rPr>
          <w:rFonts w:eastAsia="Times New Roman" w:cs="Times New Roman"/>
        </w:rPr>
        <w:t xml:space="preserve"> semanal, adalimumab 4</w:t>
      </w:r>
      <w:r w:rsidR="00F1235E" w:rsidRPr="0047533C">
        <w:rPr>
          <w:rFonts w:eastAsia="Times New Roman" w:cs="Times New Roman"/>
        </w:rPr>
        <w:t>0 mg</w:t>
      </w:r>
      <w:r w:rsidRPr="0047533C">
        <w:rPr>
          <w:rFonts w:eastAsia="Times New Roman" w:cs="Times New Roman"/>
        </w:rPr>
        <w:t xml:space="preserve"> en semanas alternas o placebo de la Semana 12 a la Semana 35). Los pacientes aleatorizados al grupo placebo en el Periodo A fueron asignados para recibir placebo en el Periodo B.</w:t>
      </w:r>
    </w:p>
    <w:p w14:paraId="66ACA885" w14:textId="77777777" w:rsidR="000C57BF" w:rsidRPr="0047533C" w:rsidRDefault="000C57BF" w:rsidP="005F63BA">
      <w:pPr>
        <w:rPr>
          <w:rFonts w:cs="Times New Roman"/>
        </w:rPr>
      </w:pPr>
    </w:p>
    <w:p w14:paraId="08C9D135" w14:textId="77777777" w:rsidR="000C57BF" w:rsidRPr="0047533C" w:rsidRDefault="000C57BF" w:rsidP="005F63BA">
      <w:pPr>
        <w:rPr>
          <w:rFonts w:eastAsia="Times New Roman" w:cs="Times New Roman"/>
        </w:rPr>
      </w:pPr>
      <w:r w:rsidRPr="0047533C">
        <w:rPr>
          <w:rFonts w:eastAsia="Times New Roman" w:cs="Times New Roman"/>
        </w:rPr>
        <w:t>Los pacientes que participaron en los estudios HS-I y HS-II fueron reclutados en un estudio de extensión abierto en el que se administraba adalimumab 4</w:t>
      </w:r>
      <w:r w:rsidR="00F1235E" w:rsidRPr="0047533C">
        <w:rPr>
          <w:rFonts w:eastAsia="Times New Roman" w:cs="Times New Roman"/>
        </w:rPr>
        <w:t>0 mg</w:t>
      </w:r>
      <w:r w:rsidRPr="0047533C">
        <w:rPr>
          <w:rFonts w:eastAsia="Times New Roman" w:cs="Times New Roman"/>
        </w:rPr>
        <w:t xml:space="preserve"> semanal. La exposición media en toda la población tratada con adalimumab fue de 762 días. Durante los tres estudios los pacientes utilizaron líquido antiséptico tópico a diario.</w:t>
      </w:r>
    </w:p>
    <w:p w14:paraId="416B9E65" w14:textId="77777777" w:rsidR="000C57BF" w:rsidRPr="0047533C" w:rsidRDefault="000C57BF" w:rsidP="005F63BA">
      <w:pPr>
        <w:rPr>
          <w:rFonts w:cs="Times New Roman"/>
        </w:rPr>
      </w:pPr>
    </w:p>
    <w:p w14:paraId="58A84EC0"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Respuesta clínica</w:t>
      </w:r>
    </w:p>
    <w:p w14:paraId="4BE1EF38" w14:textId="77777777" w:rsidR="000C57BF" w:rsidRPr="0047533C" w:rsidRDefault="000C57BF" w:rsidP="005F63BA">
      <w:pPr>
        <w:rPr>
          <w:rFonts w:eastAsia="Times New Roman" w:cs="Times New Roman"/>
        </w:rPr>
      </w:pPr>
      <w:r w:rsidRPr="0047533C">
        <w:rPr>
          <w:rFonts w:eastAsia="Times New Roman" w:cs="Times New Roman"/>
        </w:rPr>
        <w:t>Se evaluó la reducción de las lesiones inflamatorias y la prevención del empeoramiento de abscesos y fistulas drenantes utilizando la Respuesta Clínica de Hidradenitis Supurativa (HiSCR, reducción del recuento total de abscesos y nódulos inlamatorios de al menos un 50%, sin incremento en el recuento de abscesos ni incremento en el recuento de fístulas drenantes con respecto al inicio). La reducción del dolor cutáneo asociado a la HS se evaluó utilizando una Escala de Evaluación Numérica en los pacientes que entraron al estudio con una puntuación basal al inicio de 3 o más en una escala de 11 puntos.</w:t>
      </w:r>
    </w:p>
    <w:p w14:paraId="35A31E85" w14:textId="77777777" w:rsidR="000C57BF" w:rsidRPr="0047533C" w:rsidRDefault="000C57BF" w:rsidP="005F63BA">
      <w:pPr>
        <w:rPr>
          <w:rFonts w:cs="Times New Roman"/>
        </w:rPr>
      </w:pPr>
    </w:p>
    <w:p w14:paraId="4DD6B2BA" w14:textId="77777777" w:rsidR="000C57BF" w:rsidRPr="0047533C" w:rsidRDefault="000C57BF" w:rsidP="005F63BA">
      <w:pPr>
        <w:rPr>
          <w:rFonts w:eastAsia="Times New Roman" w:cs="Times New Roman"/>
        </w:rPr>
      </w:pPr>
      <w:r w:rsidRPr="0047533C">
        <w:rPr>
          <w:rFonts w:eastAsia="Times New Roman" w:cs="Times New Roman"/>
        </w:rPr>
        <w:t xml:space="preserve">Una proporción significativamente mayor de pacientes tratados con adalimumab </w:t>
      </w:r>
      <w:r w:rsidRPr="0047533C">
        <w:rPr>
          <w:rFonts w:eastAsia="Times New Roman" w:cs="Times New Roman"/>
          <w:i/>
        </w:rPr>
        <w:t xml:space="preserve">versus </w:t>
      </w:r>
      <w:r w:rsidRPr="0047533C">
        <w:rPr>
          <w:rFonts w:eastAsia="Times New Roman" w:cs="Times New Roman"/>
        </w:rPr>
        <w:t>placebo alcanzó el HiSCR en la Semana 12. Una proporción significativamente mayor de pacientes en el Estudio HS-II experimentó una disminución clínicamente relevante en el dolor cutáneo asociado a HS (ver Tabla 12), en la Semana 12. El riesgo de brote de la enfermedad se redujo significativamente en los pacientes tratados con adalimumab durante las 12 semanas iniciales de tratamiento.</w:t>
      </w:r>
    </w:p>
    <w:p w14:paraId="40935E51" w14:textId="77777777" w:rsidR="000C57BF" w:rsidRPr="0047533C" w:rsidRDefault="000C57BF" w:rsidP="005F63BA">
      <w:pPr>
        <w:rPr>
          <w:rFonts w:cs="Times New Roman"/>
        </w:rPr>
      </w:pPr>
    </w:p>
    <w:p w14:paraId="70960D9C" w14:textId="77777777" w:rsidR="000C57BF" w:rsidRPr="0047533C" w:rsidRDefault="000C57BF" w:rsidP="005F63BA">
      <w:pPr>
        <w:rPr>
          <w:rFonts w:eastAsia="Times New Roman" w:cs="Times New Roman"/>
        </w:rPr>
      </w:pPr>
      <w:r w:rsidRPr="0047533C">
        <w:rPr>
          <w:rFonts w:eastAsia="Times New Roman" w:cs="Times New Roman"/>
          <w:b/>
          <w:bCs/>
          <w:position w:val="-1"/>
        </w:rPr>
        <w:t xml:space="preserve">Tabla 12: Resultados de eficacia a la </w:t>
      </w:r>
      <w:r w:rsidR="0074719C" w:rsidRPr="0047533C">
        <w:rPr>
          <w:rFonts w:eastAsia="Times New Roman" w:cs="Times New Roman"/>
          <w:b/>
          <w:bCs/>
          <w:position w:val="-1"/>
        </w:rPr>
        <w:t>s</w:t>
      </w:r>
      <w:r w:rsidRPr="0047533C">
        <w:rPr>
          <w:rFonts w:eastAsia="Times New Roman" w:cs="Times New Roman"/>
          <w:b/>
          <w:bCs/>
          <w:position w:val="-1"/>
        </w:rPr>
        <w:t xml:space="preserve">emana 12, </w:t>
      </w:r>
      <w:r w:rsidR="0074719C" w:rsidRPr="0047533C">
        <w:rPr>
          <w:rFonts w:eastAsia="Times New Roman" w:cs="Times New Roman"/>
          <w:b/>
          <w:bCs/>
          <w:position w:val="-1"/>
        </w:rPr>
        <w:t>e</w:t>
      </w:r>
      <w:r w:rsidRPr="0047533C">
        <w:rPr>
          <w:rFonts w:eastAsia="Times New Roman" w:cs="Times New Roman"/>
          <w:b/>
          <w:bCs/>
          <w:position w:val="-1"/>
        </w:rPr>
        <w:t>studios HS-I y II</w:t>
      </w:r>
    </w:p>
    <w:tbl>
      <w:tblPr>
        <w:tblW w:w="0" w:type="auto"/>
        <w:tblInd w:w="97" w:type="dxa"/>
        <w:tblLayout w:type="fixed"/>
        <w:tblCellMar>
          <w:left w:w="0" w:type="dxa"/>
          <w:right w:w="0" w:type="dxa"/>
        </w:tblCellMar>
        <w:tblLook w:val="01E0" w:firstRow="1" w:lastRow="1" w:firstColumn="1" w:lastColumn="1" w:noHBand="0" w:noVBand="0"/>
      </w:tblPr>
      <w:tblGrid>
        <w:gridCol w:w="2846"/>
        <w:gridCol w:w="1440"/>
        <w:gridCol w:w="1747"/>
        <w:gridCol w:w="1404"/>
        <w:gridCol w:w="1856"/>
      </w:tblGrid>
      <w:tr w:rsidR="000C57BF" w:rsidRPr="0047533C" w14:paraId="504ABD77" w14:textId="77777777" w:rsidTr="00764E54">
        <w:trPr>
          <w:trHeight w:val="20"/>
        </w:trPr>
        <w:tc>
          <w:tcPr>
            <w:tcW w:w="2846" w:type="dxa"/>
            <w:vMerge w:val="restart"/>
            <w:tcBorders>
              <w:top w:val="single" w:sz="4" w:space="0" w:color="000000"/>
              <w:left w:val="single" w:sz="4" w:space="0" w:color="000000"/>
              <w:right w:val="single" w:sz="4" w:space="0" w:color="000000"/>
            </w:tcBorders>
          </w:tcPr>
          <w:p w14:paraId="4794FEC0" w14:textId="77777777" w:rsidR="000C57BF" w:rsidRPr="0047533C" w:rsidRDefault="000C57BF" w:rsidP="005F63BA">
            <w:pPr>
              <w:rPr>
                <w:rFonts w:cs="Times New Roman"/>
              </w:rPr>
            </w:pPr>
          </w:p>
        </w:tc>
        <w:tc>
          <w:tcPr>
            <w:tcW w:w="3187" w:type="dxa"/>
            <w:gridSpan w:val="2"/>
            <w:tcBorders>
              <w:top w:val="single" w:sz="4" w:space="0" w:color="000000"/>
              <w:left w:val="single" w:sz="4" w:space="0" w:color="000000"/>
              <w:bottom w:val="single" w:sz="4" w:space="0" w:color="000000"/>
              <w:right w:val="single" w:sz="4" w:space="0" w:color="000000"/>
            </w:tcBorders>
          </w:tcPr>
          <w:p w14:paraId="39FDE6F0" w14:textId="77777777" w:rsidR="000C57BF" w:rsidRPr="0047533C" w:rsidRDefault="000C57BF" w:rsidP="00D35039">
            <w:pPr>
              <w:jc w:val="center"/>
              <w:rPr>
                <w:rFonts w:eastAsia="Times New Roman" w:cs="Times New Roman"/>
              </w:rPr>
            </w:pPr>
            <w:r w:rsidRPr="0047533C">
              <w:rPr>
                <w:rFonts w:eastAsia="Times New Roman" w:cs="Times New Roman"/>
                <w:b/>
                <w:bCs/>
              </w:rPr>
              <w:t>Estudio HS I</w:t>
            </w:r>
          </w:p>
        </w:tc>
        <w:tc>
          <w:tcPr>
            <w:tcW w:w="3259" w:type="dxa"/>
            <w:gridSpan w:val="2"/>
            <w:tcBorders>
              <w:top w:val="single" w:sz="4" w:space="0" w:color="000000"/>
              <w:left w:val="single" w:sz="4" w:space="0" w:color="000000"/>
              <w:bottom w:val="single" w:sz="4" w:space="0" w:color="000000"/>
              <w:right w:val="single" w:sz="4" w:space="0" w:color="000000"/>
            </w:tcBorders>
          </w:tcPr>
          <w:p w14:paraId="5C916133" w14:textId="77777777" w:rsidR="000C57BF" w:rsidRPr="0047533C" w:rsidRDefault="000C57BF" w:rsidP="00D35039">
            <w:pPr>
              <w:jc w:val="center"/>
              <w:rPr>
                <w:rFonts w:eastAsia="Times New Roman" w:cs="Times New Roman"/>
              </w:rPr>
            </w:pPr>
            <w:r w:rsidRPr="0047533C">
              <w:rPr>
                <w:rFonts w:eastAsia="Times New Roman" w:cs="Times New Roman"/>
                <w:b/>
                <w:bCs/>
              </w:rPr>
              <w:t>Estudio HS II</w:t>
            </w:r>
          </w:p>
        </w:tc>
      </w:tr>
      <w:tr w:rsidR="000C57BF" w:rsidRPr="0047533C" w14:paraId="2E455D29" w14:textId="77777777" w:rsidTr="00764E54">
        <w:trPr>
          <w:trHeight w:val="20"/>
        </w:trPr>
        <w:tc>
          <w:tcPr>
            <w:tcW w:w="2846" w:type="dxa"/>
            <w:vMerge/>
            <w:tcBorders>
              <w:left w:val="single" w:sz="4" w:space="0" w:color="000000"/>
              <w:bottom w:val="single" w:sz="4" w:space="0" w:color="000000"/>
              <w:right w:val="single" w:sz="4" w:space="0" w:color="000000"/>
            </w:tcBorders>
          </w:tcPr>
          <w:p w14:paraId="5E535333" w14:textId="77777777" w:rsidR="000C57BF" w:rsidRPr="0047533C" w:rsidRDefault="000C57BF" w:rsidP="005F63BA">
            <w:pPr>
              <w:rPr>
                <w:rFonts w:cs="Times New Roman"/>
              </w:rPr>
            </w:pPr>
          </w:p>
        </w:tc>
        <w:tc>
          <w:tcPr>
            <w:tcW w:w="1440" w:type="dxa"/>
            <w:tcBorders>
              <w:top w:val="single" w:sz="4" w:space="0" w:color="000000"/>
              <w:left w:val="single" w:sz="4" w:space="0" w:color="000000"/>
              <w:bottom w:val="single" w:sz="4" w:space="0" w:color="000000"/>
              <w:right w:val="single" w:sz="4" w:space="0" w:color="000000"/>
            </w:tcBorders>
          </w:tcPr>
          <w:p w14:paraId="3DABA49E" w14:textId="77777777" w:rsidR="000C57BF" w:rsidRPr="0047533C" w:rsidRDefault="000C57BF" w:rsidP="00D35039">
            <w:pPr>
              <w:jc w:val="center"/>
              <w:rPr>
                <w:rFonts w:cs="Times New Roman"/>
              </w:rPr>
            </w:pPr>
          </w:p>
          <w:p w14:paraId="7CD71A1C" w14:textId="77777777" w:rsidR="000C57BF" w:rsidRPr="0047533C" w:rsidRDefault="000C57BF" w:rsidP="00D35039">
            <w:pPr>
              <w:jc w:val="center"/>
              <w:rPr>
                <w:rFonts w:eastAsia="Times New Roman" w:cs="Times New Roman"/>
              </w:rPr>
            </w:pPr>
            <w:r w:rsidRPr="0047533C">
              <w:rPr>
                <w:rFonts w:eastAsia="Times New Roman" w:cs="Times New Roman"/>
                <w:b/>
                <w:bCs/>
              </w:rPr>
              <w:t>Placebo</w:t>
            </w:r>
          </w:p>
        </w:tc>
        <w:tc>
          <w:tcPr>
            <w:tcW w:w="1747" w:type="dxa"/>
            <w:tcBorders>
              <w:top w:val="single" w:sz="4" w:space="0" w:color="000000"/>
              <w:left w:val="single" w:sz="4" w:space="0" w:color="000000"/>
              <w:bottom w:val="single" w:sz="4" w:space="0" w:color="000000"/>
              <w:right w:val="single" w:sz="4" w:space="0" w:color="000000"/>
            </w:tcBorders>
          </w:tcPr>
          <w:p w14:paraId="6311A6C5" w14:textId="77777777" w:rsidR="000C57BF" w:rsidRPr="0047533C" w:rsidRDefault="000C57BF" w:rsidP="00D35039">
            <w:pPr>
              <w:jc w:val="center"/>
              <w:rPr>
                <w:rFonts w:eastAsia="Times New Roman" w:cs="Times New Roman"/>
              </w:rPr>
            </w:pPr>
            <w:r w:rsidRPr="0047533C">
              <w:rPr>
                <w:rFonts w:eastAsia="Times New Roman" w:cs="Times New Roman"/>
                <w:b/>
                <w:bCs/>
              </w:rPr>
              <w:t>Adalimumab 4</w:t>
            </w:r>
            <w:r w:rsidR="00F1235E" w:rsidRPr="0047533C">
              <w:rPr>
                <w:rFonts w:eastAsia="Times New Roman" w:cs="Times New Roman"/>
                <w:b/>
                <w:bCs/>
              </w:rPr>
              <w:t>0 mg</w:t>
            </w:r>
            <w:r w:rsidRPr="0047533C">
              <w:rPr>
                <w:rFonts w:eastAsia="Times New Roman" w:cs="Times New Roman"/>
                <w:b/>
                <w:bCs/>
              </w:rPr>
              <w:t xml:space="preserve"> semanal</w:t>
            </w:r>
          </w:p>
        </w:tc>
        <w:tc>
          <w:tcPr>
            <w:tcW w:w="1404" w:type="dxa"/>
            <w:tcBorders>
              <w:top w:val="single" w:sz="4" w:space="0" w:color="000000"/>
              <w:left w:val="single" w:sz="4" w:space="0" w:color="000000"/>
              <w:bottom w:val="single" w:sz="4" w:space="0" w:color="000000"/>
              <w:right w:val="single" w:sz="4" w:space="0" w:color="000000"/>
            </w:tcBorders>
          </w:tcPr>
          <w:p w14:paraId="3737C47C" w14:textId="77777777" w:rsidR="000C57BF" w:rsidRPr="0047533C" w:rsidRDefault="000C57BF" w:rsidP="00D35039">
            <w:pPr>
              <w:jc w:val="center"/>
              <w:rPr>
                <w:rFonts w:cs="Times New Roman"/>
              </w:rPr>
            </w:pPr>
          </w:p>
          <w:p w14:paraId="7179989E" w14:textId="77777777" w:rsidR="000C57BF" w:rsidRPr="0047533C" w:rsidRDefault="000C57BF" w:rsidP="00D35039">
            <w:pPr>
              <w:jc w:val="center"/>
              <w:rPr>
                <w:rFonts w:eastAsia="Times New Roman" w:cs="Times New Roman"/>
              </w:rPr>
            </w:pPr>
            <w:r w:rsidRPr="0047533C">
              <w:rPr>
                <w:rFonts w:eastAsia="Times New Roman" w:cs="Times New Roman"/>
                <w:b/>
                <w:bCs/>
              </w:rPr>
              <w:t>Placebo</w:t>
            </w:r>
          </w:p>
        </w:tc>
        <w:tc>
          <w:tcPr>
            <w:tcW w:w="1855" w:type="dxa"/>
            <w:tcBorders>
              <w:top w:val="single" w:sz="4" w:space="0" w:color="000000"/>
              <w:left w:val="single" w:sz="4" w:space="0" w:color="000000"/>
              <w:bottom w:val="single" w:sz="4" w:space="0" w:color="000000"/>
              <w:right w:val="single" w:sz="4" w:space="0" w:color="000000"/>
            </w:tcBorders>
          </w:tcPr>
          <w:p w14:paraId="60E0E1DA" w14:textId="77777777" w:rsidR="000C57BF" w:rsidRPr="0047533C" w:rsidRDefault="000C57BF" w:rsidP="00D35039">
            <w:pPr>
              <w:jc w:val="center"/>
              <w:rPr>
                <w:rFonts w:eastAsia="Times New Roman" w:cs="Times New Roman"/>
              </w:rPr>
            </w:pPr>
            <w:r w:rsidRPr="0047533C">
              <w:rPr>
                <w:rFonts w:eastAsia="Times New Roman" w:cs="Times New Roman"/>
                <w:b/>
                <w:bCs/>
              </w:rPr>
              <w:t>Adalimumab 4</w:t>
            </w:r>
            <w:r w:rsidR="00F1235E" w:rsidRPr="0047533C">
              <w:rPr>
                <w:rFonts w:eastAsia="Times New Roman" w:cs="Times New Roman"/>
                <w:b/>
                <w:bCs/>
              </w:rPr>
              <w:t>0 mg</w:t>
            </w:r>
            <w:r w:rsidRPr="0047533C">
              <w:rPr>
                <w:rFonts w:eastAsia="Times New Roman" w:cs="Times New Roman"/>
                <w:b/>
                <w:bCs/>
              </w:rPr>
              <w:t xml:space="preserve"> semanal</w:t>
            </w:r>
          </w:p>
        </w:tc>
      </w:tr>
      <w:tr w:rsidR="000C57BF" w:rsidRPr="0047533C" w14:paraId="043A9BB0" w14:textId="77777777" w:rsidTr="00764E54">
        <w:trPr>
          <w:trHeight w:val="20"/>
        </w:trPr>
        <w:tc>
          <w:tcPr>
            <w:tcW w:w="2846" w:type="dxa"/>
            <w:tcBorders>
              <w:top w:val="single" w:sz="4" w:space="0" w:color="000000"/>
              <w:left w:val="single" w:sz="4" w:space="0" w:color="000000"/>
              <w:bottom w:val="single" w:sz="4" w:space="0" w:color="000000"/>
              <w:right w:val="single" w:sz="4" w:space="0" w:color="000000"/>
            </w:tcBorders>
          </w:tcPr>
          <w:p w14:paraId="3613B620" w14:textId="77777777" w:rsidR="000C57BF" w:rsidRPr="0047533C" w:rsidRDefault="000C57BF" w:rsidP="00EF4D4B">
            <w:pPr>
              <w:rPr>
                <w:rFonts w:eastAsia="Times New Roman" w:cs="Times New Roman"/>
              </w:rPr>
            </w:pPr>
            <w:r w:rsidRPr="0047533C">
              <w:rPr>
                <w:rFonts w:eastAsia="Times New Roman" w:cs="Times New Roman"/>
              </w:rPr>
              <w:t>Respuesta Clínica de la</w:t>
            </w:r>
            <w:r w:rsidR="00EF4D4B">
              <w:rPr>
                <w:rFonts w:eastAsia="Times New Roman" w:cs="Times New Roman"/>
              </w:rPr>
              <w:t xml:space="preserve"> </w:t>
            </w:r>
            <w:r w:rsidRPr="0047533C">
              <w:rPr>
                <w:rFonts w:eastAsia="Times New Roman" w:cs="Times New Roman"/>
              </w:rPr>
              <w:t>Hidradenitis Supurativa</w:t>
            </w:r>
            <w:r w:rsidR="00EF4D4B">
              <w:rPr>
                <w:rFonts w:eastAsia="Times New Roman" w:cs="Times New Roman"/>
              </w:rPr>
              <w:t xml:space="preserve"> </w:t>
            </w:r>
            <w:r w:rsidRPr="0047533C">
              <w:rPr>
                <w:rFonts w:eastAsia="Times New Roman" w:cs="Times New Roman"/>
              </w:rPr>
              <w:t>(HiSCR)</w:t>
            </w:r>
            <w:r w:rsidRPr="0047533C">
              <w:rPr>
                <w:rFonts w:eastAsia="Times New Roman" w:cs="Times New Roman"/>
                <w:vertAlign w:val="superscript"/>
              </w:rPr>
              <w:t>a</w:t>
            </w:r>
          </w:p>
        </w:tc>
        <w:tc>
          <w:tcPr>
            <w:tcW w:w="1440" w:type="dxa"/>
            <w:tcBorders>
              <w:top w:val="single" w:sz="4" w:space="0" w:color="000000"/>
              <w:left w:val="single" w:sz="4" w:space="0" w:color="000000"/>
              <w:bottom w:val="single" w:sz="4" w:space="0" w:color="000000"/>
              <w:right w:val="single" w:sz="4" w:space="0" w:color="000000"/>
            </w:tcBorders>
          </w:tcPr>
          <w:p w14:paraId="2D3EC75D"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154</w:t>
            </w:r>
          </w:p>
          <w:p w14:paraId="5C72F72D" w14:textId="77777777" w:rsidR="000C57BF" w:rsidRPr="0047533C" w:rsidRDefault="000C57BF" w:rsidP="00D35039">
            <w:pPr>
              <w:jc w:val="center"/>
              <w:rPr>
                <w:rFonts w:eastAsia="Times New Roman" w:cs="Times New Roman"/>
              </w:rPr>
            </w:pPr>
            <w:r w:rsidRPr="0047533C">
              <w:rPr>
                <w:rFonts w:eastAsia="Times New Roman" w:cs="Times New Roman"/>
              </w:rPr>
              <w:t>40 (26,0%)</w:t>
            </w:r>
          </w:p>
        </w:tc>
        <w:tc>
          <w:tcPr>
            <w:tcW w:w="1747" w:type="dxa"/>
            <w:tcBorders>
              <w:top w:val="single" w:sz="4" w:space="0" w:color="000000"/>
              <w:left w:val="single" w:sz="4" w:space="0" w:color="000000"/>
              <w:bottom w:val="single" w:sz="4" w:space="0" w:color="000000"/>
              <w:right w:val="single" w:sz="4" w:space="0" w:color="000000"/>
            </w:tcBorders>
          </w:tcPr>
          <w:p w14:paraId="4181629F"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153</w:t>
            </w:r>
          </w:p>
          <w:p w14:paraId="1BB14F79" w14:textId="77777777" w:rsidR="000C57BF" w:rsidRPr="0047533C" w:rsidRDefault="000C57BF" w:rsidP="00D35039">
            <w:pPr>
              <w:jc w:val="center"/>
              <w:rPr>
                <w:rFonts w:eastAsia="Times New Roman" w:cs="Times New Roman"/>
              </w:rPr>
            </w:pPr>
            <w:r w:rsidRPr="0047533C">
              <w:rPr>
                <w:rFonts w:eastAsia="Times New Roman" w:cs="Times New Roman"/>
              </w:rPr>
              <w:t xml:space="preserve">64 (41,8%) </w:t>
            </w:r>
            <w:r w:rsidRPr="0047533C">
              <w:rPr>
                <w:rFonts w:eastAsia="Times New Roman" w:cs="Times New Roman"/>
                <w:vertAlign w:val="superscript"/>
              </w:rPr>
              <w:t>*</w:t>
            </w:r>
          </w:p>
        </w:tc>
        <w:tc>
          <w:tcPr>
            <w:tcW w:w="1404" w:type="dxa"/>
            <w:tcBorders>
              <w:top w:val="single" w:sz="4" w:space="0" w:color="000000"/>
              <w:left w:val="single" w:sz="4" w:space="0" w:color="000000"/>
              <w:bottom w:val="single" w:sz="4" w:space="0" w:color="000000"/>
              <w:right w:val="single" w:sz="4" w:space="0" w:color="000000"/>
            </w:tcBorders>
          </w:tcPr>
          <w:p w14:paraId="7C428309" w14:textId="77777777" w:rsidR="000C57BF" w:rsidRPr="0047533C" w:rsidRDefault="000C57BF" w:rsidP="00D35039">
            <w:pPr>
              <w:jc w:val="center"/>
              <w:rPr>
                <w:rFonts w:eastAsia="Times New Roman" w:cs="Times New Roman"/>
              </w:rPr>
            </w:pPr>
            <w:r w:rsidRPr="0047533C">
              <w:rPr>
                <w:rFonts w:eastAsia="Times New Roman" w:cs="Times New Roman"/>
              </w:rPr>
              <w:t>N=163</w:t>
            </w:r>
          </w:p>
          <w:p w14:paraId="1EA9E54F" w14:textId="77777777" w:rsidR="000C57BF" w:rsidRPr="0047533C" w:rsidRDefault="000C57BF" w:rsidP="00D35039">
            <w:pPr>
              <w:jc w:val="center"/>
              <w:rPr>
                <w:rFonts w:eastAsia="Times New Roman" w:cs="Times New Roman"/>
              </w:rPr>
            </w:pPr>
            <w:r w:rsidRPr="0047533C">
              <w:rPr>
                <w:rFonts w:eastAsia="Times New Roman" w:cs="Times New Roman"/>
              </w:rPr>
              <w:t>45 (27,6%)</w:t>
            </w:r>
          </w:p>
        </w:tc>
        <w:tc>
          <w:tcPr>
            <w:tcW w:w="1855" w:type="dxa"/>
            <w:tcBorders>
              <w:top w:val="single" w:sz="4" w:space="0" w:color="000000"/>
              <w:left w:val="single" w:sz="4" w:space="0" w:color="000000"/>
              <w:bottom w:val="single" w:sz="4" w:space="0" w:color="000000"/>
              <w:right w:val="single" w:sz="4" w:space="0" w:color="000000"/>
            </w:tcBorders>
          </w:tcPr>
          <w:p w14:paraId="76CED70C" w14:textId="77777777" w:rsidR="000C57BF" w:rsidRPr="0047533C" w:rsidRDefault="000C57BF" w:rsidP="00D35039">
            <w:pPr>
              <w:jc w:val="center"/>
              <w:rPr>
                <w:rFonts w:eastAsia="Times New Roman" w:cs="Times New Roman"/>
              </w:rPr>
            </w:pPr>
            <w:r w:rsidRPr="0047533C">
              <w:rPr>
                <w:rFonts w:eastAsia="Times New Roman" w:cs="Times New Roman"/>
              </w:rPr>
              <w:t>N=163</w:t>
            </w:r>
          </w:p>
          <w:p w14:paraId="781CCEE8" w14:textId="77777777" w:rsidR="000C57BF" w:rsidRPr="0047533C" w:rsidRDefault="000C57BF" w:rsidP="00D35039">
            <w:pPr>
              <w:jc w:val="center"/>
              <w:rPr>
                <w:rFonts w:eastAsia="Times New Roman" w:cs="Times New Roman"/>
              </w:rPr>
            </w:pPr>
            <w:r w:rsidRPr="0047533C">
              <w:rPr>
                <w:rFonts w:eastAsia="Times New Roman" w:cs="Times New Roman"/>
              </w:rPr>
              <w:t xml:space="preserve">96 (58,9%) </w:t>
            </w:r>
            <w:r w:rsidRPr="0047533C">
              <w:rPr>
                <w:rFonts w:eastAsia="Times New Roman" w:cs="Times New Roman"/>
                <w:vertAlign w:val="superscript"/>
              </w:rPr>
              <w:t>***</w:t>
            </w:r>
          </w:p>
        </w:tc>
      </w:tr>
      <w:tr w:rsidR="000C57BF" w:rsidRPr="0047533C" w14:paraId="717CC8F7" w14:textId="77777777" w:rsidTr="00764E54">
        <w:trPr>
          <w:trHeight w:val="20"/>
        </w:trPr>
        <w:tc>
          <w:tcPr>
            <w:tcW w:w="2846" w:type="dxa"/>
            <w:tcBorders>
              <w:top w:val="single" w:sz="4" w:space="0" w:color="000000"/>
              <w:left w:val="single" w:sz="4" w:space="0" w:color="000000"/>
              <w:bottom w:val="single" w:sz="4" w:space="0" w:color="000000"/>
              <w:right w:val="single" w:sz="4" w:space="0" w:color="000000"/>
            </w:tcBorders>
          </w:tcPr>
          <w:p w14:paraId="577356B9" w14:textId="77777777" w:rsidR="000C57BF" w:rsidRPr="0047533C" w:rsidRDefault="000C57BF" w:rsidP="00EF4D4B">
            <w:pPr>
              <w:rPr>
                <w:rFonts w:eastAsia="Times New Roman" w:cs="Times New Roman"/>
              </w:rPr>
            </w:pPr>
            <w:r w:rsidRPr="0047533C">
              <w:rPr>
                <w:rFonts w:eastAsia="Times New Roman" w:cs="Times New Roman"/>
              </w:rPr>
              <w:t>≥30% Reducción en el Dolor</w:t>
            </w:r>
            <w:r w:rsidR="00EF4D4B">
              <w:rPr>
                <w:rFonts w:eastAsia="Times New Roman" w:cs="Times New Roman"/>
              </w:rPr>
              <w:t xml:space="preserve"> </w:t>
            </w:r>
            <w:r w:rsidRPr="0047533C">
              <w:rPr>
                <w:rFonts w:eastAsia="Times New Roman" w:cs="Times New Roman"/>
              </w:rPr>
              <w:t>Cutáneo</w:t>
            </w:r>
            <w:r w:rsidRPr="0047533C">
              <w:rPr>
                <w:rFonts w:eastAsia="Times New Roman" w:cs="Times New Roman"/>
                <w:vertAlign w:val="superscript"/>
              </w:rPr>
              <w:t>b</w:t>
            </w:r>
          </w:p>
        </w:tc>
        <w:tc>
          <w:tcPr>
            <w:tcW w:w="1440" w:type="dxa"/>
            <w:tcBorders>
              <w:top w:val="single" w:sz="4" w:space="0" w:color="000000"/>
              <w:left w:val="single" w:sz="4" w:space="0" w:color="000000"/>
              <w:bottom w:val="single" w:sz="4" w:space="0" w:color="000000"/>
              <w:right w:val="single" w:sz="4" w:space="0" w:color="000000"/>
            </w:tcBorders>
          </w:tcPr>
          <w:p w14:paraId="7ED2E25A"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109</w:t>
            </w:r>
          </w:p>
          <w:p w14:paraId="7B428D27" w14:textId="77777777" w:rsidR="000C57BF" w:rsidRPr="0047533C" w:rsidRDefault="000C57BF" w:rsidP="00D35039">
            <w:pPr>
              <w:jc w:val="center"/>
              <w:rPr>
                <w:rFonts w:eastAsia="Times New Roman" w:cs="Times New Roman"/>
              </w:rPr>
            </w:pPr>
            <w:r w:rsidRPr="0047533C">
              <w:rPr>
                <w:rFonts w:eastAsia="Times New Roman" w:cs="Times New Roman"/>
              </w:rPr>
              <w:t>27 (24,8%)</w:t>
            </w:r>
          </w:p>
        </w:tc>
        <w:tc>
          <w:tcPr>
            <w:tcW w:w="1747" w:type="dxa"/>
            <w:tcBorders>
              <w:top w:val="single" w:sz="4" w:space="0" w:color="000000"/>
              <w:left w:val="single" w:sz="4" w:space="0" w:color="000000"/>
              <w:bottom w:val="single" w:sz="4" w:space="0" w:color="000000"/>
              <w:right w:val="single" w:sz="4" w:space="0" w:color="000000"/>
            </w:tcBorders>
          </w:tcPr>
          <w:p w14:paraId="432E181D"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122</w:t>
            </w:r>
          </w:p>
          <w:p w14:paraId="5A5FEF9E" w14:textId="77777777" w:rsidR="000C57BF" w:rsidRPr="0047533C" w:rsidRDefault="000C57BF" w:rsidP="00D35039">
            <w:pPr>
              <w:jc w:val="center"/>
              <w:rPr>
                <w:rFonts w:eastAsia="Times New Roman" w:cs="Times New Roman"/>
              </w:rPr>
            </w:pPr>
            <w:r w:rsidRPr="0047533C">
              <w:rPr>
                <w:rFonts w:eastAsia="Times New Roman" w:cs="Times New Roman"/>
              </w:rPr>
              <w:t>34 (27,9%)</w:t>
            </w:r>
          </w:p>
        </w:tc>
        <w:tc>
          <w:tcPr>
            <w:tcW w:w="1404" w:type="dxa"/>
            <w:tcBorders>
              <w:top w:val="single" w:sz="4" w:space="0" w:color="000000"/>
              <w:left w:val="single" w:sz="4" w:space="0" w:color="000000"/>
              <w:bottom w:val="single" w:sz="4" w:space="0" w:color="000000"/>
              <w:right w:val="single" w:sz="4" w:space="0" w:color="000000"/>
            </w:tcBorders>
          </w:tcPr>
          <w:p w14:paraId="2D786D7F" w14:textId="77777777" w:rsidR="000C57BF" w:rsidRPr="0047533C" w:rsidRDefault="000C57BF" w:rsidP="00D35039">
            <w:pPr>
              <w:jc w:val="center"/>
              <w:rPr>
                <w:rFonts w:eastAsia="Times New Roman" w:cs="Times New Roman"/>
              </w:rPr>
            </w:pPr>
            <w:r w:rsidRPr="0047533C">
              <w:rPr>
                <w:rFonts w:eastAsia="Times New Roman" w:cs="Times New Roman"/>
              </w:rPr>
              <w:t>N=111</w:t>
            </w:r>
          </w:p>
          <w:p w14:paraId="000D6699" w14:textId="77777777" w:rsidR="000C57BF" w:rsidRPr="0047533C" w:rsidRDefault="000C57BF" w:rsidP="00D35039">
            <w:pPr>
              <w:jc w:val="center"/>
              <w:rPr>
                <w:rFonts w:eastAsia="Times New Roman" w:cs="Times New Roman"/>
              </w:rPr>
            </w:pPr>
            <w:r w:rsidRPr="0047533C">
              <w:rPr>
                <w:rFonts w:eastAsia="Times New Roman" w:cs="Times New Roman"/>
              </w:rPr>
              <w:t>23 (20,7%)</w:t>
            </w:r>
          </w:p>
        </w:tc>
        <w:tc>
          <w:tcPr>
            <w:tcW w:w="1855" w:type="dxa"/>
            <w:tcBorders>
              <w:top w:val="single" w:sz="4" w:space="0" w:color="000000"/>
              <w:left w:val="single" w:sz="4" w:space="0" w:color="000000"/>
              <w:bottom w:val="single" w:sz="4" w:space="0" w:color="000000"/>
              <w:right w:val="single" w:sz="4" w:space="0" w:color="000000"/>
            </w:tcBorders>
          </w:tcPr>
          <w:p w14:paraId="1D25BDAC" w14:textId="77777777" w:rsidR="000C57BF" w:rsidRPr="0047533C" w:rsidRDefault="000C57BF" w:rsidP="00D35039">
            <w:pPr>
              <w:jc w:val="center"/>
              <w:rPr>
                <w:rFonts w:eastAsia="Times New Roman" w:cs="Times New Roman"/>
              </w:rPr>
            </w:pPr>
            <w:r w:rsidRPr="0047533C">
              <w:rPr>
                <w:rFonts w:eastAsia="Times New Roman" w:cs="Times New Roman"/>
              </w:rPr>
              <w:t>N=105</w:t>
            </w:r>
          </w:p>
          <w:p w14:paraId="4BEA2AE7" w14:textId="77777777" w:rsidR="000C57BF" w:rsidRPr="0047533C" w:rsidRDefault="000C57BF" w:rsidP="00D35039">
            <w:pPr>
              <w:jc w:val="center"/>
              <w:rPr>
                <w:rFonts w:eastAsia="Times New Roman" w:cs="Times New Roman"/>
              </w:rPr>
            </w:pPr>
            <w:r w:rsidRPr="0047533C">
              <w:rPr>
                <w:rFonts w:eastAsia="Times New Roman" w:cs="Times New Roman"/>
              </w:rPr>
              <w:t xml:space="preserve">48 (45,7%) </w:t>
            </w:r>
            <w:r w:rsidRPr="0047533C">
              <w:rPr>
                <w:rFonts w:eastAsia="Times New Roman" w:cs="Times New Roman"/>
                <w:vertAlign w:val="superscript"/>
              </w:rPr>
              <w:t>***</w:t>
            </w:r>
          </w:p>
        </w:tc>
      </w:tr>
      <w:tr w:rsidR="000C57BF" w:rsidRPr="0047533C" w14:paraId="6EF635E0" w14:textId="77777777" w:rsidTr="00764E54">
        <w:trPr>
          <w:trHeight w:val="20"/>
        </w:trPr>
        <w:tc>
          <w:tcPr>
            <w:tcW w:w="9293" w:type="dxa"/>
            <w:gridSpan w:val="5"/>
            <w:tcBorders>
              <w:top w:val="single" w:sz="4" w:space="0" w:color="000000"/>
              <w:left w:val="single" w:sz="4" w:space="0" w:color="000000"/>
              <w:bottom w:val="single" w:sz="4" w:space="0" w:color="000000"/>
              <w:right w:val="single" w:sz="4" w:space="0" w:color="000000"/>
            </w:tcBorders>
          </w:tcPr>
          <w:p w14:paraId="5B369EE5" w14:textId="77777777" w:rsidR="000C57BF" w:rsidRPr="0047533C" w:rsidRDefault="000C57BF" w:rsidP="005F63BA">
            <w:pPr>
              <w:rPr>
                <w:rFonts w:eastAsia="Times New Roman" w:cs="Times New Roman"/>
              </w:rPr>
            </w:pPr>
            <w:r w:rsidRPr="0047533C">
              <w:rPr>
                <w:rFonts w:eastAsia="Times New Roman" w:cs="Times New Roman"/>
              </w:rPr>
              <w:t xml:space="preserve">* </w:t>
            </w:r>
            <w:r w:rsidRPr="0047533C">
              <w:rPr>
                <w:rFonts w:eastAsia="Times New Roman" w:cs="Times New Roman"/>
                <w:i/>
              </w:rPr>
              <w:t xml:space="preserve">P </w:t>
            </w:r>
            <w:r w:rsidRPr="0047533C">
              <w:rPr>
                <w:rFonts w:eastAsia="Times New Roman" w:cs="Times New Roman"/>
              </w:rPr>
              <w:t>&lt; 0,05, ***</w:t>
            </w:r>
            <w:r w:rsidRPr="0047533C">
              <w:rPr>
                <w:rFonts w:eastAsia="Times New Roman" w:cs="Times New Roman"/>
                <w:i/>
              </w:rPr>
              <w:t xml:space="preserve">P </w:t>
            </w:r>
            <w:r w:rsidRPr="0047533C">
              <w:rPr>
                <w:rFonts w:eastAsia="Times New Roman" w:cs="Times New Roman"/>
              </w:rPr>
              <w:t>&lt; 0,001, adalimumab versus placebo</w:t>
            </w:r>
          </w:p>
          <w:p w14:paraId="597A9813" w14:textId="77777777" w:rsidR="000C57BF" w:rsidRPr="0047533C" w:rsidRDefault="000C57BF" w:rsidP="005F63BA">
            <w:pPr>
              <w:rPr>
                <w:rFonts w:eastAsia="Times New Roman" w:cs="Times New Roman"/>
              </w:rPr>
            </w:pPr>
            <w:r w:rsidRPr="0047533C">
              <w:rPr>
                <w:rFonts w:eastAsia="Times New Roman" w:cs="Times New Roman"/>
                <w:vertAlign w:val="superscript"/>
              </w:rPr>
              <w:lastRenderedPageBreak/>
              <w:t>c</w:t>
            </w:r>
            <w:r w:rsidRPr="0047533C">
              <w:rPr>
                <w:rFonts w:eastAsia="Times New Roman" w:cs="Times New Roman"/>
                <w:vertAlign w:val="superscript"/>
              </w:rPr>
              <w:tab/>
            </w:r>
            <w:r w:rsidRPr="0047533C">
              <w:rPr>
                <w:rFonts w:eastAsia="Times New Roman" w:cs="Times New Roman"/>
              </w:rPr>
              <w:t>De todos los pacientes aleatorizados.</w:t>
            </w:r>
          </w:p>
          <w:p w14:paraId="4F28E56C" w14:textId="77777777" w:rsidR="000C57BF" w:rsidRPr="0047533C" w:rsidRDefault="000C57BF" w:rsidP="005F63BA">
            <w:pPr>
              <w:rPr>
                <w:rFonts w:eastAsia="Times New Roman" w:cs="Times New Roman"/>
              </w:rPr>
            </w:pPr>
            <w:r w:rsidRPr="0047533C">
              <w:rPr>
                <w:rFonts w:eastAsia="Times New Roman" w:cs="Times New Roman"/>
                <w:vertAlign w:val="superscript"/>
              </w:rPr>
              <w:t>d</w:t>
            </w:r>
            <w:r w:rsidRPr="0047533C">
              <w:rPr>
                <w:rFonts w:eastAsia="Times New Roman" w:cs="Times New Roman"/>
                <w:vertAlign w:val="superscript"/>
              </w:rPr>
              <w:tab/>
            </w:r>
            <w:r w:rsidRPr="0047533C">
              <w:rPr>
                <w:rFonts w:eastAsia="Times New Roman" w:cs="Times New Roman"/>
              </w:rPr>
              <w:t>De todos los pacientes con una evaluación inicial de dolor cutáneo asociado a HS ≥ 3, según una Escala de Evaluación Numérica de 0 – 10; 0</w:t>
            </w:r>
            <w:r w:rsidR="00332AD0" w:rsidRPr="0047533C">
              <w:rPr>
                <w:rFonts w:eastAsia="Times New Roman" w:cs="Times New Roman"/>
              </w:rPr>
              <w:t> = </w:t>
            </w:r>
            <w:r w:rsidRPr="0047533C">
              <w:rPr>
                <w:rFonts w:eastAsia="Times New Roman" w:cs="Times New Roman"/>
              </w:rPr>
              <w:t>sin dolor cutáneo, 10</w:t>
            </w:r>
            <w:r w:rsidR="00332AD0" w:rsidRPr="0047533C">
              <w:rPr>
                <w:rFonts w:eastAsia="Times New Roman" w:cs="Times New Roman"/>
              </w:rPr>
              <w:t> = </w:t>
            </w:r>
            <w:r w:rsidRPr="0047533C">
              <w:rPr>
                <w:rFonts w:eastAsia="Times New Roman" w:cs="Times New Roman"/>
              </w:rPr>
              <w:t>tanto dolor cutáneo como puedas imaginar.</w:t>
            </w:r>
          </w:p>
        </w:tc>
      </w:tr>
    </w:tbl>
    <w:p w14:paraId="767DC3D0" w14:textId="77777777" w:rsidR="000C57BF" w:rsidRPr="0047533C" w:rsidRDefault="000C57BF" w:rsidP="005F63BA">
      <w:pPr>
        <w:rPr>
          <w:rFonts w:cs="Times New Roman"/>
        </w:rPr>
      </w:pPr>
    </w:p>
    <w:p w14:paraId="51CE0310" w14:textId="77777777" w:rsidR="000C57BF" w:rsidRPr="0047533C" w:rsidRDefault="000C57BF" w:rsidP="005F63BA">
      <w:pPr>
        <w:rPr>
          <w:rFonts w:eastAsia="Times New Roman" w:cs="Times New Roman"/>
        </w:rPr>
      </w:pPr>
      <w:r w:rsidRPr="0047533C">
        <w:rPr>
          <w:rFonts w:eastAsia="Times New Roman" w:cs="Times New Roman"/>
        </w:rPr>
        <w:t>El tratamiento con adalimumab 4</w:t>
      </w:r>
      <w:r w:rsidR="00F1235E" w:rsidRPr="0047533C">
        <w:rPr>
          <w:rFonts w:eastAsia="Times New Roman" w:cs="Times New Roman"/>
        </w:rPr>
        <w:t>0 mg</w:t>
      </w:r>
      <w:r w:rsidRPr="0047533C">
        <w:rPr>
          <w:rFonts w:eastAsia="Times New Roman" w:cs="Times New Roman"/>
        </w:rPr>
        <w:t xml:space="preserve"> semanal redujo significativamente el riesgo de empeoramiento de abscesos y fistulas drenantes. En las 12 primeras semanas de tratamiento en los Estudios HS-I y HS-II, de manera aproximada, dos veces la proporción de pacientes en el grupo de placebo comparado con aquellos en el grupo de adalimumab experimentaron un empeoramiento de abscesos (23,0% vs. 11,4%, respectivamente) y fístulas drenantes (30,0% vs 13,9%, respectivamente).</w:t>
      </w:r>
    </w:p>
    <w:p w14:paraId="67586A6E" w14:textId="77777777" w:rsidR="000C57BF" w:rsidRPr="0047533C" w:rsidRDefault="000C57BF" w:rsidP="005F63BA">
      <w:pPr>
        <w:rPr>
          <w:rFonts w:cs="Times New Roman"/>
        </w:rPr>
      </w:pPr>
    </w:p>
    <w:p w14:paraId="45F7F433" w14:textId="77777777" w:rsidR="000C57BF" w:rsidRPr="0047533C" w:rsidRDefault="000C57BF" w:rsidP="005F63BA">
      <w:pPr>
        <w:rPr>
          <w:rFonts w:eastAsia="Times New Roman" w:cs="Times New Roman"/>
        </w:rPr>
      </w:pPr>
      <w:r w:rsidRPr="0047533C">
        <w:rPr>
          <w:rFonts w:eastAsia="Times New Roman" w:cs="Times New Roman"/>
        </w:rPr>
        <w:t xml:space="preserve">En la Semana 12 se demostraron mejorías superiores desde el inicio comparado con placebo en la calidad de vida relacionada con la salud </w:t>
      </w:r>
      <w:r w:rsidR="00F36CC4" w:rsidRPr="0047533C">
        <w:rPr>
          <w:rFonts w:eastAsia="Times New Roman" w:cs="Times New Roman"/>
        </w:rPr>
        <w:t>específica</w:t>
      </w:r>
      <w:r w:rsidRPr="0047533C">
        <w:rPr>
          <w:rFonts w:eastAsia="Times New Roman" w:cs="Times New Roman"/>
        </w:rPr>
        <w:t xml:space="preserve"> para piel, medida por el Índice de Calidad de Vida en Dermatología (DLQI, Estudios HS-I y HS-II); la satisfacción global del paciente con el tratamiento farmacológico medida por el Cuestionario de Satisfacción con el Tratamiento – medicación (TSQM, Estudios HS-I y HS-II), y la salud física medida por la puntuación del componente físico de la SF-36 (Estudio HS-I).</w:t>
      </w:r>
    </w:p>
    <w:p w14:paraId="54601421" w14:textId="77777777" w:rsidR="000C57BF" w:rsidRPr="0047533C" w:rsidRDefault="000C57BF" w:rsidP="005F63BA">
      <w:pPr>
        <w:rPr>
          <w:rFonts w:cs="Times New Roman"/>
        </w:rPr>
      </w:pPr>
    </w:p>
    <w:p w14:paraId="04F11A65" w14:textId="77777777" w:rsidR="000C57BF" w:rsidRPr="0047533C" w:rsidRDefault="000C57BF" w:rsidP="005F63BA">
      <w:pPr>
        <w:rPr>
          <w:rFonts w:eastAsia="Times New Roman" w:cs="Times New Roman"/>
        </w:rPr>
      </w:pPr>
      <w:r w:rsidRPr="0047533C">
        <w:rPr>
          <w:rFonts w:eastAsia="Times New Roman" w:cs="Times New Roman"/>
        </w:rPr>
        <w:t>En la Semana 12, en los pacientes con al menos una respuesta parcial a adalimumab 4</w:t>
      </w:r>
      <w:r w:rsidR="00F1235E" w:rsidRPr="0047533C">
        <w:rPr>
          <w:rFonts w:eastAsia="Times New Roman" w:cs="Times New Roman"/>
        </w:rPr>
        <w:t>0 mg</w:t>
      </w:r>
      <w:r w:rsidRPr="0047533C">
        <w:rPr>
          <w:rFonts w:eastAsia="Times New Roman" w:cs="Times New Roman"/>
        </w:rPr>
        <w:t xml:space="preserve"> semanal, la tasa HiSCR en la Semana 36 fue superior entre aquellos pacientes que continuaron en tratamiento semanal con adalimumab que en aquellos pacientes en los que se redujo la frecuencia de la dosis a semanas alternas o en los que se retiró el tratamiento (ver Tabla 13).</w:t>
      </w:r>
    </w:p>
    <w:p w14:paraId="308E5774" w14:textId="77777777" w:rsidR="000C57BF" w:rsidRPr="0047533C" w:rsidRDefault="000C57BF" w:rsidP="005F63BA">
      <w:pPr>
        <w:rPr>
          <w:rFonts w:cs="Times New Roman"/>
        </w:rPr>
      </w:pPr>
    </w:p>
    <w:p w14:paraId="5FBDD0E9" w14:textId="77777777" w:rsidR="000C57BF" w:rsidRPr="0047533C" w:rsidRDefault="000C57BF" w:rsidP="005F63BA">
      <w:pPr>
        <w:rPr>
          <w:rFonts w:eastAsia="Times New Roman" w:cs="Times New Roman"/>
        </w:rPr>
      </w:pPr>
      <w:r w:rsidRPr="0047533C">
        <w:rPr>
          <w:rFonts w:eastAsia="Times New Roman" w:cs="Times New Roman"/>
          <w:b/>
          <w:bCs/>
        </w:rPr>
        <w:t>Tabla 13: Proporción de pacientes</w:t>
      </w:r>
      <w:r w:rsidRPr="0047533C">
        <w:rPr>
          <w:rFonts w:eastAsia="Times New Roman" w:cs="Times New Roman"/>
          <w:b/>
          <w:bCs/>
          <w:vertAlign w:val="superscript"/>
        </w:rPr>
        <w:t xml:space="preserve">a </w:t>
      </w:r>
      <w:r w:rsidRPr="0047533C">
        <w:rPr>
          <w:rFonts w:eastAsia="Times New Roman" w:cs="Times New Roman"/>
          <w:b/>
          <w:bCs/>
        </w:rPr>
        <w:t>que alcanzaron respuesta HiSCR</w:t>
      </w:r>
      <w:r w:rsidRPr="0047533C">
        <w:rPr>
          <w:rFonts w:eastAsia="Times New Roman" w:cs="Times New Roman"/>
          <w:b/>
          <w:bCs/>
          <w:vertAlign w:val="superscript"/>
        </w:rPr>
        <w:t xml:space="preserve">b </w:t>
      </w:r>
      <w:r w:rsidRPr="0047533C">
        <w:rPr>
          <w:rFonts w:eastAsia="Times New Roman" w:cs="Times New Roman"/>
          <w:b/>
          <w:bCs/>
        </w:rPr>
        <w:t xml:space="preserve">en las </w:t>
      </w:r>
      <w:r w:rsidR="00F36CC4" w:rsidRPr="0047533C">
        <w:rPr>
          <w:rFonts w:eastAsia="Times New Roman" w:cs="Times New Roman"/>
          <w:b/>
          <w:bCs/>
        </w:rPr>
        <w:t>s</w:t>
      </w:r>
      <w:r w:rsidRPr="0047533C">
        <w:rPr>
          <w:rFonts w:eastAsia="Times New Roman" w:cs="Times New Roman"/>
          <w:b/>
          <w:bCs/>
        </w:rPr>
        <w:t xml:space="preserve">emanas 24 y 36 después de la reasignación de tratamiento desde adalimumab semanal en la Semana </w:t>
      </w:r>
      <w:r w:rsidRPr="0047533C">
        <w:rPr>
          <w:rFonts w:eastAsia="Times New Roman" w:cs="Times New Roman"/>
          <w:b/>
          <w:bCs/>
          <w:position w:val="-1"/>
        </w:rPr>
        <w:t>12</w:t>
      </w:r>
    </w:p>
    <w:tbl>
      <w:tblPr>
        <w:tblW w:w="0" w:type="auto"/>
        <w:tblInd w:w="1017" w:type="dxa"/>
        <w:tblLayout w:type="fixed"/>
        <w:tblCellMar>
          <w:left w:w="0" w:type="dxa"/>
          <w:right w:w="0" w:type="dxa"/>
        </w:tblCellMar>
        <w:tblLook w:val="01E0" w:firstRow="1" w:lastRow="1" w:firstColumn="1" w:lastColumn="1" w:noHBand="0" w:noVBand="0"/>
      </w:tblPr>
      <w:tblGrid>
        <w:gridCol w:w="1438"/>
        <w:gridCol w:w="1980"/>
        <w:gridCol w:w="1980"/>
        <w:gridCol w:w="1855"/>
      </w:tblGrid>
      <w:tr w:rsidR="000C57BF" w:rsidRPr="0047533C" w14:paraId="339014F4" w14:textId="77777777" w:rsidTr="00D35039">
        <w:trPr>
          <w:trHeight w:val="20"/>
        </w:trPr>
        <w:tc>
          <w:tcPr>
            <w:tcW w:w="1438" w:type="dxa"/>
            <w:tcBorders>
              <w:top w:val="single" w:sz="4" w:space="0" w:color="000000"/>
              <w:left w:val="single" w:sz="4" w:space="0" w:color="000000"/>
              <w:bottom w:val="single" w:sz="4" w:space="0" w:color="000000"/>
              <w:right w:val="single" w:sz="4" w:space="0" w:color="000000"/>
            </w:tcBorders>
          </w:tcPr>
          <w:p w14:paraId="10045756" w14:textId="77777777" w:rsidR="000C57BF" w:rsidRPr="0047533C" w:rsidRDefault="000C57BF" w:rsidP="005F63BA">
            <w:pPr>
              <w:rPr>
                <w:rFonts w:cs="Times New Roman"/>
              </w:rPr>
            </w:pPr>
          </w:p>
        </w:tc>
        <w:tc>
          <w:tcPr>
            <w:tcW w:w="1980" w:type="dxa"/>
            <w:tcBorders>
              <w:top w:val="single" w:sz="4" w:space="0" w:color="000000"/>
              <w:left w:val="single" w:sz="4" w:space="0" w:color="000000"/>
              <w:bottom w:val="single" w:sz="4" w:space="0" w:color="000000"/>
              <w:right w:val="single" w:sz="4" w:space="0" w:color="000000"/>
            </w:tcBorders>
          </w:tcPr>
          <w:p w14:paraId="119725CF" w14:textId="77777777" w:rsidR="000C57BF" w:rsidRPr="006A3E62" w:rsidRDefault="000C57BF" w:rsidP="00D35039">
            <w:pPr>
              <w:jc w:val="center"/>
              <w:rPr>
                <w:rFonts w:eastAsia="Times New Roman" w:cs="Times New Roman"/>
                <w:lang w:val="pt-PT"/>
              </w:rPr>
            </w:pPr>
            <w:r w:rsidRPr="006A3E62">
              <w:rPr>
                <w:rFonts w:eastAsia="Times New Roman" w:cs="Times New Roman"/>
                <w:b/>
                <w:bCs/>
                <w:lang w:val="pt-PT"/>
              </w:rPr>
              <w:t>Placebo (retirada de tratamiento) N</w:t>
            </w:r>
            <w:r w:rsidR="00332AD0" w:rsidRPr="006A3E62">
              <w:rPr>
                <w:rFonts w:eastAsia="Times New Roman" w:cs="Times New Roman"/>
                <w:b/>
                <w:bCs/>
                <w:lang w:val="pt-PT"/>
              </w:rPr>
              <w:t> = </w:t>
            </w:r>
            <w:r w:rsidRPr="006A3E62">
              <w:rPr>
                <w:rFonts w:eastAsia="Times New Roman" w:cs="Times New Roman"/>
                <w:b/>
                <w:bCs/>
                <w:lang w:val="pt-PT"/>
              </w:rPr>
              <w:t>73</w:t>
            </w:r>
          </w:p>
        </w:tc>
        <w:tc>
          <w:tcPr>
            <w:tcW w:w="1980" w:type="dxa"/>
            <w:tcBorders>
              <w:top w:val="single" w:sz="4" w:space="0" w:color="000000"/>
              <w:left w:val="single" w:sz="4" w:space="0" w:color="000000"/>
              <w:bottom w:val="single" w:sz="4" w:space="0" w:color="000000"/>
              <w:right w:val="single" w:sz="4" w:space="0" w:color="000000"/>
            </w:tcBorders>
          </w:tcPr>
          <w:p w14:paraId="6E922613" w14:textId="77777777" w:rsidR="000C57BF" w:rsidRPr="006A3E62" w:rsidRDefault="000C57BF" w:rsidP="00D35039">
            <w:pPr>
              <w:jc w:val="center"/>
              <w:rPr>
                <w:rFonts w:cs="Times New Roman"/>
                <w:lang w:val="pt-PT"/>
              </w:rPr>
            </w:pPr>
          </w:p>
          <w:p w14:paraId="77CBA9B9" w14:textId="77777777" w:rsidR="000C57BF" w:rsidRPr="006A3E62" w:rsidRDefault="000C57BF" w:rsidP="00D35039">
            <w:pPr>
              <w:jc w:val="center"/>
              <w:rPr>
                <w:rFonts w:eastAsia="Times New Roman" w:cs="Times New Roman"/>
                <w:lang w:val="pt-PT"/>
              </w:rPr>
            </w:pPr>
            <w:r w:rsidRPr="006A3E62">
              <w:rPr>
                <w:rFonts w:eastAsia="Times New Roman" w:cs="Times New Roman"/>
                <w:b/>
                <w:bCs/>
                <w:lang w:val="pt-PT"/>
              </w:rPr>
              <w:t>Adalimumab 4</w:t>
            </w:r>
            <w:r w:rsidR="00F1235E" w:rsidRPr="006A3E62">
              <w:rPr>
                <w:rFonts w:eastAsia="Times New Roman" w:cs="Times New Roman"/>
                <w:b/>
                <w:bCs/>
                <w:lang w:val="pt-PT"/>
              </w:rPr>
              <w:t>0 mg</w:t>
            </w:r>
            <w:r w:rsidRPr="006A3E62">
              <w:rPr>
                <w:rFonts w:eastAsia="Times New Roman" w:cs="Times New Roman"/>
                <w:b/>
                <w:bCs/>
                <w:lang w:val="pt-PT"/>
              </w:rPr>
              <w:t xml:space="preserve"> semanas alternas N</w:t>
            </w:r>
            <w:r w:rsidR="00332AD0" w:rsidRPr="006A3E62">
              <w:rPr>
                <w:rFonts w:eastAsia="Times New Roman" w:cs="Times New Roman"/>
                <w:b/>
                <w:bCs/>
                <w:lang w:val="pt-PT"/>
              </w:rPr>
              <w:t> = </w:t>
            </w:r>
            <w:r w:rsidRPr="006A3E62">
              <w:rPr>
                <w:rFonts w:eastAsia="Times New Roman" w:cs="Times New Roman"/>
                <w:b/>
                <w:bCs/>
                <w:lang w:val="pt-PT"/>
              </w:rPr>
              <w:t>70</w:t>
            </w:r>
          </w:p>
        </w:tc>
        <w:tc>
          <w:tcPr>
            <w:tcW w:w="1855" w:type="dxa"/>
            <w:tcBorders>
              <w:top w:val="single" w:sz="4" w:space="0" w:color="000000"/>
              <w:left w:val="single" w:sz="4" w:space="0" w:color="000000"/>
              <w:bottom w:val="single" w:sz="4" w:space="0" w:color="000000"/>
              <w:right w:val="single" w:sz="4" w:space="0" w:color="000000"/>
            </w:tcBorders>
          </w:tcPr>
          <w:p w14:paraId="5B3B241A" w14:textId="77777777" w:rsidR="000C57BF" w:rsidRPr="006A3E62" w:rsidRDefault="000C57BF" w:rsidP="00D35039">
            <w:pPr>
              <w:jc w:val="center"/>
              <w:rPr>
                <w:rFonts w:cs="Times New Roman"/>
                <w:lang w:val="pt-PT"/>
              </w:rPr>
            </w:pPr>
          </w:p>
          <w:p w14:paraId="06E4EA11" w14:textId="77777777" w:rsidR="000C57BF" w:rsidRPr="0047533C" w:rsidRDefault="000C57BF" w:rsidP="00D35039">
            <w:pPr>
              <w:jc w:val="center"/>
              <w:rPr>
                <w:rFonts w:eastAsia="Times New Roman" w:cs="Times New Roman"/>
              </w:rPr>
            </w:pPr>
            <w:r w:rsidRPr="0047533C">
              <w:rPr>
                <w:rFonts w:eastAsia="Times New Roman" w:cs="Times New Roman"/>
                <w:b/>
                <w:bCs/>
              </w:rPr>
              <w:t>Adalimumab 4</w:t>
            </w:r>
            <w:r w:rsidR="00F1235E" w:rsidRPr="0047533C">
              <w:rPr>
                <w:rFonts w:eastAsia="Times New Roman" w:cs="Times New Roman"/>
                <w:b/>
                <w:bCs/>
              </w:rPr>
              <w:t>0 mg</w:t>
            </w:r>
            <w:r w:rsidRPr="0047533C">
              <w:rPr>
                <w:rFonts w:eastAsia="Times New Roman" w:cs="Times New Roman"/>
                <w:b/>
                <w:bCs/>
              </w:rPr>
              <w:t xml:space="preserve"> semanales</w:t>
            </w:r>
          </w:p>
          <w:p w14:paraId="16F441E1"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70</w:t>
            </w:r>
          </w:p>
        </w:tc>
      </w:tr>
      <w:tr w:rsidR="000C57BF" w:rsidRPr="0047533C" w14:paraId="00066206" w14:textId="77777777" w:rsidTr="00D35039">
        <w:trPr>
          <w:trHeight w:val="20"/>
        </w:trPr>
        <w:tc>
          <w:tcPr>
            <w:tcW w:w="1438" w:type="dxa"/>
            <w:tcBorders>
              <w:top w:val="single" w:sz="4" w:space="0" w:color="000000"/>
              <w:left w:val="single" w:sz="4" w:space="0" w:color="000000"/>
              <w:bottom w:val="single" w:sz="4" w:space="0" w:color="000000"/>
              <w:right w:val="single" w:sz="4" w:space="0" w:color="000000"/>
            </w:tcBorders>
          </w:tcPr>
          <w:p w14:paraId="3980A1AB" w14:textId="77777777" w:rsidR="000C57BF" w:rsidRPr="0047533C" w:rsidRDefault="000C57BF" w:rsidP="005F63BA">
            <w:pPr>
              <w:rPr>
                <w:rFonts w:eastAsia="Times New Roman" w:cs="Times New Roman"/>
              </w:rPr>
            </w:pPr>
            <w:r w:rsidRPr="0047533C">
              <w:rPr>
                <w:rFonts w:eastAsia="Times New Roman" w:cs="Times New Roman"/>
              </w:rPr>
              <w:t>Semana 24</w:t>
            </w:r>
          </w:p>
        </w:tc>
        <w:tc>
          <w:tcPr>
            <w:tcW w:w="1980" w:type="dxa"/>
            <w:tcBorders>
              <w:top w:val="single" w:sz="4" w:space="0" w:color="000000"/>
              <w:left w:val="single" w:sz="4" w:space="0" w:color="000000"/>
              <w:bottom w:val="single" w:sz="4" w:space="0" w:color="000000"/>
              <w:right w:val="single" w:sz="4" w:space="0" w:color="000000"/>
            </w:tcBorders>
          </w:tcPr>
          <w:p w14:paraId="16C6EC79" w14:textId="77777777" w:rsidR="000C57BF" w:rsidRPr="0047533C" w:rsidRDefault="000C57BF" w:rsidP="00D35039">
            <w:pPr>
              <w:jc w:val="center"/>
              <w:rPr>
                <w:rFonts w:eastAsia="Times New Roman" w:cs="Times New Roman"/>
              </w:rPr>
            </w:pPr>
            <w:r w:rsidRPr="0047533C">
              <w:rPr>
                <w:rFonts w:eastAsia="Times New Roman" w:cs="Times New Roman"/>
              </w:rPr>
              <w:t>24 (32,9%)</w:t>
            </w:r>
          </w:p>
        </w:tc>
        <w:tc>
          <w:tcPr>
            <w:tcW w:w="1980" w:type="dxa"/>
            <w:tcBorders>
              <w:top w:val="single" w:sz="4" w:space="0" w:color="000000"/>
              <w:left w:val="single" w:sz="4" w:space="0" w:color="000000"/>
              <w:bottom w:val="single" w:sz="4" w:space="0" w:color="000000"/>
              <w:right w:val="single" w:sz="4" w:space="0" w:color="000000"/>
            </w:tcBorders>
          </w:tcPr>
          <w:p w14:paraId="686A9F24" w14:textId="77777777" w:rsidR="000C57BF" w:rsidRPr="0047533C" w:rsidRDefault="000C57BF" w:rsidP="00D35039">
            <w:pPr>
              <w:jc w:val="center"/>
              <w:rPr>
                <w:rFonts w:eastAsia="Times New Roman" w:cs="Times New Roman"/>
              </w:rPr>
            </w:pPr>
            <w:r w:rsidRPr="0047533C">
              <w:rPr>
                <w:rFonts w:eastAsia="Times New Roman" w:cs="Times New Roman"/>
              </w:rPr>
              <w:t>36 (51,4%)</w:t>
            </w:r>
          </w:p>
        </w:tc>
        <w:tc>
          <w:tcPr>
            <w:tcW w:w="1855" w:type="dxa"/>
            <w:tcBorders>
              <w:top w:val="single" w:sz="4" w:space="0" w:color="000000"/>
              <w:left w:val="single" w:sz="4" w:space="0" w:color="000000"/>
              <w:bottom w:val="single" w:sz="4" w:space="0" w:color="000000"/>
              <w:right w:val="single" w:sz="4" w:space="0" w:color="000000"/>
            </w:tcBorders>
          </w:tcPr>
          <w:p w14:paraId="5D682954" w14:textId="77777777" w:rsidR="000C57BF" w:rsidRPr="0047533C" w:rsidRDefault="000C57BF" w:rsidP="00D35039">
            <w:pPr>
              <w:jc w:val="center"/>
              <w:rPr>
                <w:rFonts w:eastAsia="Times New Roman" w:cs="Times New Roman"/>
              </w:rPr>
            </w:pPr>
            <w:r w:rsidRPr="0047533C">
              <w:rPr>
                <w:rFonts w:eastAsia="Times New Roman" w:cs="Times New Roman"/>
              </w:rPr>
              <w:t>40 (57,1%)</w:t>
            </w:r>
          </w:p>
        </w:tc>
      </w:tr>
      <w:tr w:rsidR="000C57BF" w:rsidRPr="0047533C" w14:paraId="75E4240B" w14:textId="77777777" w:rsidTr="00D35039">
        <w:trPr>
          <w:trHeight w:val="20"/>
        </w:trPr>
        <w:tc>
          <w:tcPr>
            <w:tcW w:w="1438" w:type="dxa"/>
            <w:tcBorders>
              <w:top w:val="single" w:sz="4" w:space="0" w:color="000000"/>
              <w:left w:val="single" w:sz="4" w:space="0" w:color="000000"/>
              <w:bottom w:val="single" w:sz="4" w:space="0" w:color="000000"/>
              <w:right w:val="single" w:sz="4" w:space="0" w:color="000000"/>
            </w:tcBorders>
          </w:tcPr>
          <w:p w14:paraId="0FEB1FE1" w14:textId="77777777" w:rsidR="000C57BF" w:rsidRPr="0047533C" w:rsidRDefault="000C57BF" w:rsidP="005F63BA">
            <w:pPr>
              <w:rPr>
                <w:rFonts w:eastAsia="Times New Roman" w:cs="Times New Roman"/>
              </w:rPr>
            </w:pPr>
            <w:r w:rsidRPr="0047533C">
              <w:rPr>
                <w:rFonts w:eastAsia="Times New Roman" w:cs="Times New Roman"/>
              </w:rPr>
              <w:t>Semana 36</w:t>
            </w:r>
          </w:p>
        </w:tc>
        <w:tc>
          <w:tcPr>
            <w:tcW w:w="1980" w:type="dxa"/>
            <w:tcBorders>
              <w:top w:val="single" w:sz="4" w:space="0" w:color="000000"/>
              <w:left w:val="single" w:sz="4" w:space="0" w:color="000000"/>
              <w:bottom w:val="single" w:sz="4" w:space="0" w:color="000000"/>
              <w:right w:val="single" w:sz="4" w:space="0" w:color="000000"/>
            </w:tcBorders>
          </w:tcPr>
          <w:p w14:paraId="4A32A7D9" w14:textId="77777777" w:rsidR="000C57BF" w:rsidRPr="0047533C" w:rsidRDefault="000C57BF" w:rsidP="00D35039">
            <w:pPr>
              <w:jc w:val="center"/>
              <w:rPr>
                <w:rFonts w:eastAsia="Times New Roman" w:cs="Times New Roman"/>
              </w:rPr>
            </w:pPr>
            <w:r w:rsidRPr="0047533C">
              <w:rPr>
                <w:rFonts w:eastAsia="Times New Roman" w:cs="Times New Roman"/>
              </w:rPr>
              <w:t>22 (30,1%)</w:t>
            </w:r>
          </w:p>
        </w:tc>
        <w:tc>
          <w:tcPr>
            <w:tcW w:w="1980" w:type="dxa"/>
            <w:tcBorders>
              <w:top w:val="single" w:sz="4" w:space="0" w:color="000000"/>
              <w:left w:val="single" w:sz="4" w:space="0" w:color="000000"/>
              <w:bottom w:val="single" w:sz="4" w:space="0" w:color="000000"/>
              <w:right w:val="single" w:sz="4" w:space="0" w:color="000000"/>
            </w:tcBorders>
          </w:tcPr>
          <w:p w14:paraId="145DFE4E" w14:textId="77777777" w:rsidR="000C57BF" w:rsidRPr="0047533C" w:rsidRDefault="000C57BF" w:rsidP="00D35039">
            <w:pPr>
              <w:jc w:val="center"/>
              <w:rPr>
                <w:rFonts w:eastAsia="Times New Roman" w:cs="Times New Roman"/>
              </w:rPr>
            </w:pPr>
            <w:r w:rsidRPr="0047533C">
              <w:rPr>
                <w:rFonts w:eastAsia="Times New Roman" w:cs="Times New Roman"/>
              </w:rPr>
              <w:t>28 (40,0%)</w:t>
            </w:r>
          </w:p>
        </w:tc>
        <w:tc>
          <w:tcPr>
            <w:tcW w:w="1855" w:type="dxa"/>
            <w:tcBorders>
              <w:top w:val="single" w:sz="4" w:space="0" w:color="000000"/>
              <w:left w:val="single" w:sz="4" w:space="0" w:color="000000"/>
              <w:bottom w:val="single" w:sz="4" w:space="0" w:color="000000"/>
              <w:right w:val="single" w:sz="4" w:space="0" w:color="000000"/>
            </w:tcBorders>
          </w:tcPr>
          <w:p w14:paraId="74F1A8C3" w14:textId="77777777" w:rsidR="000C57BF" w:rsidRPr="0047533C" w:rsidRDefault="000C57BF" w:rsidP="00D35039">
            <w:pPr>
              <w:jc w:val="center"/>
              <w:rPr>
                <w:rFonts w:eastAsia="Times New Roman" w:cs="Times New Roman"/>
              </w:rPr>
            </w:pPr>
            <w:r w:rsidRPr="0047533C">
              <w:rPr>
                <w:rFonts w:eastAsia="Times New Roman" w:cs="Times New Roman"/>
              </w:rPr>
              <w:t>39 (55,7%)</w:t>
            </w:r>
          </w:p>
        </w:tc>
      </w:tr>
      <w:tr w:rsidR="000C57BF" w:rsidRPr="0047533C" w14:paraId="1A29BA38" w14:textId="77777777" w:rsidTr="00D35039">
        <w:trPr>
          <w:trHeight w:val="20"/>
        </w:trPr>
        <w:tc>
          <w:tcPr>
            <w:tcW w:w="7253" w:type="dxa"/>
            <w:gridSpan w:val="4"/>
            <w:tcBorders>
              <w:top w:val="single" w:sz="4" w:space="0" w:color="000000"/>
              <w:left w:val="single" w:sz="4" w:space="0" w:color="000000"/>
              <w:bottom w:val="single" w:sz="4" w:space="0" w:color="000000"/>
              <w:right w:val="single" w:sz="4" w:space="0" w:color="000000"/>
            </w:tcBorders>
          </w:tcPr>
          <w:p w14:paraId="4C47A6B7" w14:textId="77777777" w:rsidR="000C57BF" w:rsidRPr="0047533C" w:rsidRDefault="000C57BF"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Pacientes con al menos una respuesta parcial a adalimumab 4</w:t>
            </w:r>
            <w:r w:rsidR="00F1235E" w:rsidRPr="0047533C">
              <w:rPr>
                <w:rFonts w:eastAsia="Times New Roman" w:cs="Times New Roman"/>
              </w:rPr>
              <w:t>0 mg</w:t>
            </w:r>
            <w:r w:rsidRPr="0047533C">
              <w:rPr>
                <w:rFonts w:eastAsia="Times New Roman" w:cs="Times New Roman"/>
              </w:rPr>
              <w:t xml:space="preserve"> semanal después de 12 semanas de tratamiento.</w:t>
            </w:r>
          </w:p>
          <w:p w14:paraId="73D3A9E5" w14:textId="77777777" w:rsidR="000C57BF" w:rsidRPr="0047533C" w:rsidRDefault="000C57BF" w:rsidP="005F63BA">
            <w:pPr>
              <w:rPr>
                <w:rFonts w:eastAsia="Times New Roman" w:cs="Times New Roman"/>
              </w:rPr>
            </w:pPr>
            <w:r w:rsidRPr="0047533C">
              <w:rPr>
                <w:rFonts w:eastAsia="Times New Roman" w:cs="Times New Roman"/>
                <w:vertAlign w:val="superscript"/>
              </w:rPr>
              <w:t>b.</w:t>
            </w:r>
            <w:r w:rsidR="00F85000" w:rsidRPr="0047533C">
              <w:rPr>
                <w:rFonts w:eastAsia="Times New Roman" w:cs="Times New Roman"/>
                <w:vertAlign w:val="superscript"/>
              </w:rPr>
              <w:tab/>
            </w:r>
            <w:r w:rsidRPr="0047533C">
              <w:rPr>
                <w:rFonts w:eastAsia="Times New Roman" w:cs="Times New Roman"/>
              </w:rPr>
              <w:t>Pacientes que cumplieron el criterio especificado en protocolo para pérdida de respuesta o no mejoría y que requirieron abandonar los estudios y ser contabilizados como no-respondedores.</w:t>
            </w:r>
          </w:p>
        </w:tc>
      </w:tr>
    </w:tbl>
    <w:p w14:paraId="4DD9ABEB" w14:textId="77777777" w:rsidR="000C57BF" w:rsidRPr="0047533C" w:rsidRDefault="000C57BF" w:rsidP="005F63BA">
      <w:pPr>
        <w:rPr>
          <w:rFonts w:cs="Times New Roman"/>
        </w:rPr>
      </w:pPr>
    </w:p>
    <w:p w14:paraId="32A52B57" w14:textId="77777777" w:rsidR="000C57BF" w:rsidRPr="0047533C" w:rsidRDefault="000C57BF" w:rsidP="005F63BA">
      <w:pPr>
        <w:rPr>
          <w:rFonts w:eastAsia="Times New Roman" w:cs="Times New Roman"/>
        </w:rPr>
      </w:pPr>
      <w:r w:rsidRPr="0047533C">
        <w:rPr>
          <w:rFonts w:eastAsia="Times New Roman" w:cs="Times New Roman"/>
        </w:rPr>
        <w:t>En aquellos pacientes que tuvieron al menos una respuesta parcial en la Semana 12, y que recibieron tratamiento semanal continuo con adalimumab, el índice HiSCR en la Semana 48 fue del 68,3% y del 65,1 % en la Semana 96. No se identificaron nuevos hallazgos de seguridad durante el tratamiento a largo plazo con adalimumab 4</w:t>
      </w:r>
      <w:r w:rsidR="00F1235E" w:rsidRPr="0047533C">
        <w:rPr>
          <w:rFonts w:eastAsia="Times New Roman" w:cs="Times New Roman"/>
        </w:rPr>
        <w:t>0 mg</w:t>
      </w:r>
      <w:r w:rsidRPr="0047533C">
        <w:rPr>
          <w:rFonts w:eastAsia="Times New Roman" w:cs="Times New Roman"/>
        </w:rPr>
        <w:t xml:space="preserve"> semanal durante 96 semanas.</w:t>
      </w:r>
    </w:p>
    <w:p w14:paraId="057C81B3" w14:textId="77777777" w:rsidR="000C57BF" w:rsidRPr="0047533C" w:rsidRDefault="000C57BF" w:rsidP="005F63BA">
      <w:pPr>
        <w:rPr>
          <w:rFonts w:cs="Times New Roman"/>
        </w:rPr>
      </w:pPr>
    </w:p>
    <w:p w14:paraId="14886262" w14:textId="77777777" w:rsidR="000C57BF" w:rsidRPr="0047533C" w:rsidRDefault="000C57BF" w:rsidP="005F63BA">
      <w:pPr>
        <w:rPr>
          <w:rFonts w:eastAsia="Times New Roman" w:cs="Times New Roman"/>
        </w:rPr>
      </w:pPr>
      <w:r w:rsidRPr="0047533C">
        <w:rPr>
          <w:rFonts w:eastAsia="Times New Roman" w:cs="Times New Roman"/>
        </w:rPr>
        <w:t>En aquellos pacientes en los que el tratamiento con adalimumab fue retirado en la Semana 12 en los Estudios HS-I y HS-II, el índice HiSCR alcanzó niveles similares a los observados antes de la retirada 12 semanas después de la reintroducción de adalimumab 4</w:t>
      </w:r>
      <w:r w:rsidR="00F1235E" w:rsidRPr="0047533C">
        <w:rPr>
          <w:rFonts w:eastAsia="Times New Roman" w:cs="Times New Roman"/>
        </w:rPr>
        <w:t>0 mg</w:t>
      </w:r>
      <w:r w:rsidRPr="0047533C">
        <w:rPr>
          <w:rFonts w:eastAsia="Times New Roman" w:cs="Times New Roman"/>
        </w:rPr>
        <w:t xml:space="preserve"> semanal (56,0%).</w:t>
      </w:r>
    </w:p>
    <w:p w14:paraId="4F32FF79" w14:textId="77777777" w:rsidR="000C57BF" w:rsidRPr="0047533C" w:rsidRDefault="000C57BF" w:rsidP="005F63BA">
      <w:pPr>
        <w:rPr>
          <w:rFonts w:eastAsia="Times New Roman" w:cs="Times New Roman"/>
          <w:i/>
        </w:rPr>
      </w:pPr>
    </w:p>
    <w:p w14:paraId="727FB5CC" w14:textId="77777777" w:rsidR="000C57BF" w:rsidRPr="0047533C" w:rsidRDefault="000C57BF" w:rsidP="005F63BA">
      <w:pPr>
        <w:rPr>
          <w:rFonts w:eastAsia="Times New Roman" w:cs="Times New Roman"/>
        </w:rPr>
      </w:pPr>
      <w:r w:rsidRPr="0047533C">
        <w:rPr>
          <w:rFonts w:eastAsia="Times New Roman" w:cs="Times New Roman"/>
          <w:i/>
        </w:rPr>
        <w:t>Enfermedad de Crohn</w:t>
      </w:r>
    </w:p>
    <w:p w14:paraId="286E4214" w14:textId="77777777" w:rsidR="000C57BF" w:rsidRPr="0047533C" w:rsidRDefault="000C57BF" w:rsidP="005F63BA">
      <w:pPr>
        <w:rPr>
          <w:rFonts w:eastAsia="Times New Roman" w:cs="Times New Roman"/>
        </w:rPr>
      </w:pPr>
      <w:r w:rsidRPr="0047533C">
        <w:rPr>
          <w:rFonts w:eastAsia="Times New Roman" w:cs="Times New Roman"/>
        </w:rPr>
        <w:t>Se valoró la seguridad y la eficacia de adalimumab en más de 1.500 pacientes con enfermedad de Crohn moderada a grave (Índice de Actividad de la Enfermedad de Crohn (CDAI) ≥220 y ≤450) en ensayos aleatorizados doble-ciego controlados con placebo. Se permitieron tratamientos con dosis estables de aminosalicilatos, corticoesteroides y/o agentes inmunomoduladores, y el 80 % de los pacientes continuaron recibiendo como mínimo uno de estos medicamentos.</w:t>
      </w:r>
    </w:p>
    <w:p w14:paraId="28E9D38E" w14:textId="77777777" w:rsidR="000C57BF" w:rsidRPr="0047533C" w:rsidRDefault="000C57BF" w:rsidP="005F63BA">
      <w:pPr>
        <w:rPr>
          <w:rFonts w:cs="Times New Roman"/>
        </w:rPr>
      </w:pPr>
    </w:p>
    <w:p w14:paraId="2D65C3B5" w14:textId="77777777" w:rsidR="000C57BF" w:rsidRPr="0047533C" w:rsidRDefault="000C57BF" w:rsidP="005F63BA">
      <w:pPr>
        <w:rPr>
          <w:rFonts w:eastAsia="Times New Roman" w:cs="Times New Roman"/>
        </w:rPr>
      </w:pPr>
      <w:r w:rsidRPr="0047533C">
        <w:rPr>
          <w:rFonts w:eastAsia="Times New Roman" w:cs="Times New Roman"/>
        </w:rPr>
        <w:t xml:space="preserve">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 </w:t>
      </w:r>
      <w:r w:rsidRPr="0047533C">
        <w:rPr>
          <w:rFonts w:eastAsia="Times New Roman" w:cs="Times New Roman"/>
        </w:rPr>
        <w:lastRenderedPageBreak/>
        <w:t>2, 16</w:t>
      </w:r>
      <w:r w:rsidR="00F1235E" w:rsidRPr="0047533C">
        <w:rPr>
          <w:rFonts w:eastAsia="Times New Roman" w:cs="Times New Roman"/>
        </w:rPr>
        <w:t>0 mg</w:t>
      </w:r>
      <w:r w:rsidRPr="0047533C">
        <w:rPr>
          <w:rFonts w:eastAsia="Times New Roman" w:cs="Times New Roman"/>
        </w:rPr>
        <w:t xml:space="preserve"> de adalimumab en la Semana 0 y 8</w:t>
      </w:r>
      <w:r w:rsidR="00F1235E" w:rsidRPr="0047533C">
        <w:rPr>
          <w:rFonts w:eastAsia="Times New Roman" w:cs="Times New Roman"/>
        </w:rPr>
        <w:t>0 mg</w:t>
      </w:r>
      <w:r w:rsidRPr="0047533C">
        <w:rPr>
          <w:rFonts w:eastAsia="Times New Roman" w:cs="Times New Roman"/>
        </w:rPr>
        <w:t xml:space="preserve"> en la Semana 2, 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 o bien 4</w:t>
      </w:r>
      <w:r w:rsidR="00F1235E" w:rsidRPr="0047533C">
        <w:rPr>
          <w:rFonts w:eastAsia="Times New Roman" w:cs="Times New Roman"/>
        </w:rPr>
        <w:t>0 mg</w:t>
      </w:r>
      <w:r w:rsidRPr="0047533C">
        <w:rPr>
          <w:rFonts w:eastAsia="Times New Roman" w:cs="Times New Roman"/>
        </w:rPr>
        <w:t xml:space="preserve"> en la Semana 0 y 2</w:t>
      </w:r>
      <w:r w:rsidR="00F1235E" w:rsidRPr="0047533C">
        <w:rPr>
          <w:rFonts w:eastAsia="Times New Roman" w:cs="Times New Roman"/>
        </w:rPr>
        <w:t>0 mg</w:t>
      </w:r>
      <w:r w:rsidRPr="0047533C">
        <w:rPr>
          <w:rFonts w:eastAsia="Times New Roman" w:cs="Times New Roman"/>
        </w:rPr>
        <w:t xml:space="preserve"> en la Semana 2. En el ensayo de enfermedad de Crohn II, 325 pacientes que habían dejado de responder o eran intolerantes a infliximab fueron aleatorizados para recibir 16</w:t>
      </w:r>
      <w:r w:rsidR="00F1235E" w:rsidRPr="0047533C">
        <w:rPr>
          <w:rFonts w:eastAsia="Times New Roman" w:cs="Times New Roman"/>
        </w:rPr>
        <w:t>0 mg</w:t>
      </w:r>
      <w:r w:rsidRPr="0047533C">
        <w:rPr>
          <w:rFonts w:eastAsia="Times New Roman" w:cs="Times New Roman"/>
        </w:rPr>
        <w:t xml:space="preserve"> de adalimumab en la Semana 0 y 8</w:t>
      </w:r>
      <w:r w:rsidR="00F1235E" w:rsidRPr="0047533C">
        <w:rPr>
          <w:rFonts w:eastAsia="Times New Roman" w:cs="Times New Roman"/>
        </w:rPr>
        <w:t>0 mg</w:t>
      </w:r>
      <w:r w:rsidRPr="0047533C">
        <w:rPr>
          <w:rFonts w:eastAsia="Times New Roman" w:cs="Times New Roman"/>
        </w:rPr>
        <w:t xml:space="preserve"> en la Semana 2 o bien placebo en las Semanas 0 y 2. Los pacientes no-respondedores primarios fueron excluidos de los ensayos y por tanto no fueron evaluados.</w:t>
      </w:r>
    </w:p>
    <w:p w14:paraId="3411B76B" w14:textId="77777777" w:rsidR="000C57BF" w:rsidRPr="0047533C" w:rsidRDefault="000C57BF" w:rsidP="005F63BA">
      <w:pPr>
        <w:rPr>
          <w:rFonts w:cs="Times New Roman"/>
        </w:rPr>
      </w:pPr>
    </w:p>
    <w:p w14:paraId="26B65459" w14:textId="77777777" w:rsidR="00A64A45" w:rsidRPr="0047533C" w:rsidRDefault="000C57BF" w:rsidP="005F63BA">
      <w:pPr>
        <w:rPr>
          <w:rFonts w:eastAsia="Times New Roman" w:cs="Times New Roman"/>
        </w:rPr>
      </w:pPr>
      <w:r w:rsidRPr="0047533C">
        <w:rPr>
          <w:rFonts w:eastAsia="Times New Roman" w:cs="Times New Roman"/>
        </w:rPr>
        <w:t>En el ensayo de enfermedad de Crohn III (CHARM) se evaluó el mantenimiento de la remisión clínica. En el ensayo de enfermedad de Crohn III, 854 pacientes recibieron en el periodo abierto 8</w:t>
      </w:r>
      <w:r w:rsidR="00F1235E" w:rsidRPr="0047533C">
        <w:rPr>
          <w:rFonts w:eastAsia="Times New Roman" w:cs="Times New Roman"/>
        </w:rPr>
        <w:t>0 mg</w:t>
      </w:r>
      <w:r w:rsidRPr="0047533C">
        <w:rPr>
          <w:rFonts w:eastAsia="Times New Roman" w:cs="Times New Roman"/>
        </w:rPr>
        <w:t xml:space="preserve"> en la Semana 0 y 4</w:t>
      </w:r>
      <w:r w:rsidR="00F1235E" w:rsidRPr="0047533C">
        <w:rPr>
          <w:rFonts w:eastAsia="Times New Roman" w:cs="Times New Roman"/>
        </w:rPr>
        <w:t>0 mg</w:t>
      </w:r>
      <w:r w:rsidRPr="0047533C">
        <w:rPr>
          <w:rFonts w:eastAsia="Times New Roman" w:cs="Times New Roman"/>
        </w:rPr>
        <w:t xml:space="preserve"> en la Semana 2. En la Semana 4 los pacientes fueron aleatorizados a 4</w:t>
      </w:r>
      <w:r w:rsidR="00F1235E" w:rsidRPr="0047533C">
        <w:rPr>
          <w:rFonts w:eastAsia="Times New Roman" w:cs="Times New Roman"/>
        </w:rPr>
        <w:t>0 mg</w:t>
      </w:r>
      <w:r w:rsidRPr="0047533C">
        <w:rPr>
          <w:rFonts w:eastAsia="Times New Roman" w:cs="Times New Roman"/>
        </w:rPr>
        <w:t xml:space="preserve"> en semanas alternas, 4</w:t>
      </w:r>
      <w:r w:rsidR="00F1235E" w:rsidRPr="0047533C">
        <w:rPr>
          <w:rFonts w:eastAsia="Times New Roman" w:cs="Times New Roman"/>
        </w:rPr>
        <w:t>0 mg</w:t>
      </w:r>
      <w:r w:rsidRPr="0047533C">
        <w:rPr>
          <w:rFonts w:eastAsia="Times New Roman" w:cs="Times New Roman"/>
        </w:rPr>
        <w:t xml:space="preserve"> semanales o placebo, con una duración total del ensayo de 56 semanas. Los pacientes que respondieron clínicamente (disminución en CDAI ≥ 70) en la Semana 4 fueron estratificados y analizados por separado de aquellos que no habían respondido en la Semana 4. La reducción de la dosis de corticoesteroides se permitió después de la Semana 8.</w:t>
      </w:r>
    </w:p>
    <w:p w14:paraId="3BCE90F5" w14:textId="77777777" w:rsidR="000C57BF" w:rsidRPr="0047533C" w:rsidRDefault="000C57BF" w:rsidP="005F63BA">
      <w:pPr>
        <w:rPr>
          <w:rFonts w:eastAsia="Times New Roman" w:cs="Times New Roman"/>
        </w:rPr>
      </w:pPr>
      <w:r w:rsidRPr="0047533C">
        <w:rPr>
          <w:rFonts w:eastAsia="Times New Roman" w:cs="Times New Roman"/>
        </w:rPr>
        <w:t>Las tasas de inducción de la remisión y respuesta de los ensayos de enfermedad de Crohn I y II se presentan en la Tabla 14.</w:t>
      </w:r>
    </w:p>
    <w:p w14:paraId="7E9BCA70" w14:textId="77777777" w:rsidR="000C57BF" w:rsidRPr="0047533C" w:rsidRDefault="000C57BF" w:rsidP="005F63BA">
      <w:pPr>
        <w:rPr>
          <w:rFonts w:cs="Times New Roman"/>
        </w:rPr>
      </w:pPr>
    </w:p>
    <w:p w14:paraId="39B216CF" w14:textId="77777777" w:rsidR="000C57BF" w:rsidRPr="0047533C" w:rsidRDefault="000C57BF" w:rsidP="005F63BA">
      <w:pPr>
        <w:rPr>
          <w:rFonts w:eastAsia="Times New Roman" w:cs="Times New Roman"/>
        </w:rPr>
      </w:pPr>
      <w:r w:rsidRPr="0047533C">
        <w:rPr>
          <w:rFonts w:eastAsia="Times New Roman" w:cs="Times New Roman"/>
          <w:b/>
          <w:bCs/>
        </w:rPr>
        <w:t>Tabla 14</w:t>
      </w:r>
      <w:r w:rsidR="00F36CC4" w:rsidRPr="0047533C">
        <w:rPr>
          <w:rFonts w:eastAsia="Times New Roman" w:cs="Times New Roman"/>
          <w:b/>
          <w:bCs/>
        </w:rPr>
        <w:t xml:space="preserve">: </w:t>
      </w:r>
      <w:r w:rsidRPr="0047533C">
        <w:rPr>
          <w:rFonts w:eastAsia="Times New Roman" w:cs="Times New Roman"/>
          <w:b/>
          <w:bCs/>
        </w:rPr>
        <w:t xml:space="preserve">Inducción de </w:t>
      </w:r>
      <w:r w:rsidR="00F36CC4" w:rsidRPr="0047533C">
        <w:rPr>
          <w:rFonts w:eastAsia="Times New Roman" w:cs="Times New Roman"/>
          <w:b/>
          <w:bCs/>
        </w:rPr>
        <w:t>r</w:t>
      </w:r>
      <w:r w:rsidRPr="0047533C">
        <w:rPr>
          <w:rFonts w:eastAsia="Times New Roman" w:cs="Times New Roman"/>
          <w:b/>
          <w:bCs/>
        </w:rPr>
        <w:t xml:space="preserve">emisión clínica y la </w:t>
      </w:r>
      <w:r w:rsidR="00F36CC4" w:rsidRPr="0047533C">
        <w:rPr>
          <w:rFonts w:eastAsia="Times New Roman" w:cs="Times New Roman"/>
          <w:b/>
          <w:bCs/>
        </w:rPr>
        <w:t>r</w:t>
      </w:r>
      <w:r w:rsidRPr="0047533C">
        <w:rPr>
          <w:rFonts w:eastAsia="Times New Roman" w:cs="Times New Roman"/>
          <w:b/>
          <w:bCs/>
        </w:rPr>
        <w:t>espuesta</w:t>
      </w:r>
      <w:r w:rsidR="00F36CC4" w:rsidRPr="0047533C">
        <w:rPr>
          <w:rFonts w:eastAsia="Times New Roman" w:cs="Times New Roman"/>
          <w:b/>
          <w:bCs/>
        </w:rPr>
        <w:t xml:space="preserve"> </w:t>
      </w:r>
      <w:r w:rsidRPr="0047533C">
        <w:rPr>
          <w:rFonts w:eastAsia="Times New Roman" w:cs="Times New Roman"/>
          <w:b/>
          <w:bCs/>
        </w:rPr>
        <w:t>(</w:t>
      </w:r>
      <w:r w:rsidR="00F36CC4" w:rsidRPr="0047533C">
        <w:rPr>
          <w:rFonts w:eastAsia="Times New Roman" w:cs="Times New Roman"/>
          <w:b/>
          <w:bCs/>
        </w:rPr>
        <w:t>p</w:t>
      </w:r>
      <w:r w:rsidRPr="0047533C">
        <w:rPr>
          <w:rFonts w:eastAsia="Times New Roman" w:cs="Times New Roman"/>
          <w:b/>
          <w:bCs/>
        </w:rPr>
        <w:t>orcentaje de pacientes)</w:t>
      </w:r>
    </w:p>
    <w:tbl>
      <w:tblPr>
        <w:tblW w:w="0" w:type="auto"/>
        <w:tblInd w:w="107" w:type="dxa"/>
        <w:tblLayout w:type="fixed"/>
        <w:tblCellMar>
          <w:left w:w="0" w:type="dxa"/>
          <w:right w:w="0" w:type="dxa"/>
        </w:tblCellMar>
        <w:tblLook w:val="01E0" w:firstRow="1" w:lastRow="1" w:firstColumn="1" w:lastColumn="1" w:noHBand="0" w:noVBand="0"/>
      </w:tblPr>
      <w:tblGrid>
        <w:gridCol w:w="2359"/>
        <w:gridCol w:w="1200"/>
        <w:gridCol w:w="1255"/>
        <w:gridCol w:w="1311"/>
        <w:gridCol w:w="1274"/>
        <w:gridCol w:w="1838"/>
      </w:tblGrid>
      <w:tr w:rsidR="000C57BF" w:rsidRPr="0047533C" w14:paraId="677FCDB1" w14:textId="77777777" w:rsidTr="00D35039">
        <w:trPr>
          <w:trHeight w:val="20"/>
        </w:trPr>
        <w:tc>
          <w:tcPr>
            <w:tcW w:w="2359" w:type="dxa"/>
            <w:tcBorders>
              <w:top w:val="single" w:sz="4" w:space="0" w:color="000000"/>
              <w:left w:val="single" w:sz="4" w:space="0" w:color="000000"/>
              <w:bottom w:val="single" w:sz="4" w:space="0" w:color="000000"/>
              <w:right w:val="single" w:sz="4" w:space="0" w:color="000000"/>
            </w:tcBorders>
          </w:tcPr>
          <w:p w14:paraId="0021E13D" w14:textId="77777777" w:rsidR="000C57BF" w:rsidRPr="0047533C" w:rsidRDefault="000C57BF" w:rsidP="005F63BA">
            <w:pPr>
              <w:rPr>
                <w:rFonts w:cs="Times New Roman"/>
              </w:rPr>
            </w:pPr>
          </w:p>
        </w:tc>
        <w:tc>
          <w:tcPr>
            <w:tcW w:w="3766" w:type="dxa"/>
            <w:gridSpan w:val="3"/>
            <w:tcBorders>
              <w:top w:val="single" w:sz="4" w:space="0" w:color="000000"/>
              <w:left w:val="single" w:sz="4" w:space="0" w:color="000000"/>
              <w:bottom w:val="single" w:sz="4" w:space="0" w:color="000000"/>
              <w:right w:val="single" w:sz="4" w:space="0" w:color="000000"/>
            </w:tcBorders>
          </w:tcPr>
          <w:p w14:paraId="2ECA9310" w14:textId="77777777" w:rsidR="000C57BF" w:rsidRPr="0047533C" w:rsidRDefault="000C57BF" w:rsidP="00D35039">
            <w:pPr>
              <w:jc w:val="center"/>
              <w:rPr>
                <w:rFonts w:eastAsia="Times New Roman" w:cs="Times New Roman"/>
              </w:rPr>
            </w:pPr>
            <w:r w:rsidRPr="0047533C">
              <w:rPr>
                <w:rFonts w:eastAsia="Times New Roman" w:cs="Times New Roman"/>
                <w:b/>
                <w:bCs/>
              </w:rPr>
              <w:t>Ensayo de enfermedad de Crohn I:</w:t>
            </w:r>
          </w:p>
          <w:p w14:paraId="2C78A59B" w14:textId="77777777" w:rsidR="000C57BF" w:rsidRPr="0047533C" w:rsidRDefault="000C57BF" w:rsidP="00D35039">
            <w:pPr>
              <w:jc w:val="center"/>
              <w:rPr>
                <w:rFonts w:eastAsia="Times New Roman" w:cs="Times New Roman"/>
              </w:rPr>
            </w:pPr>
            <w:r w:rsidRPr="0047533C">
              <w:rPr>
                <w:rFonts w:eastAsia="Times New Roman" w:cs="Times New Roman"/>
                <w:b/>
                <w:bCs/>
              </w:rPr>
              <w:t>Pacientes sin tratamiento previo con</w:t>
            </w:r>
            <w:r w:rsidR="00F85000">
              <w:rPr>
                <w:rFonts w:eastAsia="Times New Roman" w:cs="Times New Roman"/>
                <w:b/>
                <w:bCs/>
              </w:rPr>
              <w:t xml:space="preserve"> </w:t>
            </w:r>
            <w:r w:rsidRPr="0047533C">
              <w:rPr>
                <w:rFonts w:eastAsia="Times New Roman" w:cs="Times New Roman"/>
                <w:b/>
                <w:bCs/>
              </w:rPr>
              <w:t>Infliximab</w:t>
            </w:r>
          </w:p>
        </w:tc>
        <w:tc>
          <w:tcPr>
            <w:tcW w:w="3112" w:type="dxa"/>
            <w:gridSpan w:val="2"/>
            <w:tcBorders>
              <w:top w:val="single" w:sz="4" w:space="0" w:color="000000"/>
              <w:left w:val="single" w:sz="4" w:space="0" w:color="000000"/>
              <w:bottom w:val="single" w:sz="4" w:space="0" w:color="000000"/>
              <w:right w:val="single" w:sz="4" w:space="0" w:color="000000"/>
            </w:tcBorders>
          </w:tcPr>
          <w:p w14:paraId="2B75F68A" w14:textId="77777777" w:rsidR="000C57BF" w:rsidRPr="0047533C" w:rsidRDefault="000C57BF" w:rsidP="00D35039">
            <w:pPr>
              <w:jc w:val="center"/>
              <w:rPr>
                <w:rFonts w:eastAsia="Times New Roman" w:cs="Times New Roman"/>
              </w:rPr>
            </w:pPr>
            <w:r w:rsidRPr="0047533C">
              <w:rPr>
                <w:rFonts w:eastAsia="Times New Roman" w:cs="Times New Roman"/>
                <w:b/>
                <w:bCs/>
              </w:rPr>
              <w:t>Ensayo de enfermedad de</w:t>
            </w:r>
            <w:r w:rsidR="00F85000">
              <w:rPr>
                <w:rFonts w:eastAsia="Times New Roman" w:cs="Times New Roman"/>
                <w:b/>
                <w:bCs/>
              </w:rPr>
              <w:t xml:space="preserve"> </w:t>
            </w:r>
            <w:r w:rsidRPr="0047533C">
              <w:rPr>
                <w:rFonts w:eastAsia="Times New Roman" w:cs="Times New Roman"/>
                <w:b/>
                <w:bCs/>
              </w:rPr>
              <w:t>Crohn</w:t>
            </w:r>
            <w:r w:rsidR="00F85000">
              <w:rPr>
                <w:rFonts w:eastAsia="Times New Roman" w:cs="Times New Roman"/>
                <w:b/>
                <w:bCs/>
              </w:rPr>
              <w:t> </w:t>
            </w:r>
            <w:r w:rsidRPr="0047533C">
              <w:rPr>
                <w:rFonts w:eastAsia="Times New Roman" w:cs="Times New Roman"/>
                <w:b/>
                <w:bCs/>
              </w:rPr>
              <w:t>II: Pacientes con tratamiento previo con Infliximab</w:t>
            </w:r>
          </w:p>
        </w:tc>
      </w:tr>
      <w:tr w:rsidR="000C57BF" w:rsidRPr="0047533C" w14:paraId="6DDAB207" w14:textId="77777777" w:rsidTr="00D35039">
        <w:trPr>
          <w:trHeight w:val="20"/>
        </w:trPr>
        <w:tc>
          <w:tcPr>
            <w:tcW w:w="2359" w:type="dxa"/>
            <w:tcBorders>
              <w:top w:val="single" w:sz="4" w:space="0" w:color="000000"/>
              <w:left w:val="single" w:sz="4" w:space="0" w:color="000000"/>
              <w:bottom w:val="single" w:sz="4" w:space="0" w:color="000000"/>
              <w:right w:val="single" w:sz="4" w:space="0" w:color="000000"/>
            </w:tcBorders>
          </w:tcPr>
          <w:p w14:paraId="2D02FD08" w14:textId="77777777" w:rsidR="000C57BF" w:rsidRPr="0047533C" w:rsidRDefault="000C57BF" w:rsidP="005F63BA">
            <w:pPr>
              <w:rPr>
                <w:rFonts w:cs="Times New Roman"/>
              </w:rPr>
            </w:pPr>
          </w:p>
        </w:tc>
        <w:tc>
          <w:tcPr>
            <w:tcW w:w="1200" w:type="dxa"/>
            <w:tcBorders>
              <w:top w:val="single" w:sz="4" w:space="0" w:color="000000"/>
              <w:left w:val="single" w:sz="4" w:space="0" w:color="000000"/>
              <w:bottom w:val="single" w:sz="4" w:space="0" w:color="000000"/>
              <w:right w:val="single" w:sz="4" w:space="0" w:color="000000"/>
            </w:tcBorders>
          </w:tcPr>
          <w:p w14:paraId="66B1EDCD" w14:textId="77777777" w:rsidR="000C57BF" w:rsidRPr="0047533C" w:rsidRDefault="000C57BF" w:rsidP="00D35039">
            <w:pPr>
              <w:jc w:val="center"/>
              <w:rPr>
                <w:rFonts w:eastAsia="Times New Roman" w:cs="Times New Roman"/>
              </w:rPr>
            </w:pPr>
            <w:r w:rsidRPr="0047533C">
              <w:rPr>
                <w:rFonts w:eastAsia="Times New Roman" w:cs="Times New Roman"/>
                <w:b/>
                <w:bCs/>
              </w:rPr>
              <w:t>Placebo</w:t>
            </w:r>
          </w:p>
          <w:p w14:paraId="52FCBFC4"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74</w:t>
            </w:r>
          </w:p>
        </w:tc>
        <w:tc>
          <w:tcPr>
            <w:tcW w:w="1255" w:type="dxa"/>
            <w:tcBorders>
              <w:top w:val="single" w:sz="4" w:space="0" w:color="000000"/>
              <w:left w:val="single" w:sz="4" w:space="0" w:color="000000"/>
              <w:bottom w:val="single" w:sz="4" w:space="0" w:color="000000"/>
              <w:right w:val="single" w:sz="4" w:space="0" w:color="000000"/>
            </w:tcBorders>
          </w:tcPr>
          <w:p w14:paraId="4555AA6E"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p>
          <w:p w14:paraId="02780AD7" w14:textId="77777777" w:rsidR="000C57BF" w:rsidRPr="0047533C" w:rsidRDefault="000C57BF" w:rsidP="00D35039">
            <w:pPr>
              <w:jc w:val="center"/>
              <w:rPr>
                <w:rFonts w:eastAsia="Times New Roman" w:cs="Times New Roman"/>
              </w:rPr>
            </w:pPr>
            <w:r w:rsidRPr="0047533C">
              <w:rPr>
                <w:rFonts w:eastAsia="Times New Roman" w:cs="Times New Roman"/>
                <w:b/>
                <w:bCs/>
              </w:rPr>
              <w:t>80/4</w:t>
            </w:r>
            <w:r w:rsidR="00F1235E" w:rsidRPr="0047533C">
              <w:rPr>
                <w:rFonts w:eastAsia="Times New Roman" w:cs="Times New Roman"/>
                <w:b/>
                <w:bCs/>
              </w:rPr>
              <w:t>0 mg</w:t>
            </w:r>
          </w:p>
          <w:p w14:paraId="52449B84"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75</w:t>
            </w:r>
          </w:p>
        </w:tc>
        <w:tc>
          <w:tcPr>
            <w:tcW w:w="1311" w:type="dxa"/>
            <w:tcBorders>
              <w:top w:val="single" w:sz="4" w:space="0" w:color="000000"/>
              <w:left w:val="single" w:sz="4" w:space="0" w:color="000000"/>
              <w:bottom w:val="single" w:sz="4" w:space="0" w:color="000000"/>
              <w:right w:val="single" w:sz="4" w:space="0" w:color="000000"/>
            </w:tcBorders>
          </w:tcPr>
          <w:p w14:paraId="2D0F06C0"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p>
          <w:p w14:paraId="3482BE88" w14:textId="77777777" w:rsidR="000C57BF" w:rsidRPr="0047533C" w:rsidRDefault="000C57BF" w:rsidP="00D35039">
            <w:pPr>
              <w:jc w:val="center"/>
              <w:rPr>
                <w:rFonts w:eastAsia="Times New Roman" w:cs="Times New Roman"/>
              </w:rPr>
            </w:pPr>
            <w:r w:rsidRPr="0047533C">
              <w:rPr>
                <w:rFonts w:eastAsia="Times New Roman" w:cs="Times New Roman"/>
                <w:b/>
                <w:bCs/>
              </w:rPr>
              <w:t>160/8</w:t>
            </w:r>
            <w:r w:rsidR="00F1235E" w:rsidRPr="0047533C">
              <w:rPr>
                <w:rFonts w:eastAsia="Times New Roman" w:cs="Times New Roman"/>
                <w:b/>
                <w:bCs/>
              </w:rPr>
              <w:t>0 mg</w:t>
            </w:r>
          </w:p>
          <w:p w14:paraId="16D42586"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76</w:t>
            </w:r>
          </w:p>
        </w:tc>
        <w:tc>
          <w:tcPr>
            <w:tcW w:w="1274" w:type="dxa"/>
            <w:tcBorders>
              <w:top w:val="single" w:sz="4" w:space="0" w:color="000000"/>
              <w:left w:val="single" w:sz="4" w:space="0" w:color="000000"/>
              <w:bottom w:val="single" w:sz="4" w:space="0" w:color="000000"/>
              <w:right w:val="single" w:sz="4" w:space="0" w:color="000000"/>
            </w:tcBorders>
          </w:tcPr>
          <w:p w14:paraId="63B04F68" w14:textId="77777777" w:rsidR="000C57BF" w:rsidRPr="0047533C" w:rsidRDefault="000C57BF" w:rsidP="00D35039">
            <w:pPr>
              <w:jc w:val="center"/>
              <w:rPr>
                <w:rFonts w:eastAsia="Times New Roman" w:cs="Times New Roman"/>
              </w:rPr>
            </w:pPr>
            <w:r w:rsidRPr="0047533C">
              <w:rPr>
                <w:rFonts w:eastAsia="Times New Roman" w:cs="Times New Roman"/>
                <w:b/>
                <w:bCs/>
              </w:rPr>
              <w:t>Placebo</w:t>
            </w:r>
          </w:p>
          <w:p w14:paraId="7DE33ECA"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166</w:t>
            </w:r>
          </w:p>
        </w:tc>
        <w:tc>
          <w:tcPr>
            <w:tcW w:w="1838" w:type="dxa"/>
            <w:tcBorders>
              <w:top w:val="single" w:sz="4" w:space="0" w:color="000000"/>
              <w:left w:val="single" w:sz="4" w:space="0" w:color="000000"/>
              <w:bottom w:val="single" w:sz="4" w:space="0" w:color="000000"/>
              <w:right w:val="single" w:sz="4" w:space="0" w:color="000000"/>
            </w:tcBorders>
          </w:tcPr>
          <w:p w14:paraId="11ECCECF"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p>
          <w:p w14:paraId="44C6A5C1" w14:textId="77777777" w:rsidR="000C57BF" w:rsidRPr="0047533C" w:rsidRDefault="000C57BF" w:rsidP="00D35039">
            <w:pPr>
              <w:jc w:val="center"/>
              <w:rPr>
                <w:rFonts w:eastAsia="Times New Roman" w:cs="Times New Roman"/>
              </w:rPr>
            </w:pPr>
            <w:r w:rsidRPr="0047533C">
              <w:rPr>
                <w:rFonts w:eastAsia="Times New Roman" w:cs="Times New Roman"/>
                <w:b/>
                <w:bCs/>
              </w:rPr>
              <w:t>160/8</w:t>
            </w:r>
            <w:r w:rsidR="00F1235E" w:rsidRPr="0047533C">
              <w:rPr>
                <w:rFonts w:eastAsia="Times New Roman" w:cs="Times New Roman"/>
                <w:b/>
                <w:bCs/>
              </w:rPr>
              <w:t>0 mg</w:t>
            </w:r>
          </w:p>
          <w:p w14:paraId="13D1ACB1"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159</w:t>
            </w:r>
          </w:p>
        </w:tc>
      </w:tr>
      <w:tr w:rsidR="000C57BF" w:rsidRPr="0047533C" w14:paraId="7B0A90F1" w14:textId="77777777" w:rsidTr="00D35039">
        <w:trPr>
          <w:trHeight w:val="20"/>
        </w:trPr>
        <w:tc>
          <w:tcPr>
            <w:tcW w:w="2359" w:type="dxa"/>
            <w:tcBorders>
              <w:top w:val="single" w:sz="4" w:space="0" w:color="000000"/>
              <w:left w:val="single" w:sz="4" w:space="0" w:color="000000"/>
              <w:bottom w:val="single" w:sz="4" w:space="0" w:color="000000"/>
              <w:right w:val="single" w:sz="4" w:space="0" w:color="000000"/>
            </w:tcBorders>
          </w:tcPr>
          <w:p w14:paraId="79ECAB6E" w14:textId="77777777" w:rsidR="000C57BF" w:rsidRPr="0047533C" w:rsidRDefault="000C57BF" w:rsidP="005F63BA">
            <w:pPr>
              <w:rPr>
                <w:rFonts w:eastAsia="Times New Roman" w:cs="Times New Roman"/>
              </w:rPr>
            </w:pPr>
            <w:r w:rsidRPr="0047533C">
              <w:rPr>
                <w:rFonts w:eastAsia="Times New Roman" w:cs="Times New Roman"/>
              </w:rPr>
              <w:t>Semana 4</w:t>
            </w:r>
          </w:p>
        </w:tc>
        <w:tc>
          <w:tcPr>
            <w:tcW w:w="1200" w:type="dxa"/>
            <w:tcBorders>
              <w:top w:val="single" w:sz="4" w:space="0" w:color="000000"/>
              <w:left w:val="single" w:sz="4" w:space="0" w:color="000000"/>
              <w:bottom w:val="single" w:sz="4" w:space="0" w:color="000000"/>
              <w:right w:val="single" w:sz="4" w:space="0" w:color="000000"/>
            </w:tcBorders>
          </w:tcPr>
          <w:p w14:paraId="07798297" w14:textId="77777777" w:rsidR="000C57BF" w:rsidRPr="0047533C" w:rsidRDefault="000C57BF" w:rsidP="00D35039">
            <w:pPr>
              <w:jc w:val="center"/>
              <w:rPr>
                <w:rFonts w:cs="Times New Roman"/>
              </w:rPr>
            </w:pPr>
          </w:p>
        </w:tc>
        <w:tc>
          <w:tcPr>
            <w:tcW w:w="1255" w:type="dxa"/>
            <w:tcBorders>
              <w:top w:val="single" w:sz="4" w:space="0" w:color="000000"/>
              <w:left w:val="single" w:sz="4" w:space="0" w:color="000000"/>
              <w:bottom w:val="single" w:sz="4" w:space="0" w:color="000000"/>
              <w:right w:val="single" w:sz="4" w:space="0" w:color="000000"/>
            </w:tcBorders>
          </w:tcPr>
          <w:p w14:paraId="5B93966C" w14:textId="77777777" w:rsidR="000C57BF" w:rsidRPr="0047533C" w:rsidRDefault="000C57BF" w:rsidP="00D35039">
            <w:pPr>
              <w:jc w:val="center"/>
              <w:rPr>
                <w:rFonts w:cs="Times New Roman"/>
              </w:rPr>
            </w:pPr>
          </w:p>
        </w:tc>
        <w:tc>
          <w:tcPr>
            <w:tcW w:w="1311" w:type="dxa"/>
            <w:tcBorders>
              <w:top w:val="single" w:sz="4" w:space="0" w:color="000000"/>
              <w:left w:val="single" w:sz="4" w:space="0" w:color="000000"/>
              <w:bottom w:val="single" w:sz="4" w:space="0" w:color="000000"/>
              <w:right w:val="single" w:sz="4" w:space="0" w:color="000000"/>
            </w:tcBorders>
          </w:tcPr>
          <w:p w14:paraId="47FE9695" w14:textId="77777777" w:rsidR="000C57BF" w:rsidRPr="0047533C" w:rsidRDefault="000C57BF" w:rsidP="00D35039">
            <w:pPr>
              <w:jc w:val="center"/>
              <w:rPr>
                <w:rFonts w:cs="Times New Roman"/>
              </w:rPr>
            </w:pPr>
          </w:p>
        </w:tc>
        <w:tc>
          <w:tcPr>
            <w:tcW w:w="1274" w:type="dxa"/>
            <w:tcBorders>
              <w:top w:val="single" w:sz="4" w:space="0" w:color="000000"/>
              <w:left w:val="single" w:sz="4" w:space="0" w:color="000000"/>
              <w:bottom w:val="single" w:sz="4" w:space="0" w:color="000000"/>
              <w:right w:val="single" w:sz="4" w:space="0" w:color="000000"/>
            </w:tcBorders>
          </w:tcPr>
          <w:p w14:paraId="0CE3BACF" w14:textId="77777777" w:rsidR="000C57BF" w:rsidRPr="0047533C" w:rsidRDefault="000C57BF" w:rsidP="00D35039">
            <w:pPr>
              <w:jc w:val="center"/>
              <w:rPr>
                <w:rFonts w:cs="Times New Roman"/>
              </w:rPr>
            </w:pPr>
          </w:p>
        </w:tc>
        <w:tc>
          <w:tcPr>
            <w:tcW w:w="1838" w:type="dxa"/>
            <w:tcBorders>
              <w:top w:val="single" w:sz="4" w:space="0" w:color="000000"/>
              <w:left w:val="single" w:sz="4" w:space="0" w:color="000000"/>
              <w:bottom w:val="single" w:sz="4" w:space="0" w:color="000000"/>
              <w:right w:val="single" w:sz="4" w:space="0" w:color="000000"/>
            </w:tcBorders>
          </w:tcPr>
          <w:p w14:paraId="17824129" w14:textId="77777777" w:rsidR="000C57BF" w:rsidRPr="0047533C" w:rsidRDefault="000C57BF" w:rsidP="00D35039">
            <w:pPr>
              <w:jc w:val="center"/>
              <w:rPr>
                <w:rFonts w:cs="Times New Roman"/>
              </w:rPr>
            </w:pPr>
          </w:p>
        </w:tc>
      </w:tr>
      <w:tr w:rsidR="000C57BF" w:rsidRPr="0047533C" w14:paraId="09D938CB" w14:textId="77777777" w:rsidTr="00D35039">
        <w:trPr>
          <w:trHeight w:val="20"/>
        </w:trPr>
        <w:tc>
          <w:tcPr>
            <w:tcW w:w="2359" w:type="dxa"/>
            <w:tcBorders>
              <w:top w:val="single" w:sz="4" w:space="0" w:color="000000"/>
              <w:left w:val="single" w:sz="4" w:space="0" w:color="000000"/>
              <w:bottom w:val="single" w:sz="4" w:space="0" w:color="000000"/>
              <w:right w:val="single" w:sz="4" w:space="0" w:color="000000"/>
            </w:tcBorders>
          </w:tcPr>
          <w:p w14:paraId="5F675F97" w14:textId="77777777" w:rsidR="000C57BF" w:rsidRPr="0047533C" w:rsidRDefault="000C57BF" w:rsidP="005F63BA">
            <w:pPr>
              <w:rPr>
                <w:rFonts w:eastAsia="Times New Roman" w:cs="Times New Roman"/>
              </w:rPr>
            </w:pPr>
            <w:r w:rsidRPr="0047533C">
              <w:rPr>
                <w:rFonts w:eastAsia="Times New Roman" w:cs="Times New Roman"/>
              </w:rPr>
              <w:t>Remisión clínica</w:t>
            </w:r>
          </w:p>
        </w:tc>
        <w:tc>
          <w:tcPr>
            <w:tcW w:w="1200" w:type="dxa"/>
            <w:tcBorders>
              <w:top w:val="single" w:sz="4" w:space="0" w:color="000000"/>
              <w:left w:val="single" w:sz="4" w:space="0" w:color="000000"/>
              <w:bottom w:val="single" w:sz="4" w:space="0" w:color="000000"/>
              <w:right w:val="single" w:sz="4" w:space="0" w:color="000000"/>
            </w:tcBorders>
          </w:tcPr>
          <w:p w14:paraId="1BCB0F61" w14:textId="77777777" w:rsidR="000C57BF" w:rsidRPr="0047533C" w:rsidRDefault="000C57BF" w:rsidP="00D35039">
            <w:pPr>
              <w:jc w:val="center"/>
              <w:rPr>
                <w:rFonts w:eastAsia="Times New Roman" w:cs="Times New Roman"/>
              </w:rPr>
            </w:pPr>
            <w:r w:rsidRPr="0047533C">
              <w:rPr>
                <w:rFonts w:eastAsia="Times New Roman" w:cs="Times New Roman"/>
              </w:rPr>
              <w:t>12 %</w:t>
            </w:r>
          </w:p>
        </w:tc>
        <w:tc>
          <w:tcPr>
            <w:tcW w:w="1255" w:type="dxa"/>
            <w:tcBorders>
              <w:top w:val="single" w:sz="4" w:space="0" w:color="000000"/>
              <w:left w:val="single" w:sz="4" w:space="0" w:color="000000"/>
              <w:bottom w:val="single" w:sz="4" w:space="0" w:color="000000"/>
              <w:right w:val="single" w:sz="4" w:space="0" w:color="000000"/>
            </w:tcBorders>
          </w:tcPr>
          <w:p w14:paraId="5819C8D0" w14:textId="77777777" w:rsidR="000C57BF" w:rsidRPr="0047533C" w:rsidRDefault="000C57BF" w:rsidP="00D35039">
            <w:pPr>
              <w:jc w:val="center"/>
              <w:rPr>
                <w:rFonts w:eastAsia="Times New Roman" w:cs="Times New Roman"/>
              </w:rPr>
            </w:pPr>
            <w:r w:rsidRPr="0047533C">
              <w:rPr>
                <w:rFonts w:eastAsia="Times New Roman" w:cs="Times New Roman"/>
              </w:rPr>
              <w:t>24 %</w:t>
            </w:r>
          </w:p>
        </w:tc>
        <w:tc>
          <w:tcPr>
            <w:tcW w:w="1311" w:type="dxa"/>
            <w:tcBorders>
              <w:top w:val="single" w:sz="4" w:space="0" w:color="000000"/>
              <w:left w:val="single" w:sz="4" w:space="0" w:color="000000"/>
              <w:bottom w:val="single" w:sz="4" w:space="0" w:color="000000"/>
              <w:right w:val="single" w:sz="4" w:space="0" w:color="000000"/>
            </w:tcBorders>
          </w:tcPr>
          <w:p w14:paraId="7039C5D3" w14:textId="77777777" w:rsidR="000C57BF" w:rsidRPr="0047533C" w:rsidRDefault="000C57BF" w:rsidP="00D35039">
            <w:pPr>
              <w:jc w:val="center"/>
              <w:rPr>
                <w:rFonts w:eastAsia="Times New Roman" w:cs="Times New Roman"/>
              </w:rPr>
            </w:pPr>
            <w:r w:rsidRPr="0047533C">
              <w:rPr>
                <w:rFonts w:eastAsia="Times New Roman" w:cs="Times New Roman"/>
              </w:rPr>
              <w:t>36 %</w:t>
            </w:r>
            <w:r w:rsidRPr="0047533C">
              <w:rPr>
                <w:rFonts w:eastAsia="Times New Roman" w:cs="Times New Roman"/>
                <w:vertAlign w:val="superscript"/>
              </w:rPr>
              <w:t>*</w:t>
            </w:r>
          </w:p>
        </w:tc>
        <w:tc>
          <w:tcPr>
            <w:tcW w:w="1274" w:type="dxa"/>
            <w:tcBorders>
              <w:top w:val="single" w:sz="4" w:space="0" w:color="000000"/>
              <w:left w:val="single" w:sz="4" w:space="0" w:color="000000"/>
              <w:bottom w:val="single" w:sz="4" w:space="0" w:color="000000"/>
              <w:right w:val="single" w:sz="4" w:space="0" w:color="000000"/>
            </w:tcBorders>
          </w:tcPr>
          <w:p w14:paraId="73672FED" w14:textId="77777777" w:rsidR="000C57BF" w:rsidRPr="0047533C" w:rsidRDefault="000C57BF" w:rsidP="00D35039">
            <w:pPr>
              <w:jc w:val="center"/>
              <w:rPr>
                <w:rFonts w:eastAsia="Times New Roman" w:cs="Times New Roman"/>
              </w:rPr>
            </w:pPr>
            <w:r w:rsidRPr="0047533C">
              <w:rPr>
                <w:rFonts w:eastAsia="Times New Roman" w:cs="Times New Roman"/>
              </w:rPr>
              <w:t>7 %</w:t>
            </w:r>
          </w:p>
        </w:tc>
        <w:tc>
          <w:tcPr>
            <w:tcW w:w="1838" w:type="dxa"/>
            <w:tcBorders>
              <w:top w:val="single" w:sz="4" w:space="0" w:color="000000"/>
              <w:left w:val="single" w:sz="4" w:space="0" w:color="000000"/>
              <w:bottom w:val="single" w:sz="4" w:space="0" w:color="000000"/>
              <w:right w:val="single" w:sz="4" w:space="0" w:color="000000"/>
            </w:tcBorders>
          </w:tcPr>
          <w:p w14:paraId="58A6961A" w14:textId="77777777" w:rsidR="000C57BF" w:rsidRPr="0047533C" w:rsidRDefault="000C57BF" w:rsidP="00D35039">
            <w:pPr>
              <w:jc w:val="center"/>
              <w:rPr>
                <w:rFonts w:eastAsia="Times New Roman" w:cs="Times New Roman"/>
              </w:rPr>
            </w:pPr>
            <w:r w:rsidRPr="0047533C">
              <w:rPr>
                <w:rFonts w:eastAsia="Times New Roman" w:cs="Times New Roman"/>
              </w:rPr>
              <w:t>21 %</w:t>
            </w:r>
            <w:r w:rsidRPr="0047533C">
              <w:rPr>
                <w:rFonts w:eastAsia="Times New Roman" w:cs="Times New Roman"/>
                <w:vertAlign w:val="superscript"/>
              </w:rPr>
              <w:t>*</w:t>
            </w:r>
          </w:p>
        </w:tc>
      </w:tr>
      <w:tr w:rsidR="000C57BF" w:rsidRPr="0047533C" w14:paraId="23614E60" w14:textId="77777777" w:rsidTr="00D35039">
        <w:trPr>
          <w:trHeight w:val="20"/>
        </w:trPr>
        <w:tc>
          <w:tcPr>
            <w:tcW w:w="2359" w:type="dxa"/>
            <w:tcBorders>
              <w:top w:val="single" w:sz="4" w:space="0" w:color="000000"/>
              <w:left w:val="single" w:sz="4" w:space="0" w:color="000000"/>
              <w:bottom w:val="single" w:sz="4" w:space="0" w:color="000000"/>
              <w:right w:val="single" w:sz="4" w:space="0" w:color="000000"/>
            </w:tcBorders>
          </w:tcPr>
          <w:p w14:paraId="6D6472F3" w14:textId="77777777" w:rsidR="00F85000" w:rsidRDefault="000C57BF" w:rsidP="00F85000">
            <w:pPr>
              <w:rPr>
                <w:rFonts w:eastAsia="Times New Roman" w:cs="Times New Roman"/>
              </w:rPr>
            </w:pPr>
            <w:r w:rsidRPr="0047533C">
              <w:rPr>
                <w:rFonts w:eastAsia="Times New Roman" w:cs="Times New Roman"/>
              </w:rPr>
              <w:t>Respuesta clínica</w:t>
            </w:r>
          </w:p>
          <w:p w14:paraId="419ABEC0" w14:textId="77777777" w:rsidR="000C57BF" w:rsidRPr="0047533C" w:rsidRDefault="000C57BF" w:rsidP="00F85000">
            <w:pPr>
              <w:rPr>
                <w:rFonts w:eastAsia="Times New Roman" w:cs="Times New Roman"/>
              </w:rPr>
            </w:pPr>
            <w:r w:rsidRPr="0047533C">
              <w:rPr>
                <w:rFonts w:eastAsia="Times New Roman" w:cs="Times New Roman"/>
              </w:rPr>
              <w:t>(CR-100)</w:t>
            </w:r>
          </w:p>
        </w:tc>
        <w:tc>
          <w:tcPr>
            <w:tcW w:w="1200" w:type="dxa"/>
            <w:tcBorders>
              <w:top w:val="single" w:sz="4" w:space="0" w:color="000000"/>
              <w:left w:val="single" w:sz="4" w:space="0" w:color="000000"/>
              <w:bottom w:val="single" w:sz="4" w:space="0" w:color="000000"/>
              <w:right w:val="single" w:sz="4" w:space="0" w:color="000000"/>
            </w:tcBorders>
          </w:tcPr>
          <w:p w14:paraId="6894A9EF" w14:textId="77777777" w:rsidR="000C57BF" w:rsidRPr="0047533C" w:rsidRDefault="000C57BF" w:rsidP="00D35039">
            <w:pPr>
              <w:jc w:val="center"/>
              <w:rPr>
                <w:rFonts w:eastAsia="Times New Roman" w:cs="Times New Roman"/>
              </w:rPr>
            </w:pPr>
            <w:r w:rsidRPr="0047533C">
              <w:rPr>
                <w:rFonts w:eastAsia="Times New Roman" w:cs="Times New Roman"/>
              </w:rPr>
              <w:t>24 %</w:t>
            </w:r>
          </w:p>
        </w:tc>
        <w:tc>
          <w:tcPr>
            <w:tcW w:w="1255" w:type="dxa"/>
            <w:tcBorders>
              <w:top w:val="single" w:sz="4" w:space="0" w:color="000000"/>
              <w:left w:val="single" w:sz="4" w:space="0" w:color="000000"/>
              <w:bottom w:val="single" w:sz="4" w:space="0" w:color="000000"/>
              <w:right w:val="single" w:sz="4" w:space="0" w:color="000000"/>
            </w:tcBorders>
          </w:tcPr>
          <w:p w14:paraId="2A481C07" w14:textId="77777777" w:rsidR="000C57BF" w:rsidRPr="0047533C" w:rsidRDefault="000C57BF" w:rsidP="00D35039">
            <w:pPr>
              <w:jc w:val="center"/>
              <w:rPr>
                <w:rFonts w:eastAsia="Times New Roman" w:cs="Times New Roman"/>
              </w:rPr>
            </w:pPr>
            <w:r w:rsidRPr="0047533C">
              <w:rPr>
                <w:rFonts w:eastAsia="Times New Roman" w:cs="Times New Roman"/>
              </w:rPr>
              <w:t>37 %</w:t>
            </w:r>
          </w:p>
        </w:tc>
        <w:tc>
          <w:tcPr>
            <w:tcW w:w="1311" w:type="dxa"/>
            <w:tcBorders>
              <w:top w:val="single" w:sz="4" w:space="0" w:color="000000"/>
              <w:left w:val="single" w:sz="4" w:space="0" w:color="000000"/>
              <w:bottom w:val="single" w:sz="4" w:space="0" w:color="000000"/>
              <w:right w:val="single" w:sz="4" w:space="0" w:color="000000"/>
            </w:tcBorders>
          </w:tcPr>
          <w:p w14:paraId="2B680918" w14:textId="77777777" w:rsidR="000C57BF" w:rsidRPr="0047533C" w:rsidRDefault="000C57BF" w:rsidP="00D35039">
            <w:pPr>
              <w:jc w:val="center"/>
              <w:rPr>
                <w:rFonts w:eastAsia="Times New Roman" w:cs="Times New Roman"/>
              </w:rPr>
            </w:pPr>
            <w:r w:rsidRPr="0047533C">
              <w:rPr>
                <w:rFonts w:eastAsia="Times New Roman" w:cs="Times New Roman"/>
              </w:rPr>
              <w:t>49 %</w:t>
            </w:r>
            <w:r w:rsidRPr="0047533C">
              <w:rPr>
                <w:rFonts w:eastAsia="Times New Roman" w:cs="Times New Roman"/>
                <w:vertAlign w:val="superscript"/>
              </w:rPr>
              <w:t>**</w:t>
            </w:r>
          </w:p>
        </w:tc>
        <w:tc>
          <w:tcPr>
            <w:tcW w:w="1274" w:type="dxa"/>
            <w:tcBorders>
              <w:top w:val="single" w:sz="4" w:space="0" w:color="000000"/>
              <w:left w:val="single" w:sz="4" w:space="0" w:color="000000"/>
              <w:bottom w:val="single" w:sz="4" w:space="0" w:color="000000"/>
              <w:right w:val="single" w:sz="4" w:space="0" w:color="000000"/>
            </w:tcBorders>
          </w:tcPr>
          <w:p w14:paraId="51319B4F" w14:textId="77777777" w:rsidR="000C57BF" w:rsidRPr="0047533C" w:rsidRDefault="000C57BF" w:rsidP="00D35039">
            <w:pPr>
              <w:jc w:val="center"/>
              <w:rPr>
                <w:rFonts w:eastAsia="Times New Roman" w:cs="Times New Roman"/>
              </w:rPr>
            </w:pPr>
            <w:r w:rsidRPr="0047533C">
              <w:rPr>
                <w:rFonts w:eastAsia="Times New Roman" w:cs="Times New Roman"/>
              </w:rPr>
              <w:t>25 %</w:t>
            </w:r>
          </w:p>
        </w:tc>
        <w:tc>
          <w:tcPr>
            <w:tcW w:w="1838" w:type="dxa"/>
            <w:tcBorders>
              <w:top w:val="single" w:sz="4" w:space="0" w:color="000000"/>
              <w:left w:val="single" w:sz="4" w:space="0" w:color="000000"/>
              <w:bottom w:val="single" w:sz="4" w:space="0" w:color="000000"/>
              <w:right w:val="single" w:sz="4" w:space="0" w:color="000000"/>
            </w:tcBorders>
          </w:tcPr>
          <w:p w14:paraId="77200B60" w14:textId="77777777" w:rsidR="000C57BF" w:rsidRPr="0047533C" w:rsidRDefault="000C57BF" w:rsidP="00D35039">
            <w:pPr>
              <w:jc w:val="center"/>
              <w:rPr>
                <w:rFonts w:eastAsia="Times New Roman" w:cs="Times New Roman"/>
              </w:rPr>
            </w:pPr>
            <w:r w:rsidRPr="0047533C">
              <w:rPr>
                <w:rFonts w:eastAsia="Times New Roman" w:cs="Times New Roman"/>
              </w:rPr>
              <w:t>38 %</w:t>
            </w:r>
            <w:r w:rsidRPr="0047533C">
              <w:rPr>
                <w:rFonts w:eastAsia="Times New Roman" w:cs="Times New Roman"/>
                <w:vertAlign w:val="superscript"/>
              </w:rPr>
              <w:t>**</w:t>
            </w:r>
          </w:p>
        </w:tc>
      </w:tr>
    </w:tbl>
    <w:p w14:paraId="67086CF3" w14:textId="77777777" w:rsidR="000C57BF" w:rsidRPr="0047533C" w:rsidRDefault="000C57BF" w:rsidP="005F63BA">
      <w:pPr>
        <w:rPr>
          <w:rFonts w:eastAsia="Times New Roman" w:cs="Times New Roman"/>
        </w:rPr>
      </w:pPr>
      <w:r w:rsidRPr="0047533C">
        <w:rPr>
          <w:rFonts w:eastAsia="Times New Roman" w:cs="Times New Roman"/>
        </w:rPr>
        <w:t>Todos los p-valores se refieren a la comparación del par de valores proporcionales para adalimumab</w:t>
      </w:r>
    </w:p>
    <w:p w14:paraId="49488955" w14:textId="77777777" w:rsidR="000C57BF" w:rsidRPr="0047533C" w:rsidRDefault="000C57BF" w:rsidP="005F63BA">
      <w:pPr>
        <w:rPr>
          <w:rFonts w:eastAsia="Times New Roman" w:cs="Times New Roman"/>
        </w:rPr>
      </w:pPr>
      <w:r w:rsidRPr="0047533C">
        <w:rPr>
          <w:rFonts w:eastAsia="Times New Roman" w:cs="Times New Roman"/>
          <w:i/>
        </w:rPr>
        <w:t xml:space="preserve">versus </w:t>
      </w:r>
      <w:r w:rsidRPr="0047533C">
        <w:rPr>
          <w:rFonts w:eastAsia="Times New Roman" w:cs="Times New Roman"/>
        </w:rPr>
        <w:t>placebo</w:t>
      </w:r>
    </w:p>
    <w:p w14:paraId="7EC960A9" w14:textId="77777777" w:rsidR="000C57BF" w:rsidRPr="0047533C" w:rsidRDefault="000C57BF"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vertAlign w:val="superscript"/>
        </w:rPr>
        <w:tab/>
      </w:r>
      <w:r w:rsidRPr="0047533C">
        <w:rPr>
          <w:rFonts w:eastAsia="Times New Roman" w:cs="Times New Roman"/>
        </w:rPr>
        <w:t>p &lt; 0,001</w:t>
      </w:r>
    </w:p>
    <w:p w14:paraId="0E8E2AFC" w14:textId="77777777" w:rsidR="000C57BF" w:rsidRPr="0047533C" w:rsidRDefault="000C57BF" w:rsidP="005F63BA">
      <w:pPr>
        <w:rPr>
          <w:rFonts w:eastAsia="Times New Roman" w:cs="Times New Roman"/>
        </w:rPr>
      </w:pPr>
      <w:r w:rsidRPr="0047533C">
        <w:rPr>
          <w:rFonts w:eastAsia="Times New Roman" w:cs="Times New Roman"/>
          <w:vertAlign w:val="superscript"/>
        </w:rPr>
        <w:t>**</w:t>
      </w:r>
      <w:r w:rsidRPr="0047533C">
        <w:rPr>
          <w:rFonts w:eastAsia="Times New Roman" w:cs="Times New Roman"/>
          <w:vertAlign w:val="superscript"/>
        </w:rPr>
        <w:tab/>
      </w:r>
      <w:r w:rsidRPr="0047533C">
        <w:rPr>
          <w:rFonts w:eastAsia="Times New Roman" w:cs="Times New Roman"/>
        </w:rPr>
        <w:t>p &lt; 0,01</w:t>
      </w:r>
    </w:p>
    <w:p w14:paraId="7F13B51F" w14:textId="77777777" w:rsidR="000C57BF" w:rsidRPr="0047533C" w:rsidRDefault="000C57BF" w:rsidP="005F63BA">
      <w:pPr>
        <w:rPr>
          <w:rFonts w:cs="Times New Roman"/>
        </w:rPr>
      </w:pPr>
    </w:p>
    <w:p w14:paraId="32187394" w14:textId="77777777" w:rsidR="000C57BF" w:rsidRPr="0047533C" w:rsidRDefault="000C57BF" w:rsidP="005F63BA">
      <w:pPr>
        <w:rPr>
          <w:rFonts w:eastAsia="Times New Roman" w:cs="Times New Roman"/>
        </w:rPr>
      </w:pPr>
      <w:r w:rsidRPr="0047533C">
        <w:rPr>
          <w:rFonts w:eastAsia="Times New Roman" w:cs="Times New Roman"/>
        </w:rPr>
        <w:t>Se observaron incidencias similares de remisión para los regímenes de inducción 160/8</w:t>
      </w:r>
      <w:r w:rsidR="00F1235E" w:rsidRPr="0047533C">
        <w:rPr>
          <w:rFonts w:eastAsia="Times New Roman" w:cs="Times New Roman"/>
        </w:rPr>
        <w:t>0 mg</w:t>
      </w:r>
      <w:r w:rsidRPr="0047533C">
        <w:rPr>
          <w:rFonts w:eastAsia="Times New Roman" w:cs="Times New Roman"/>
        </w:rPr>
        <w:t xml:space="preserve"> y 80/4</w:t>
      </w:r>
      <w:r w:rsidR="00F1235E" w:rsidRPr="0047533C">
        <w:rPr>
          <w:rFonts w:eastAsia="Times New Roman" w:cs="Times New Roman"/>
        </w:rPr>
        <w:t>0 mg</w:t>
      </w:r>
      <w:r w:rsidRPr="0047533C">
        <w:rPr>
          <w:rFonts w:eastAsia="Times New Roman" w:cs="Times New Roman"/>
        </w:rPr>
        <w:t xml:space="preserve"> en la Semana 8, siendo los efectos adversos más frecuentes en el grupo 160/8</w:t>
      </w:r>
      <w:r w:rsidR="00F1235E" w:rsidRPr="0047533C">
        <w:rPr>
          <w:rFonts w:eastAsia="Times New Roman" w:cs="Times New Roman"/>
        </w:rPr>
        <w:t>0 mg</w:t>
      </w:r>
      <w:r w:rsidRPr="0047533C">
        <w:rPr>
          <w:rFonts w:eastAsia="Times New Roman" w:cs="Times New Roman"/>
        </w:rPr>
        <w:t>.</w:t>
      </w:r>
    </w:p>
    <w:p w14:paraId="6F16BE6B" w14:textId="77777777" w:rsidR="000C57BF" w:rsidRPr="0047533C" w:rsidRDefault="000C57BF" w:rsidP="005F63BA">
      <w:pPr>
        <w:rPr>
          <w:rFonts w:cs="Times New Roman"/>
        </w:rPr>
      </w:pPr>
    </w:p>
    <w:p w14:paraId="5693FDEA" w14:textId="77777777" w:rsidR="000C57BF" w:rsidRPr="0047533C" w:rsidRDefault="000C57BF" w:rsidP="005F63BA">
      <w:pPr>
        <w:rPr>
          <w:rFonts w:eastAsia="Times New Roman" w:cs="Times New Roman"/>
        </w:rPr>
      </w:pPr>
      <w:r w:rsidRPr="0047533C">
        <w:rPr>
          <w:rFonts w:eastAsia="Times New Roman" w:cs="Times New Roman"/>
        </w:rPr>
        <w:t>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Tabla 15. Los resultados de remisión clínica permanecieron relativamente constantes, independientemente de si había un tratamiento previo con antagonistas del TNF o no.</w:t>
      </w:r>
    </w:p>
    <w:p w14:paraId="0680DB58" w14:textId="77777777" w:rsidR="000C57BF" w:rsidRPr="0047533C" w:rsidRDefault="000C57BF" w:rsidP="005F63BA">
      <w:pPr>
        <w:rPr>
          <w:rFonts w:cs="Times New Roman"/>
        </w:rPr>
      </w:pPr>
    </w:p>
    <w:p w14:paraId="186B7093" w14:textId="77777777" w:rsidR="000C57BF" w:rsidRPr="0047533C" w:rsidRDefault="000C57BF" w:rsidP="005F63BA">
      <w:pPr>
        <w:rPr>
          <w:rFonts w:eastAsia="Times New Roman" w:cs="Times New Roman"/>
        </w:rPr>
      </w:pPr>
      <w:r w:rsidRPr="0047533C">
        <w:rPr>
          <w:rFonts w:eastAsia="Times New Roman" w:cs="Times New Roman"/>
        </w:rPr>
        <w:t>Las hospitalizaciones y cirugías relacionadas con la enfermedad se redujeron de forma estadísticamente significativa con adalimumab comparado con placebo en la Semana 56.</w:t>
      </w:r>
    </w:p>
    <w:p w14:paraId="6CCA7451" w14:textId="77777777" w:rsidR="000C57BF" w:rsidRPr="0047533C" w:rsidRDefault="000C57BF" w:rsidP="005F63BA">
      <w:pPr>
        <w:rPr>
          <w:rFonts w:cs="Times New Roman"/>
        </w:rPr>
      </w:pPr>
    </w:p>
    <w:p w14:paraId="2DDD3B1E" w14:textId="77777777" w:rsidR="000C57BF" w:rsidRPr="0047533C" w:rsidRDefault="000C57BF" w:rsidP="00D35039">
      <w:pPr>
        <w:keepNext/>
        <w:rPr>
          <w:rFonts w:eastAsia="Times New Roman" w:cs="Times New Roman"/>
        </w:rPr>
      </w:pPr>
      <w:r w:rsidRPr="0047533C">
        <w:rPr>
          <w:rFonts w:eastAsia="Times New Roman" w:cs="Times New Roman"/>
          <w:b/>
          <w:bCs/>
        </w:rPr>
        <w:lastRenderedPageBreak/>
        <w:t>Tabla 15</w:t>
      </w:r>
      <w:r w:rsidR="00A52918" w:rsidRPr="0047533C">
        <w:rPr>
          <w:rFonts w:eastAsia="Times New Roman" w:cs="Times New Roman"/>
          <w:b/>
          <w:bCs/>
        </w:rPr>
        <w:t xml:space="preserve">: </w:t>
      </w:r>
      <w:r w:rsidRPr="0047533C">
        <w:rPr>
          <w:rFonts w:eastAsia="Times New Roman" w:cs="Times New Roman"/>
          <w:b/>
          <w:bCs/>
        </w:rPr>
        <w:t xml:space="preserve">Mantenimiento de la </w:t>
      </w:r>
      <w:r w:rsidR="00A52918" w:rsidRPr="0047533C">
        <w:rPr>
          <w:rFonts w:eastAsia="Times New Roman" w:cs="Times New Roman"/>
          <w:b/>
          <w:bCs/>
        </w:rPr>
        <w:t>r</w:t>
      </w:r>
      <w:r w:rsidRPr="0047533C">
        <w:rPr>
          <w:rFonts w:eastAsia="Times New Roman" w:cs="Times New Roman"/>
          <w:b/>
          <w:bCs/>
        </w:rPr>
        <w:t xml:space="preserve">emisión </w:t>
      </w:r>
      <w:r w:rsidR="00A52918" w:rsidRPr="0047533C">
        <w:rPr>
          <w:rFonts w:eastAsia="Times New Roman" w:cs="Times New Roman"/>
          <w:b/>
          <w:bCs/>
        </w:rPr>
        <w:t>c</w:t>
      </w:r>
      <w:r w:rsidRPr="0047533C">
        <w:rPr>
          <w:rFonts w:eastAsia="Times New Roman" w:cs="Times New Roman"/>
          <w:b/>
          <w:bCs/>
        </w:rPr>
        <w:t xml:space="preserve">línica y la </w:t>
      </w:r>
      <w:r w:rsidR="00A52918" w:rsidRPr="0047533C">
        <w:rPr>
          <w:rFonts w:eastAsia="Times New Roman" w:cs="Times New Roman"/>
          <w:b/>
          <w:bCs/>
        </w:rPr>
        <w:t>r</w:t>
      </w:r>
      <w:r w:rsidRPr="0047533C">
        <w:rPr>
          <w:rFonts w:eastAsia="Times New Roman" w:cs="Times New Roman"/>
          <w:b/>
          <w:bCs/>
        </w:rPr>
        <w:t>espuesta</w:t>
      </w:r>
      <w:r w:rsidR="00A52918" w:rsidRPr="0047533C">
        <w:rPr>
          <w:rFonts w:eastAsia="Times New Roman" w:cs="Times New Roman"/>
          <w:b/>
          <w:bCs/>
        </w:rPr>
        <w:t xml:space="preserve"> </w:t>
      </w:r>
      <w:r w:rsidRPr="0047533C">
        <w:rPr>
          <w:rFonts w:eastAsia="Times New Roman" w:cs="Times New Roman"/>
          <w:b/>
          <w:bCs/>
        </w:rPr>
        <w:t>(</w:t>
      </w:r>
      <w:r w:rsidR="00A52918" w:rsidRPr="0047533C">
        <w:rPr>
          <w:rFonts w:eastAsia="Times New Roman" w:cs="Times New Roman"/>
          <w:b/>
          <w:bCs/>
        </w:rPr>
        <w:t>p</w:t>
      </w:r>
      <w:r w:rsidRPr="0047533C">
        <w:rPr>
          <w:rFonts w:eastAsia="Times New Roman" w:cs="Times New Roman"/>
          <w:b/>
          <w:bCs/>
        </w:rPr>
        <w:t>orcentaje de pacientes)</w:t>
      </w:r>
    </w:p>
    <w:tbl>
      <w:tblPr>
        <w:tblW w:w="0" w:type="auto"/>
        <w:tblInd w:w="107" w:type="dxa"/>
        <w:tblLayout w:type="fixed"/>
        <w:tblCellMar>
          <w:left w:w="0" w:type="dxa"/>
          <w:right w:w="0" w:type="dxa"/>
        </w:tblCellMar>
        <w:tblLook w:val="01E0" w:firstRow="1" w:lastRow="1" w:firstColumn="1" w:lastColumn="1" w:noHBand="0" w:noVBand="0"/>
      </w:tblPr>
      <w:tblGrid>
        <w:gridCol w:w="3641"/>
        <w:gridCol w:w="1714"/>
        <w:gridCol w:w="1889"/>
        <w:gridCol w:w="1829"/>
      </w:tblGrid>
      <w:tr w:rsidR="000C57BF" w:rsidRPr="0047533C" w14:paraId="2989DBAE"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1B31B2C3" w14:textId="77777777" w:rsidR="000C57BF" w:rsidRPr="0047533C" w:rsidRDefault="000C57BF" w:rsidP="00D35039">
            <w:pPr>
              <w:keepNext/>
              <w:rPr>
                <w:rFonts w:cs="Times New Roman"/>
              </w:rPr>
            </w:pPr>
          </w:p>
        </w:tc>
        <w:tc>
          <w:tcPr>
            <w:tcW w:w="1714" w:type="dxa"/>
            <w:tcBorders>
              <w:top w:val="single" w:sz="4" w:space="0" w:color="000000"/>
              <w:left w:val="single" w:sz="4" w:space="0" w:color="000000"/>
              <w:bottom w:val="single" w:sz="4" w:space="0" w:color="000000"/>
              <w:right w:val="single" w:sz="4" w:space="0" w:color="000000"/>
            </w:tcBorders>
          </w:tcPr>
          <w:p w14:paraId="5CA3938B" w14:textId="77777777" w:rsidR="000C57BF" w:rsidRPr="0047533C" w:rsidRDefault="000C57BF" w:rsidP="00D35039">
            <w:pPr>
              <w:keepNext/>
              <w:jc w:val="center"/>
              <w:rPr>
                <w:rFonts w:eastAsia="Times New Roman" w:cs="Times New Roman"/>
              </w:rPr>
            </w:pPr>
            <w:r w:rsidRPr="0047533C">
              <w:rPr>
                <w:rFonts w:eastAsia="Times New Roman" w:cs="Times New Roman"/>
                <w:b/>
                <w:bCs/>
              </w:rPr>
              <w:t>Placebo</w:t>
            </w:r>
          </w:p>
        </w:tc>
        <w:tc>
          <w:tcPr>
            <w:tcW w:w="1889" w:type="dxa"/>
            <w:tcBorders>
              <w:top w:val="single" w:sz="4" w:space="0" w:color="000000"/>
              <w:left w:val="single" w:sz="4" w:space="0" w:color="000000"/>
              <w:bottom w:val="single" w:sz="4" w:space="0" w:color="000000"/>
              <w:right w:val="single" w:sz="4" w:space="0" w:color="000000"/>
            </w:tcBorders>
          </w:tcPr>
          <w:p w14:paraId="0A6017E3" w14:textId="77777777" w:rsidR="000C57BF" w:rsidRPr="0047533C" w:rsidRDefault="000C57BF" w:rsidP="00D35039">
            <w:pPr>
              <w:keepNext/>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Adalimumab en semanas alternas</w:t>
            </w:r>
          </w:p>
        </w:tc>
        <w:tc>
          <w:tcPr>
            <w:tcW w:w="1829" w:type="dxa"/>
            <w:tcBorders>
              <w:top w:val="single" w:sz="4" w:space="0" w:color="000000"/>
              <w:left w:val="single" w:sz="4" w:space="0" w:color="000000"/>
              <w:bottom w:val="single" w:sz="4" w:space="0" w:color="000000"/>
              <w:right w:val="single" w:sz="4" w:space="0" w:color="000000"/>
            </w:tcBorders>
          </w:tcPr>
          <w:p w14:paraId="23811185" w14:textId="77777777" w:rsidR="000C57BF" w:rsidRPr="0047533C" w:rsidRDefault="000C57BF" w:rsidP="00D35039">
            <w:pPr>
              <w:keepNext/>
              <w:jc w:val="center"/>
              <w:rPr>
                <w:rFonts w:eastAsia="Times New Roman" w:cs="Times New Roman"/>
              </w:rPr>
            </w:pPr>
            <w:r w:rsidRPr="0047533C">
              <w:rPr>
                <w:rFonts w:eastAsia="Times New Roman" w:cs="Times New Roman"/>
                <w:b/>
                <w:bCs/>
              </w:rPr>
              <w:t>4</w:t>
            </w:r>
            <w:r w:rsidR="00F1235E" w:rsidRPr="0047533C">
              <w:rPr>
                <w:rFonts w:eastAsia="Times New Roman" w:cs="Times New Roman"/>
                <w:b/>
                <w:bCs/>
              </w:rPr>
              <w:t>0 mg</w:t>
            </w:r>
            <w:r w:rsidRPr="0047533C">
              <w:rPr>
                <w:rFonts w:eastAsia="Times New Roman" w:cs="Times New Roman"/>
                <w:b/>
                <w:bCs/>
              </w:rPr>
              <w:t xml:space="preserve"> Adalimumab semanales</w:t>
            </w:r>
          </w:p>
        </w:tc>
      </w:tr>
      <w:tr w:rsidR="000C57BF" w:rsidRPr="0047533C" w14:paraId="437C6EEC"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28BD7D2D" w14:textId="77777777" w:rsidR="000C57BF" w:rsidRPr="0047533C" w:rsidRDefault="000C57BF" w:rsidP="00D35039">
            <w:pPr>
              <w:keepNext/>
              <w:rPr>
                <w:rFonts w:eastAsia="Times New Roman" w:cs="Times New Roman"/>
              </w:rPr>
            </w:pPr>
            <w:r w:rsidRPr="0047533C">
              <w:rPr>
                <w:rFonts w:eastAsia="Times New Roman" w:cs="Times New Roman"/>
                <w:b/>
                <w:bCs/>
              </w:rPr>
              <w:t>Semana 26</w:t>
            </w:r>
          </w:p>
        </w:tc>
        <w:tc>
          <w:tcPr>
            <w:tcW w:w="1714" w:type="dxa"/>
            <w:tcBorders>
              <w:top w:val="single" w:sz="4" w:space="0" w:color="000000"/>
              <w:left w:val="single" w:sz="4" w:space="0" w:color="000000"/>
              <w:bottom w:val="single" w:sz="4" w:space="0" w:color="000000"/>
              <w:right w:val="single" w:sz="4" w:space="0" w:color="000000"/>
            </w:tcBorders>
          </w:tcPr>
          <w:p w14:paraId="0877EE75"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170</w:t>
            </w:r>
          </w:p>
        </w:tc>
        <w:tc>
          <w:tcPr>
            <w:tcW w:w="1889" w:type="dxa"/>
            <w:tcBorders>
              <w:top w:val="single" w:sz="4" w:space="0" w:color="000000"/>
              <w:left w:val="single" w:sz="4" w:space="0" w:color="000000"/>
              <w:bottom w:val="single" w:sz="4" w:space="0" w:color="000000"/>
              <w:right w:val="single" w:sz="4" w:space="0" w:color="000000"/>
            </w:tcBorders>
          </w:tcPr>
          <w:p w14:paraId="7C03C070"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172</w:t>
            </w:r>
          </w:p>
        </w:tc>
        <w:tc>
          <w:tcPr>
            <w:tcW w:w="1829" w:type="dxa"/>
            <w:tcBorders>
              <w:top w:val="single" w:sz="4" w:space="0" w:color="000000"/>
              <w:left w:val="single" w:sz="4" w:space="0" w:color="000000"/>
              <w:bottom w:val="single" w:sz="4" w:space="0" w:color="000000"/>
              <w:right w:val="single" w:sz="4" w:space="0" w:color="000000"/>
            </w:tcBorders>
          </w:tcPr>
          <w:p w14:paraId="36FA82E5"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157</w:t>
            </w:r>
          </w:p>
        </w:tc>
      </w:tr>
      <w:tr w:rsidR="000C57BF" w:rsidRPr="0047533C" w14:paraId="39E1DD10"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17B82483" w14:textId="77777777" w:rsidR="000C57BF" w:rsidRPr="0047533C" w:rsidRDefault="000C57BF" w:rsidP="00D35039">
            <w:pPr>
              <w:keepNext/>
              <w:rPr>
                <w:rFonts w:eastAsia="Times New Roman" w:cs="Times New Roman"/>
              </w:rPr>
            </w:pPr>
            <w:r w:rsidRPr="0047533C">
              <w:rPr>
                <w:rFonts w:eastAsia="Times New Roman" w:cs="Times New Roman"/>
              </w:rPr>
              <w:t>Remisión clínica</w:t>
            </w:r>
          </w:p>
        </w:tc>
        <w:tc>
          <w:tcPr>
            <w:tcW w:w="1714" w:type="dxa"/>
            <w:tcBorders>
              <w:top w:val="single" w:sz="4" w:space="0" w:color="000000"/>
              <w:left w:val="single" w:sz="4" w:space="0" w:color="000000"/>
              <w:bottom w:val="single" w:sz="4" w:space="0" w:color="000000"/>
              <w:right w:val="single" w:sz="4" w:space="0" w:color="000000"/>
            </w:tcBorders>
          </w:tcPr>
          <w:p w14:paraId="0E5D61BA" w14:textId="77777777" w:rsidR="000C57BF" w:rsidRPr="0047533C" w:rsidRDefault="000C57BF" w:rsidP="00D35039">
            <w:pPr>
              <w:keepNext/>
              <w:jc w:val="center"/>
              <w:rPr>
                <w:rFonts w:eastAsia="Times New Roman" w:cs="Times New Roman"/>
              </w:rPr>
            </w:pPr>
            <w:r w:rsidRPr="0047533C">
              <w:rPr>
                <w:rFonts w:eastAsia="Times New Roman" w:cs="Times New Roman"/>
              </w:rPr>
              <w:t>17 %</w:t>
            </w:r>
          </w:p>
        </w:tc>
        <w:tc>
          <w:tcPr>
            <w:tcW w:w="1889" w:type="dxa"/>
            <w:tcBorders>
              <w:top w:val="single" w:sz="4" w:space="0" w:color="000000"/>
              <w:left w:val="single" w:sz="4" w:space="0" w:color="000000"/>
              <w:bottom w:val="single" w:sz="4" w:space="0" w:color="000000"/>
              <w:right w:val="single" w:sz="4" w:space="0" w:color="000000"/>
            </w:tcBorders>
          </w:tcPr>
          <w:p w14:paraId="2F7ACF86" w14:textId="77777777" w:rsidR="000C57BF" w:rsidRPr="0047533C" w:rsidRDefault="000C57BF" w:rsidP="00D35039">
            <w:pPr>
              <w:keepNext/>
              <w:jc w:val="center"/>
              <w:rPr>
                <w:rFonts w:eastAsia="Times New Roman" w:cs="Times New Roman"/>
              </w:rPr>
            </w:pPr>
            <w:r w:rsidRPr="0047533C">
              <w:rPr>
                <w:rFonts w:eastAsia="Times New Roman" w:cs="Times New Roman"/>
              </w:rPr>
              <w:t>40 %*</w:t>
            </w:r>
          </w:p>
        </w:tc>
        <w:tc>
          <w:tcPr>
            <w:tcW w:w="1829" w:type="dxa"/>
            <w:tcBorders>
              <w:top w:val="single" w:sz="4" w:space="0" w:color="000000"/>
              <w:left w:val="single" w:sz="4" w:space="0" w:color="000000"/>
              <w:bottom w:val="single" w:sz="4" w:space="0" w:color="000000"/>
              <w:right w:val="single" w:sz="4" w:space="0" w:color="000000"/>
            </w:tcBorders>
          </w:tcPr>
          <w:p w14:paraId="15780EF0" w14:textId="77777777" w:rsidR="000C57BF" w:rsidRPr="0047533C" w:rsidRDefault="000C57BF" w:rsidP="00D35039">
            <w:pPr>
              <w:keepNext/>
              <w:jc w:val="center"/>
              <w:rPr>
                <w:rFonts w:eastAsia="Times New Roman" w:cs="Times New Roman"/>
              </w:rPr>
            </w:pPr>
            <w:r w:rsidRPr="0047533C">
              <w:rPr>
                <w:rFonts w:eastAsia="Times New Roman" w:cs="Times New Roman"/>
              </w:rPr>
              <w:t>47 %*</w:t>
            </w:r>
          </w:p>
        </w:tc>
      </w:tr>
      <w:tr w:rsidR="000C57BF" w:rsidRPr="0047533C" w14:paraId="09C93815"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28EA7A6B" w14:textId="77777777" w:rsidR="000C57BF" w:rsidRPr="0047533C" w:rsidRDefault="000C57BF" w:rsidP="00D35039">
            <w:pPr>
              <w:keepNext/>
              <w:rPr>
                <w:rFonts w:eastAsia="Times New Roman" w:cs="Times New Roman"/>
              </w:rPr>
            </w:pPr>
            <w:r w:rsidRPr="0047533C">
              <w:rPr>
                <w:rFonts w:eastAsia="Times New Roman" w:cs="Times New Roman"/>
              </w:rPr>
              <w:t>Respuesta clínica (CR-100)</w:t>
            </w:r>
          </w:p>
        </w:tc>
        <w:tc>
          <w:tcPr>
            <w:tcW w:w="1714" w:type="dxa"/>
            <w:tcBorders>
              <w:top w:val="single" w:sz="4" w:space="0" w:color="000000"/>
              <w:left w:val="single" w:sz="4" w:space="0" w:color="000000"/>
              <w:bottom w:val="single" w:sz="4" w:space="0" w:color="000000"/>
              <w:right w:val="single" w:sz="4" w:space="0" w:color="000000"/>
            </w:tcBorders>
          </w:tcPr>
          <w:p w14:paraId="466718E9" w14:textId="77777777" w:rsidR="000C57BF" w:rsidRPr="0047533C" w:rsidRDefault="000C57BF" w:rsidP="00D35039">
            <w:pPr>
              <w:keepNext/>
              <w:jc w:val="center"/>
              <w:rPr>
                <w:rFonts w:eastAsia="Times New Roman" w:cs="Times New Roman"/>
              </w:rPr>
            </w:pPr>
            <w:r w:rsidRPr="0047533C">
              <w:rPr>
                <w:rFonts w:eastAsia="Times New Roman" w:cs="Times New Roman"/>
              </w:rPr>
              <w:t>27 %</w:t>
            </w:r>
          </w:p>
        </w:tc>
        <w:tc>
          <w:tcPr>
            <w:tcW w:w="1889" w:type="dxa"/>
            <w:tcBorders>
              <w:top w:val="single" w:sz="4" w:space="0" w:color="000000"/>
              <w:left w:val="single" w:sz="4" w:space="0" w:color="000000"/>
              <w:bottom w:val="single" w:sz="4" w:space="0" w:color="000000"/>
              <w:right w:val="single" w:sz="4" w:space="0" w:color="000000"/>
            </w:tcBorders>
          </w:tcPr>
          <w:p w14:paraId="7C338BC4" w14:textId="77777777" w:rsidR="000C57BF" w:rsidRPr="0047533C" w:rsidRDefault="000C57BF" w:rsidP="00D35039">
            <w:pPr>
              <w:keepNext/>
              <w:jc w:val="center"/>
              <w:rPr>
                <w:rFonts w:eastAsia="Times New Roman" w:cs="Times New Roman"/>
              </w:rPr>
            </w:pPr>
            <w:r w:rsidRPr="0047533C">
              <w:rPr>
                <w:rFonts w:eastAsia="Times New Roman" w:cs="Times New Roman"/>
              </w:rPr>
              <w:t>52 %*</w:t>
            </w:r>
          </w:p>
        </w:tc>
        <w:tc>
          <w:tcPr>
            <w:tcW w:w="1829" w:type="dxa"/>
            <w:tcBorders>
              <w:top w:val="single" w:sz="4" w:space="0" w:color="000000"/>
              <w:left w:val="single" w:sz="4" w:space="0" w:color="000000"/>
              <w:bottom w:val="single" w:sz="4" w:space="0" w:color="000000"/>
              <w:right w:val="single" w:sz="4" w:space="0" w:color="000000"/>
            </w:tcBorders>
          </w:tcPr>
          <w:p w14:paraId="6085D856" w14:textId="77777777" w:rsidR="000C57BF" w:rsidRPr="0047533C" w:rsidRDefault="000C57BF" w:rsidP="00D35039">
            <w:pPr>
              <w:keepNext/>
              <w:jc w:val="center"/>
              <w:rPr>
                <w:rFonts w:eastAsia="Times New Roman" w:cs="Times New Roman"/>
              </w:rPr>
            </w:pPr>
            <w:r w:rsidRPr="0047533C">
              <w:rPr>
                <w:rFonts w:eastAsia="Times New Roman" w:cs="Times New Roman"/>
              </w:rPr>
              <w:t>52 %*</w:t>
            </w:r>
          </w:p>
        </w:tc>
      </w:tr>
      <w:tr w:rsidR="000C57BF" w:rsidRPr="0047533C" w14:paraId="68DDF9C7"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07793322" w14:textId="77777777" w:rsidR="000C57BF" w:rsidRPr="0047533C" w:rsidRDefault="000C57BF" w:rsidP="00D35039">
            <w:pPr>
              <w:keepNext/>
              <w:rPr>
                <w:rFonts w:eastAsia="Times New Roman" w:cs="Times New Roman"/>
              </w:rPr>
            </w:pPr>
            <w:r w:rsidRPr="0047533C">
              <w:rPr>
                <w:rFonts w:eastAsia="Times New Roman" w:cs="Times New Roman"/>
              </w:rPr>
              <w:t>Pacientes con remisión libre de esteroides durante &gt;=90 días</w:t>
            </w:r>
            <w:r w:rsidRPr="0047533C">
              <w:rPr>
                <w:rFonts w:eastAsia="Times New Roman" w:cs="Times New Roman"/>
                <w:vertAlign w:val="superscript"/>
              </w:rPr>
              <w:t>a</w:t>
            </w:r>
          </w:p>
        </w:tc>
        <w:tc>
          <w:tcPr>
            <w:tcW w:w="1714" w:type="dxa"/>
            <w:tcBorders>
              <w:top w:val="single" w:sz="4" w:space="0" w:color="000000"/>
              <w:left w:val="single" w:sz="4" w:space="0" w:color="000000"/>
              <w:bottom w:val="single" w:sz="4" w:space="0" w:color="000000"/>
              <w:right w:val="single" w:sz="4" w:space="0" w:color="000000"/>
            </w:tcBorders>
          </w:tcPr>
          <w:p w14:paraId="4FAB46FD" w14:textId="77777777" w:rsidR="000C57BF" w:rsidRPr="0047533C" w:rsidRDefault="000C57BF" w:rsidP="00D35039">
            <w:pPr>
              <w:keepNext/>
              <w:jc w:val="center"/>
              <w:rPr>
                <w:rFonts w:eastAsia="Times New Roman" w:cs="Times New Roman"/>
              </w:rPr>
            </w:pPr>
            <w:r w:rsidRPr="0047533C">
              <w:rPr>
                <w:rFonts w:eastAsia="Times New Roman" w:cs="Times New Roman"/>
              </w:rPr>
              <w:t>3 % (2/66)</w:t>
            </w:r>
          </w:p>
        </w:tc>
        <w:tc>
          <w:tcPr>
            <w:tcW w:w="1889" w:type="dxa"/>
            <w:tcBorders>
              <w:top w:val="single" w:sz="4" w:space="0" w:color="000000"/>
              <w:left w:val="single" w:sz="4" w:space="0" w:color="000000"/>
              <w:bottom w:val="single" w:sz="4" w:space="0" w:color="000000"/>
              <w:right w:val="single" w:sz="4" w:space="0" w:color="000000"/>
            </w:tcBorders>
          </w:tcPr>
          <w:p w14:paraId="78CF351E" w14:textId="77777777" w:rsidR="000C57BF" w:rsidRPr="0047533C" w:rsidRDefault="000C57BF" w:rsidP="00D35039">
            <w:pPr>
              <w:keepNext/>
              <w:jc w:val="center"/>
              <w:rPr>
                <w:rFonts w:eastAsia="Times New Roman" w:cs="Times New Roman"/>
              </w:rPr>
            </w:pPr>
            <w:r w:rsidRPr="0047533C">
              <w:rPr>
                <w:rFonts w:eastAsia="Times New Roman" w:cs="Times New Roman"/>
              </w:rPr>
              <w:t>19 % (11/58)**</w:t>
            </w:r>
          </w:p>
        </w:tc>
        <w:tc>
          <w:tcPr>
            <w:tcW w:w="1829" w:type="dxa"/>
            <w:tcBorders>
              <w:top w:val="single" w:sz="4" w:space="0" w:color="000000"/>
              <w:left w:val="single" w:sz="4" w:space="0" w:color="000000"/>
              <w:bottom w:val="single" w:sz="4" w:space="0" w:color="000000"/>
              <w:right w:val="single" w:sz="4" w:space="0" w:color="000000"/>
            </w:tcBorders>
          </w:tcPr>
          <w:p w14:paraId="4035BE9A" w14:textId="77777777" w:rsidR="000C57BF" w:rsidRPr="0047533C" w:rsidRDefault="000C57BF" w:rsidP="00D35039">
            <w:pPr>
              <w:keepNext/>
              <w:jc w:val="center"/>
              <w:rPr>
                <w:rFonts w:eastAsia="Times New Roman" w:cs="Times New Roman"/>
              </w:rPr>
            </w:pPr>
            <w:r w:rsidRPr="0047533C">
              <w:rPr>
                <w:rFonts w:eastAsia="Times New Roman" w:cs="Times New Roman"/>
              </w:rPr>
              <w:t>15 % (11/74)**</w:t>
            </w:r>
          </w:p>
        </w:tc>
      </w:tr>
      <w:tr w:rsidR="000C57BF" w:rsidRPr="0047533C" w14:paraId="4D712A9A"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26C42D59" w14:textId="77777777" w:rsidR="000C57BF" w:rsidRPr="0047533C" w:rsidRDefault="000C57BF" w:rsidP="00D35039">
            <w:pPr>
              <w:keepNext/>
              <w:rPr>
                <w:rFonts w:eastAsia="Times New Roman" w:cs="Times New Roman"/>
              </w:rPr>
            </w:pPr>
            <w:r w:rsidRPr="0047533C">
              <w:rPr>
                <w:rFonts w:eastAsia="Times New Roman" w:cs="Times New Roman"/>
                <w:b/>
                <w:bCs/>
              </w:rPr>
              <w:t>Semana 56</w:t>
            </w:r>
          </w:p>
        </w:tc>
        <w:tc>
          <w:tcPr>
            <w:tcW w:w="1714" w:type="dxa"/>
            <w:tcBorders>
              <w:top w:val="single" w:sz="4" w:space="0" w:color="000000"/>
              <w:left w:val="single" w:sz="4" w:space="0" w:color="000000"/>
              <w:bottom w:val="single" w:sz="4" w:space="0" w:color="000000"/>
              <w:right w:val="single" w:sz="4" w:space="0" w:color="000000"/>
            </w:tcBorders>
          </w:tcPr>
          <w:p w14:paraId="4F0C71F1"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170</w:t>
            </w:r>
          </w:p>
        </w:tc>
        <w:tc>
          <w:tcPr>
            <w:tcW w:w="1889" w:type="dxa"/>
            <w:tcBorders>
              <w:top w:val="single" w:sz="4" w:space="0" w:color="000000"/>
              <w:left w:val="single" w:sz="4" w:space="0" w:color="000000"/>
              <w:bottom w:val="single" w:sz="4" w:space="0" w:color="000000"/>
              <w:right w:val="single" w:sz="4" w:space="0" w:color="000000"/>
            </w:tcBorders>
          </w:tcPr>
          <w:p w14:paraId="2B7C16C0"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172</w:t>
            </w:r>
          </w:p>
        </w:tc>
        <w:tc>
          <w:tcPr>
            <w:tcW w:w="1829" w:type="dxa"/>
            <w:tcBorders>
              <w:top w:val="single" w:sz="4" w:space="0" w:color="000000"/>
              <w:left w:val="single" w:sz="4" w:space="0" w:color="000000"/>
              <w:bottom w:val="single" w:sz="4" w:space="0" w:color="000000"/>
              <w:right w:val="single" w:sz="4" w:space="0" w:color="000000"/>
            </w:tcBorders>
          </w:tcPr>
          <w:p w14:paraId="52818250" w14:textId="77777777" w:rsidR="000C57BF" w:rsidRPr="0047533C" w:rsidRDefault="000C57BF" w:rsidP="00D35039">
            <w:pPr>
              <w:keepNext/>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157</w:t>
            </w:r>
          </w:p>
        </w:tc>
      </w:tr>
      <w:tr w:rsidR="000C57BF" w:rsidRPr="0047533C" w14:paraId="3C7AC3A4"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097C333C" w14:textId="77777777" w:rsidR="000C57BF" w:rsidRPr="0047533C" w:rsidRDefault="000C57BF" w:rsidP="00D35039">
            <w:pPr>
              <w:keepNext/>
              <w:rPr>
                <w:rFonts w:eastAsia="Times New Roman" w:cs="Times New Roman"/>
              </w:rPr>
            </w:pPr>
            <w:r w:rsidRPr="0047533C">
              <w:rPr>
                <w:rFonts w:eastAsia="Times New Roman" w:cs="Times New Roman"/>
              </w:rPr>
              <w:t xml:space="preserve">Remisión </w:t>
            </w:r>
            <w:r w:rsidR="00B065A5" w:rsidRPr="0047533C">
              <w:rPr>
                <w:rFonts w:eastAsia="Times New Roman" w:cs="Times New Roman"/>
              </w:rPr>
              <w:t>c</w:t>
            </w:r>
            <w:r w:rsidRPr="0047533C">
              <w:rPr>
                <w:rFonts w:eastAsia="Times New Roman" w:cs="Times New Roman"/>
              </w:rPr>
              <w:t>línica</w:t>
            </w:r>
          </w:p>
        </w:tc>
        <w:tc>
          <w:tcPr>
            <w:tcW w:w="1714" w:type="dxa"/>
            <w:tcBorders>
              <w:top w:val="single" w:sz="4" w:space="0" w:color="000000"/>
              <w:left w:val="single" w:sz="4" w:space="0" w:color="000000"/>
              <w:bottom w:val="single" w:sz="4" w:space="0" w:color="000000"/>
              <w:right w:val="single" w:sz="4" w:space="0" w:color="000000"/>
            </w:tcBorders>
          </w:tcPr>
          <w:p w14:paraId="7CC63DBD" w14:textId="77777777" w:rsidR="000C57BF" w:rsidRPr="0047533C" w:rsidRDefault="000C57BF" w:rsidP="00D35039">
            <w:pPr>
              <w:keepNext/>
              <w:jc w:val="center"/>
              <w:rPr>
                <w:rFonts w:eastAsia="Times New Roman" w:cs="Times New Roman"/>
              </w:rPr>
            </w:pPr>
            <w:r w:rsidRPr="0047533C">
              <w:rPr>
                <w:rFonts w:eastAsia="Times New Roman" w:cs="Times New Roman"/>
              </w:rPr>
              <w:t>12 %</w:t>
            </w:r>
          </w:p>
        </w:tc>
        <w:tc>
          <w:tcPr>
            <w:tcW w:w="1889" w:type="dxa"/>
            <w:tcBorders>
              <w:top w:val="single" w:sz="4" w:space="0" w:color="000000"/>
              <w:left w:val="single" w:sz="4" w:space="0" w:color="000000"/>
              <w:bottom w:val="single" w:sz="4" w:space="0" w:color="000000"/>
              <w:right w:val="single" w:sz="4" w:space="0" w:color="000000"/>
            </w:tcBorders>
          </w:tcPr>
          <w:p w14:paraId="5C3B7DA9" w14:textId="77777777" w:rsidR="000C57BF" w:rsidRPr="0047533C" w:rsidRDefault="000C57BF" w:rsidP="00D35039">
            <w:pPr>
              <w:keepNext/>
              <w:jc w:val="center"/>
              <w:rPr>
                <w:rFonts w:eastAsia="Times New Roman" w:cs="Times New Roman"/>
              </w:rPr>
            </w:pPr>
            <w:r w:rsidRPr="0047533C">
              <w:rPr>
                <w:rFonts w:eastAsia="Times New Roman" w:cs="Times New Roman"/>
              </w:rPr>
              <w:t>36 %*</w:t>
            </w:r>
          </w:p>
        </w:tc>
        <w:tc>
          <w:tcPr>
            <w:tcW w:w="1829" w:type="dxa"/>
            <w:tcBorders>
              <w:top w:val="single" w:sz="4" w:space="0" w:color="000000"/>
              <w:left w:val="single" w:sz="4" w:space="0" w:color="000000"/>
              <w:bottom w:val="single" w:sz="4" w:space="0" w:color="000000"/>
              <w:right w:val="single" w:sz="4" w:space="0" w:color="000000"/>
            </w:tcBorders>
          </w:tcPr>
          <w:p w14:paraId="71509BED" w14:textId="77777777" w:rsidR="000C57BF" w:rsidRPr="0047533C" w:rsidRDefault="000C57BF" w:rsidP="00D35039">
            <w:pPr>
              <w:keepNext/>
              <w:jc w:val="center"/>
              <w:rPr>
                <w:rFonts w:eastAsia="Times New Roman" w:cs="Times New Roman"/>
              </w:rPr>
            </w:pPr>
            <w:r w:rsidRPr="0047533C">
              <w:rPr>
                <w:rFonts w:eastAsia="Times New Roman" w:cs="Times New Roman"/>
              </w:rPr>
              <w:t>41 %*</w:t>
            </w:r>
          </w:p>
        </w:tc>
      </w:tr>
      <w:tr w:rsidR="000C57BF" w:rsidRPr="0047533C" w14:paraId="2B592E95"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4CB03DD3" w14:textId="77777777" w:rsidR="000C57BF" w:rsidRPr="0047533C" w:rsidRDefault="000C57BF" w:rsidP="00D35039">
            <w:pPr>
              <w:keepNext/>
              <w:rPr>
                <w:rFonts w:eastAsia="Times New Roman" w:cs="Times New Roman"/>
              </w:rPr>
            </w:pPr>
            <w:r w:rsidRPr="0047533C">
              <w:rPr>
                <w:rFonts w:eastAsia="Times New Roman" w:cs="Times New Roman"/>
              </w:rPr>
              <w:t xml:space="preserve">Respuesta </w:t>
            </w:r>
            <w:r w:rsidR="00B065A5" w:rsidRPr="0047533C">
              <w:rPr>
                <w:rFonts w:eastAsia="Times New Roman" w:cs="Times New Roman"/>
              </w:rPr>
              <w:t>c</w:t>
            </w:r>
            <w:r w:rsidRPr="0047533C">
              <w:rPr>
                <w:rFonts w:eastAsia="Times New Roman" w:cs="Times New Roman"/>
              </w:rPr>
              <w:t>línica (CR-100)</w:t>
            </w:r>
          </w:p>
        </w:tc>
        <w:tc>
          <w:tcPr>
            <w:tcW w:w="1714" w:type="dxa"/>
            <w:tcBorders>
              <w:top w:val="single" w:sz="4" w:space="0" w:color="000000"/>
              <w:left w:val="single" w:sz="4" w:space="0" w:color="000000"/>
              <w:bottom w:val="single" w:sz="4" w:space="0" w:color="000000"/>
              <w:right w:val="single" w:sz="4" w:space="0" w:color="000000"/>
            </w:tcBorders>
          </w:tcPr>
          <w:p w14:paraId="204099ED" w14:textId="77777777" w:rsidR="000C57BF" w:rsidRPr="0047533C" w:rsidRDefault="000C57BF" w:rsidP="00D35039">
            <w:pPr>
              <w:keepNext/>
              <w:jc w:val="center"/>
              <w:rPr>
                <w:rFonts w:eastAsia="Times New Roman" w:cs="Times New Roman"/>
              </w:rPr>
            </w:pPr>
            <w:r w:rsidRPr="0047533C">
              <w:rPr>
                <w:rFonts w:eastAsia="Times New Roman" w:cs="Times New Roman"/>
              </w:rPr>
              <w:t>17 %</w:t>
            </w:r>
          </w:p>
        </w:tc>
        <w:tc>
          <w:tcPr>
            <w:tcW w:w="1889" w:type="dxa"/>
            <w:tcBorders>
              <w:top w:val="single" w:sz="4" w:space="0" w:color="000000"/>
              <w:left w:val="single" w:sz="4" w:space="0" w:color="000000"/>
              <w:bottom w:val="single" w:sz="4" w:space="0" w:color="000000"/>
              <w:right w:val="single" w:sz="4" w:space="0" w:color="000000"/>
            </w:tcBorders>
          </w:tcPr>
          <w:p w14:paraId="695DDD81" w14:textId="77777777" w:rsidR="000C57BF" w:rsidRPr="0047533C" w:rsidRDefault="000C57BF" w:rsidP="00D35039">
            <w:pPr>
              <w:keepNext/>
              <w:jc w:val="center"/>
              <w:rPr>
                <w:rFonts w:eastAsia="Times New Roman" w:cs="Times New Roman"/>
              </w:rPr>
            </w:pPr>
            <w:r w:rsidRPr="0047533C">
              <w:rPr>
                <w:rFonts w:eastAsia="Times New Roman" w:cs="Times New Roman"/>
              </w:rPr>
              <w:t>41 %*</w:t>
            </w:r>
          </w:p>
        </w:tc>
        <w:tc>
          <w:tcPr>
            <w:tcW w:w="1829" w:type="dxa"/>
            <w:tcBorders>
              <w:top w:val="single" w:sz="4" w:space="0" w:color="000000"/>
              <w:left w:val="single" w:sz="4" w:space="0" w:color="000000"/>
              <w:bottom w:val="single" w:sz="4" w:space="0" w:color="000000"/>
              <w:right w:val="single" w:sz="4" w:space="0" w:color="000000"/>
            </w:tcBorders>
          </w:tcPr>
          <w:p w14:paraId="510797D9" w14:textId="77777777" w:rsidR="000C57BF" w:rsidRPr="0047533C" w:rsidRDefault="000C57BF" w:rsidP="00D35039">
            <w:pPr>
              <w:keepNext/>
              <w:jc w:val="center"/>
              <w:rPr>
                <w:rFonts w:eastAsia="Times New Roman" w:cs="Times New Roman"/>
              </w:rPr>
            </w:pPr>
            <w:r w:rsidRPr="0047533C">
              <w:rPr>
                <w:rFonts w:eastAsia="Times New Roman" w:cs="Times New Roman"/>
              </w:rPr>
              <w:t>48 %*</w:t>
            </w:r>
          </w:p>
        </w:tc>
      </w:tr>
      <w:tr w:rsidR="000C57BF" w:rsidRPr="0047533C" w14:paraId="0919FB17" w14:textId="77777777" w:rsidTr="00D35039">
        <w:trPr>
          <w:trHeight w:val="20"/>
        </w:trPr>
        <w:tc>
          <w:tcPr>
            <w:tcW w:w="3641" w:type="dxa"/>
            <w:tcBorders>
              <w:top w:val="single" w:sz="4" w:space="0" w:color="000000"/>
              <w:left w:val="single" w:sz="4" w:space="0" w:color="000000"/>
              <w:bottom w:val="single" w:sz="4" w:space="0" w:color="000000"/>
              <w:right w:val="single" w:sz="4" w:space="0" w:color="000000"/>
            </w:tcBorders>
          </w:tcPr>
          <w:p w14:paraId="175CE04D" w14:textId="77777777" w:rsidR="000C57BF" w:rsidRPr="0047533C" w:rsidRDefault="000C57BF" w:rsidP="00D35039">
            <w:pPr>
              <w:keepNext/>
              <w:rPr>
                <w:rFonts w:eastAsia="Times New Roman" w:cs="Times New Roman"/>
              </w:rPr>
            </w:pPr>
            <w:r w:rsidRPr="0047533C">
              <w:rPr>
                <w:rFonts w:eastAsia="Times New Roman" w:cs="Times New Roman"/>
              </w:rPr>
              <w:t>Pacientes con remisión libre de</w:t>
            </w:r>
            <w:r w:rsidR="00F85000">
              <w:rPr>
                <w:rFonts w:eastAsia="Times New Roman" w:cs="Times New Roman"/>
              </w:rPr>
              <w:t xml:space="preserve"> </w:t>
            </w:r>
            <w:r w:rsidRPr="0047533C">
              <w:rPr>
                <w:rFonts w:eastAsia="Times New Roman" w:cs="Times New Roman"/>
              </w:rPr>
              <w:t>esteroides</w:t>
            </w:r>
            <w:r w:rsidR="00F85000">
              <w:rPr>
                <w:rFonts w:eastAsia="Times New Roman" w:cs="Times New Roman"/>
              </w:rPr>
              <w:t xml:space="preserve"> </w:t>
            </w:r>
            <w:r w:rsidRPr="0047533C">
              <w:rPr>
                <w:rFonts w:eastAsia="Times New Roman" w:cs="Times New Roman"/>
              </w:rPr>
              <w:t>durante &gt;=90 días</w:t>
            </w:r>
            <w:r w:rsidRPr="0047533C">
              <w:rPr>
                <w:rFonts w:eastAsia="Times New Roman" w:cs="Times New Roman"/>
                <w:vertAlign w:val="superscript"/>
              </w:rPr>
              <w:t>a</w:t>
            </w:r>
          </w:p>
        </w:tc>
        <w:tc>
          <w:tcPr>
            <w:tcW w:w="1714" w:type="dxa"/>
            <w:tcBorders>
              <w:top w:val="single" w:sz="4" w:space="0" w:color="000000"/>
              <w:left w:val="single" w:sz="4" w:space="0" w:color="000000"/>
              <w:bottom w:val="single" w:sz="4" w:space="0" w:color="000000"/>
              <w:right w:val="single" w:sz="4" w:space="0" w:color="000000"/>
            </w:tcBorders>
          </w:tcPr>
          <w:p w14:paraId="6115991A" w14:textId="77777777" w:rsidR="000C57BF" w:rsidRPr="0047533C" w:rsidRDefault="000C57BF" w:rsidP="00D35039">
            <w:pPr>
              <w:keepNext/>
              <w:jc w:val="center"/>
              <w:rPr>
                <w:rFonts w:eastAsia="Times New Roman" w:cs="Times New Roman"/>
              </w:rPr>
            </w:pPr>
            <w:r w:rsidRPr="0047533C">
              <w:rPr>
                <w:rFonts w:eastAsia="Times New Roman" w:cs="Times New Roman"/>
              </w:rPr>
              <w:t>5 % (3/66)</w:t>
            </w:r>
          </w:p>
        </w:tc>
        <w:tc>
          <w:tcPr>
            <w:tcW w:w="1889" w:type="dxa"/>
            <w:tcBorders>
              <w:top w:val="single" w:sz="4" w:space="0" w:color="000000"/>
              <w:left w:val="single" w:sz="4" w:space="0" w:color="000000"/>
              <w:bottom w:val="single" w:sz="4" w:space="0" w:color="000000"/>
              <w:right w:val="single" w:sz="4" w:space="0" w:color="000000"/>
            </w:tcBorders>
          </w:tcPr>
          <w:p w14:paraId="149F5DF4" w14:textId="77777777" w:rsidR="000C57BF" w:rsidRPr="0047533C" w:rsidRDefault="000C57BF" w:rsidP="00D35039">
            <w:pPr>
              <w:keepNext/>
              <w:jc w:val="center"/>
              <w:rPr>
                <w:rFonts w:eastAsia="Times New Roman" w:cs="Times New Roman"/>
              </w:rPr>
            </w:pPr>
            <w:r w:rsidRPr="0047533C">
              <w:rPr>
                <w:rFonts w:eastAsia="Times New Roman" w:cs="Times New Roman"/>
              </w:rPr>
              <w:t>29 % (17/58)*</w:t>
            </w:r>
          </w:p>
        </w:tc>
        <w:tc>
          <w:tcPr>
            <w:tcW w:w="1829" w:type="dxa"/>
            <w:tcBorders>
              <w:top w:val="single" w:sz="4" w:space="0" w:color="000000"/>
              <w:left w:val="single" w:sz="4" w:space="0" w:color="000000"/>
              <w:bottom w:val="single" w:sz="4" w:space="0" w:color="000000"/>
              <w:right w:val="single" w:sz="4" w:space="0" w:color="000000"/>
            </w:tcBorders>
          </w:tcPr>
          <w:p w14:paraId="40E41582" w14:textId="77777777" w:rsidR="000C57BF" w:rsidRPr="0047533C" w:rsidRDefault="000C57BF" w:rsidP="00D35039">
            <w:pPr>
              <w:keepNext/>
              <w:jc w:val="center"/>
              <w:rPr>
                <w:rFonts w:eastAsia="Times New Roman" w:cs="Times New Roman"/>
              </w:rPr>
            </w:pPr>
            <w:r w:rsidRPr="0047533C">
              <w:rPr>
                <w:rFonts w:eastAsia="Times New Roman" w:cs="Times New Roman"/>
              </w:rPr>
              <w:t>20 % (15/74)**</w:t>
            </w:r>
          </w:p>
        </w:tc>
      </w:tr>
    </w:tbl>
    <w:p w14:paraId="44C2532F" w14:textId="77777777" w:rsidR="000C57BF" w:rsidRPr="0047533C" w:rsidRDefault="000C57BF" w:rsidP="005F63BA">
      <w:pPr>
        <w:rPr>
          <w:rFonts w:eastAsia="Times New Roman" w:cs="Times New Roman"/>
        </w:rPr>
      </w:pPr>
      <w:r w:rsidRPr="0047533C">
        <w:rPr>
          <w:rFonts w:eastAsia="Times New Roman" w:cs="Times New Roman"/>
        </w:rPr>
        <w:t>*</w:t>
      </w:r>
      <w:r w:rsidRPr="0047533C">
        <w:rPr>
          <w:rFonts w:eastAsia="Times New Roman" w:cs="Times New Roman"/>
        </w:rPr>
        <w:tab/>
        <w:t xml:space="preserve">p &lt; 0,001 comparación del par de valores proporcionales para adalimumab </w:t>
      </w:r>
      <w:r w:rsidRPr="0047533C">
        <w:rPr>
          <w:rFonts w:eastAsia="Times New Roman" w:cs="Times New Roman"/>
          <w:i/>
        </w:rPr>
        <w:t xml:space="preserve">versus </w:t>
      </w:r>
      <w:r w:rsidRPr="0047533C">
        <w:rPr>
          <w:rFonts w:eastAsia="Times New Roman" w:cs="Times New Roman"/>
        </w:rPr>
        <w:t>placebo</w:t>
      </w:r>
    </w:p>
    <w:p w14:paraId="6DFE03E5" w14:textId="77777777" w:rsidR="000C57BF" w:rsidRPr="0047533C" w:rsidRDefault="000C57BF" w:rsidP="005F63BA">
      <w:pPr>
        <w:rPr>
          <w:rFonts w:eastAsia="Times New Roman" w:cs="Times New Roman"/>
        </w:rPr>
      </w:pPr>
      <w:r w:rsidRPr="0047533C">
        <w:rPr>
          <w:rFonts w:eastAsia="Times New Roman" w:cs="Times New Roman"/>
        </w:rPr>
        <w:t xml:space="preserve">** p &lt; 0,02 comparación del par de valores proporcionales para adalimumab </w:t>
      </w:r>
      <w:r w:rsidRPr="0047533C">
        <w:rPr>
          <w:rFonts w:eastAsia="Times New Roman" w:cs="Times New Roman"/>
          <w:i/>
        </w:rPr>
        <w:t xml:space="preserve">versus </w:t>
      </w:r>
      <w:r w:rsidRPr="0047533C">
        <w:rPr>
          <w:rFonts w:eastAsia="Times New Roman" w:cs="Times New Roman"/>
        </w:rPr>
        <w:t>placebo</w:t>
      </w:r>
    </w:p>
    <w:p w14:paraId="44E84F84" w14:textId="77777777" w:rsidR="000C57BF" w:rsidRPr="0047533C" w:rsidRDefault="000C57BF"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De aquellos que recibían corticoesteroides al inicio del ensayo</w:t>
      </w:r>
    </w:p>
    <w:p w14:paraId="1F3F6760" w14:textId="77777777" w:rsidR="000C57BF" w:rsidRPr="0047533C" w:rsidRDefault="000C57BF" w:rsidP="005F63BA">
      <w:pPr>
        <w:rPr>
          <w:rFonts w:cs="Times New Roman"/>
        </w:rPr>
      </w:pPr>
    </w:p>
    <w:p w14:paraId="5E6DA158" w14:textId="77777777" w:rsidR="000C57BF" w:rsidRPr="0047533C" w:rsidRDefault="000C57BF" w:rsidP="005F63BA">
      <w:pPr>
        <w:rPr>
          <w:rFonts w:eastAsia="Times New Roman" w:cs="Times New Roman"/>
        </w:rPr>
      </w:pPr>
      <w:r w:rsidRPr="0047533C">
        <w:rPr>
          <w:rFonts w:eastAsia="Times New Roman" w:cs="Times New Roman"/>
        </w:rPr>
        <w:t>Entre los pacientes que no respondieron en la Semana 4, el 43 % de los pacientes en tratamiento de mantenimiento con adalimumab respondió hasta la Semana 12, comparado con el 30 % de los pacientes</w:t>
      </w:r>
      <w:r w:rsidR="007155F7" w:rsidRPr="0047533C">
        <w:rPr>
          <w:rFonts w:eastAsia="Times New Roman" w:cs="Times New Roman"/>
        </w:rPr>
        <w:t xml:space="preserve"> </w:t>
      </w:r>
      <w:r w:rsidRPr="0047533C">
        <w:rPr>
          <w:rFonts w:eastAsia="Times New Roman" w:cs="Times New Roman"/>
        </w:rPr>
        <w:t>con placebo. Estos resultados sugieren que algunos pacientes que no habían respondido en la Semana 4 se benefician del tratamiento continuado de mantenimiento hasta la Semana 12. El tratamiento continuado pasada la Semana 12 no dio lugar a una tasa de respuesta significativamente superior (ver sección 4.2).</w:t>
      </w:r>
    </w:p>
    <w:p w14:paraId="2ED39425" w14:textId="77777777" w:rsidR="000C57BF" w:rsidRPr="0047533C" w:rsidRDefault="000C57BF" w:rsidP="005F63BA">
      <w:pPr>
        <w:rPr>
          <w:rFonts w:cs="Times New Roman"/>
        </w:rPr>
      </w:pPr>
    </w:p>
    <w:p w14:paraId="05E72DDB" w14:textId="77777777" w:rsidR="000C57BF" w:rsidRPr="0047533C" w:rsidRDefault="000C57BF" w:rsidP="005F63BA">
      <w:pPr>
        <w:rPr>
          <w:rFonts w:eastAsia="Times New Roman" w:cs="Times New Roman"/>
        </w:rPr>
      </w:pPr>
      <w:r w:rsidRPr="0047533C">
        <w:rPr>
          <w:rFonts w:eastAsia="Times New Roman" w:cs="Times New Roman"/>
        </w:rPr>
        <w:t>Se realizó un seguimiento durante 3 años en tratamiento abierto con adalimumab en 117/276 pacientes del ensayo I de enfermedad de Crohn y 272/777 pacientes de los ensayos II u III de enfermedad de Crohn. De estos, 88 y 189 pacientes respectivamente continuaron en remisión clínica. Se mantuvo la respuesta clínica (CR-100) en 102 y 233 pacientes respectivamente.</w:t>
      </w:r>
    </w:p>
    <w:p w14:paraId="10D6D8F1" w14:textId="77777777" w:rsidR="000C57BF" w:rsidRPr="0047533C" w:rsidRDefault="000C57BF" w:rsidP="005F63BA">
      <w:pPr>
        <w:rPr>
          <w:rFonts w:cs="Times New Roman"/>
        </w:rPr>
      </w:pPr>
    </w:p>
    <w:p w14:paraId="1D4D59BD"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Calidad de vida</w:t>
      </w:r>
    </w:p>
    <w:p w14:paraId="3B786660" w14:textId="77777777" w:rsidR="000C57BF" w:rsidRPr="0047533C" w:rsidRDefault="000C57BF" w:rsidP="005F63BA">
      <w:pPr>
        <w:rPr>
          <w:rFonts w:eastAsia="Times New Roman" w:cs="Times New Roman"/>
        </w:rPr>
      </w:pPr>
      <w:r w:rsidRPr="0047533C">
        <w:rPr>
          <w:rFonts w:eastAsia="Times New Roman" w:cs="Times New Roman"/>
        </w:rPr>
        <w:t xml:space="preserve">En los ensayos de enfermedad de Crohn I y II, se consiguió una mejora estadísticamente significativa de la puntuación total en el </w:t>
      </w:r>
      <w:r w:rsidRPr="0047533C">
        <w:rPr>
          <w:rFonts w:eastAsia="Times New Roman" w:cs="Times New Roman"/>
          <w:i/>
        </w:rPr>
        <w:t xml:space="preserve">Cuestionario de la Enfermedad Inflamatoria Intestinal </w:t>
      </w:r>
      <w:r w:rsidRPr="0047533C">
        <w:rPr>
          <w:rFonts w:eastAsia="Times New Roman" w:cs="Times New Roman"/>
        </w:rPr>
        <w:t>(IBDQ) específico de la patología, realizado en la Semana 4 en pacientes aleatorizados al tratamiento con adalimumab 80/4</w:t>
      </w:r>
      <w:r w:rsidR="00F1235E" w:rsidRPr="0047533C">
        <w:rPr>
          <w:rFonts w:eastAsia="Times New Roman" w:cs="Times New Roman"/>
        </w:rPr>
        <w:t>0 mg</w:t>
      </w:r>
      <w:r w:rsidRPr="0047533C">
        <w:rPr>
          <w:rFonts w:eastAsia="Times New Roman" w:cs="Times New Roman"/>
        </w:rPr>
        <w:t xml:space="preserve"> y 160/8</w:t>
      </w:r>
      <w:r w:rsidR="00F1235E" w:rsidRPr="0047533C">
        <w:rPr>
          <w:rFonts w:eastAsia="Times New Roman" w:cs="Times New Roman"/>
        </w:rPr>
        <w:t>0 mg</w:t>
      </w:r>
      <w:r w:rsidRPr="0047533C">
        <w:rPr>
          <w:rFonts w:eastAsia="Times New Roman" w:cs="Times New Roman"/>
        </w:rPr>
        <w:t xml:space="preserve"> comparado con placebo. Estos resultados se pudieron reproducir en las Semanas 26 y 56 en los grupos de tratamiento con adalimumab comparado con placebo durante el ensayo de enfermedad de Crohn III.</w:t>
      </w:r>
    </w:p>
    <w:p w14:paraId="14FC4BFE" w14:textId="77777777" w:rsidR="000C57BF" w:rsidRPr="0047533C" w:rsidRDefault="000C57BF" w:rsidP="005F63BA">
      <w:pPr>
        <w:rPr>
          <w:rFonts w:eastAsia="Times New Roman" w:cs="Times New Roman"/>
          <w:i/>
        </w:rPr>
      </w:pPr>
    </w:p>
    <w:p w14:paraId="2DFBFDF5" w14:textId="77777777" w:rsidR="000C57BF" w:rsidRPr="0047533C" w:rsidRDefault="000C57BF" w:rsidP="005F63BA">
      <w:pPr>
        <w:rPr>
          <w:rFonts w:eastAsia="Times New Roman" w:cs="Times New Roman"/>
        </w:rPr>
      </w:pPr>
      <w:r w:rsidRPr="0047533C">
        <w:rPr>
          <w:rFonts w:eastAsia="Times New Roman" w:cs="Times New Roman"/>
          <w:i/>
        </w:rPr>
        <w:t>Colitis ulcerosa</w:t>
      </w:r>
    </w:p>
    <w:p w14:paraId="374A59B3" w14:textId="77777777" w:rsidR="000C57BF" w:rsidRPr="0047533C" w:rsidRDefault="000C57BF" w:rsidP="005F63BA">
      <w:pPr>
        <w:rPr>
          <w:rFonts w:eastAsia="Times New Roman" w:cs="Times New Roman"/>
        </w:rPr>
      </w:pPr>
      <w:r w:rsidRPr="0047533C">
        <w:rPr>
          <w:rFonts w:eastAsia="Times New Roman" w:cs="Times New Roman"/>
        </w:rPr>
        <w:t>La seguridad y eficacia de múltiples dosis de adalimumab se evaluó en pacientes adultos con colitis ulcerosa activa de moderada a grave (puntuación Mayo 6 a 12 con subpuntuación endoscópica de 2 a 3) en ensayos aleatorizados controlados con placebo y doble ciego.</w:t>
      </w:r>
    </w:p>
    <w:p w14:paraId="3A5FFC9F" w14:textId="77777777" w:rsidR="000C57BF" w:rsidRPr="0047533C" w:rsidRDefault="000C57BF" w:rsidP="005F63BA">
      <w:pPr>
        <w:rPr>
          <w:rFonts w:cs="Times New Roman"/>
        </w:rPr>
      </w:pPr>
    </w:p>
    <w:p w14:paraId="0F6B3C60" w14:textId="77777777" w:rsidR="000C57BF" w:rsidRPr="0047533C" w:rsidRDefault="000C57BF" w:rsidP="005F63BA">
      <w:pPr>
        <w:rPr>
          <w:rFonts w:eastAsia="Times New Roman" w:cs="Times New Roman"/>
        </w:rPr>
      </w:pPr>
      <w:r w:rsidRPr="0047533C">
        <w:rPr>
          <w:rFonts w:eastAsia="Times New Roman" w:cs="Times New Roman"/>
        </w:rPr>
        <w:t>En el estudio UC-I, se aleatorizó a 390 pacientes sin tratamiento previo con el antagonista de TNF que recibieron bien placebo en las Semanas 0 y 2; bien 16</w:t>
      </w:r>
      <w:r w:rsidR="00F1235E" w:rsidRPr="0047533C">
        <w:rPr>
          <w:rFonts w:eastAsia="Times New Roman" w:cs="Times New Roman"/>
        </w:rPr>
        <w:t>0 mg</w:t>
      </w:r>
      <w:r w:rsidRPr="0047533C">
        <w:rPr>
          <w:rFonts w:eastAsia="Times New Roman" w:cs="Times New Roman"/>
        </w:rPr>
        <w:t xml:space="preserve"> de adalimumab en la Semana 0 seguidos de 8</w:t>
      </w:r>
      <w:r w:rsidR="00F1235E" w:rsidRPr="0047533C">
        <w:rPr>
          <w:rFonts w:eastAsia="Times New Roman" w:cs="Times New Roman"/>
        </w:rPr>
        <w:t>0 mg</w:t>
      </w:r>
      <w:r w:rsidRPr="0047533C">
        <w:rPr>
          <w:rFonts w:eastAsia="Times New Roman" w:cs="Times New Roman"/>
        </w:rPr>
        <w:t xml:space="preserve"> en la Semana 2; o bien 8</w:t>
      </w:r>
      <w:r w:rsidR="00F1235E" w:rsidRPr="0047533C">
        <w:rPr>
          <w:rFonts w:eastAsia="Times New Roman" w:cs="Times New Roman"/>
        </w:rPr>
        <w:t>0 mg</w:t>
      </w:r>
      <w:r w:rsidRPr="0047533C">
        <w:rPr>
          <w:rFonts w:eastAsia="Times New Roman" w:cs="Times New Roman"/>
        </w:rPr>
        <w:t xml:space="preserve"> de adalimumab en la Semana 0 seguidos de 4</w:t>
      </w:r>
      <w:r w:rsidR="00F1235E" w:rsidRPr="0047533C">
        <w:rPr>
          <w:rFonts w:eastAsia="Times New Roman" w:cs="Times New Roman"/>
        </w:rPr>
        <w:t>0 mg</w:t>
      </w:r>
      <w:r w:rsidRPr="0047533C">
        <w:rPr>
          <w:rFonts w:eastAsia="Times New Roman" w:cs="Times New Roman"/>
        </w:rPr>
        <w:t xml:space="preserve"> en la Semana 2. Después de la Semana 2, los pacientes en ambos brazos de adalimumab recibieron 4</w:t>
      </w:r>
      <w:r w:rsidR="00F1235E" w:rsidRPr="0047533C">
        <w:rPr>
          <w:rFonts w:eastAsia="Times New Roman" w:cs="Times New Roman"/>
        </w:rPr>
        <w:t>0 mg</w:t>
      </w:r>
      <w:r w:rsidRPr="0047533C">
        <w:rPr>
          <w:rFonts w:eastAsia="Times New Roman" w:cs="Times New Roman"/>
        </w:rPr>
        <w:t xml:space="preserve"> cada dos semanas. Se evaluó la remisión clínica (definida como puntuación Mayo ≤ 2 con ninguna subpuntuación &gt; 1) en la Semana 8.</w:t>
      </w:r>
    </w:p>
    <w:p w14:paraId="1FF7F5D6" w14:textId="77777777" w:rsidR="000C57BF" w:rsidRPr="0047533C" w:rsidRDefault="000C57BF" w:rsidP="005F63BA">
      <w:pPr>
        <w:rPr>
          <w:rFonts w:cs="Times New Roman"/>
        </w:rPr>
      </w:pPr>
    </w:p>
    <w:p w14:paraId="069EC6BF" w14:textId="77777777" w:rsidR="000C57BF" w:rsidRPr="0047533C" w:rsidRDefault="000C57BF" w:rsidP="005F63BA">
      <w:pPr>
        <w:rPr>
          <w:rFonts w:eastAsia="Times New Roman" w:cs="Times New Roman"/>
        </w:rPr>
      </w:pPr>
      <w:r w:rsidRPr="0047533C">
        <w:rPr>
          <w:rFonts w:eastAsia="Times New Roman" w:cs="Times New Roman"/>
        </w:rPr>
        <w:t>En el estudio UC-II, se administró a 248 pacientes 16</w:t>
      </w:r>
      <w:r w:rsidR="00F1235E" w:rsidRPr="0047533C">
        <w:rPr>
          <w:rFonts w:eastAsia="Times New Roman" w:cs="Times New Roman"/>
        </w:rPr>
        <w:t>0 mg</w:t>
      </w:r>
      <w:r w:rsidRPr="0047533C">
        <w:rPr>
          <w:rFonts w:eastAsia="Times New Roman" w:cs="Times New Roman"/>
        </w:rPr>
        <w:t xml:space="preserve"> de adalimumab en la Semana 0, 8</w:t>
      </w:r>
      <w:r w:rsidR="00F1235E" w:rsidRPr="0047533C">
        <w:rPr>
          <w:rFonts w:eastAsia="Times New Roman" w:cs="Times New Roman"/>
        </w:rPr>
        <w:t>0 mg</w:t>
      </w:r>
      <w:r w:rsidRPr="0047533C">
        <w:rPr>
          <w:rFonts w:eastAsia="Times New Roman" w:cs="Times New Roman"/>
        </w:rPr>
        <w:t xml:space="preserve"> en la Semana 2 y después 4</w:t>
      </w:r>
      <w:r w:rsidR="00F1235E" w:rsidRPr="0047533C">
        <w:rPr>
          <w:rFonts w:eastAsia="Times New Roman" w:cs="Times New Roman"/>
        </w:rPr>
        <w:t>0 mg</w:t>
      </w:r>
      <w:r w:rsidRPr="0047533C">
        <w:rPr>
          <w:rFonts w:eastAsia="Times New Roman" w:cs="Times New Roman"/>
        </w:rPr>
        <w:t xml:space="preserve"> cada dos semanas; y se administró placebo a 246. Se evaluaron los resultados clínicos de la inducción de la remisión en la Semana 8 y el mantenimiento de la remisión en la Semana 52.</w:t>
      </w:r>
    </w:p>
    <w:p w14:paraId="143B431D" w14:textId="77777777" w:rsidR="000C57BF" w:rsidRPr="0047533C" w:rsidRDefault="000C57BF" w:rsidP="005F63BA">
      <w:pPr>
        <w:rPr>
          <w:rFonts w:cs="Times New Roman"/>
        </w:rPr>
      </w:pPr>
    </w:p>
    <w:p w14:paraId="408A6C14" w14:textId="77777777" w:rsidR="000C57BF" w:rsidRPr="0047533C" w:rsidRDefault="000C57BF" w:rsidP="005F63BA">
      <w:pPr>
        <w:rPr>
          <w:rFonts w:eastAsia="Times New Roman" w:cs="Times New Roman"/>
        </w:rPr>
      </w:pPr>
      <w:r w:rsidRPr="0047533C">
        <w:rPr>
          <w:rFonts w:eastAsia="Times New Roman" w:cs="Times New Roman"/>
        </w:rPr>
        <w:t>Los pacientes inducidos con 160/8</w:t>
      </w:r>
      <w:r w:rsidR="00F1235E" w:rsidRPr="0047533C">
        <w:rPr>
          <w:rFonts w:eastAsia="Times New Roman" w:cs="Times New Roman"/>
        </w:rPr>
        <w:t>0 mg</w:t>
      </w:r>
      <w:r w:rsidRPr="0047533C">
        <w:rPr>
          <w:rFonts w:eastAsia="Times New Roman" w:cs="Times New Roman"/>
        </w:rPr>
        <w:t xml:space="preserve"> de adalimumab alcanzaron remisión clínica en la Semana 8 en mayores porcentajes de forma estadísticamente significativa frente a placebo en el estudio UC-I (18% </w:t>
      </w:r>
      <w:r w:rsidRPr="0047533C">
        <w:rPr>
          <w:rFonts w:eastAsia="Times New Roman" w:cs="Times New Roman"/>
        </w:rPr>
        <w:lastRenderedPageBreak/>
        <w:t>vs. 9% respectivamente, p=0,031) y en el estudio UC-II (17% vs. 9% respectivamente, p=0,019). En el estudio UC-II, entre aquellos tratados con adalimumab que estaban en remisión en la Semana 8, 21/41 (51%) estaban en remisión en la Semana 52.</w:t>
      </w:r>
    </w:p>
    <w:p w14:paraId="19610C1E" w14:textId="77777777" w:rsidR="000C57BF" w:rsidRPr="0047533C" w:rsidRDefault="000C57BF" w:rsidP="005F63BA">
      <w:pPr>
        <w:rPr>
          <w:rFonts w:cs="Times New Roman"/>
        </w:rPr>
      </w:pPr>
    </w:p>
    <w:p w14:paraId="3B1A8E00" w14:textId="77777777" w:rsidR="000C57BF" w:rsidRPr="0047533C" w:rsidRDefault="000C57BF" w:rsidP="005F63BA">
      <w:pPr>
        <w:rPr>
          <w:rFonts w:eastAsia="Times New Roman" w:cs="Times New Roman"/>
        </w:rPr>
      </w:pPr>
      <w:r w:rsidRPr="0047533C">
        <w:rPr>
          <w:rFonts w:eastAsia="Times New Roman" w:cs="Times New Roman"/>
        </w:rPr>
        <w:t>Los resultados del estudio poblacional UC-II se muestran en la Tabla 16.</w:t>
      </w:r>
    </w:p>
    <w:p w14:paraId="04C66B33" w14:textId="77777777" w:rsidR="007155F7" w:rsidRPr="0047533C" w:rsidRDefault="007155F7" w:rsidP="005F63BA">
      <w:pPr>
        <w:rPr>
          <w:rFonts w:eastAsia="Times New Roman" w:cs="Times New Roman"/>
          <w:b/>
          <w:bCs/>
        </w:rPr>
      </w:pPr>
    </w:p>
    <w:p w14:paraId="4B0B24CC" w14:textId="77777777" w:rsidR="000C57BF" w:rsidRPr="0047533C" w:rsidRDefault="000C57BF" w:rsidP="005F63BA">
      <w:pPr>
        <w:rPr>
          <w:rFonts w:eastAsia="Times New Roman" w:cs="Times New Roman"/>
        </w:rPr>
      </w:pPr>
      <w:r w:rsidRPr="0047533C">
        <w:rPr>
          <w:rFonts w:eastAsia="Times New Roman" w:cs="Times New Roman"/>
          <w:b/>
          <w:bCs/>
        </w:rPr>
        <w:t>Tabla 16</w:t>
      </w:r>
      <w:r w:rsidR="00C137B1" w:rsidRPr="0047533C">
        <w:rPr>
          <w:rFonts w:eastAsia="Times New Roman" w:cs="Times New Roman"/>
          <w:b/>
          <w:bCs/>
        </w:rPr>
        <w:t xml:space="preserve">: </w:t>
      </w:r>
      <w:r w:rsidRPr="0047533C">
        <w:rPr>
          <w:rFonts w:eastAsia="Times New Roman" w:cs="Times New Roman"/>
          <w:b/>
          <w:bCs/>
        </w:rPr>
        <w:t xml:space="preserve">Respuesta, </w:t>
      </w:r>
      <w:r w:rsidR="00C137B1" w:rsidRPr="0047533C">
        <w:rPr>
          <w:rFonts w:eastAsia="Times New Roman" w:cs="Times New Roman"/>
          <w:b/>
          <w:bCs/>
        </w:rPr>
        <w:t>r</w:t>
      </w:r>
      <w:r w:rsidRPr="0047533C">
        <w:rPr>
          <w:rFonts w:eastAsia="Times New Roman" w:cs="Times New Roman"/>
          <w:b/>
          <w:bCs/>
        </w:rPr>
        <w:t xml:space="preserve">emisión y </w:t>
      </w:r>
      <w:r w:rsidR="00C137B1" w:rsidRPr="0047533C">
        <w:rPr>
          <w:rFonts w:eastAsia="Times New Roman" w:cs="Times New Roman"/>
          <w:b/>
          <w:bCs/>
        </w:rPr>
        <w:t>c</w:t>
      </w:r>
      <w:r w:rsidRPr="0047533C">
        <w:rPr>
          <w:rFonts w:eastAsia="Times New Roman" w:cs="Times New Roman"/>
          <w:b/>
          <w:bCs/>
        </w:rPr>
        <w:t xml:space="preserve">uración de la </w:t>
      </w:r>
      <w:r w:rsidR="00C137B1" w:rsidRPr="0047533C">
        <w:rPr>
          <w:rFonts w:eastAsia="Times New Roman" w:cs="Times New Roman"/>
          <w:b/>
          <w:bCs/>
        </w:rPr>
        <w:t>m</w:t>
      </w:r>
      <w:r w:rsidRPr="0047533C">
        <w:rPr>
          <w:rFonts w:eastAsia="Times New Roman" w:cs="Times New Roman"/>
          <w:b/>
          <w:bCs/>
        </w:rPr>
        <w:t>ucosa en el ensayo UC-II (</w:t>
      </w:r>
      <w:r w:rsidR="00C137B1" w:rsidRPr="0047533C">
        <w:rPr>
          <w:rFonts w:eastAsia="Times New Roman" w:cs="Times New Roman"/>
          <w:b/>
          <w:bCs/>
        </w:rPr>
        <w:t>p</w:t>
      </w:r>
      <w:r w:rsidRPr="0047533C">
        <w:rPr>
          <w:rFonts w:eastAsia="Times New Roman" w:cs="Times New Roman"/>
          <w:b/>
          <w:bCs/>
        </w:rPr>
        <w:t xml:space="preserve">orcentaje de </w:t>
      </w:r>
      <w:r w:rsidR="00C137B1" w:rsidRPr="0047533C">
        <w:rPr>
          <w:rFonts w:eastAsia="Times New Roman" w:cs="Times New Roman"/>
          <w:b/>
          <w:bCs/>
        </w:rPr>
        <w:t>p</w:t>
      </w:r>
      <w:r w:rsidRPr="0047533C">
        <w:rPr>
          <w:rFonts w:eastAsia="Times New Roman" w:cs="Times New Roman"/>
          <w:b/>
          <w:bCs/>
        </w:rPr>
        <w:t>acientes)</w:t>
      </w:r>
    </w:p>
    <w:tbl>
      <w:tblPr>
        <w:tblW w:w="0" w:type="auto"/>
        <w:tblInd w:w="112" w:type="dxa"/>
        <w:tblLayout w:type="fixed"/>
        <w:tblCellMar>
          <w:left w:w="0" w:type="dxa"/>
          <w:right w:w="0" w:type="dxa"/>
        </w:tblCellMar>
        <w:tblLook w:val="01E0" w:firstRow="1" w:lastRow="1" w:firstColumn="1" w:lastColumn="1" w:noHBand="0" w:noVBand="0"/>
      </w:tblPr>
      <w:tblGrid>
        <w:gridCol w:w="4932"/>
        <w:gridCol w:w="1618"/>
        <w:gridCol w:w="2513"/>
      </w:tblGrid>
      <w:tr w:rsidR="000C57BF" w:rsidRPr="0047533C" w14:paraId="7DC1FA88" w14:textId="77777777" w:rsidTr="00CE6C81">
        <w:trPr>
          <w:trHeight w:hRule="exact" w:val="516"/>
        </w:trPr>
        <w:tc>
          <w:tcPr>
            <w:tcW w:w="4932" w:type="dxa"/>
            <w:tcBorders>
              <w:top w:val="single" w:sz="4" w:space="0" w:color="000000"/>
              <w:left w:val="single" w:sz="4" w:space="0" w:color="000000"/>
              <w:bottom w:val="single" w:sz="4" w:space="0" w:color="000000"/>
              <w:right w:val="single" w:sz="4" w:space="0" w:color="000000"/>
            </w:tcBorders>
          </w:tcPr>
          <w:p w14:paraId="058F7277" w14:textId="77777777" w:rsidR="000C57BF" w:rsidRPr="0047533C" w:rsidRDefault="000C57BF" w:rsidP="005F63BA">
            <w:pPr>
              <w:rPr>
                <w:rFonts w:cs="Times New Roman"/>
              </w:rPr>
            </w:pPr>
          </w:p>
        </w:tc>
        <w:tc>
          <w:tcPr>
            <w:tcW w:w="1618" w:type="dxa"/>
            <w:tcBorders>
              <w:top w:val="single" w:sz="4" w:space="0" w:color="000000"/>
              <w:left w:val="single" w:sz="4" w:space="0" w:color="000000"/>
              <w:bottom w:val="single" w:sz="4" w:space="0" w:color="000000"/>
              <w:right w:val="single" w:sz="4" w:space="0" w:color="000000"/>
            </w:tcBorders>
          </w:tcPr>
          <w:p w14:paraId="6B26F63A" w14:textId="77777777" w:rsidR="000C57BF" w:rsidRPr="0047533C" w:rsidRDefault="000C57BF" w:rsidP="00D35039">
            <w:pPr>
              <w:jc w:val="center"/>
              <w:rPr>
                <w:rFonts w:eastAsia="Times New Roman" w:cs="Times New Roman"/>
              </w:rPr>
            </w:pPr>
            <w:r w:rsidRPr="0047533C">
              <w:rPr>
                <w:rFonts w:eastAsia="Times New Roman" w:cs="Times New Roman"/>
                <w:b/>
                <w:bCs/>
              </w:rPr>
              <w:t>Placebo</w:t>
            </w:r>
          </w:p>
        </w:tc>
        <w:tc>
          <w:tcPr>
            <w:tcW w:w="2513" w:type="dxa"/>
            <w:tcBorders>
              <w:top w:val="single" w:sz="4" w:space="0" w:color="000000"/>
              <w:left w:val="single" w:sz="4" w:space="0" w:color="000000"/>
              <w:bottom w:val="single" w:sz="4" w:space="0" w:color="000000"/>
              <w:right w:val="single" w:sz="4" w:space="0" w:color="000000"/>
            </w:tcBorders>
          </w:tcPr>
          <w:p w14:paraId="50C0F559" w14:textId="77777777" w:rsidR="000C57BF" w:rsidRPr="0047533C" w:rsidRDefault="000C57BF" w:rsidP="00D35039">
            <w:pPr>
              <w:jc w:val="center"/>
              <w:rPr>
                <w:rFonts w:eastAsia="Times New Roman" w:cs="Times New Roman"/>
              </w:rPr>
            </w:pPr>
            <w:r w:rsidRPr="0047533C">
              <w:rPr>
                <w:rFonts w:eastAsia="Times New Roman" w:cs="Times New Roman"/>
                <w:b/>
                <w:bCs/>
              </w:rPr>
              <w:t>Adalimumab 4</w:t>
            </w:r>
            <w:r w:rsidR="00F1235E" w:rsidRPr="0047533C">
              <w:rPr>
                <w:rFonts w:eastAsia="Times New Roman" w:cs="Times New Roman"/>
                <w:b/>
                <w:bCs/>
              </w:rPr>
              <w:t>0 mg</w:t>
            </w:r>
          </w:p>
          <w:p w14:paraId="15912EED" w14:textId="77777777" w:rsidR="000C57BF" w:rsidRPr="0047533C" w:rsidRDefault="000C57BF" w:rsidP="00D35039">
            <w:pPr>
              <w:jc w:val="center"/>
              <w:rPr>
                <w:rFonts w:eastAsia="Times New Roman" w:cs="Times New Roman"/>
              </w:rPr>
            </w:pPr>
            <w:r w:rsidRPr="0047533C">
              <w:rPr>
                <w:rFonts w:eastAsia="Times New Roman" w:cs="Times New Roman"/>
                <w:b/>
                <w:bCs/>
              </w:rPr>
              <w:t>en semanas alternas</w:t>
            </w:r>
          </w:p>
        </w:tc>
      </w:tr>
      <w:tr w:rsidR="000C57BF" w:rsidRPr="0047533C" w14:paraId="7F155D6F" w14:textId="77777777" w:rsidTr="00CE6C81">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15B53BB4" w14:textId="77777777" w:rsidR="000C57BF" w:rsidRPr="00D35039" w:rsidRDefault="000C57BF" w:rsidP="005F63BA">
            <w:pPr>
              <w:rPr>
                <w:rFonts w:eastAsia="Times New Roman" w:cs="Times New Roman"/>
                <w:b/>
                <w:bCs/>
              </w:rPr>
            </w:pPr>
            <w:r w:rsidRPr="00D35039">
              <w:rPr>
                <w:rFonts w:eastAsia="Times New Roman" w:cs="Times New Roman"/>
                <w:b/>
                <w:bCs/>
              </w:rPr>
              <w:t>Semana 52</w:t>
            </w:r>
          </w:p>
        </w:tc>
        <w:tc>
          <w:tcPr>
            <w:tcW w:w="1618" w:type="dxa"/>
            <w:tcBorders>
              <w:top w:val="single" w:sz="4" w:space="0" w:color="000000"/>
              <w:left w:val="single" w:sz="4" w:space="0" w:color="000000"/>
              <w:bottom w:val="single" w:sz="4" w:space="0" w:color="000000"/>
              <w:right w:val="single" w:sz="4" w:space="0" w:color="000000"/>
            </w:tcBorders>
          </w:tcPr>
          <w:p w14:paraId="64C02B73" w14:textId="77777777" w:rsidR="000C57BF" w:rsidRPr="0047533C" w:rsidRDefault="000C57BF" w:rsidP="00D35039">
            <w:pPr>
              <w:jc w:val="center"/>
              <w:rPr>
                <w:rFonts w:eastAsia="Times New Roman" w:cs="Times New Roman"/>
              </w:rPr>
            </w:pPr>
            <w:r w:rsidRPr="0047533C">
              <w:rPr>
                <w:rFonts w:eastAsia="Times New Roman" w:cs="Times New Roman"/>
                <w:b/>
                <w:bCs/>
              </w:rPr>
              <w:t>N=246</w:t>
            </w:r>
          </w:p>
        </w:tc>
        <w:tc>
          <w:tcPr>
            <w:tcW w:w="2513" w:type="dxa"/>
            <w:tcBorders>
              <w:top w:val="single" w:sz="4" w:space="0" w:color="000000"/>
              <w:left w:val="single" w:sz="4" w:space="0" w:color="000000"/>
              <w:bottom w:val="single" w:sz="4" w:space="0" w:color="000000"/>
              <w:right w:val="single" w:sz="4" w:space="0" w:color="000000"/>
            </w:tcBorders>
          </w:tcPr>
          <w:p w14:paraId="3B4FCA6C" w14:textId="77777777" w:rsidR="000C57BF" w:rsidRPr="0047533C" w:rsidRDefault="000C57BF" w:rsidP="00D35039">
            <w:pPr>
              <w:jc w:val="center"/>
              <w:rPr>
                <w:rFonts w:eastAsia="Times New Roman" w:cs="Times New Roman"/>
              </w:rPr>
            </w:pPr>
            <w:r w:rsidRPr="0047533C">
              <w:rPr>
                <w:rFonts w:eastAsia="Times New Roman" w:cs="Times New Roman"/>
                <w:b/>
                <w:bCs/>
              </w:rPr>
              <w:t>N=248</w:t>
            </w:r>
          </w:p>
        </w:tc>
      </w:tr>
      <w:tr w:rsidR="000C57BF" w:rsidRPr="0047533C" w14:paraId="7C6F20EB" w14:textId="77777777" w:rsidTr="00CE6C81">
        <w:trPr>
          <w:trHeight w:hRule="exact" w:val="262"/>
        </w:trPr>
        <w:tc>
          <w:tcPr>
            <w:tcW w:w="4932" w:type="dxa"/>
            <w:tcBorders>
              <w:top w:val="single" w:sz="4" w:space="0" w:color="000000"/>
              <w:left w:val="single" w:sz="4" w:space="0" w:color="000000"/>
              <w:bottom w:val="single" w:sz="4" w:space="0" w:color="000000"/>
              <w:right w:val="single" w:sz="4" w:space="0" w:color="000000"/>
            </w:tcBorders>
          </w:tcPr>
          <w:p w14:paraId="71AE611C" w14:textId="77777777" w:rsidR="000C57BF" w:rsidRPr="0047533C" w:rsidRDefault="000C57BF" w:rsidP="005F63BA">
            <w:pPr>
              <w:rPr>
                <w:rFonts w:eastAsia="Times New Roman" w:cs="Times New Roman"/>
              </w:rPr>
            </w:pPr>
            <w:r w:rsidRPr="0047533C">
              <w:rPr>
                <w:rFonts w:eastAsia="Times New Roman" w:cs="Times New Roman"/>
              </w:rPr>
              <w:t xml:space="preserve">Respuesta </w:t>
            </w:r>
            <w:r w:rsidR="00E43A1E" w:rsidRPr="0047533C">
              <w:rPr>
                <w:rFonts w:eastAsia="Times New Roman" w:cs="Times New Roman"/>
              </w:rPr>
              <w:t>c</w:t>
            </w:r>
            <w:r w:rsidRPr="0047533C">
              <w:rPr>
                <w:rFonts w:eastAsia="Times New Roman" w:cs="Times New Roman"/>
              </w:rPr>
              <w:t>línica</w:t>
            </w:r>
          </w:p>
        </w:tc>
        <w:tc>
          <w:tcPr>
            <w:tcW w:w="1618" w:type="dxa"/>
            <w:tcBorders>
              <w:top w:val="single" w:sz="4" w:space="0" w:color="000000"/>
              <w:left w:val="single" w:sz="4" w:space="0" w:color="000000"/>
              <w:bottom w:val="single" w:sz="4" w:space="0" w:color="000000"/>
              <w:right w:val="single" w:sz="4" w:space="0" w:color="000000"/>
            </w:tcBorders>
          </w:tcPr>
          <w:p w14:paraId="49D05DB1" w14:textId="77777777" w:rsidR="000C57BF" w:rsidRPr="0047533C" w:rsidRDefault="000C57BF" w:rsidP="00D35039">
            <w:pPr>
              <w:jc w:val="center"/>
              <w:rPr>
                <w:rFonts w:eastAsia="Times New Roman" w:cs="Times New Roman"/>
              </w:rPr>
            </w:pPr>
            <w:r w:rsidRPr="0047533C">
              <w:rPr>
                <w:rFonts w:eastAsia="Times New Roman" w:cs="Times New Roman"/>
              </w:rPr>
              <w:t>18%</w:t>
            </w:r>
          </w:p>
        </w:tc>
        <w:tc>
          <w:tcPr>
            <w:tcW w:w="2513" w:type="dxa"/>
            <w:tcBorders>
              <w:top w:val="single" w:sz="4" w:space="0" w:color="000000"/>
              <w:left w:val="single" w:sz="4" w:space="0" w:color="000000"/>
              <w:bottom w:val="single" w:sz="4" w:space="0" w:color="000000"/>
              <w:right w:val="single" w:sz="4" w:space="0" w:color="000000"/>
            </w:tcBorders>
          </w:tcPr>
          <w:p w14:paraId="59A72624" w14:textId="77777777" w:rsidR="000C57BF" w:rsidRPr="0047533C" w:rsidRDefault="000C57BF" w:rsidP="00D35039">
            <w:pPr>
              <w:jc w:val="center"/>
              <w:rPr>
                <w:rFonts w:eastAsia="Times New Roman" w:cs="Times New Roman"/>
              </w:rPr>
            </w:pPr>
            <w:r w:rsidRPr="0047533C">
              <w:rPr>
                <w:rFonts w:eastAsia="Times New Roman" w:cs="Times New Roman"/>
              </w:rPr>
              <w:t>30%*</w:t>
            </w:r>
          </w:p>
        </w:tc>
      </w:tr>
      <w:tr w:rsidR="000C57BF" w:rsidRPr="0047533C" w14:paraId="581770F7" w14:textId="77777777" w:rsidTr="00CE6C81">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4E4EE283" w14:textId="77777777" w:rsidR="000C57BF" w:rsidRPr="0047533C" w:rsidRDefault="000C57BF" w:rsidP="005F63BA">
            <w:pPr>
              <w:rPr>
                <w:rFonts w:eastAsia="Times New Roman" w:cs="Times New Roman"/>
              </w:rPr>
            </w:pPr>
            <w:r w:rsidRPr="0047533C">
              <w:rPr>
                <w:rFonts w:eastAsia="Times New Roman" w:cs="Times New Roman"/>
              </w:rPr>
              <w:t xml:space="preserve">Remisión </w:t>
            </w:r>
            <w:r w:rsidR="00E43A1E" w:rsidRPr="0047533C">
              <w:rPr>
                <w:rFonts w:eastAsia="Times New Roman" w:cs="Times New Roman"/>
              </w:rPr>
              <w:t>c</w:t>
            </w:r>
            <w:r w:rsidRPr="0047533C">
              <w:rPr>
                <w:rFonts w:eastAsia="Times New Roman" w:cs="Times New Roman"/>
              </w:rPr>
              <w:t>línica</w:t>
            </w:r>
          </w:p>
        </w:tc>
        <w:tc>
          <w:tcPr>
            <w:tcW w:w="1618" w:type="dxa"/>
            <w:tcBorders>
              <w:top w:val="single" w:sz="4" w:space="0" w:color="000000"/>
              <w:left w:val="single" w:sz="4" w:space="0" w:color="000000"/>
              <w:bottom w:val="single" w:sz="4" w:space="0" w:color="000000"/>
              <w:right w:val="single" w:sz="4" w:space="0" w:color="000000"/>
            </w:tcBorders>
          </w:tcPr>
          <w:p w14:paraId="4354A145" w14:textId="77777777" w:rsidR="000C57BF" w:rsidRPr="0047533C" w:rsidRDefault="000C57BF" w:rsidP="00D35039">
            <w:pPr>
              <w:jc w:val="center"/>
              <w:rPr>
                <w:rFonts w:eastAsia="Times New Roman" w:cs="Times New Roman"/>
              </w:rPr>
            </w:pPr>
            <w:r w:rsidRPr="0047533C">
              <w:rPr>
                <w:rFonts w:eastAsia="Times New Roman" w:cs="Times New Roman"/>
              </w:rPr>
              <w:t>9%</w:t>
            </w:r>
          </w:p>
        </w:tc>
        <w:tc>
          <w:tcPr>
            <w:tcW w:w="2513" w:type="dxa"/>
            <w:tcBorders>
              <w:top w:val="single" w:sz="4" w:space="0" w:color="000000"/>
              <w:left w:val="single" w:sz="4" w:space="0" w:color="000000"/>
              <w:bottom w:val="single" w:sz="4" w:space="0" w:color="000000"/>
              <w:right w:val="single" w:sz="4" w:space="0" w:color="000000"/>
            </w:tcBorders>
          </w:tcPr>
          <w:p w14:paraId="20BB9A34" w14:textId="77777777" w:rsidR="000C57BF" w:rsidRPr="0047533C" w:rsidRDefault="000C57BF" w:rsidP="00D35039">
            <w:pPr>
              <w:jc w:val="center"/>
              <w:rPr>
                <w:rFonts w:eastAsia="Times New Roman" w:cs="Times New Roman"/>
              </w:rPr>
            </w:pPr>
            <w:r w:rsidRPr="0047533C">
              <w:rPr>
                <w:rFonts w:eastAsia="Times New Roman" w:cs="Times New Roman"/>
              </w:rPr>
              <w:t>17%*</w:t>
            </w:r>
          </w:p>
        </w:tc>
      </w:tr>
      <w:tr w:rsidR="000C57BF" w:rsidRPr="0047533C" w14:paraId="39739865" w14:textId="77777777" w:rsidTr="00CE6C81">
        <w:trPr>
          <w:trHeight w:hRule="exact" w:val="262"/>
        </w:trPr>
        <w:tc>
          <w:tcPr>
            <w:tcW w:w="4932" w:type="dxa"/>
            <w:tcBorders>
              <w:top w:val="single" w:sz="4" w:space="0" w:color="000000"/>
              <w:left w:val="single" w:sz="4" w:space="0" w:color="000000"/>
              <w:bottom w:val="single" w:sz="4" w:space="0" w:color="000000"/>
              <w:right w:val="single" w:sz="4" w:space="0" w:color="000000"/>
            </w:tcBorders>
          </w:tcPr>
          <w:p w14:paraId="165596CA" w14:textId="77777777" w:rsidR="000C57BF" w:rsidRPr="0047533C" w:rsidRDefault="000C57BF" w:rsidP="005F63BA">
            <w:pPr>
              <w:rPr>
                <w:rFonts w:eastAsia="Times New Roman" w:cs="Times New Roman"/>
              </w:rPr>
            </w:pPr>
            <w:r w:rsidRPr="0047533C">
              <w:rPr>
                <w:rFonts w:eastAsia="Times New Roman" w:cs="Times New Roman"/>
              </w:rPr>
              <w:t>Curación de la Mucosa</w:t>
            </w:r>
          </w:p>
        </w:tc>
        <w:tc>
          <w:tcPr>
            <w:tcW w:w="1618" w:type="dxa"/>
            <w:tcBorders>
              <w:top w:val="single" w:sz="4" w:space="0" w:color="000000"/>
              <w:left w:val="single" w:sz="4" w:space="0" w:color="000000"/>
              <w:bottom w:val="single" w:sz="4" w:space="0" w:color="000000"/>
              <w:right w:val="single" w:sz="4" w:space="0" w:color="000000"/>
            </w:tcBorders>
          </w:tcPr>
          <w:p w14:paraId="6C867BCD" w14:textId="77777777" w:rsidR="000C57BF" w:rsidRPr="0047533C" w:rsidRDefault="000C57BF" w:rsidP="00D35039">
            <w:pPr>
              <w:jc w:val="center"/>
              <w:rPr>
                <w:rFonts w:eastAsia="Times New Roman" w:cs="Times New Roman"/>
              </w:rPr>
            </w:pPr>
            <w:r w:rsidRPr="0047533C">
              <w:rPr>
                <w:rFonts w:eastAsia="Times New Roman" w:cs="Times New Roman"/>
              </w:rPr>
              <w:t>15%</w:t>
            </w:r>
          </w:p>
        </w:tc>
        <w:tc>
          <w:tcPr>
            <w:tcW w:w="2513" w:type="dxa"/>
            <w:tcBorders>
              <w:top w:val="single" w:sz="4" w:space="0" w:color="000000"/>
              <w:left w:val="single" w:sz="4" w:space="0" w:color="000000"/>
              <w:bottom w:val="single" w:sz="4" w:space="0" w:color="000000"/>
              <w:right w:val="single" w:sz="4" w:space="0" w:color="000000"/>
            </w:tcBorders>
          </w:tcPr>
          <w:p w14:paraId="7E485F0E" w14:textId="77777777" w:rsidR="000C57BF" w:rsidRPr="0047533C" w:rsidRDefault="000C57BF" w:rsidP="00D35039">
            <w:pPr>
              <w:jc w:val="center"/>
              <w:rPr>
                <w:rFonts w:eastAsia="Times New Roman" w:cs="Times New Roman"/>
              </w:rPr>
            </w:pPr>
            <w:r w:rsidRPr="0047533C">
              <w:rPr>
                <w:rFonts w:eastAsia="Times New Roman" w:cs="Times New Roman"/>
              </w:rPr>
              <w:t>25%*</w:t>
            </w:r>
          </w:p>
        </w:tc>
      </w:tr>
      <w:tr w:rsidR="000C57BF" w:rsidRPr="0047533C" w14:paraId="1801103D" w14:textId="77777777" w:rsidTr="00CE6C81">
        <w:trPr>
          <w:trHeight w:hRule="exact" w:val="516"/>
        </w:trPr>
        <w:tc>
          <w:tcPr>
            <w:tcW w:w="4932" w:type="dxa"/>
            <w:tcBorders>
              <w:top w:val="single" w:sz="4" w:space="0" w:color="000000"/>
              <w:left w:val="single" w:sz="4" w:space="0" w:color="000000"/>
              <w:bottom w:val="single" w:sz="4" w:space="0" w:color="000000"/>
              <w:right w:val="single" w:sz="4" w:space="0" w:color="000000"/>
            </w:tcBorders>
          </w:tcPr>
          <w:p w14:paraId="22AA1B5B" w14:textId="77777777" w:rsidR="000C57BF" w:rsidRPr="0047533C" w:rsidRDefault="000C57BF" w:rsidP="005F63BA">
            <w:pPr>
              <w:rPr>
                <w:rFonts w:eastAsia="Times New Roman" w:cs="Times New Roman"/>
              </w:rPr>
            </w:pPr>
            <w:r w:rsidRPr="0047533C">
              <w:rPr>
                <w:rFonts w:eastAsia="Times New Roman" w:cs="Times New Roman"/>
              </w:rPr>
              <w:t>Remisión libre de esteroides ≥ 90 días</w:t>
            </w:r>
          </w:p>
        </w:tc>
        <w:tc>
          <w:tcPr>
            <w:tcW w:w="1618" w:type="dxa"/>
            <w:tcBorders>
              <w:top w:val="single" w:sz="4" w:space="0" w:color="000000"/>
              <w:left w:val="single" w:sz="4" w:space="0" w:color="000000"/>
              <w:bottom w:val="single" w:sz="4" w:space="0" w:color="000000"/>
              <w:right w:val="single" w:sz="4" w:space="0" w:color="000000"/>
            </w:tcBorders>
          </w:tcPr>
          <w:p w14:paraId="72E84287" w14:textId="77777777" w:rsidR="000C57BF" w:rsidRPr="0047533C" w:rsidRDefault="000C57BF" w:rsidP="00D35039">
            <w:pPr>
              <w:jc w:val="center"/>
              <w:rPr>
                <w:rFonts w:eastAsia="Times New Roman" w:cs="Times New Roman"/>
              </w:rPr>
            </w:pPr>
            <w:r w:rsidRPr="0047533C">
              <w:rPr>
                <w:rFonts w:eastAsia="Times New Roman" w:cs="Times New Roman"/>
              </w:rPr>
              <w:t>6%</w:t>
            </w:r>
          </w:p>
          <w:p w14:paraId="534D3864" w14:textId="77777777" w:rsidR="000C57BF" w:rsidRPr="0047533C" w:rsidRDefault="000C57BF" w:rsidP="00D35039">
            <w:pPr>
              <w:jc w:val="center"/>
              <w:rPr>
                <w:rFonts w:eastAsia="Times New Roman" w:cs="Times New Roman"/>
              </w:rPr>
            </w:pPr>
            <w:r w:rsidRPr="0047533C">
              <w:rPr>
                <w:rFonts w:eastAsia="Times New Roman" w:cs="Times New Roman"/>
              </w:rPr>
              <w:t>(N=140)</w:t>
            </w:r>
          </w:p>
        </w:tc>
        <w:tc>
          <w:tcPr>
            <w:tcW w:w="2513" w:type="dxa"/>
            <w:tcBorders>
              <w:top w:val="single" w:sz="4" w:space="0" w:color="000000"/>
              <w:left w:val="single" w:sz="4" w:space="0" w:color="000000"/>
              <w:bottom w:val="single" w:sz="4" w:space="0" w:color="000000"/>
              <w:right w:val="single" w:sz="4" w:space="0" w:color="000000"/>
            </w:tcBorders>
          </w:tcPr>
          <w:p w14:paraId="54793E33" w14:textId="77777777" w:rsidR="000C57BF" w:rsidRPr="0047533C" w:rsidRDefault="000C57BF" w:rsidP="00D35039">
            <w:pPr>
              <w:jc w:val="center"/>
              <w:rPr>
                <w:rFonts w:eastAsia="Times New Roman" w:cs="Times New Roman"/>
              </w:rPr>
            </w:pPr>
            <w:r w:rsidRPr="0047533C">
              <w:rPr>
                <w:rFonts w:eastAsia="Times New Roman" w:cs="Times New Roman"/>
              </w:rPr>
              <w:t>13% *</w:t>
            </w:r>
          </w:p>
          <w:p w14:paraId="4A541D9E" w14:textId="77777777" w:rsidR="000C57BF" w:rsidRPr="0047533C" w:rsidRDefault="000C57BF" w:rsidP="00D35039">
            <w:pPr>
              <w:jc w:val="center"/>
              <w:rPr>
                <w:rFonts w:eastAsia="Times New Roman" w:cs="Times New Roman"/>
              </w:rPr>
            </w:pPr>
            <w:r w:rsidRPr="0047533C">
              <w:rPr>
                <w:rFonts w:eastAsia="Times New Roman" w:cs="Times New Roman"/>
              </w:rPr>
              <w:t>(N=150)</w:t>
            </w:r>
          </w:p>
        </w:tc>
      </w:tr>
      <w:tr w:rsidR="000C57BF" w:rsidRPr="0047533C" w14:paraId="04DDFB60" w14:textId="77777777" w:rsidTr="00CE6C81">
        <w:trPr>
          <w:trHeight w:hRule="exact" w:val="264"/>
        </w:trPr>
        <w:tc>
          <w:tcPr>
            <w:tcW w:w="4932" w:type="dxa"/>
            <w:tcBorders>
              <w:top w:val="single" w:sz="4" w:space="0" w:color="000000"/>
              <w:left w:val="single" w:sz="4" w:space="0" w:color="000000"/>
              <w:bottom w:val="single" w:sz="4" w:space="0" w:color="000000"/>
              <w:right w:val="single" w:sz="4" w:space="0" w:color="000000"/>
            </w:tcBorders>
          </w:tcPr>
          <w:p w14:paraId="7BD8C5D4" w14:textId="77777777" w:rsidR="000C57BF" w:rsidRPr="00D35039" w:rsidRDefault="000C57BF" w:rsidP="005F63BA">
            <w:pPr>
              <w:rPr>
                <w:rFonts w:eastAsia="Times New Roman" w:cs="Times New Roman"/>
                <w:b/>
                <w:bCs/>
              </w:rPr>
            </w:pPr>
            <w:r w:rsidRPr="00D35039">
              <w:rPr>
                <w:rFonts w:eastAsia="Times New Roman" w:cs="Times New Roman"/>
                <w:b/>
                <w:bCs/>
              </w:rPr>
              <w:t>Semanas 8 y 52</w:t>
            </w:r>
          </w:p>
        </w:tc>
        <w:tc>
          <w:tcPr>
            <w:tcW w:w="1618" w:type="dxa"/>
            <w:tcBorders>
              <w:top w:val="single" w:sz="4" w:space="0" w:color="000000"/>
              <w:left w:val="single" w:sz="4" w:space="0" w:color="000000"/>
              <w:bottom w:val="single" w:sz="4" w:space="0" w:color="000000"/>
              <w:right w:val="single" w:sz="4" w:space="0" w:color="000000"/>
            </w:tcBorders>
          </w:tcPr>
          <w:p w14:paraId="462A55C5" w14:textId="77777777" w:rsidR="000C57BF" w:rsidRPr="0047533C" w:rsidRDefault="000C57BF" w:rsidP="00D35039">
            <w:pPr>
              <w:jc w:val="center"/>
              <w:rPr>
                <w:rFonts w:cs="Times New Roman"/>
              </w:rPr>
            </w:pPr>
          </w:p>
        </w:tc>
        <w:tc>
          <w:tcPr>
            <w:tcW w:w="2513" w:type="dxa"/>
            <w:tcBorders>
              <w:top w:val="single" w:sz="4" w:space="0" w:color="000000"/>
              <w:left w:val="single" w:sz="4" w:space="0" w:color="000000"/>
              <w:bottom w:val="single" w:sz="4" w:space="0" w:color="000000"/>
              <w:right w:val="single" w:sz="4" w:space="0" w:color="000000"/>
            </w:tcBorders>
          </w:tcPr>
          <w:p w14:paraId="612934DD" w14:textId="77777777" w:rsidR="000C57BF" w:rsidRPr="0047533C" w:rsidRDefault="000C57BF" w:rsidP="00D35039">
            <w:pPr>
              <w:jc w:val="center"/>
              <w:rPr>
                <w:rFonts w:cs="Times New Roman"/>
              </w:rPr>
            </w:pPr>
          </w:p>
        </w:tc>
      </w:tr>
      <w:tr w:rsidR="000C57BF" w:rsidRPr="0047533C" w14:paraId="5F99FFE1" w14:textId="77777777" w:rsidTr="00CE6C81">
        <w:trPr>
          <w:trHeight w:hRule="exact" w:val="768"/>
        </w:trPr>
        <w:tc>
          <w:tcPr>
            <w:tcW w:w="4932" w:type="dxa"/>
            <w:tcBorders>
              <w:top w:val="single" w:sz="4" w:space="0" w:color="000000"/>
              <w:left w:val="single" w:sz="4" w:space="0" w:color="000000"/>
              <w:bottom w:val="single" w:sz="4" w:space="0" w:color="000000"/>
              <w:right w:val="single" w:sz="4" w:space="0" w:color="000000"/>
            </w:tcBorders>
          </w:tcPr>
          <w:p w14:paraId="5301335E" w14:textId="77777777" w:rsidR="000C57BF" w:rsidRPr="0047533C" w:rsidRDefault="000C57BF" w:rsidP="005F63BA">
            <w:pPr>
              <w:rPr>
                <w:rFonts w:eastAsia="Times New Roman" w:cs="Times New Roman"/>
              </w:rPr>
            </w:pPr>
            <w:r w:rsidRPr="0047533C">
              <w:rPr>
                <w:rFonts w:eastAsia="Times New Roman" w:cs="Times New Roman"/>
              </w:rPr>
              <w:t>Respuesta Mantenida</w:t>
            </w:r>
          </w:p>
          <w:p w14:paraId="701C7E67" w14:textId="77777777" w:rsidR="000C57BF" w:rsidRPr="0047533C" w:rsidRDefault="000C57BF" w:rsidP="005F63BA">
            <w:pPr>
              <w:rPr>
                <w:rFonts w:eastAsia="Times New Roman" w:cs="Times New Roman"/>
              </w:rPr>
            </w:pPr>
            <w:r w:rsidRPr="0047533C">
              <w:rPr>
                <w:rFonts w:eastAsia="Times New Roman" w:cs="Times New Roman"/>
              </w:rPr>
              <w:t>Remisión Mantenida</w:t>
            </w:r>
          </w:p>
          <w:p w14:paraId="102A2CC8" w14:textId="77777777" w:rsidR="000C57BF" w:rsidRPr="0047533C" w:rsidRDefault="000C57BF" w:rsidP="005F63BA">
            <w:pPr>
              <w:rPr>
                <w:rFonts w:eastAsia="Times New Roman" w:cs="Times New Roman"/>
              </w:rPr>
            </w:pPr>
            <w:r w:rsidRPr="0047533C">
              <w:rPr>
                <w:rFonts w:eastAsia="Times New Roman" w:cs="Times New Roman"/>
              </w:rPr>
              <w:t>Curación Mantenida de la Mucosa</w:t>
            </w:r>
          </w:p>
        </w:tc>
        <w:tc>
          <w:tcPr>
            <w:tcW w:w="1618" w:type="dxa"/>
            <w:tcBorders>
              <w:top w:val="single" w:sz="4" w:space="0" w:color="000000"/>
              <w:left w:val="single" w:sz="4" w:space="0" w:color="000000"/>
              <w:bottom w:val="single" w:sz="4" w:space="0" w:color="000000"/>
              <w:right w:val="single" w:sz="4" w:space="0" w:color="000000"/>
            </w:tcBorders>
          </w:tcPr>
          <w:p w14:paraId="3D04B5C5" w14:textId="77777777" w:rsidR="000C57BF" w:rsidRPr="0047533C" w:rsidRDefault="000C57BF" w:rsidP="00D35039">
            <w:pPr>
              <w:jc w:val="center"/>
              <w:rPr>
                <w:rFonts w:eastAsia="Times New Roman" w:cs="Times New Roman"/>
              </w:rPr>
            </w:pPr>
            <w:r w:rsidRPr="0047533C">
              <w:rPr>
                <w:rFonts w:eastAsia="Times New Roman" w:cs="Times New Roman"/>
              </w:rPr>
              <w:t>12%</w:t>
            </w:r>
          </w:p>
          <w:p w14:paraId="78BE1A7C" w14:textId="77777777" w:rsidR="000C57BF" w:rsidRPr="0047533C" w:rsidRDefault="000C57BF" w:rsidP="00D35039">
            <w:pPr>
              <w:jc w:val="center"/>
              <w:rPr>
                <w:rFonts w:eastAsia="Times New Roman" w:cs="Times New Roman"/>
              </w:rPr>
            </w:pPr>
            <w:r w:rsidRPr="0047533C">
              <w:rPr>
                <w:rFonts w:eastAsia="Times New Roman" w:cs="Times New Roman"/>
              </w:rPr>
              <w:t>4%</w:t>
            </w:r>
          </w:p>
          <w:p w14:paraId="300AF1AC" w14:textId="77777777" w:rsidR="000C57BF" w:rsidRPr="0047533C" w:rsidRDefault="000C57BF" w:rsidP="00D35039">
            <w:pPr>
              <w:jc w:val="center"/>
              <w:rPr>
                <w:rFonts w:eastAsia="Times New Roman" w:cs="Times New Roman"/>
              </w:rPr>
            </w:pPr>
            <w:r w:rsidRPr="0047533C">
              <w:rPr>
                <w:rFonts w:eastAsia="Times New Roman" w:cs="Times New Roman"/>
              </w:rPr>
              <w:t>11%</w:t>
            </w:r>
          </w:p>
        </w:tc>
        <w:tc>
          <w:tcPr>
            <w:tcW w:w="2513" w:type="dxa"/>
            <w:tcBorders>
              <w:top w:val="single" w:sz="4" w:space="0" w:color="000000"/>
              <w:left w:val="single" w:sz="4" w:space="0" w:color="000000"/>
              <w:bottom w:val="single" w:sz="4" w:space="0" w:color="000000"/>
              <w:right w:val="single" w:sz="4" w:space="0" w:color="000000"/>
            </w:tcBorders>
          </w:tcPr>
          <w:p w14:paraId="2EE6193E" w14:textId="77777777" w:rsidR="000C57BF" w:rsidRPr="0047533C" w:rsidRDefault="000C57BF" w:rsidP="00D35039">
            <w:pPr>
              <w:jc w:val="center"/>
              <w:rPr>
                <w:rFonts w:eastAsia="Times New Roman" w:cs="Times New Roman"/>
              </w:rPr>
            </w:pPr>
            <w:r w:rsidRPr="0047533C">
              <w:rPr>
                <w:rFonts w:eastAsia="Times New Roman" w:cs="Times New Roman"/>
              </w:rPr>
              <w:t>24%**</w:t>
            </w:r>
          </w:p>
          <w:p w14:paraId="4C633D7C" w14:textId="77777777" w:rsidR="000C57BF" w:rsidRPr="0047533C" w:rsidRDefault="000C57BF" w:rsidP="00D35039">
            <w:pPr>
              <w:jc w:val="center"/>
              <w:rPr>
                <w:rFonts w:eastAsia="Times New Roman" w:cs="Times New Roman"/>
              </w:rPr>
            </w:pPr>
            <w:r w:rsidRPr="0047533C">
              <w:rPr>
                <w:rFonts w:eastAsia="Times New Roman" w:cs="Times New Roman"/>
              </w:rPr>
              <w:t>8%*</w:t>
            </w:r>
          </w:p>
          <w:p w14:paraId="163A8F59" w14:textId="77777777" w:rsidR="000C57BF" w:rsidRPr="0047533C" w:rsidRDefault="000C57BF" w:rsidP="00D35039">
            <w:pPr>
              <w:jc w:val="center"/>
              <w:rPr>
                <w:rFonts w:eastAsia="Times New Roman" w:cs="Times New Roman"/>
              </w:rPr>
            </w:pPr>
            <w:r w:rsidRPr="0047533C">
              <w:rPr>
                <w:rFonts w:eastAsia="Times New Roman" w:cs="Times New Roman"/>
              </w:rPr>
              <w:t>19%*</w:t>
            </w:r>
          </w:p>
        </w:tc>
      </w:tr>
    </w:tbl>
    <w:p w14:paraId="31FA3D92" w14:textId="77777777" w:rsidR="000C57BF" w:rsidRPr="0047533C" w:rsidRDefault="000C57BF" w:rsidP="005F63BA">
      <w:pPr>
        <w:rPr>
          <w:rFonts w:eastAsia="Times New Roman" w:cs="Times New Roman"/>
        </w:rPr>
      </w:pPr>
      <w:r w:rsidRPr="0047533C">
        <w:rPr>
          <w:rFonts w:eastAsia="Times New Roman" w:cs="Times New Roman"/>
        </w:rPr>
        <w:t>La Remisión Clínica es una puntuación Mayo ≤ 2 con ninguna subpuntuación &gt; 1;</w:t>
      </w:r>
    </w:p>
    <w:p w14:paraId="6818D3EB" w14:textId="77777777" w:rsidR="000C57BF" w:rsidRPr="0047533C" w:rsidRDefault="000C57BF" w:rsidP="005F63BA">
      <w:pPr>
        <w:rPr>
          <w:rFonts w:eastAsia="Times New Roman" w:cs="Times New Roman"/>
        </w:rPr>
      </w:pPr>
      <w:r w:rsidRPr="0047533C">
        <w:rPr>
          <w:rFonts w:eastAsia="Times New Roman" w:cs="Times New Roman"/>
        </w:rPr>
        <w:t>La Respuesta Clínica se reduce en una puntuación Mayo respecto al inicio ≥3 puntos y ≥30%, más una reducción de la subpuntación del sangrado rectal [RBS] ≥1 o una RBS absoluta de 0 ó 1.</w:t>
      </w:r>
    </w:p>
    <w:p w14:paraId="1B86BBF6" w14:textId="77777777" w:rsidR="000C57BF" w:rsidRPr="0047533C" w:rsidRDefault="000C57BF" w:rsidP="005F63BA">
      <w:pPr>
        <w:rPr>
          <w:rFonts w:eastAsia="Times New Roman" w:cs="Times New Roman"/>
        </w:rPr>
      </w:pPr>
      <w:r w:rsidRPr="0047533C">
        <w:rPr>
          <w:rFonts w:eastAsia="Times New Roman" w:cs="Times New Roman"/>
        </w:rPr>
        <w:t xml:space="preserve">*p&lt;0,05 se refiere a la comparación del par de valores proporcionales para adalimumab </w:t>
      </w:r>
      <w:r w:rsidRPr="0047533C">
        <w:rPr>
          <w:rFonts w:eastAsia="Times New Roman" w:cs="Times New Roman"/>
          <w:i/>
        </w:rPr>
        <w:t xml:space="preserve">versus </w:t>
      </w:r>
      <w:r w:rsidRPr="0047533C">
        <w:rPr>
          <w:rFonts w:eastAsia="Times New Roman" w:cs="Times New Roman"/>
        </w:rPr>
        <w:t>placebo</w:t>
      </w:r>
    </w:p>
    <w:p w14:paraId="1AE57AD3" w14:textId="77777777" w:rsidR="000C57BF" w:rsidRPr="0047533C" w:rsidRDefault="000C57BF" w:rsidP="005F63BA">
      <w:pPr>
        <w:rPr>
          <w:rFonts w:eastAsia="Times New Roman" w:cs="Times New Roman"/>
        </w:rPr>
      </w:pPr>
      <w:r w:rsidRPr="0047533C">
        <w:rPr>
          <w:rFonts w:eastAsia="Times New Roman" w:cs="Times New Roman"/>
        </w:rPr>
        <w:t xml:space="preserve">**p&lt;0,001 se refiere a la comparación del par de valores proporcionales para adalimumab </w:t>
      </w:r>
      <w:r w:rsidRPr="0047533C">
        <w:rPr>
          <w:rFonts w:eastAsia="Times New Roman" w:cs="Times New Roman"/>
          <w:i/>
        </w:rPr>
        <w:t xml:space="preserve">versus </w:t>
      </w:r>
      <w:r w:rsidRPr="0047533C">
        <w:rPr>
          <w:rFonts w:eastAsia="Times New Roman" w:cs="Times New Roman"/>
        </w:rPr>
        <w:t>placebo</w:t>
      </w:r>
    </w:p>
    <w:p w14:paraId="70A5BBCE"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position w:val="-1"/>
        </w:rPr>
        <w:t>En aquellos que recibían corticoesteroides en estado basal.</w:t>
      </w:r>
    </w:p>
    <w:p w14:paraId="2122AECC" w14:textId="77777777" w:rsidR="000C57BF" w:rsidRPr="0047533C" w:rsidRDefault="000C57BF" w:rsidP="005F63BA">
      <w:pPr>
        <w:rPr>
          <w:rFonts w:cs="Times New Roman"/>
        </w:rPr>
      </w:pPr>
    </w:p>
    <w:p w14:paraId="4A987D62" w14:textId="77777777" w:rsidR="000C57BF" w:rsidRPr="0047533C" w:rsidRDefault="000C57BF" w:rsidP="005F63BA">
      <w:pPr>
        <w:rPr>
          <w:rFonts w:eastAsia="Times New Roman" w:cs="Times New Roman"/>
        </w:rPr>
      </w:pPr>
      <w:r w:rsidRPr="0047533C">
        <w:rPr>
          <w:rFonts w:eastAsia="Times New Roman" w:cs="Times New Roman"/>
        </w:rPr>
        <w:t>De aquellos pacientes que respondieron en la Semana 8, el 47% estaban en respuesta, el 29% estaban en remisión, el 41% presentaban curación de la mucosa y el 20% estuvieron en remisión libre de esteroides por ≥ 90 días en la Semana 52.</w:t>
      </w:r>
    </w:p>
    <w:p w14:paraId="570EF80F" w14:textId="77777777" w:rsidR="000C57BF" w:rsidRPr="0047533C" w:rsidRDefault="000C57BF" w:rsidP="005F63BA">
      <w:pPr>
        <w:rPr>
          <w:rFonts w:cs="Times New Roman"/>
        </w:rPr>
      </w:pPr>
    </w:p>
    <w:p w14:paraId="744F4105" w14:textId="77777777" w:rsidR="000C57BF" w:rsidRPr="0047533C" w:rsidRDefault="000C57BF" w:rsidP="005F63BA">
      <w:pPr>
        <w:rPr>
          <w:rFonts w:eastAsia="Times New Roman" w:cs="Times New Roman"/>
        </w:rPr>
      </w:pPr>
      <w:r w:rsidRPr="0047533C">
        <w:rPr>
          <w:rFonts w:eastAsia="Times New Roman" w:cs="Times New Roman"/>
        </w:rPr>
        <w:t>Aproximadamente en el 40% de los pacientes del estudio UC-II habían fracasado tratamientos previos anti-TNF con infliximab. La eficacia de adalimumab se redujo en estos pacientes en comparación con los pacientes naïve (sin tratamiento previo) para anti-TNF. Entre los pacientes en los que habían fracasado tratamientos previos anti-TNF en la Semana 52 estaban en remisión un 3% con placebo y un 10% con adalimumab.</w:t>
      </w:r>
    </w:p>
    <w:p w14:paraId="1F7E5A66" w14:textId="77777777" w:rsidR="000C57BF" w:rsidRPr="0047533C" w:rsidRDefault="000C57BF" w:rsidP="005F63BA">
      <w:pPr>
        <w:rPr>
          <w:rFonts w:cs="Times New Roman"/>
        </w:rPr>
      </w:pPr>
    </w:p>
    <w:p w14:paraId="4D5EBF04" w14:textId="77777777" w:rsidR="000C57BF" w:rsidRPr="0047533C" w:rsidRDefault="000C57BF" w:rsidP="005F63BA">
      <w:pPr>
        <w:rPr>
          <w:rFonts w:eastAsia="Times New Roman" w:cs="Times New Roman"/>
        </w:rPr>
      </w:pPr>
      <w:r w:rsidRPr="0047533C">
        <w:rPr>
          <w:rFonts w:eastAsia="Times New Roman" w:cs="Times New Roman"/>
        </w:rPr>
        <w:t>Los pacientes de los estudios UCI y UC-II tenían la opción de formar parte en una extensión del estudio abierto a largo plazo (UC-III). Después de 3 años de tratamiento con adalimumab, el 75% (301/402) continuaban estando en remisión clínica por puntuación Mayo parcial.</w:t>
      </w:r>
    </w:p>
    <w:p w14:paraId="46D2CCA0" w14:textId="77777777" w:rsidR="000C57BF" w:rsidRPr="0047533C" w:rsidRDefault="000C57BF" w:rsidP="005F63BA">
      <w:pPr>
        <w:rPr>
          <w:rFonts w:cs="Times New Roman"/>
        </w:rPr>
      </w:pPr>
    </w:p>
    <w:p w14:paraId="2000FD9A"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Tasas de hospitalización</w:t>
      </w:r>
    </w:p>
    <w:p w14:paraId="610DD0DD" w14:textId="77777777" w:rsidR="000C57BF" w:rsidRPr="0047533C" w:rsidRDefault="000C57BF" w:rsidP="005F63BA">
      <w:pPr>
        <w:rPr>
          <w:rFonts w:eastAsia="Times New Roman" w:cs="Times New Roman"/>
        </w:rPr>
      </w:pPr>
      <w:r w:rsidRPr="0047533C">
        <w:rPr>
          <w:rFonts w:eastAsia="Times New Roman" w:cs="Times New Roman"/>
        </w:rPr>
        <w:t xml:space="preserve">Durante las 52 semanas de los estudios UC-I y UC-II, se observaron tasas menores de hospitalizaciones por cualquier causa y de hospitalizaciones relacionadas con la UC en pacientes del brazo de tratamiento con adalimumab comparado con los pacientes del brazo placebo. El número de hospitalizaciones por cualquier causa en el grupo de tratamiento con adalimumab fue de 0,18 por paciente-año </w:t>
      </w:r>
      <w:r w:rsidRPr="0047533C">
        <w:rPr>
          <w:rFonts w:eastAsia="Times New Roman" w:cs="Times New Roman"/>
          <w:i/>
        </w:rPr>
        <w:t xml:space="preserve">versus </w:t>
      </w:r>
      <w:r w:rsidRPr="0047533C">
        <w:rPr>
          <w:rFonts w:eastAsia="Times New Roman" w:cs="Times New Roman"/>
        </w:rPr>
        <w:t xml:space="preserve">0,26 por paciente-año en el grupo placebo y las cifras correspondientes para las hospitalizaciones relacionadas con la UC fue de 0,12 por paciente año </w:t>
      </w:r>
      <w:r w:rsidRPr="0047533C">
        <w:rPr>
          <w:rFonts w:eastAsia="Times New Roman" w:cs="Times New Roman"/>
          <w:i/>
        </w:rPr>
        <w:t xml:space="preserve">versus </w:t>
      </w:r>
      <w:r w:rsidRPr="0047533C">
        <w:rPr>
          <w:rFonts w:eastAsia="Times New Roman" w:cs="Times New Roman"/>
        </w:rPr>
        <w:t>0,22 por paciente-año.</w:t>
      </w:r>
    </w:p>
    <w:p w14:paraId="6A1298E8" w14:textId="77777777" w:rsidR="000C57BF" w:rsidRPr="0047533C" w:rsidRDefault="000C57BF" w:rsidP="005F63BA">
      <w:pPr>
        <w:rPr>
          <w:rFonts w:cs="Times New Roman"/>
        </w:rPr>
      </w:pPr>
    </w:p>
    <w:p w14:paraId="6680E853"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Calidad de vida</w:t>
      </w:r>
    </w:p>
    <w:p w14:paraId="7A5DB581" w14:textId="77777777" w:rsidR="000C57BF" w:rsidRPr="0047533C" w:rsidRDefault="000C57BF" w:rsidP="005F63BA">
      <w:pPr>
        <w:rPr>
          <w:rFonts w:eastAsia="Times New Roman" w:cs="Times New Roman"/>
        </w:rPr>
      </w:pPr>
      <w:r w:rsidRPr="0047533C">
        <w:rPr>
          <w:rFonts w:eastAsia="Times New Roman" w:cs="Times New Roman"/>
        </w:rPr>
        <w:t xml:space="preserve">En el estudio UC-II, el tratamiento con adalimumab consiguió una mejoría en la puntuación del </w:t>
      </w:r>
      <w:r w:rsidRPr="0047533C">
        <w:rPr>
          <w:rFonts w:eastAsia="Times New Roman" w:cs="Times New Roman"/>
          <w:i/>
        </w:rPr>
        <w:t xml:space="preserve">Cuestionario de la Enfermedad Inflamatoria Intestinal </w:t>
      </w:r>
      <w:r w:rsidRPr="0047533C">
        <w:rPr>
          <w:rFonts w:eastAsia="Times New Roman" w:cs="Times New Roman"/>
        </w:rPr>
        <w:t>(IBDQ).</w:t>
      </w:r>
    </w:p>
    <w:p w14:paraId="780911A4" w14:textId="77777777" w:rsidR="000C57BF" w:rsidRPr="0047533C" w:rsidRDefault="000C57BF" w:rsidP="005F63BA">
      <w:pPr>
        <w:rPr>
          <w:rFonts w:cs="Times New Roman"/>
        </w:rPr>
      </w:pPr>
    </w:p>
    <w:p w14:paraId="0EF6C37B" w14:textId="77777777" w:rsidR="000C57BF" w:rsidRPr="0047533C" w:rsidRDefault="000C57BF" w:rsidP="005F63BA">
      <w:pPr>
        <w:rPr>
          <w:rFonts w:eastAsia="Times New Roman" w:cs="Times New Roman"/>
        </w:rPr>
      </w:pPr>
      <w:r w:rsidRPr="0047533C">
        <w:rPr>
          <w:rFonts w:eastAsia="Times New Roman" w:cs="Times New Roman"/>
          <w:i/>
        </w:rPr>
        <w:t>Uveítis</w:t>
      </w:r>
    </w:p>
    <w:p w14:paraId="2BB605C0" w14:textId="77777777" w:rsidR="000C57BF" w:rsidRPr="0047533C" w:rsidRDefault="000C57BF" w:rsidP="005F63BA">
      <w:pPr>
        <w:rPr>
          <w:rFonts w:eastAsia="Times New Roman" w:cs="Times New Roman"/>
        </w:rPr>
      </w:pPr>
      <w:r w:rsidRPr="0047533C">
        <w:rPr>
          <w:rFonts w:eastAsia="Times New Roman" w:cs="Times New Roman"/>
        </w:rPr>
        <w:t xml:space="preserve">Se evaluó la seguridad y la eficacia de adalimumab en pacientes adultos con uveítis no infecciosa intermedia y posterior, y panuveítis, excluyendo pacientes con uveítis anterior aislada, en dos estudios </w:t>
      </w:r>
      <w:r w:rsidRPr="0047533C">
        <w:rPr>
          <w:rFonts w:eastAsia="Times New Roman" w:cs="Times New Roman"/>
        </w:rPr>
        <w:lastRenderedPageBreak/>
        <w:t>aleatorizados, doble ciego, controlados con placebo (UV I y II). Los pacientes recibieron placebo o adalimumab a una dosis inicial de 8</w:t>
      </w:r>
      <w:r w:rsidR="00F1235E" w:rsidRPr="0047533C">
        <w:rPr>
          <w:rFonts w:eastAsia="Times New Roman" w:cs="Times New Roman"/>
        </w:rPr>
        <w:t>0 mg</w:t>
      </w:r>
      <w:r w:rsidRPr="0047533C">
        <w:rPr>
          <w:rFonts w:eastAsia="Times New Roman" w:cs="Times New Roman"/>
        </w:rPr>
        <w:t xml:space="preserve">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 de la dosis inicial. Se permitieron dosis estables concomitantes con un inmunosupresor no biológico.</w:t>
      </w:r>
    </w:p>
    <w:p w14:paraId="010755D8" w14:textId="77777777" w:rsidR="000C57BF" w:rsidRPr="0047533C" w:rsidRDefault="000C57BF" w:rsidP="005F63BA">
      <w:pPr>
        <w:rPr>
          <w:rFonts w:cs="Times New Roman"/>
        </w:rPr>
      </w:pPr>
    </w:p>
    <w:p w14:paraId="1174F0B3" w14:textId="77777777" w:rsidR="000C57BF" w:rsidRPr="0047533C" w:rsidRDefault="000C57BF" w:rsidP="005F63BA">
      <w:pPr>
        <w:rPr>
          <w:rFonts w:eastAsia="Times New Roman" w:cs="Times New Roman"/>
        </w:rPr>
      </w:pPr>
      <w:r w:rsidRPr="0047533C">
        <w:rPr>
          <w:rFonts w:eastAsia="Times New Roman" w:cs="Times New Roman"/>
        </w:rPr>
        <w:t>En el estudio UV I se evaluaron 217 pacientes con uveítis activa a pesar del tratamiento con corticoesteroides (prednisona oral a una dosis de entre 10 y 6</w:t>
      </w:r>
      <w:r w:rsidR="00F1235E" w:rsidRPr="0047533C">
        <w:rPr>
          <w:rFonts w:eastAsia="Times New Roman" w:cs="Times New Roman"/>
        </w:rPr>
        <w:t>0 mg</w:t>
      </w:r>
      <w:r w:rsidRPr="0047533C">
        <w:rPr>
          <w:rFonts w:eastAsia="Times New Roman" w:cs="Times New Roman"/>
        </w:rPr>
        <w:t>/día). Al comienzo del estudio todos los pacientes recibieron una dosis estandarizada de 6</w:t>
      </w:r>
      <w:r w:rsidR="00F1235E" w:rsidRPr="0047533C">
        <w:rPr>
          <w:rFonts w:eastAsia="Times New Roman" w:cs="Times New Roman"/>
        </w:rPr>
        <w:t>0 mg</w:t>
      </w:r>
      <w:r w:rsidRPr="0047533C">
        <w:rPr>
          <w:rFonts w:eastAsia="Times New Roman" w:cs="Times New Roman"/>
        </w:rPr>
        <w:t>/día de prednisona durante 2 semanas seguido de una pauta de reducción obligatoria, con una discontinuación completa de corticoesteroides en la Semana 15.</w:t>
      </w:r>
    </w:p>
    <w:p w14:paraId="4E42C377" w14:textId="77777777" w:rsidR="000C57BF" w:rsidRPr="0047533C" w:rsidRDefault="000C57BF" w:rsidP="005F63BA">
      <w:pPr>
        <w:rPr>
          <w:rFonts w:cs="Times New Roman"/>
        </w:rPr>
      </w:pPr>
    </w:p>
    <w:p w14:paraId="725199A9" w14:textId="77777777" w:rsidR="000C57BF" w:rsidRPr="0047533C" w:rsidRDefault="000C57BF" w:rsidP="005F63BA">
      <w:pPr>
        <w:rPr>
          <w:rFonts w:eastAsia="Times New Roman" w:cs="Times New Roman"/>
        </w:rPr>
      </w:pPr>
      <w:r w:rsidRPr="0047533C">
        <w:rPr>
          <w:rFonts w:eastAsia="Times New Roman" w:cs="Times New Roman"/>
        </w:rPr>
        <w:t>En el estudio UV II se evaluaron 226 pacientes con uveítis inactiva que requerían tratamiento crónico basal con corticoesteroides (de 10 a 35 mg/día de prednisona oral) para controlar su enfermedad. Posteriormente, los pacientes se sometieron a una pauta de reducción obligatoria con una discontinuación completa de corticoesteroides en la Semana 19.</w:t>
      </w:r>
    </w:p>
    <w:p w14:paraId="3F80E06E" w14:textId="77777777" w:rsidR="000C57BF" w:rsidRPr="0047533C" w:rsidRDefault="000C57BF" w:rsidP="005F63BA">
      <w:pPr>
        <w:rPr>
          <w:rFonts w:cs="Times New Roman"/>
        </w:rPr>
      </w:pPr>
    </w:p>
    <w:p w14:paraId="4E2EB580" w14:textId="77777777" w:rsidR="000C57BF" w:rsidRPr="0047533C" w:rsidRDefault="000C57BF" w:rsidP="005F63BA">
      <w:pPr>
        <w:rPr>
          <w:rFonts w:eastAsia="Times New Roman" w:cs="Times New Roman"/>
        </w:rPr>
      </w:pPr>
      <w:r w:rsidRPr="0047533C">
        <w:rPr>
          <w:rFonts w:eastAsia="Times New Roman" w:cs="Times New Roman"/>
        </w:rPr>
        <w:t>La variable principal de eficacia en ambos estudios fue “tiempo hasta fallo del tratamiento”. Se definió el fallo a tratamiento mediante un resultado multi-componente basado en lesiones vasculares inflamatorias coriorretinianas y/o retinianas, grado de celularidad en la cámara anterior (CA), grado de turbidez vítrea (VH por sus siglas en inglés) y mejor agudeza visual corregida (BCVA por sus siglas en inglés).</w:t>
      </w:r>
    </w:p>
    <w:p w14:paraId="70F5CBA9" w14:textId="77777777" w:rsidR="000C57BF" w:rsidRPr="0047533C" w:rsidRDefault="000C57BF" w:rsidP="005F63BA">
      <w:pPr>
        <w:rPr>
          <w:rFonts w:cs="Times New Roman"/>
        </w:rPr>
      </w:pPr>
    </w:p>
    <w:p w14:paraId="2092FC45" w14:textId="77777777" w:rsidR="000C57BF" w:rsidRPr="0047533C" w:rsidRDefault="000C57BF" w:rsidP="005F63BA">
      <w:pPr>
        <w:rPr>
          <w:rFonts w:eastAsia="Times New Roman" w:cs="Times New Roman"/>
        </w:rPr>
      </w:pPr>
      <w:r w:rsidRPr="0047533C">
        <w:rPr>
          <w:rFonts w:eastAsia="Times New Roman" w:cs="Times New Roman"/>
        </w:rPr>
        <w:t>Los pacientes que completaron los Estudios UV I y UV II fueron elegibles para inscribirse en un estudio de extensión no controlado a largo plazo con una duración planificada originalmente de 78 semanas. Se permitió a los pacientes continuar con la medicación del estudio después de la Semana 78 hasta que tuvieran acceso a adalimumab</w:t>
      </w:r>
    </w:p>
    <w:p w14:paraId="41E4AFDE" w14:textId="77777777" w:rsidR="000C57BF" w:rsidRPr="0047533C" w:rsidRDefault="000C57BF" w:rsidP="005F63BA">
      <w:pPr>
        <w:rPr>
          <w:rFonts w:cs="Times New Roman"/>
        </w:rPr>
      </w:pPr>
    </w:p>
    <w:p w14:paraId="7D3BB874"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Respuesta clínica</w:t>
      </w:r>
    </w:p>
    <w:p w14:paraId="77202E0D" w14:textId="77777777" w:rsidR="000C57BF" w:rsidRPr="0047533C" w:rsidRDefault="000C57BF" w:rsidP="005F63BA">
      <w:pPr>
        <w:rPr>
          <w:rFonts w:eastAsia="Times New Roman" w:cs="Times New Roman"/>
        </w:rPr>
      </w:pPr>
      <w:r w:rsidRPr="0047533C">
        <w:rPr>
          <w:rFonts w:eastAsia="Times New Roman" w:cs="Times New Roman"/>
        </w:rPr>
        <w:t>Los resultados de ambos estudios demostraron una reducción estadísticamente significativa del riesgo de fallo a tratamiento en pacientes tratados con adalimumab versus aquellos pacientes que recibieron placebo (ver Tabla 17). Ambos estudios demostraron un efecto temprano y sostenido de adalimumab en la tasa de fallo a tratamiento versus placebo (ver Figura 1).</w:t>
      </w:r>
    </w:p>
    <w:p w14:paraId="2893A8ED" w14:textId="77777777" w:rsidR="000C57BF" w:rsidRPr="0047533C" w:rsidRDefault="000C57BF" w:rsidP="005F63BA">
      <w:pPr>
        <w:rPr>
          <w:rFonts w:cs="Times New Roman"/>
        </w:rPr>
      </w:pPr>
    </w:p>
    <w:p w14:paraId="43C45DD8" w14:textId="77777777" w:rsidR="00764E54" w:rsidRPr="0047533C" w:rsidRDefault="00764E54" w:rsidP="005F63BA">
      <w:pPr>
        <w:rPr>
          <w:rFonts w:eastAsia="Times New Roman" w:cs="Times New Roman"/>
          <w:b/>
          <w:bCs/>
        </w:rPr>
      </w:pPr>
      <w:r w:rsidRPr="0047533C">
        <w:rPr>
          <w:rFonts w:eastAsia="Times New Roman" w:cs="Times New Roman"/>
          <w:b/>
          <w:bCs/>
        </w:rPr>
        <w:t>Tabla 17</w:t>
      </w:r>
      <w:r w:rsidR="00A53271" w:rsidRPr="0047533C">
        <w:rPr>
          <w:rFonts w:eastAsia="Times New Roman" w:cs="Times New Roman"/>
          <w:b/>
          <w:bCs/>
        </w:rPr>
        <w:t>:</w:t>
      </w:r>
      <w:r w:rsidRPr="0047533C">
        <w:rPr>
          <w:rFonts w:eastAsia="Times New Roman" w:cs="Times New Roman"/>
          <w:b/>
          <w:bCs/>
        </w:rPr>
        <w:t xml:space="preserve"> Tiempo hasta fallo del tratamiento en los Estudios UV I y UV II</w:t>
      </w: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764E54" w:rsidRPr="0047533C" w14:paraId="1033A730" w14:textId="77777777" w:rsidTr="006968C7">
        <w:tc>
          <w:tcPr>
            <w:tcW w:w="2268" w:type="dxa"/>
            <w:tcBorders>
              <w:top w:val="single" w:sz="4" w:space="0" w:color="auto"/>
              <w:bottom w:val="single" w:sz="4" w:space="0" w:color="auto"/>
            </w:tcBorders>
          </w:tcPr>
          <w:p w14:paraId="5F5107D3" w14:textId="77777777" w:rsidR="00764E54" w:rsidRPr="0047533C" w:rsidRDefault="00764E54" w:rsidP="005F63BA">
            <w:pPr>
              <w:tabs>
                <w:tab w:val="left" w:pos="562"/>
              </w:tabs>
              <w:suppressAutoHyphens/>
              <w:rPr>
                <w:rFonts w:eastAsia="Times New Roman" w:cs="Times New Roman"/>
                <w:b/>
              </w:rPr>
            </w:pPr>
            <w:r w:rsidRPr="0047533C">
              <w:rPr>
                <w:rFonts w:eastAsia="Times New Roman" w:cs="Times New Roman"/>
                <w:b/>
              </w:rPr>
              <w:t>Análisis</w:t>
            </w:r>
          </w:p>
          <w:p w14:paraId="42A61A1F" w14:textId="77777777" w:rsidR="00764E54" w:rsidRPr="0047533C" w:rsidRDefault="00764E54" w:rsidP="005F63BA">
            <w:pPr>
              <w:tabs>
                <w:tab w:val="left" w:pos="562"/>
              </w:tabs>
              <w:suppressAutoHyphens/>
              <w:rPr>
                <w:rFonts w:eastAsia="Times New Roman" w:cs="Times New Roman"/>
                <w:b/>
              </w:rPr>
            </w:pPr>
            <w:r w:rsidRPr="0047533C">
              <w:rPr>
                <w:rFonts w:eastAsia="Times New Roman" w:cs="Times New Roman"/>
                <w:b/>
              </w:rPr>
              <w:tab/>
              <w:t>Tratamiento</w:t>
            </w:r>
          </w:p>
        </w:tc>
        <w:tc>
          <w:tcPr>
            <w:tcW w:w="720" w:type="dxa"/>
            <w:tcBorders>
              <w:top w:val="single" w:sz="4" w:space="0" w:color="auto"/>
              <w:bottom w:val="single" w:sz="4" w:space="0" w:color="auto"/>
            </w:tcBorders>
          </w:tcPr>
          <w:p w14:paraId="7944E363"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N</w:t>
            </w:r>
          </w:p>
        </w:tc>
        <w:tc>
          <w:tcPr>
            <w:tcW w:w="1170" w:type="dxa"/>
            <w:tcBorders>
              <w:top w:val="single" w:sz="4" w:space="0" w:color="auto"/>
              <w:bottom w:val="single" w:sz="4" w:space="0" w:color="auto"/>
            </w:tcBorders>
          </w:tcPr>
          <w:p w14:paraId="62D43BC8"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Fallo</w:t>
            </w:r>
            <w:r w:rsidRPr="0047533C">
              <w:rPr>
                <w:rFonts w:eastAsia="Times New Roman" w:cs="Times New Roman"/>
                <w:b/>
              </w:rPr>
              <w:br/>
              <w:t>N (%)</w:t>
            </w:r>
          </w:p>
        </w:tc>
        <w:tc>
          <w:tcPr>
            <w:tcW w:w="1890" w:type="dxa"/>
            <w:tcBorders>
              <w:top w:val="single" w:sz="4" w:space="0" w:color="auto"/>
              <w:bottom w:val="single" w:sz="4" w:space="0" w:color="auto"/>
            </w:tcBorders>
          </w:tcPr>
          <w:p w14:paraId="03065A60"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Tiempo medio hasta fallo (meses)</w:t>
            </w:r>
          </w:p>
        </w:tc>
        <w:tc>
          <w:tcPr>
            <w:tcW w:w="720" w:type="dxa"/>
            <w:tcBorders>
              <w:top w:val="single" w:sz="4" w:space="0" w:color="auto"/>
              <w:bottom w:val="single" w:sz="4" w:space="0" w:color="auto"/>
            </w:tcBorders>
          </w:tcPr>
          <w:p w14:paraId="25C5CBE0"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HR</w:t>
            </w:r>
            <w:r w:rsidRPr="0047533C">
              <w:rPr>
                <w:rFonts w:eastAsia="Times New Roman" w:cs="Times New Roman"/>
                <w:b/>
                <w:vertAlign w:val="superscript"/>
              </w:rPr>
              <w:t>a</w:t>
            </w:r>
          </w:p>
        </w:tc>
        <w:tc>
          <w:tcPr>
            <w:tcW w:w="1170" w:type="dxa"/>
            <w:tcBorders>
              <w:top w:val="single" w:sz="4" w:space="0" w:color="auto"/>
              <w:bottom w:val="single" w:sz="4" w:space="0" w:color="auto"/>
            </w:tcBorders>
          </w:tcPr>
          <w:p w14:paraId="302B104B"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CI 95% para HR</w:t>
            </w:r>
            <w:r w:rsidRPr="0047533C">
              <w:rPr>
                <w:rFonts w:eastAsia="Times New Roman" w:cs="Times New Roman"/>
                <w:b/>
                <w:vertAlign w:val="superscript"/>
              </w:rPr>
              <w:t>a</w:t>
            </w:r>
          </w:p>
        </w:tc>
        <w:tc>
          <w:tcPr>
            <w:tcW w:w="1080" w:type="dxa"/>
            <w:tcBorders>
              <w:top w:val="single" w:sz="4" w:space="0" w:color="auto"/>
              <w:bottom w:val="single" w:sz="4" w:space="0" w:color="auto"/>
            </w:tcBorders>
          </w:tcPr>
          <w:p w14:paraId="7F1CD566" w14:textId="77777777" w:rsidR="00764E54" w:rsidRPr="0047533C" w:rsidRDefault="00764E54" w:rsidP="00D35039">
            <w:pPr>
              <w:tabs>
                <w:tab w:val="left" w:pos="562"/>
              </w:tabs>
              <w:suppressAutoHyphens/>
              <w:jc w:val="center"/>
              <w:rPr>
                <w:rFonts w:eastAsia="Times New Roman" w:cs="Times New Roman"/>
                <w:b/>
              </w:rPr>
            </w:pPr>
            <w:r w:rsidRPr="0047533C">
              <w:rPr>
                <w:rFonts w:eastAsia="Times New Roman" w:cs="Times New Roman"/>
                <w:b/>
              </w:rPr>
              <w:t>Valor</w:t>
            </w:r>
            <w:r w:rsidRPr="0047533C">
              <w:rPr>
                <w:rFonts w:eastAsia="Times New Roman" w:cs="Times New Roman"/>
                <w:b/>
                <w:i/>
              </w:rPr>
              <w:t xml:space="preserve"> </w:t>
            </w:r>
            <w:r w:rsidR="005E4711" w:rsidRPr="00D35039">
              <w:rPr>
                <w:rFonts w:eastAsia="Times New Roman" w:cs="Times New Roman"/>
                <w:b/>
                <w:iCs/>
              </w:rPr>
              <w:t>p</w:t>
            </w:r>
            <w:r w:rsidRPr="0047533C">
              <w:rPr>
                <w:rFonts w:eastAsia="Times New Roman" w:cs="Times New Roman"/>
                <w:vertAlign w:val="superscript"/>
              </w:rPr>
              <w:t xml:space="preserve"> b</w:t>
            </w:r>
          </w:p>
        </w:tc>
      </w:tr>
      <w:tr w:rsidR="00764E54" w:rsidRPr="0047533C" w14:paraId="5B14BEEB" w14:textId="77777777" w:rsidTr="006968C7">
        <w:tc>
          <w:tcPr>
            <w:tcW w:w="9018" w:type="dxa"/>
            <w:gridSpan w:val="7"/>
            <w:tcBorders>
              <w:top w:val="single" w:sz="4" w:space="0" w:color="auto"/>
              <w:bottom w:val="nil"/>
            </w:tcBorders>
          </w:tcPr>
          <w:p w14:paraId="28A19D1A" w14:textId="77777777" w:rsidR="00764E54" w:rsidRPr="0047533C" w:rsidRDefault="00764E54" w:rsidP="005F63BA">
            <w:pPr>
              <w:tabs>
                <w:tab w:val="left" w:pos="562"/>
              </w:tabs>
              <w:suppressAutoHyphens/>
              <w:rPr>
                <w:rFonts w:eastAsia="Times New Roman" w:cs="Times New Roman"/>
                <w:b/>
              </w:rPr>
            </w:pPr>
            <w:r w:rsidRPr="0047533C">
              <w:rPr>
                <w:rFonts w:eastAsia="Times New Roman" w:cs="Times New Roman"/>
                <w:b/>
              </w:rPr>
              <w:t xml:space="preserve">Tiempo hasta Fallo del Tratamiento hasta o después de la Semana 6 en el Estudio UV I  </w:t>
            </w:r>
          </w:p>
        </w:tc>
      </w:tr>
      <w:tr w:rsidR="00764E54" w:rsidRPr="0047533C" w14:paraId="6B4BB301" w14:textId="77777777" w:rsidTr="006968C7">
        <w:tc>
          <w:tcPr>
            <w:tcW w:w="2988" w:type="dxa"/>
            <w:gridSpan w:val="2"/>
            <w:tcBorders>
              <w:top w:val="nil"/>
              <w:bottom w:val="nil"/>
            </w:tcBorders>
          </w:tcPr>
          <w:p w14:paraId="45ED1A5B"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Análisis primario (ITT)</w:t>
            </w:r>
          </w:p>
        </w:tc>
        <w:tc>
          <w:tcPr>
            <w:tcW w:w="1170" w:type="dxa"/>
            <w:tcBorders>
              <w:top w:val="nil"/>
              <w:bottom w:val="nil"/>
            </w:tcBorders>
          </w:tcPr>
          <w:p w14:paraId="3418FEDC" w14:textId="77777777" w:rsidR="00764E54" w:rsidRPr="0047533C" w:rsidRDefault="00764E54" w:rsidP="005F63BA">
            <w:pPr>
              <w:tabs>
                <w:tab w:val="left" w:pos="562"/>
              </w:tabs>
              <w:suppressAutoHyphens/>
              <w:rPr>
                <w:rFonts w:eastAsia="Times New Roman" w:cs="Times New Roman"/>
              </w:rPr>
            </w:pPr>
          </w:p>
        </w:tc>
        <w:tc>
          <w:tcPr>
            <w:tcW w:w="1890" w:type="dxa"/>
            <w:tcBorders>
              <w:top w:val="nil"/>
              <w:bottom w:val="nil"/>
            </w:tcBorders>
          </w:tcPr>
          <w:p w14:paraId="3DF603AE" w14:textId="77777777" w:rsidR="00764E54" w:rsidRPr="0047533C" w:rsidRDefault="00764E54" w:rsidP="005F63BA">
            <w:pPr>
              <w:tabs>
                <w:tab w:val="left" w:pos="562"/>
              </w:tabs>
              <w:suppressAutoHyphens/>
              <w:rPr>
                <w:rFonts w:eastAsia="Times New Roman" w:cs="Times New Roman"/>
              </w:rPr>
            </w:pPr>
          </w:p>
        </w:tc>
        <w:tc>
          <w:tcPr>
            <w:tcW w:w="720" w:type="dxa"/>
            <w:tcBorders>
              <w:top w:val="nil"/>
              <w:bottom w:val="nil"/>
            </w:tcBorders>
          </w:tcPr>
          <w:p w14:paraId="21F8082C" w14:textId="77777777" w:rsidR="00764E54" w:rsidRPr="0047533C" w:rsidRDefault="00764E54" w:rsidP="005F63BA">
            <w:pPr>
              <w:tabs>
                <w:tab w:val="left" w:pos="562"/>
              </w:tabs>
              <w:suppressAutoHyphens/>
              <w:rPr>
                <w:rFonts w:eastAsia="Times New Roman" w:cs="Times New Roman"/>
              </w:rPr>
            </w:pPr>
          </w:p>
        </w:tc>
        <w:tc>
          <w:tcPr>
            <w:tcW w:w="1170" w:type="dxa"/>
            <w:tcBorders>
              <w:top w:val="nil"/>
              <w:bottom w:val="nil"/>
            </w:tcBorders>
          </w:tcPr>
          <w:p w14:paraId="435E5148" w14:textId="77777777" w:rsidR="00764E54" w:rsidRPr="0047533C" w:rsidRDefault="00764E54" w:rsidP="005F63BA">
            <w:pPr>
              <w:tabs>
                <w:tab w:val="left" w:pos="562"/>
              </w:tabs>
              <w:suppressAutoHyphens/>
              <w:rPr>
                <w:rFonts w:eastAsia="Times New Roman" w:cs="Times New Roman"/>
              </w:rPr>
            </w:pPr>
          </w:p>
        </w:tc>
        <w:tc>
          <w:tcPr>
            <w:tcW w:w="1080" w:type="dxa"/>
            <w:tcBorders>
              <w:top w:val="nil"/>
              <w:bottom w:val="nil"/>
            </w:tcBorders>
          </w:tcPr>
          <w:p w14:paraId="14611412" w14:textId="77777777" w:rsidR="00764E54" w:rsidRPr="0047533C" w:rsidRDefault="00764E54" w:rsidP="005F63BA">
            <w:pPr>
              <w:tabs>
                <w:tab w:val="left" w:pos="562"/>
              </w:tabs>
              <w:suppressAutoHyphens/>
              <w:rPr>
                <w:rFonts w:eastAsia="Times New Roman" w:cs="Times New Roman"/>
              </w:rPr>
            </w:pPr>
          </w:p>
        </w:tc>
      </w:tr>
      <w:tr w:rsidR="00764E54" w:rsidRPr="0047533C" w14:paraId="392D48FD" w14:textId="77777777" w:rsidTr="006968C7">
        <w:tc>
          <w:tcPr>
            <w:tcW w:w="2268" w:type="dxa"/>
            <w:tcBorders>
              <w:top w:val="nil"/>
              <w:bottom w:val="nil"/>
            </w:tcBorders>
          </w:tcPr>
          <w:p w14:paraId="521F1D9B"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b/>
              <w:t>Placebo</w:t>
            </w:r>
          </w:p>
        </w:tc>
        <w:tc>
          <w:tcPr>
            <w:tcW w:w="720" w:type="dxa"/>
            <w:tcBorders>
              <w:top w:val="nil"/>
              <w:bottom w:val="nil"/>
            </w:tcBorders>
          </w:tcPr>
          <w:p w14:paraId="0EBFA10C"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107</w:t>
            </w:r>
          </w:p>
        </w:tc>
        <w:tc>
          <w:tcPr>
            <w:tcW w:w="1170" w:type="dxa"/>
            <w:tcBorders>
              <w:top w:val="nil"/>
              <w:bottom w:val="nil"/>
            </w:tcBorders>
          </w:tcPr>
          <w:p w14:paraId="689205C0"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84 (78,5)</w:t>
            </w:r>
          </w:p>
        </w:tc>
        <w:tc>
          <w:tcPr>
            <w:tcW w:w="1890" w:type="dxa"/>
            <w:tcBorders>
              <w:top w:val="nil"/>
              <w:bottom w:val="nil"/>
            </w:tcBorders>
          </w:tcPr>
          <w:p w14:paraId="44F38006"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3,0</w:t>
            </w:r>
          </w:p>
        </w:tc>
        <w:tc>
          <w:tcPr>
            <w:tcW w:w="720" w:type="dxa"/>
            <w:tcBorders>
              <w:top w:val="nil"/>
              <w:bottom w:val="nil"/>
            </w:tcBorders>
          </w:tcPr>
          <w:p w14:paraId="4C8347E3"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c>
          <w:tcPr>
            <w:tcW w:w="1170" w:type="dxa"/>
            <w:tcBorders>
              <w:top w:val="nil"/>
              <w:bottom w:val="nil"/>
            </w:tcBorders>
          </w:tcPr>
          <w:p w14:paraId="6369A3E8"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c>
          <w:tcPr>
            <w:tcW w:w="1080" w:type="dxa"/>
            <w:tcBorders>
              <w:top w:val="nil"/>
              <w:bottom w:val="nil"/>
            </w:tcBorders>
          </w:tcPr>
          <w:p w14:paraId="66C1F051"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r>
      <w:tr w:rsidR="00764E54" w:rsidRPr="0047533C" w14:paraId="6EFEB9D1" w14:textId="77777777" w:rsidTr="006968C7">
        <w:tc>
          <w:tcPr>
            <w:tcW w:w="2268" w:type="dxa"/>
            <w:tcBorders>
              <w:top w:val="nil"/>
              <w:bottom w:val="single" w:sz="4" w:space="0" w:color="auto"/>
            </w:tcBorders>
          </w:tcPr>
          <w:p w14:paraId="1955EB87"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b/>
              <w:t>Adalimumab</w:t>
            </w:r>
          </w:p>
        </w:tc>
        <w:tc>
          <w:tcPr>
            <w:tcW w:w="720" w:type="dxa"/>
            <w:tcBorders>
              <w:top w:val="nil"/>
              <w:bottom w:val="single" w:sz="4" w:space="0" w:color="auto"/>
            </w:tcBorders>
          </w:tcPr>
          <w:p w14:paraId="103956D0"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110</w:t>
            </w:r>
          </w:p>
        </w:tc>
        <w:tc>
          <w:tcPr>
            <w:tcW w:w="1170" w:type="dxa"/>
            <w:tcBorders>
              <w:top w:val="nil"/>
              <w:bottom w:val="single" w:sz="4" w:space="0" w:color="auto"/>
            </w:tcBorders>
          </w:tcPr>
          <w:p w14:paraId="02C428F5"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60 (54,5)</w:t>
            </w:r>
          </w:p>
        </w:tc>
        <w:tc>
          <w:tcPr>
            <w:tcW w:w="1890" w:type="dxa"/>
            <w:tcBorders>
              <w:top w:val="nil"/>
              <w:bottom w:val="single" w:sz="4" w:space="0" w:color="auto"/>
            </w:tcBorders>
          </w:tcPr>
          <w:p w14:paraId="3A63E5BE"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5,6</w:t>
            </w:r>
          </w:p>
        </w:tc>
        <w:tc>
          <w:tcPr>
            <w:tcW w:w="720" w:type="dxa"/>
            <w:tcBorders>
              <w:top w:val="nil"/>
              <w:bottom w:val="single" w:sz="4" w:space="0" w:color="auto"/>
            </w:tcBorders>
          </w:tcPr>
          <w:p w14:paraId="25718058"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0,50</w:t>
            </w:r>
          </w:p>
        </w:tc>
        <w:tc>
          <w:tcPr>
            <w:tcW w:w="1170" w:type="dxa"/>
            <w:tcBorders>
              <w:top w:val="nil"/>
              <w:bottom w:val="single" w:sz="4" w:space="0" w:color="auto"/>
            </w:tcBorders>
          </w:tcPr>
          <w:p w14:paraId="0E55840B"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0,36 – 0,70</w:t>
            </w:r>
          </w:p>
        </w:tc>
        <w:tc>
          <w:tcPr>
            <w:tcW w:w="1080" w:type="dxa"/>
            <w:tcBorders>
              <w:top w:val="nil"/>
              <w:bottom w:val="single" w:sz="4" w:space="0" w:color="auto"/>
            </w:tcBorders>
          </w:tcPr>
          <w:p w14:paraId="01B745D5"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&lt; 0,001</w:t>
            </w:r>
          </w:p>
        </w:tc>
      </w:tr>
      <w:tr w:rsidR="00764E54" w:rsidRPr="0047533C" w14:paraId="499B6949" w14:textId="77777777" w:rsidTr="006968C7">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tcPr>
          <w:p w14:paraId="3D2B8508" w14:textId="77777777" w:rsidR="00764E54" w:rsidRPr="0047533C" w:rsidRDefault="00764E54" w:rsidP="005F63BA">
            <w:pPr>
              <w:tabs>
                <w:tab w:val="left" w:pos="562"/>
              </w:tabs>
              <w:suppressAutoHyphens/>
              <w:rPr>
                <w:rFonts w:eastAsia="Times New Roman" w:cs="Times New Roman"/>
                <w:b/>
              </w:rPr>
            </w:pPr>
            <w:r w:rsidRPr="0047533C">
              <w:rPr>
                <w:rFonts w:eastAsia="Times New Roman" w:cs="Times New Roman"/>
                <w:b/>
              </w:rPr>
              <w:t>Tiempo hasta Fallo del Tratamiento hasta o después de la Semana 2 en el Estudio UV II</w:t>
            </w:r>
          </w:p>
        </w:tc>
      </w:tr>
      <w:tr w:rsidR="00764E54" w:rsidRPr="0047533C" w14:paraId="738AD53B" w14:textId="77777777" w:rsidTr="006968C7">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tcPr>
          <w:p w14:paraId="6A22E624"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Análisis primario (ITT)</w:t>
            </w:r>
          </w:p>
        </w:tc>
        <w:tc>
          <w:tcPr>
            <w:tcW w:w="1170" w:type="dxa"/>
            <w:tcBorders>
              <w:top w:val="nil"/>
              <w:left w:val="nil"/>
              <w:bottom w:val="nil"/>
              <w:right w:val="nil"/>
            </w:tcBorders>
          </w:tcPr>
          <w:p w14:paraId="57E3DE00" w14:textId="77777777" w:rsidR="00764E54" w:rsidRPr="0047533C" w:rsidRDefault="00764E54" w:rsidP="005F63BA">
            <w:pPr>
              <w:tabs>
                <w:tab w:val="left" w:pos="562"/>
              </w:tabs>
              <w:suppressAutoHyphens/>
              <w:rPr>
                <w:rFonts w:eastAsia="Times New Roman" w:cs="Times New Roman"/>
              </w:rPr>
            </w:pPr>
          </w:p>
        </w:tc>
        <w:tc>
          <w:tcPr>
            <w:tcW w:w="1890" w:type="dxa"/>
            <w:tcBorders>
              <w:top w:val="nil"/>
              <w:left w:val="nil"/>
              <w:bottom w:val="nil"/>
              <w:right w:val="nil"/>
            </w:tcBorders>
          </w:tcPr>
          <w:p w14:paraId="5BC8878E" w14:textId="77777777" w:rsidR="00764E54" w:rsidRPr="0047533C" w:rsidRDefault="00764E54" w:rsidP="005F63BA">
            <w:pPr>
              <w:tabs>
                <w:tab w:val="left" w:pos="562"/>
              </w:tabs>
              <w:suppressAutoHyphens/>
              <w:rPr>
                <w:rFonts w:eastAsia="Times New Roman" w:cs="Times New Roman"/>
              </w:rPr>
            </w:pPr>
          </w:p>
        </w:tc>
        <w:tc>
          <w:tcPr>
            <w:tcW w:w="720" w:type="dxa"/>
            <w:tcBorders>
              <w:top w:val="nil"/>
              <w:left w:val="nil"/>
              <w:bottom w:val="nil"/>
              <w:right w:val="nil"/>
            </w:tcBorders>
          </w:tcPr>
          <w:p w14:paraId="37053F75" w14:textId="77777777" w:rsidR="00764E54" w:rsidRPr="0047533C" w:rsidRDefault="00764E54" w:rsidP="005F63BA">
            <w:pPr>
              <w:tabs>
                <w:tab w:val="left" w:pos="562"/>
              </w:tabs>
              <w:suppressAutoHyphens/>
              <w:rPr>
                <w:rFonts w:eastAsia="Times New Roman" w:cs="Times New Roman"/>
              </w:rPr>
            </w:pPr>
          </w:p>
        </w:tc>
        <w:tc>
          <w:tcPr>
            <w:tcW w:w="1170" w:type="dxa"/>
            <w:tcBorders>
              <w:top w:val="nil"/>
              <w:left w:val="nil"/>
              <w:bottom w:val="nil"/>
              <w:right w:val="nil"/>
            </w:tcBorders>
          </w:tcPr>
          <w:p w14:paraId="5F60426B" w14:textId="77777777" w:rsidR="00764E54" w:rsidRPr="0047533C" w:rsidRDefault="00764E54" w:rsidP="005F63BA">
            <w:pPr>
              <w:tabs>
                <w:tab w:val="left" w:pos="562"/>
              </w:tabs>
              <w:suppressAutoHyphens/>
              <w:rPr>
                <w:rFonts w:eastAsia="Times New Roman" w:cs="Times New Roman"/>
              </w:rPr>
            </w:pPr>
          </w:p>
        </w:tc>
        <w:tc>
          <w:tcPr>
            <w:tcW w:w="1080" w:type="dxa"/>
            <w:tcBorders>
              <w:top w:val="nil"/>
              <w:left w:val="nil"/>
              <w:bottom w:val="nil"/>
              <w:right w:val="nil"/>
            </w:tcBorders>
          </w:tcPr>
          <w:p w14:paraId="0AE0F7B0" w14:textId="77777777" w:rsidR="00764E54" w:rsidRPr="0047533C" w:rsidRDefault="00764E54" w:rsidP="005F63BA">
            <w:pPr>
              <w:tabs>
                <w:tab w:val="left" w:pos="562"/>
              </w:tabs>
              <w:suppressAutoHyphens/>
              <w:rPr>
                <w:rFonts w:eastAsia="Times New Roman" w:cs="Times New Roman"/>
              </w:rPr>
            </w:pPr>
          </w:p>
        </w:tc>
      </w:tr>
      <w:tr w:rsidR="00764E54" w:rsidRPr="0047533C" w14:paraId="737474D8" w14:textId="77777777" w:rsidTr="006968C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tcPr>
          <w:p w14:paraId="30231E6A"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b/>
              <w:t>Placebo</w:t>
            </w:r>
          </w:p>
        </w:tc>
        <w:tc>
          <w:tcPr>
            <w:tcW w:w="720" w:type="dxa"/>
            <w:tcBorders>
              <w:top w:val="nil"/>
              <w:left w:val="nil"/>
              <w:bottom w:val="nil"/>
              <w:right w:val="nil"/>
            </w:tcBorders>
          </w:tcPr>
          <w:p w14:paraId="4E52843A"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111</w:t>
            </w:r>
          </w:p>
        </w:tc>
        <w:tc>
          <w:tcPr>
            <w:tcW w:w="1170" w:type="dxa"/>
            <w:tcBorders>
              <w:top w:val="nil"/>
              <w:left w:val="nil"/>
              <w:bottom w:val="nil"/>
              <w:right w:val="nil"/>
            </w:tcBorders>
          </w:tcPr>
          <w:p w14:paraId="4EA775FE"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61 (55,0)</w:t>
            </w:r>
          </w:p>
        </w:tc>
        <w:tc>
          <w:tcPr>
            <w:tcW w:w="1890" w:type="dxa"/>
            <w:tcBorders>
              <w:top w:val="nil"/>
              <w:left w:val="nil"/>
              <w:bottom w:val="nil"/>
              <w:right w:val="nil"/>
            </w:tcBorders>
          </w:tcPr>
          <w:p w14:paraId="096671B6"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8,3</w:t>
            </w:r>
          </w:p>
        </w:tc>
        <w:tc>
          <w:tcPr>
            <w:tcW w:w="720" w:type="dxa"/>
            <w:tcBorders>
              <w:top w:val="nil"/>
              <w:left w:val="nil"/>
              <w:bottom w:val="nil"/>
              <w:right w:val="nil"/>
            </w:tcBorders>
          </w:tcPr>
          <w:p w14:paraId="3A24FDD4"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c>
          <w:tcPr>
            <w:tcW w:w="1170" w:type="dxa"/>
            <w:tcBorders>
              <w:top w:val="nil"/>
              <w:left w:val="nil"/>
              <w:bottom w:val="nil"/>
              <w:right w:val="nil"/>
            </w:tcBorders>
          </w:tcPr>
          <w:p w14:paraId="382A7606"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c>
          <w:tcPr>
            <w:tcW w:w="1080" w:type="dxa"/>
            <w:tcBorders>
              <w:top w:val="nil"/>
              <w:left w:val="nil"/>
              <w:bottom w:val="nil"/>
              <w:right w:val="nil"/>
            </w:tcBorders>
          </w:tcPr>
          <w:p w14:paraId="4FFE8D02"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w:t>
            </w:r>
          </w:p>
        </w:tc>
      </w:tr>
      <w:tr w:rsidR="00764E54" w:rsidRPr="0047533C" w14:paraId="007EA583" w14:textId="77777777" w:rsidTr="006968C7">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tcPr>
          <w:p w14:paraId="55B36A9E" w14:textId="77777777" w:rsidR="00764E54" w:rsidRPr="0047533C" w:rsidRDefault="00764E54" w:rsidP="005F63BA">
            <w:pPr>
              <w:tabs>
                <w:tab w:val="left" w:pos="562"/>
              </w:tabs>
              <w:suppressAutoHyphens/>
              <w:rPr>
                <w:rFonts w:eastAsia="Times New Roman" w:cs="Times New Roman"/>
              </w:rPr>
            </w:pPr>
            <w:r w:rsidRPr="0047533C">
              <w:rPr>
                <w:rFonts w:eastAsia="Times New Roman" w:cs="Times New Roman"/>
              </w:rPr>
              <w:tab/>
              <w:t>Adalimumab</w:t>
            </w:r>
          </w:p>
        </w:tc>
        <w:tc>
          <w:tcPr>
            <w:tcW w:w="720" w:type="dxa"/>
            <w:tcBorders>
              <w:top w:val="nil"/>
              <w:left w:val="nil"/>
              <w:bottom w:val="single" w:sz="4" w:space="0" w:color="auto"/>
              <w:right w:val="nil"/>
            </w:tcBorders>
          </w:tcPr>
          <w:p w14:paraId="5F0E1BD1"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115</w:t>
            </w:r>
          </w:p>
        </w:tc>
        <w:tc>
          <w:tcPr>
            <w:tcW w:w="1170" w:type="dxa"/>
            <w:tcBorders>
              <w:top w:val="nil"/>
              <w:left w:val="nil"/>
              <w:bottom w:val="single" w:sz="4" w:space="0" w:color="auto"/>
              <w:right w:val="nil"/>
            </w:tcBorders>
          </w:tcPr>
          <w:p w14:paraId="3B4E1AC3"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45 (39,1)</w:t>
            </w:r>
          </w:p>
        </w:tc>
        <w:tc>
          <w:tcPr>
            <w:tcW w:w="1890" w:type="dxa"/>
            <w:tcBorders>
              <w:top w:val="nil"/>
              <w:left w:val="nil"/>
              <w:bottom w:val="single" w:sz="4" w:space="0" w:color="auto"/>
              <w:right w:val="nil"/>
            </w:tcBorders>
          </w:tcPr>
          <w:p w14:paraId="3E656BA7"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NE</w:t>
            </w:r>
            <w:r w:rsidRPr="0047533C">
              <w:rPr>
                <w:rFonts w:eastAsia="Times New Roman" w:cs="Times New Roman"/>
                <w:vertAlign w:val="superscript"/>
              </w:rPr>
              <w:t>c</w:t>
            </w:r>
          </w:p>
        </w:tc>
        <w:tc>
          <w:tcPr>
            <w:tcW w:w="720" w:type="dxa"/>
            <w:tcBorders>
              <w:top w:val="nil"/>
              <w:left w:val="nil"/>
              <w:bottom w:val="single" w:sz="4" w:space="0" w:color="auto"/>
              <w:right w:val="nil"/>
            </w:tcBorders>
          </w:tcPr>
          <w:p w14:paraId="53DFC414"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0,57</w:t>
            </w:r>
          </w:p>
        </w:tc>
        <w:tc>
          <w:tcPr>
            <w:tcW w:w="1170" w:type="dxa"/>
            <w:tcBorders>
              <w:top w:val="nil"/>
              <w:left w:val="nil"/>
              <w:bottom w:val="single" w:sz="4" w:space="0" w:color="auto"/>
              <w:right w:val="nil"/>
            </w:tcBorders>
          </w:tcPr>
          <w:p w14:paraId="4A720802"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0,39 – 0,84</w:t>
            </w:r>
          </w:p>
        </w:tc>
        <w:tc>
          <w:tcPr>
            <w:tcW w:w="1080" w:type="dxa"/>
            <w:tcBorders>
              <w:top w:val="nil"/>
              <w:left w:val="nil"/>
              <w:bottom w:val="single" w:sz="4" w:space="0" w:color="auto"/>
              <w:right w:val="nil"/>
            </w:tcBorders>
          </w:tcPr>
          <w:p w14:paraId="13AA1F47" w14:textId="77777777" w:rsidR="00764E54" w:rsidRPr="0047533C" w:rsidRDefault="00764E54" w:rsidP="00D35039">
            <w:pPr>
              <w:tabs>
                <w:tab w:val="left" w:pos="562"/>
              </w:tabs>
              <w:suppressAutoHyphens/>
              <w:jc w:val="center"/>
              <w:rPr>
                <w:rFonts w:eastAsia="Times New Roman" w:cs="Times New Roman"/>
              </w:rPr>
            </w:pPr>
            <w:r w:rsidRPr="0047533C">
              <w:rPr>
                <w:rFonts w:eastAsia="Times New Roman" w:cs="Times New Roman"/>
              </w:rPr>
              <w:t>0,004</w:t>
            </w:r>
          </w:p>
        </w:tc>
      </w:tr>
    </w:tbl>
    <w:p w14:paraId="15A04758" w14:textId="77777777" w:rsidR="00764E54" w:rsidRPr="0047533C" w:rsidRDefault="00764E54" w:rsidP="005F63BA">
      <w:pPr>
        <w:rPr>
          <w:rFonts w:eastAsia="Times New Roman" w:cs="Times New Roman"/>
        </w:rPr>
      </w:pPr>
    </w:p>
    <w:p w14:paraId="40DDA9A7" w14:textId="77777777" w:rsidR="000C57BF" w:rsidRPr="0047533C" w:rsidRDefault="000C57BF" w:rsidP="005F63BA">
      <w:pPr>
        <w:rPr>
          <w:rFonts w:eastAsia="Times New Roman" w:cs="Times New Roman"/>
        </w:rPr>
      </w:pPr>
      <w:r w:rsidRPr="0047533C">
        <w:rPr>
          <w:rFonts w:eastAsia="Times New Roman" w:cs="Times New Roman"/>
        </w:rPr>
        <w:t>Nota: El fallo a tratamiento hasta o después de la Semana 6 (Estudio UV I), o hasta o después de la</w:t>
      </w:r>
    </w:p>
    <w:p w14:paraId="12C230DE" w14:textId="77777777" w:rsidR="000C57BF" w:rsidRPr="0047533C" w:rsidRDefault="000C57BF" w:rsidP="005F63BA">
      <w:pPr>
        <w:rPr>
          <w:rFonts w:eastAsia="Times New Roman" w:cs="Times New Roman"/>
        </w:rPr>
      </w:pPr>
      <w:r w:rsidRPr="0047533C">
        <w:rPr>
          <w:rFonts w:eastAsia="Times New Roman" w:cs="Times New Roman"/>
        </w:rPr>
        <w:t>Semana 2 (Estudio UV II), se contabilizó como evento. Las retiradas por razones diferentes al fallo a tratamiento fueron monitorizadas hasta el momento de la retirada.</w:t>
      </w:r>
    </w:p>
    <w:p w14:paraId="3ED9717E" w14:textId="77777777" w:rsidR="000C57BF" w:rsidRPr="0047533C" w:rsidRDefault="000C57BF" w:rsidP="005F63BA">
      <w:pPr>
        <w:rPr>
          <w:rFonts w:eastAsia="Times New Roman" w:cs="Times New Roman"/>
        </w:rPr>
      </w:pPr>
      <w:r w:rsidRPr="0047533C">
        <w:rPr>
          <w:rFonts w:eastAsia="Times New Roman" w:cs="Times New Roman"/>
          <w:vertAlign w:val="superscript"/>
        </w:rPr>
        <w:t>a</w:t>
      </w:r>
      <w:r w:rsidRPr="0047533C">
        <w:rPr>
          <w:rFonts w:eastAsia="Times New Roman" w:cs="Times New Roman"/>
          <w:vertAlign w:val="superscript"/>
        </w:rPr>
        <w:tab/>
      </w:r>
      <w:r w:rsidRPr="0047533C">
        <w:rPr>
          <w:rFonts w:eastAsia="Times New Roman" w:cs="Times New Roman"/>
        </w:rPr>
        <w:t>HR de adalimumab vs placebo de regresión proporcional de riesgos con el tratamiento como factor.</w:t>
      </w:r>
    </w:p>
    <w:p w14:paraId="36E3B522" w14:textId="77777777" w:rsidR="000C57BF" w:rsidRPr="00A0167E" w:rsidRDefault="000C57BF" w:rsidP="005F63BA">
      <w:pPr>
        <w:rPr>
          <w:rFonts w:eastAsia="Times New Roman" w:cs="Times New Roman"/>
        </w:rPr>
      </w:pPr>
      <w:r w:rsidRPr="00A0167E">
        <w:rPr>
          <w:rFonts w:eastAsia="Times New Roman" w:cs="Times New Roman"/>
          <w:vertAlign w:val="superscript"/>
        </w:rPr>
        <w:t>b</w:t>
      </w:r>
      <w:r w:rsidRPr="00A0167E">
        <w:rPr>
          <w:rFonts w:eastAsia="Times New Roman" w:cs="Times New Roman"/>
          <w:vertAlign w:val="superscript"/>
        </w:rPr>
        <w:tab/>
      </w:r>
      <w:r w:rsidRPr="00A0167E">
        <w:rPr>
          <w:rFonts w:eastAsia="Times New Roman" w:cs="Times New Roman"/>
        </w:rPr>
        <w:t>Valor p bilateral del test Log Rank.</w:t>
      </w:r>
    </w:p>
    <w:p w14:paraId="58A8A255" w14:textId="77777777" w:rsidR="000C57BF" w:rsidRPr="0047533C" w:rsidRDefault="000C57BF" w:rsidP="005F63BA">
      <w:pPr>
        <w:rPr>
          <w:rFonts w:eastAsia="Times New Roman" w:cs="Times New Roman"/>
        </w:rPr>
      </w:pPr>
      <w:r w:rsidRPr="0047533C">
        <w:rPr>
          <w:rFonts w:eastAsia="Times New Roman" w:cs="Times New Roman"/>
          <w:vertAlign w:val="superscript"/>
        </w:rPr>
        <w:t>c</w:t>
      </w:r>
      <w:r w:rsidRPr="0047533C">
        <w:rPr>
          <w:rFonts w:eastAsia="Times New Roman" w:cs="Times New Roman"/>
          <w:vertAlign w:val="superscript"/>
        </w:rPr>
        <w:tab/>
      </w:r>
      <w:r w:rsidRPr="0047533C">
        <w:rPr>
          <w:rFonts w:eastAsia="Times New Roman" w:cs="Times New Roman"/>
        </w:rPr>
        <w:t>NE</w:t>
      </w:r>
      <w:r w:rsidR="00332AD0" w:rsidRPr="0047533C">
        <w:rPr>
          <w:rFonts w:eastAsia="Times New Roman" w:cs="Times New Roman"/>
        </w:rPr>
        <w:t> = </w:t>
      </w:r>
      <w:r w:rsidRPr="0047533C">
        <w:rPr>
          <w:rFonts w:eastAsia="Times New Roman" w:cs="Times New Roman"/>
        </w:rPr>
        <w:t>no estimable. Menos de la mitad de que un sujeto en riesgo tuviera un evento.</w:t>
      </w:r>
    </w:p>
    <w:p w14:paraId="58686D92" w14:textId="77777777" w:rsidR="000C57BF" w:rsidRPr="0047533C" w:rsidRDefault="000C57BF" w:rsidP="005F63BA">
      <w:pPr>
        <w:rPr>
          <w:rFonts w:cs="Times New Roman"/>
        </w:rPr>
      </w:pPr>
    </w:p>
    <w:p w14:paraId="394059F3" w14:textId="77777777" w:rsidR="000C57BF" w:rsidRPr="0047533C" w:rsidRDefault="00F85000" w:rsidP="005F63BA">
      <w:pPr>
        <w:rPr>
          <w:rFonts w:eastAsia="Times New Roman" w:cs="Times New Roman"/>
        </w:rPr>
      </w:pPr>
      <w:r w:rsidRPr="0047533C">
        <w:rPr>
          <w:rFonts w:cs="Times New Roman"/>
          <w:noProof/>
          <w:lang w:eastAsia="es-ES"/>
        </w:rPr>
        <w:lastRenderedPageBreak/>
        <mc:AlternateContent>
          <mc:Choice Requires="wps">
            <w:drawing>
              <wp:anchor distT="0" distB="0" distL="114300" distR="114300" simplePos="0" relativeHeight="251646464" behindDoc="1" locked="0" layoutInCell="1" allowOverlap="1" wp14:anchorId="1C4F6356" wp14:editId="2CA2AB9E">
                <wp:simplePos x="0" y="0"/>
                <wp:positionH relativeFrom="page">
                  <wp:posOffset>657225</wp:posOffset>
                </wp:positionH>
                <wp:positionV relativeFrom="paragraph">
                  <wp:posOffset>184785</wp:posOffset>
                </wp:positionV>
                <wp:extent cx="209550" cy="2385695"/>
                <wp:effectExtent l="0" t="0" r="0" b="14605"/>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385695"/>
                        </a:xfrm>
                        <a:prstGeom prst="rect">
                          <a:avLst/>
                        </a:prstGeom>
                        <a:noFill/>
                        <a:ln>
                          <a:noFill/>
                        </a:ln>
                      </wps:spPr>
                      <wps:txbx>
                        <w:txbxContent>
                          <w:p w14:paraId="383BF611" w14:textId="77777777" w:rsidR="00A34C8B" w:rsidRPr="00D35039" w:rsidRDefault="00A34C8B" w:rsidP="00D35039">
                            <w:pPr>
                              <w:spacing w:line="245" w:lineRule="exact"/>
                              <w:ind w:left="-17" w:right="-37"/>
                              <w:jc w:val="center"/>
                              <w:rPr>
                                <w:rFonts w:eastAsia="Times New Roman" w:cs="Times New Roman"/>
                                <w:sz w:val="20"/>
                                <w:szCs w:val="20"/>
                              </w:rPr>
                            </w:pPr>
                            <w:r w:rsidRPr="00D35039">
                              <w:rPr>
                                <w:rFonts w:eastAsia="Times New Roman" w:cs="Times New Roman"/>
                                <w:b/>
                                <w:bCs/>
                                <w:spacing w:val="-1"/>
                                <w:sz w:val="20"/>
                                <w:szCs w:val="20"/>
                              </w:rPr>
                              <w:t>TA</w:t>
                            </w:r>
                            <w:r w:rsidRPr="00D35039">
                              <w:rPr>
                                <w:rFonts w:eastAsia="Times New Roman" w:cs="Times New Roman"/>
                                <w:b/>
                                <w:bCs/>
                                <w:sz w:val="20"/>
                                <w:szCs w:val="20"/>
                              </w:rPr>
                              <w:t>SA</w:t>
                            </w:r>
                            <w:r w:rsidRPr="00D35039">
                              <w:rPr>
                                <w:rFonts w:eastAsia="Times New Roman" w:cs="Times New Roman"/>
                                <w:b/>
                                <w:bCs/>
                                <w:spacing w:val="-1"/>
                                <w:sz w:val="20"/>
                                <w:szCs w:val="20"/>
                              </w:rPr>
                              <w:t xml:space="preserve"> D</w:t>
                            </w:r>
                            <w:r w:rsidRPr="00D35039">
                              <w:rPr>
                                <w:rFonts w:eastAsia="Times New Roman" w:cs="Times New Roman"/>
                                <w:b/>
                                <w:bCs/>
                                <w:sz w:val="20"/>
                                <w:szCs w:val="20"/>
                              </w:rPr>
                              <w:t>E</w:t>
                            </w:r>
                            <w:r w:rsidRPr="00D35039">
                              <w:rPr>
                                <w:rFonts w:eastAsia="Times New Roman" w:cs="Times New Roman"/>
                                <w:b/>
                                <w:bCs/>
                                <w:spacing w:val="-1"/>
                                <w:sz w:val="20"/>
                                <w:szCs w:val="20"/>
                              </w:rPr>
                              <w:t xml:space="preserve"> FALL</w:t>
                            </w:r>
                            <w:r w:rsidRPr="00D35039">
                              <w:rPr>
                                <w:rFonts w:eastAsia="Times New Roman" w:cs="Times New Roman"/>
                                <w:b/>
                                <w:bCs/>
                                <w:sz w:val="20"/>
                                <w:szCs w:val="20"/>
                              </w:rPr>
                              <w:t>O</w:t>
                            </w:r>
                            <w:r w:rsidRPr="00D35039">
                              <w:rPr>
                                <w:rFonts w:eastAsia="Times New Roman" w:cs="Times New Roman"/>
                                <w:b/>
                                <w:bCs/>
                                <w:spacing w:val="1"/>
                                <w:sz w:val="20"/>
                                <w:szCs w:val="20"/>
                              </w:rPr>
                              <w:t xml:space="preserve"> </w:t>
                            </w:r>
                            <w:r w:rsidRPr="00D35039">
                              <w:rPr>
                                <w:rFonts w:eastAsia="Times New Roman" w:cs="Times New Roman"/>
                                <w:b/>
                                <w:bCs/>
                                <w:sz w:val="20"/>
                                <w:szCs w:val="20"/>
                              </w:rPr>
                              <w:t>A</w:t>
                            </w:r>
                            <w:r w:rsidRPr="00D35039">
                              <w:rPr>
                                <w:rFonts w:eastAsia="Times New Roman" w:cs="Times New Roman"/>
                                <w:b/>
                                <w:bCs/>
                                <w:spacing w:val="-1"/>
                                <w:sz w:val="20"/>
                                <w:szCs w:val="20"/>
                              </w:rPr>
                              <w:t xml:space="preserve"> T</w:t>
                            </w:r>
                            <w:r w:rsidRPr="00D35039">
                              <w:rPr>
                                <w:rFonts w:eastAsia="Times New Roman" w:cs="Times New Roman"/>
                                <w:b/>
                                <w:bCs/>
                                <w:spacing w:val="1"/>
                                <w:sz w:val="20"/>
                                <w:szCs w:val="20"/>
                              </w:rPr>
                              <w:t>R</w:t>
                            </w:r>
                            <w:r w:rsidRPr="00D35039">
                              <w:rPr>
                                <w:rFonts w:eastAsia="Times New Roman" w:cs="Times New Roman"/>
                                <w:b/>
                                <w:bCs/>
                                <w:spacing w:val="-1"/>
                                <w:sz w:val="20"/>
                                <w:szCs w:val="20"/>
                              </w:rPr>
                              <w:t>ATA</w:t>
                            </w:r>
                            <w:r w:rsidRPr="00D35039">
                              <w:rPr>
                                <w:rFonts w:eastAsia="Times New Roman" w:cs="Times New Roman"/>
                                <w:b/>
                                <w:bCs/>
                                <w:sz w:val="20"/>
                                <w:szCs w:val="20"/>
                              </w:rPr>
                              <w:t>M</w:t>
                            </w:r>
                            <w:r w:rsidRPr="00D35039">
                              <w:rPr>
                                <w:rFonts w:eastAsia="Times New Roman" w:cs="Times New Roman"/>
                                <w:b/>
                                <w:bCs/>
                                <w:spacing w:val="1"/>
                                <w:sz w:val="20"/>
                                <w:szCs w:val="20"/>
                              </w:rPr>
                              <w:t>I</w:t>
                            </w:r>
                            <w:r w:rsidRPr="00D35039">
                              <w:rPr>
                                <w:rFonts w:eastAsia="Times New Roman" w:cs="Times New Roman"/>
                                <w:b/>
                                <w:bCs/>
                                <w:spacing w:val="-1"/>
                                <w:sz w:val="20"/>
                                <w:szCs w:val="20"/>
                              </w:rPr>
                              <w:t>ENT</w:t>
                            </w:r>
                            <w:r w:rsidRPr="00D35039">
                              <w:rPr>
                                <w:rFonts w:eastAsia="Times New Roman" w:cs="Times New Roman"/>
                                <w:b/>
                                <w:bCs/>
                                <w:sz w:val="20"/>
                                <w:szCs w:val="20"/>
                              </w:rPr>
                              <w:t>O</w:t>
                            </w:r>
                            <w:r w:rsidR="00F85000">
                              <w:rPr>
                                <w:rFonts w:eastAsia="Times New Roman" w:cs="Times New Roman"/>
                                <w:b/>
                                <w:bCs/>
                                <w:spacing w:val="1"/>
                                <w:sz w:val="20"/>
                                <w:szCs w:val="20"/>
                              </w:rPr>
                              <w:t xml:space="preserve"> </w:t>
                            </w:r>
                            <w:r w:rsidRPr="00D35039">
                              <w:rPr>
                                <w:rFonts w:eastAsia="Times New Roman" w:cs="Times New Roman"/>
                                <w:b/>
                                <w:bCs/>
                                <w:spacing w:val="1"/>
                                <w:sz w:val="20"/>
                                <w:szCs w:val="20"/>
                              </w:rPr>
                              <w:t>(</w:t>
                            </w:r>
                            <w:r w:rsidRPr="00D35039">
                              <w:rPr>
                                <w:rFonts w:eastAsia="Times New Roman" w:cs="Times New Roman"/>
                                <w:b/>
                                <w:bCs/>
                                <w:sz w:val="20"/>
                                <w:szCs w:val="20"/>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F6356" id="Cuadro de texto 28" o:spid="_x0000_s1029" type="#_x0000_t202" style="position:absolute;margin-left:51.75pt;margin-top:14.55pt;width:16.5pt;height:187.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" filled="f" stroked="f">
                <v:textbox style="layout-flow:vertical;mso-layout-flow-alt:bottom-to-top" inset="0,0,0,0">
                  <w:txbxContent>
                    <w:p w14:paraId="383BF611" w14:textId="77777777" w:rsidR="00A34C8B" w:rsidRPr="00D35039" w:rsidRDefault="00A34C8B" w:rsidP="00D35039">
                      <w:pPr>
                        <w:spacing w:line="245" w:lineRule="exact"/>
                        <w:ind w:left="-17" w:right="-37"/>
                        <w:jc w:val="center"/>
                        <w:rPr>
                          <w:rFonts w:eastAsia="Times New Roman" w:cs="Times New Roman"/>
                          <w:sz w:val="20"/>
                          <w:szCs w:val="20"/>
                        </w:rPr>
                      </w:pPr>
                      <w:r w:rsidRPr="00D35039">
                        <w:rPr>
                          <w:rFonts w:eastAsia="Times New Roman" w:cs="Times New Roman"/>
                          <w:b/>
                          <w:bCs/>
                          <w:spacing w:val="-1"/>
                          <w:sz w:val="20"/>
                          <w:szCs w:val="20"/>
                        </w:rPr>
                        <w:t>TA</w:t>
                      </w:r>
                      <w:r w:rsidRPr="00D35039">
                        <w:rPr>
                          <w:rFonts w:eastAsia="Times New Roman" w:cs="Times New Roman"/>
                          <w:b/>
                          <w:bCs/>
                          <w:sz w:val="20"/>
                          <w:szCs w:val="20"/>
                        </w:rPr>
                        <w:t>SA</w:t>
                      </w:r>
                      <w:r w:rsidRPr="00D35039">
                        <w:rPr>
                          <w:rFonts w:eastAsia="Times New Roman" w:cs="Times New Roman"/>
                          <w:b/>
                          <w:bCs/>
                          <w:spacing w:val="-1"/>
                          <w:sz w:val="20"/>
                          <w:szCs w:val="20"/>
                        </w:rPr>
                        <w:t xml:space="preserve"> D</w:t>
                      </w:r>
                      <w:r w:rsidRPr="00D35039">
                        <w:rPr>
                          <w:rFonts w:eastAsia="Times New Roman" w:cs="Times New Roman"/>
                          <w:b/>
                          <w:bCs/>
                          <w:sz w:val="20"/>
                          <w:szCs w:val="20"/>
                        </w:rPr>
                        <w:t>E</w:t>
                      </w:r>
                      <w:r w:rsidRPr="00D35039">
                        <w:rPr>
                          <w:rFonts w:eastAsia="Times New Roman" w:cs="Times New Roman"/>
                          <w:b/>
                          <w:bCs/>
                          <w:spacing w:val="-1"/>
                          <w:sz w:val="20"/>
                          <w:szCs w:val="20"/>
                        </w:rPr>
                        <w:t xml:space="preserve"> FALL</w:t>
                      </w:r>
                      <w:r w:rsidRPr="00D35039">
                        <w:rPr>
                          <w:rFonts w:eastAsia="Times New Roman" w:cs="Times New Roman"/>
                          <w:b/>
                          <w:bCs/>
                          <w:sz w:val="20"/>
                          <w:szCs w:val="20"/>
                        </w:rPr>
                        <w:t>O</w:t>
                      </w:r>
                      <w:r w:rsidRPr="00D35039">
                        <w:rPr>
                          <w:rFonts w:eastAsia="Times New Roman" w:cs="Times New Roman"/>
                          <w:b/>
                          <w:bCs/>
                          <w:spacing w:val="1"/>
                          <w:sz w:val="20"/>
                          <w:szCs w:val="20"/>
                        </w:rPr>
                        <w:t xml:space="preserve"> </w:t>
                      </w:r>
                      <w:r w:rsidRPr="00D35039">
                        <w:rPr>
                          <w:rFonts w:eastAsia="Times New Roman" w:cs="Times New Roman"/>
                          <w:b/>
                          <w:bCs/>
                          <w:sz w:val="20"/>
                          <w:szCs w:val="20"/>
                        </w:rPr>
                        <w:t>A</w:t>
                      </w:r>
                      <w:r w:rsidRPr="00D35039">
                        <w:rPr>
                          <w:rFonts w:eastAsia="Times New Roman" w:cs="Times New Roman"/>
                          <w:b/>
                          <w:bCs/>
                          <w:spacing w:val="-1"/>
                          <w:sz w:val="20"/>
                          <w:szCs w:val="20"/>
                        </w:rPr>
                        <w:t xml:space="preserve"> T</w:t>
                      </w:r>
                      <w:r w:rsidRPr="00D35039">
                        <w:rPr>
                          <w:rFonts w:eastAsia="Times New Roman" w:cs="Times New Roman"/>
                          <w:b/>
                          <w:bCs/>
                          <w:spacing w:val="1"/>
                          <w:sz w:val="20"/>
                          <w:szCs w:val="20"/>
                        </w:rPr>
                        <w:t>R</w:t>
                      </w:r>
                      <w:r w:rsidRPr="00D35039">
                        <w:rPr>
                          <w:rFonts w:eastAsia="Times New Roman" w:cs="Times New Roman"/>
                          <w:b/>
                          <w:bCs/>
                          <w:spacing w:val="-1"/>
                          <w:sz w:val="20"/>
                          <w:szCs w:val="20"/>
                        </w:rPr>
                        <w:t>ATA</w:t>
                      </w:r>
                      <w:r w:rsidRPr="00D35039">
                        <w:rPr>
                          <w:rFonts w:eastAsia="Times New Roman" w:cs="Times New Roman"/>
                          <w:b/>
                          <w:bCs/>
                          <w:sz w:val="20"/>
                          <w:szCs w:val="20"/>
                        </w:rPr>
                        <w:t>M</w:t>
                      </w:r>
                      <w:r w:rsidRPr="00D35039">
                        <w:rPr>
                          <w:rFonts w:eastAsia="Times New Roman" w:cs="Times New Roman"/>
                          <w:b/>
                          <w:bCs/>
                          <w:spacing w:val="1"/>
                          <w:sz w:val="20"/>
                          <w:szCs w:val="20"/>
                        </w:rPr>
                        <w:t>I</w:t>
                      </w:r>
                      <w:r w:rsidRPr="00D35039">
                        <w:rPr>
                          <w:rFonts w:eastAsia="Times New Roman" w:cs="Times New Roman"/>
                          <w:b/>
                          <w:bCs/>
                          <w:spacing w:val="-1"/>
                          <w:sz w:val="20"/>
                          <w:szCs w:val="20"/>
                        </w:rPr>
                        <w:t>ENT</w:t>
                      </w:r>
                      <w:r w:rsidRPr="00D35039">
                        <w:rPr>
                          <w:rFonts w:eastAsia="Times New Roman" w:cs="Times New Roman"/>
                          <w:b/>
                          <w:bCs/>
                          <w:sz w:val="20"/>
                          <w:szCs w:val="20"/>
                        </w:rPr>
                        <w:t>O</w:t>
                      </w:r>
                      <w:r w:rsidR="00F85000">
                        <w:rPr>
                          <w:rFonts w:eastAsia="Times New Roman" w:cs="Times New Roman"/>
                          <w:b/>
                          <w:bCs/>
                          <w:spacing w:val="1"/>
                          <w:sz w:val="20"/>
                          <w:szCs w:val="20"/>
                        </w:rPr>
                        <w:t xml:space="preserve"> </w:t>
                      </w:r>
                      <w:r w:rsidRPr="00D35039">
                        <w:rPr>
                          <w:rFonts w:eastAsia="Times New Roman" w:cs="Times New Roman"/>
                          <w:b/>
                          <w:bCs/>
                          <w:spacing w:val="1"/>
                          <w:sz w:val="20"/>
                          <w:szCs w:val="20"/>
                        </w:rPr>
                        <w:t>(</w:t>
                      </w:r>
                      <w:r w:rsidRPr="00D35039">
                        <w:rPr>
                          <w:rFonts w:eastAsia="Times New Roman" w:cs="Times New Roman"/>
                          <w:b/>
                          <w:bCs/>
                          <w:sz w:val="20"/>
                          <w:szCs w:val="20"/>
                        </w:rPr>
                        <w:t>%)</w:t>
                      </w:r>
                    </w:p>
                  </w:txbxContent>
                </v:textbox>
                <w10:wrap anchorx="page"/>
              </v:shape>
            </w:pict>
          </mc:Fallback>
        </mc:AlternateContent>
      </w:r>
      <w:r w:rsidR="000C57BF" w:rsidRPr="0047533C">
        <w:rPr>
          <w:rFonts w:eastAsia="Times New Roman" w:cs="Times New Roman"/>
          <w:b/>
          <w:bCs/>
        </w:rPr>
        <w:t xml:space="preserve">Figura 1. Curvas de Kaplan-Meier que resume el </w:t>
      </w:r>
      <w:r w:rsidR="00812F73" w:rsidRPr="0047533C">
        <w:rPr>
          <w:rFonts w:eastAsia="Times New Roman" w:cs="Times New Roman"/>
          <w:b/>
          <w:bCs/>
        </w:rPr>
        <w:t>t</w:t>
      </w:r>
      <w:r w:rsidR="000C57BF" w:rsidRPr="0047533C">
        <w:rPr>
          <w:rFonts w:eastAsia="Times New Roman" w:cs="Times New Roman"/>
          <w:b/>
          <w:bCs/>
        </w:rPr>
        <w:t xml:space="preserve">iempo hasta </w:t>
      </w:r>
      <w:r w:rsidR="00812F73" w:rsidRPr="0047533C">
        <w:rPr>
          <w:rFonts w:eastAsia="Times New Roman" w:cs="Times New Roman"/>
          <w:b/>
          <w:bCs/>
        </w:rPr>
        <w:t>f</w:t>
      </w:r>
      <w:r w:rsidR="000C57BF" w:rsidRPr="0047533C">
        <w:rPr>
          <w:rFonts w:eastAsia="Times New Roman" w:cs="Times New Roman"/>
          <w:b/>
          <w:bCs/>
        </w:rPr>
        <w:t xml:space="preserve">allo del </w:t>
      </w:r>
      <w:r w:rsidR="00812F73" w:rsidRPr="0047533C">
        <w:rPr>
          <w:rFonts w:eastAsia="Times New Roman" w:cs="Times New Roman"/>
          <w:b/>
          <w:bCs/>
        </w:rPr>
        <w:t>t</w:t>
      </w:r>
      <w:r w:rsidR="000C57BF" w:rsidRPr="0047533C">
        <w:rPr>
          <w:rFonts w:eastAsia="Times New Roman" w:cs="Times New Roman"/>
          <w:b/>
          <w:bCs/>
        </w:rPr>
        <w:t xml:space="preserve">ratamiento en o después de la </w:t>
      </w:r>
      <w:r w:rsidR="00812F73" w:rsidRPr="0047533C">
        <w:rPr>
          <w:rFonts w:eastAsia="Times New Roman" w:cs="Times New Roman"/>
          <w:b/>
          <w:bCs/>
        </w:rPr>
        <w:t>s</w:t>
      </w:r>
      <w:r w:rsidR="000C57BF" w:rsidRPr="0047533C">
        <w:rPr>
          <w:rFonts w:eastAsia="Times New Roman" w:cs="Times New Roman"/>
          <w:b/>
          <w:bCs/>
        </w:rPr>
        <w:t>emana 6 (</w:t>
      </w:r>
      <w:r w:rsidR="00812F73" w:rsidRPr="0047533C">
        <w:rPr>
          <w:rFonts w:eastAsia="Times New Roman" w:cs="Times New Roman"/>
          <w:b/>
          <w:bCs/>
        </w:rPr>
        <w:t>e</w:t>
      </w:r>
      <w:r w:rsidR="000C57BF" w:rsidRPr="0047533C">
        <w:rPr>
          <w:rFonts w:eastAsia="Times New Roman" w:cs="Times New Roman"/>
          <w:b/>
          <w:bCs/>
        </w:rPr>
        <w:t xml:space="preserve">studio UV I) o de la </w:t>
      </w:r>
      <w:r w:rsidR="00812F73" w:rsidRPr="0047533C">
        <w:rPr>
          <w:rFonts w:eastAsia="Times New Roman" w:cs="Times New Roman"/>
          <w:b/>
          <w:bCs/>
        </w:rPr>
        <w:t>s</w:t>
      </w:r>
      <w:r w:rsidR="000C57BF" w:rsidRPr="0047533C">
        <w:rPr>
          <w:rFonts w:eastAsia="Times New Roman" w:cs="Times New Roman"/>
          <w:b/>
          <w:bCs/>
        </w:rPr>
        <w:t>emana 2 (</w:t>
      </w:r>
      <w:r w:rsidR="00812F73" w:rsidRPr="0047533C">
        <w:rPr>
          <w:rFonts w:eastAsia="Times New Roman" w:cs="Times New Roman"/>
          <w:b/>
          <w:bCs/>
        </w:rPr>
        <w:t>e</w:t>
      </w:r>
      <w:r w:rsidR="000C57BF" w:rsidRPr="0047533C">
        <w:rPr>
          <w:rFonts w:eastAsia="Times New Roman" w:cs="Times New Roman"/>
          <w:b/>
          <w:bCs/>
        </w:rPr>
        <w:t>studio UV II)</w:t>
      </w:r>
    </w:p>
    <w:p w14:paraId="74C785EF" w14:textId="77777777" w:rsidR="000C57BF" w:rsidRPr="0047533C" w:rsidRDefault="000C57BF" w:rsidP="005F63BA">
      <w:pPr>
        <w:rPr>
          <w:rFonts w:eastAsia="Times New Roman" w:cs="Times New Roman"/>
        </w:rPr>
      </w:pPr>
      <w:r w:rsidRPr="0047533C">
        <w:rPr>
          <w:rFonts w:cs="Times New Roman"/>
          <w:noProof/>
          <w:lang w:eastAsia="es-ES"/>
        </w:rPr>
        <w:drawing>
          <wp:inline distT="0" distB="0" distL="0" distR="0" wp14:anchorId="779E89E9" wp14:editId="181DB4B8">
            <wp:extent cx="5438140" cy="22136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140" cy="2213610"/>
                    </a:xfrm>
                    <a:prstGeom prst="rect">
                      <a:avLst/>
                    </a:prstGeom>
                    <a:noFill/>
                    <a:ln>
                      <a:noFill/>
                    </a:ln>
                  </pic:spPr>
                </pic:pic>
              </a:graphicData>
            </a:graphic>
          </wp:inline>
        </w:drawing>
      </w:r>
    </w:p>
    <w:p w14:paraId="256A06AE" w14:textId="77777777" w:rsidR="000C57BF" w:rsidRPr="0047533C" w:rsidRDefault="000C57BF" w:rsidP="005F63BA">
      <w:pPr>
        <w:rPr>
          <w:rFonts w:cs="Times New Roman"/>
        </w:rPr>
      </w:pPr>
    </w:p>
    <w:p w14:paraId="6F8F0791" w14:textId="77777777" w:rsidR="000C57BF" w:rsidRPr="0047533C" w:rsidRDefault="000C57BF" w:rsidP="00D35039">
      <w:pPr>
        <w:jc w:val="center"/>
        <w:rPr>
          <w:rFonts w:eastAsia="Times New Roman" w:cs="Times New Roman"/>
        </w:rPr>
      </w:pPr>
      <w:r w:rsidRPr="0047533C">
        <w:rPr>
          <w:rFonts w:eastAsia="Times New Roman" w:cs="Times New Roman"/>
          <w:b/>
          <w:bCs/>
        </w:rPr>
        <w:t>TIEMPO (MESES)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1609"/>
        <w:gridCol w:w="937"/>
        <w:gridCol w:w="1787"/>
        <w:gridCol w:w="977"/>
        <w:gridCol w:w="1637"/>
      </w:tblGrid>
      <w:tr w:rsidR="00E67FED" w:rsidRPr="00E67FED" w14:paraId="1A674E5B" w14:textId="77777777" w:rsidTr="00E67FED">
        <w:tc>
          <w:tcPr>
            <w:tcW w:w="1415" w:type="dxa"/>
          </w:tcPr>
          <w:p w14:paraId="5D223505" w14:textId="77777777" w:rsidR="00E67FED" w:rsidRPr="00E67FED" w:rsidRDefault="00E67FED" w:rsidP="00D35039">
            <w:pPr>
              <w:widowControl w:val="0"/>
              <w:rPr>
                <w:rFonts w:eastAsia="Times New Roman" w:cs="Times New Roman"/>
              </w:rPr>
            </w:pPr>
            <w:r w:rsidRPr="00E67FED">
              <w:rPr>
                <w:rFonts w:eastAsia="Times New Roman" w:cs="Times New Roman"/>
              </w:rPr>
              <w:t>Estudio UV I</w:t>
            </w:r>
          </w:p>
        </w:tc>
        <w:tc>
          <w:tcPr>
            <w:tcW w:w="1609" w:type="dxa"/>
          </w:tcPr>
          <w:p w14:paraId="0458D7AA" w14:textId="77777777" w:rsidR="00E67FED" w:rsidRPr="00E67FED" w:rsidRDefault="00E67FED" w:rsidP="00D35039">
            <w:pPr>
              <w:widowControl w:val="0"/>
              <w:jc w:val="right"/>
              <w:rPr>
                <w:rFonts w:eastAsia="Times New Roman" w:cs="Times New Roman"/>
              </w:rPr>
            </w:pPr>
            <w:r w:rsidRPr="00E67FED">
              <w:rPr>
                <w:rFonts w:eastAsia="Times New Roman" w:cs="Times New Roman"/>
              </w:rPr>
              <w:t>Tratamiento</w:t>
            </w:r>
          </w:p>
        </w:tc>
        <w:tc>
          <w:tcPr>
            <w:tcW w:w="937" w:type="dxa"/>
          </w:tcPr>
          <w:p w14:paraId="5F5635E0" w14:textId="77777777" w:rsidR="00E67FED" w:rsidRPr="00E67FED" w:rsidRDefault="00E67FED" w:rsidP="00D35039">
            <w:pPr>
              <w:widowControl w:val="0"/>
              <w:jc w:val="center"/>
              <w:rPr>
                <w:rFonts w:eastAsia="Times New Roman" w:cs="Times New Roman"/>
              </w:rPr>
            </w:pPr>
            <w:r w:rsidRPr="00E67FED">
              <w:rPr>
                <w:rFonts w:eastAsia="Times New Roman" w:cs="Times New Roman"/>
                <w:noProof/>
              </w:rPr>
              <w:drawing>
                <wp:inline distT="0" distB="0" distL="0" distR="0" wp14:anchorId="46AAC119" wp14:editId="1FBEB626">
                  <wp:extent cx="428680" cy="114160"/>
                  <wp:effectExtent l="0" t="0" r="0" b="635"/>
                  <wp:docPr id="4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475499" cy="126628"/>
                          </a:xfrm>
                          <a:prstGeom prst="rect">
                            <a:avLst/>
                          </a:prstGeom>
                        </pic:spPr>
                      </pic:pic>
                    </a:graphicData>
                  </a:graphic>
                </wp:inline>
              </w:drawing>
            </w:r>
          </w:p>
        </w:tc>
        <w:tc>
          <w:tcPr>
            <w:tcW w:w="1787" w:type="dxa"/>
          </w:tcPr>
          <w:p w14:paraId="095DB728" w14:textId="77777777" w:rsidR="00E67FED" w:rsidRPr="00E67FED" w:rsidRDefault="00E67FED" w:rsidP="00D35039">
            <w:pPr>
              <w:widowControl w:val="0"/>
              <w:rPr>
                <w:rFonts w:eastAsia="Times New Roman" w:cs="Times New Roman"/>
              </w:rPr>
            </w:pPr>
            <w:r w:rsidRPr="00E67FED">
              <w:rPr>
                <w:rFonts w:eastAsia="Times New Roman" w:cs="Times New Roman"/>
              </w:rPr>
              <w:t>Placebo</w:t>
            </w:r>
          </w:p>
        </w:tc>
        <w:tc>
          <w:tcPr>
            <w:tcW w:w="977" w:type="dxa"/>
          </w:tcPr>
          <w:p w14:paraId="6B4838C5" w14:textId="77777777" w:rsidR="00E67FED" w:rsidRPr="00E67FED" w:rsidRDefault="00E67FED" w:rsidP="00D35039">
            <w:pPr>
              <w:widowControl w:val="0"/>
              <w:rPr>
                <w:rFonts w:eastAsia="Times New Roman" w:cs="Times New Roman"/>
              </w:rPr>
            </w:pPr>
            <w:r w:rsidRPr="00E67FED">
              <w:rPr>
                <w:rFonts w:eastAsia="Times New Roman" w:cs="Times New Roman"/>
                <w:noProof/>
              </w:rPr>
              <w:drawing>
                <wp:inline distT="0" distB="0" distL="0" distR="0" wp14:anchorId="725E9004" wp14:editId="30C7DCD8">
                  <wp:extent cx="437322" cy="108962"/>
                  <wp:effectExtent l="0" t="0" r="1270" b="5715"/>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497420" cy="123936"/>
                          </a:xfrm>
                          <a:prstGeom prst="rect">
                            <a:avLst/>
                          </a:prstGeom>
                        </pic:spPr>
                      </pic:pic>
                    </a:graphicData>
                  </a:graphic>
                </wp:inline>
              </w:drawing>
            </w:r>
          </w:p>
        </w:tc>
        <w:tc>
          <w:tcPr>
            <w:tcW w:w="1637" w:type="dxa"/>
          </w:tcPr>
          <w:p w14:paraId="4CB6C318" w14:textId="77777777" w:rsidR="00E67FED" w:rsidRPr="00E67FED" w:rsidRDefault="00E67FED" w:rsidP="00D35039">
            <w:pPr>
              <w:widowControl w:val="0"/>
              <w:rPr>
                <w:rFonts w:eastAsia="Times New Roman" w:cs="Times New Roman"/>
              </w:rPr>
            </w:pPr>
            <w:r w:rsidRPr="00E67FED">
              <w:rPr>
                <w:rFonts w:eastAsia="Times New Roman" w:cs="Times New Roman"/>
              </w:rPr>
              <w:t>Adalimumab</w:t>
            </w:r>
          </w:p>
        </w:tc>
      </w:tr>
    </w:tbl>
    <w:p w14:paraId="0835BC59" w14:textId="77777777" w:rsidR="00CA45F8" w:rsidRPr="0047533C" w:rsidRDefault="00E67FED" w:rsidP="005F63BA">
      <w:pPr>
        <w:rPr>
          <w:rFonts w:eastAsia="Times New Roman" w:cs="Times New Roman"/>
        </w:rPr>
      </w:pPr>
      <w:r w:rsidRPr="008D5FAD">
        <w:rPr>
          <w:rFonts w:ascii="Calibri" w:eastAsia="Calibri" w:hAnsi="Calibri" w:cs="Times New Roman"/>
          <w:noProof/>
          <w:lang w:val="en-US"/>
        </w:rPr>
        <mc:AlternateContent>
          <mc:Choice Requires="wps">
            <w:drawing>
              <wp:anchor distT="0" distB="0" distL="114300" distR="114300" simplePos="0" relativeHeight="251738624" behindDoc="1" locked="0" layoutInCell="1" allowOverlap="1" wp14:anchorId="7E7019D0" wp14:editId="2D9B4E7A">
                <wp:simplePos x="0" y="0"/>
                <wp:positionH relativeFrom="page">
                  <wp:posOffset>676275</wp:posOffset>
                </wp:positionH>
                <wp:positionV relativeFrom="paragraph">
                  <wp:posOffset>100330</wp:posOffset>
                </wp:positionV>
                <wp:extent cx="228600" cy="2823017"/>
                <wp:effectExtent l="0" t="0" r="0" b="15875"/>
                <wp:wrapNone/>
                <wp:docPr id="3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823017"/>
                        </a:xfrm>
                        <a:prstGeom prst="rect">
                          <a:avLst/>
                        </a:prstGeom>
                        <a:noFill/>
                        <a:ln>
                          <a:noFill/>
                        </a:ln>
                      </wps:spPr>
                      <wps:txbx>
                        <w:txbxContent>
                          <w:p w14:paraId="2EB51C8A" w14:textId="77777777" w:rsidR="00E67FED" w:rsidRPr="00D35039" w:rsidRDefault="00E67FED" w:rsidP="00D35039">
                            <w:pPr>
                              <w:spacing w:line="245" w:lineRule="exact"/>
                              <w:ind w:right="-37"/>
                              <w:jc w:val="center"/>
                              <w:rPr>
                                <w:rFonts w:eastAsia="Times New Roman" w:cs="Times New Roman"/>
                                <w:sz w:val="20"/>
                                <w:szCs w:val="20"/>
                              </w:rPr>
                            </w:pPr>
                            <w:r w:rsidRPr="00D35039">
                              <w:rPr>
                                <w:rFonts w:eastAsia="Times New Roman" w:cs="Times New Roman"/>
                                <w:b/>
                                <w:bCs/>
                                <w:spacing w:val="-1"/>
                                <w:sz w:val="20"/>
                                <w:szCs w:val="20"/>
                              </w:rPr>
                              <w:t>TA</w:t>
                            </w:r>
                            <w:r w:rsidRPr="00D35039">
                              <w:rPr>
                                <w:rFonts w:eastAsia="Times New Roman" w:cs="Times New Roman"/>
                                <w:b/>
                                <w:bCs/>
                                <w:sz w:val="20"/>
                                <w:szCs w:val="20"/>
                              </w:rPr>
                              <w:t>SA</w:t>
                            </w:r>
                            <w:r w:rsidRPr="00D35039">
                              <w:rPr>
                                <w:rFonts w:eastAsia="Times New Roman" w:cs="Times New Roman"/>
                                <w:b/>
                                <w:bCs/>
                                <w:spacing w:val="-1"/>
                                <w:sz w:val="20"/>
                                <w:szCs w:val="20"/>
                              </w:rPr>
                              <w:t xml:space="preserve"> D</w:t>
                            </w:r>
                            <w:r w:rsidRPr="00D35039">
                              <w:rPr>
                                <w:rFonts w:eastAsia="Times New Roman" w:cs="Times New Roman"/>
                                <w:b/>
                                <w:bCs/>
                                <w:sz w:val="20"/>
                                <w:szCs w:val="20"/>
                              </w:rPr>
                              <w:t>E</w:t>
                            </w:r>
                            <w:r w:rsidRPr="00D35039">
                              <w:rPr>
                                <w:rFonts w:eastAsia="Times New Roman" w:cs="Times New Roman"/>
                                <w:b/>
                                <w:bCs/>
                                <w:spacing w:val="-1"/>
                                <w:sz w:val="20"/>
                                <w:szCs w:val="20"/>
                              </w:rPr>
                              <w:t xml:space="preserve"> FALL</w:t>
                            </w:r>
                            <w:r w:rsidRPr="00D35039">
                              <w:rPr>
                                <w:rFonts w:eastAsia="Times New Roman" w:cs="Times New Roman"/>
                                <w:b/>
                                <w:bCs/>
                                <w:sz w:val="20"/>
                                <w:szCs w:val="20"/>
                              </w:rPr>
                              <w:t>O</w:t>
                            </w:r>
                            <w:r w:rsidRPr="00D35039">
                              <w:rPr>
                                <w:rFonts w:eastAsia="Times New Roman" w:cs="Times New Roman"/>
                                <w:b/>
                                <w:bCs/>
                                <w:spacing w:val="1"/>
                                <w:sz w:val="20"/>
                                <w:szCs w:val="20"/>
                              </w:rPr>
                              <w:t xml:space="preserve"> </w:t>
                            </w:r>
                            <w:r w:rsidRPr="00D35039">
                              <w:rPr>
                                <w:rFonts w:eastAsia="Times New Roman" w:cs="Times New Roman"/>
                                <w:b/>
                                <w:bCs/>
                                <w:sz w:val="20"/>
                                <w:szCs w:val="20"/>
                              </w:rPr>
                              <w:t>A</w:t>
                            </w:r>
                            <w:r w:rsidRPr="00D35039">
                              <w:rPr>
                                <w:rFonts w:eastAsia="Times New Roman" w:cs="Times New Roman"/>
                                <w:b/>
                                <w:bCs/>
                                <w:spacing w:val="-1"/>
                                <w:sz w:val="20"/>
                                <w:szCs w:val="20"/>
                              </w:rPr>
                              <w:t xml:space="preserve"> T</w:t>
                            </w:r>
                            <w:r w:rsidRPr="00D35039">
                              <w:rPr>
                                <w:rFonts w:eastAsia="Times New Roman" w:cs="Times New Roman"/>
                                <w:b/>
                                <w:bCs/>
                                <w:spacing w:val="1"/>
                                <w:sz w:val="20"/>
                                <w:szCs w:val="20"/>
                              </w:rPr>
                              <w:t>R</w:t>
                            </w:r>
                            <w:r w:rsidRPr="00D35039">
                              <w:rPr>
                                <w:rFonts w:eastAsia="Times New Roman" w:cs="Times New Roman"/>
                                <w:b/>
                                <w:bCs/>
                                <w:spacing w:val="-1"/>
                                <w:sz w:val="20"/>
                                <w:szCs w:val="20"/>
                              </w:rPr>
                              <w:t>ATA</w:t>
                            </w:r>
                            <w:r w:rsidRPr="00D35039">
                              <w:rPr>
                                <w:rFonts w:eastAsia="Times New Roman" w:cs="Times New Roman"/>
                                <w:b/>
                                <w:bCs/>
                                <w:sz w:val="20"/>
                                <w:szCs w:val="20"/>
                              </w:rPr>
                              <w:t>M</w:t>
                            </w:r>
                            <w:r w:rsidRPr="00D35039">
                              <w:rPr>
                                <w:rFonts w:eastAsia="Times New Roman" w:cs="Times New Roman"/>
                                <w:b/>
                                <w:bCs/>
                                <w:spacing w:val="1"/>
                                <w:sz w:val="20"/>
                                <w:szCs w:val="20"/>
                              </w:rPr>
                              <w:t>I</w:t>
                            </w:r>
                            <w:r w:rsidRPr="00D35039">
                              <w:rPr>
                                <w:rFonts w:eastAsia="Times New Roman" w:cs="Times New Roman"/>
                                <w:b/>
                                <w:bCs/>
                                <w:spacing w:val="-1"/>
                                <w:sz w:val="20"/>
                                <w:szCs w:val="20"/>
                              </w:rPr>
                              <w:t>ENT</w:t>
                            </w:r>
                            <w:r w:rsidRPr="00D35039">
                              <w:rPr>
                                <w:rFonts w:eastAsia="Times New Roman" w:cs="Times New Roman"/>
                                <w:b/>
                                <w:bCs/>
                                <w:sz w:val="20"/>
                                <w:szCs w:val="20"/>
                              </w:rPr>
                              <w:t>O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019D0" id="_x0000_s1030" type="#_x0000_t202" style="position:absolute;margin-left:53.25pt;margin-top:7.9pt;width:18pt;height:222.3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" filled="f" stroked="f">
                <v:textbox style="layout-flow:vertical;mso-layout-flow-alt:bottom-to-top" inset="0,0,0,0">
                  <w:txbxContent>
                    <w:p w14:paraId="2EB51C8A" w14:textId="77777777" w:rsidR="00E67FED" w:rsidRPr="00D35039" w:rsidRDefault="00E67FED" w:rsidP="00D35039">
                      <w:pPr>
                        <w:spacing w:line="245" w:lineRule="exact"/>
                        <w:ind w:right="-37"/>
                        <w:jc w:val="center"/>
                        <w:rPr>
                          <w:rFonts w:eastAsia="Times New Roman" w:cs="Times New Roman"/>
                          <w:sz w:val="20"/>
                          <w:szCs w:val="20"/>
                        </w:rPr>
                      </w:pPr>
                      <w:r w:rsidRPr="00D35039">
                        <w:rPr>
                          <w:rFonts w:eastAsia="Times New Roman" w:cs="Times New Roman"/>
                          <w:b/>
                          <w:bCs/>
                          <w:spacing w:val="-1"/>
                          <w:sz w:val="20"/>
                          <w:szCs w:val="20"/>
                        </w:rPr>
                        <w:t>TA</w:t>
                      </w:r>
                      <w:r w:rsidRPr="00D35039">
                        <w:rPr>
                          <w:rFonts w:eastAsia="Times New Roman" w:cs="Times New Roman"/>
                          <w:b/>
                          <w:bCs/>
                          <w:sz w:val="20"/>
                          <w:szCs w:val="20"/>
                        </w:rPr>
                        <w:t>SA</w:t>
                      </w:r>
                      <w:r w:rsidRPr="00D35039">
                        <w:rPr>
                          <w:rFonts w:eastAsia="Times New Roman" w:cs="Times New Roman"/>
                          <w:b/>
                          <w:bCs/>
                          <w:spacing w:val="-1"/>
                          <w:sz w:val="20"/>
                          <w:szCs w:val="20"/>
                        </w:rPr>
                        <w:t xml:space="preserve"> D</w:t>
                      </w:r>
                      <w:r w:rsidRPr="00D35039">
                        <w:rPr>
                          <w:rFonts w:eastAsia="Times New Roman" w:cs="Times New Roman"/>
                          <w:b/>
                          <w:bCs/>
                          <w:sz w:val="20"/>
                          <w:szCs w:val="20"/>
                        </w:rPr>
                        <w:t>E</w:t>
                      </w:r>
                      <w:r w:rsidRPr="00D35039">
                        <w:rPr>
                          <w:rFonts w:eastAsia="Times New Roman" w:cs="Times New Roman"/>
                          <w:b/>
                          <w:bCs/>
                          <w:spacing w:val="-1"/>
                          <w:sz w:val="20"/>
                          <w:szCs w:val="20"/>
                        </w:rPr>
                        <w:t xml:space="preserve"> FALL</w:t>
                      </w:r>
                      <w:r w:rsidRPr="00D35039">
                        <w:rPr>
                          <w:rFonts w:eastAsia="Times New Roman" w:cs="Times New Roman"/>
                          <w:b/>
                          <w:bCs/>
                          <w:sz w:val="20"/>
                          <w:szCs w:val="20"/>
                        </w:rPr>
                        <w:t>O</w:t>
                      </w:r>
                      <w:r w:rsidRPr="00D35039">
                        <w:rPr>
                          <w:rFonts w:eastAsia="Times New Roman" w:cs="Times New Roman"/>
                          <w:b/>
                          <w:bCs/>
                          <w:spacing w:val="1"/>
                          <w:sz w:val="20"/>
                          <w:szCs w:val="20"/>
                        </w:rPr>
                        <w:t xml:space="preserve"> </w:t>
                      </w:r>
                      <w:r w:rsidRPr="00D35039">
                        <w:rPr>
                          <w:rFonts w:eastAsia="Times New Roman" w:cs="Times New Roman"/>
                          <w:b/>
                          <w:bCs/>
                          <w:sz w:val="20"/>
                          <w:szCs w:val="20"/>
                        </w:rPr>
                        <w:t>A</w:t>
                      </w:r>
                      <w:r w:rsidRPr="00D35039">
                        <w:rPr>
                          <w:rFonts w:eastAsia="Times New Roman" w:cs="Times New Roman"/>
                          <w:b/>
                          <w:bCs/>
                          <w:spacing w:val="-1"/>
                          <w:sz w:val="20"/>
                          <w:szCs w:val="20"/>
                        </w:rPr>
                        <w:t xml:space="preserve"> T</w:t>
                      </w:r>
                      <w:r w:rsidRPr="00D35039">
                        <w:rPr>
                          <w:rFonts w:eastAsia="Times New Roman" w:cs="Times New Roman"/>
                          <w:b/>
                          <w:bCs/>
                          <w:spacing w:val="1"/>
                          <w:sz w:val="20"/>
                          <w:szCs w:val="20"/>
                        </w:rPr>
                        <w:t>R</w:t>
                      </w:r>
                      <w:r w:rsidRPr="00D35039">
                        <w:rPr>
                          <w:rFonts w:eastAsia="Times New Roman" w:cs="Times New Roman"/>
                          <w:b/>
                          <w:bCs/>
                          <w:spacing w:val="-1"/>
                          <w:sz w:val="20"/>
                          <w:szCs w:val="20"/>
                        </w:rPr>
                        <w:t>ATA</w:t>
                      </w:r>
                      <w:r w:rsidRPr="00D35039">
                        <w:rPr>
                          <w:rFonts w:eastAsia="Times New Roman" w:cs="Times New Roman"/>
                          <w:b/>
                          <w:bCs/>
                          <w:sz w:val="20"/>
                          <w:szCs w:val="20"/>
                        </w:rPr>
                        <w:t>M</w:t>
                      </w:r>
                      <w:r w:rsidRPr="00D35039">
                        <w:rPr>
                          <w:rFonts w:eastAsia="Times New Roman" w:cs="Times New Roman"/>
                          <w:b/>
                          <w:bCs/>
                          <w:spacing w:val="1"/>
                          <w:sz w:val="20"/>
                          <w:szCs w:val="20"/>
                        </w:rPr>
                        <w:t>I</w:t>
                      </w:r>
                      <w:r w:rsidRPr="00D35039">
                        <w:rPr>
                          <w:rFonts w:eastAsia="Times New Roman" w:cs="Times New Roman"/>
                          <w:b/>
                          <w:bCs/>
                          <w:spacing w:val="-1"/>
                          <w:sz w:val="20"/>
                          <w:szCs w:val="20"/>
                        </w:rPr>
                        <w:t>ENT</w:t>
                      </w:r>
                      <w:r w:rsidRPr="00D35039">
                        <w:rPr>
                          <w:rFonts w:eastAsia="Times New Roman" w:cs="Times New Roman"/>
                          <w:b/>
                          <w:bCs/>
                          <w:sz w:val="20"/>
                          <w:szCs w:val="20"/>
                        </w:rPr>
                        <w:t>O (%)</w:t>
                      </w:r>
                    </w:p>
                  </w:txbxContent>
                </v:textbox>
                <w10:wrap anchorx="page"/>
              </v:shape>
            </w:pict>
          </mc:Fallback>
        </mc:AlternateContent>
      </w:r>
    </w:p>
    <w:p w14:paraId="10875A28" w14:textId="77777777" w:rsidR="00CA45F8" w:rsidRPr="0047533C" w:rsidRDefault="00CA45F8" w:rsidP="005F63BA">
      <w:pPr>
        <w:rPr>
          <w:rFonts w:eastAsia="Times New Roman" w:cs="Times New Roman"/>
        </w:rPr>
      </w:pPr>
    </w:p>
    <w:p w14:paraId="339A705F" w14:textId="77777777" w:rsidR="000C57BF" w:rsidRPr="0047533C" w:rsidRDefault="000C57BF" w:rsidP="005F63BA">
      <w:pPr>
        <w:rPr>
          <w:rFonts w:eastAsia="Times New Roman" w:cs="Times New Roman"/>
        </w:rPr>
      </w:pPr>
      <w:r w:rsidRPr="0047533C">
        <w:rPr>
          <w:rFonts w:cs="Times New Roman"/>
          <w:noProof/>
          <w:lang w:eastAsia="es-ES"/>
        </w:rPr>
        <w:drawing>
          <wp:inline distT="0" distB="0" distL="0" distR="0" wp14:anchorId="3A1E795C" wp14:editId="3E228C7F">
            <wp:extent cx="5486400" cy="21659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165985"/>
                    </a:xfrm>
                    <a:prstGeom prst="rect">
                      <a:avLst/>
                    </a:prstGeom>
                    <a:noFill/>
                    <a:ln>
                      <a:noFill/>
                    </a:ln>
                  </pic:spPr>
                </pic:pic>
              </a:graphicData>
            </a:graphic>
          </wp:inline>
        </w:drawing>
      </w:r>
    </w:p>
    <w:p w14:paraId="46D5BD0F" w14:textId="77777777" w:rsidR="000C57BF" w:rsidRPr="0047533C" w:rsidRDefault="000C57BF" w:rsidP="00D35039">
      <w:pPr>
        <w:jc w:val="center"/>
        <w:rPr>
          <w:rFonts w:eastAsia="Times New Roman" w:cs="Times New Roman"/>
        </w:rPr>
      </w:pPr>
      <w:r w:rsidRPr="0047533C">
        <w:rPr>
          <w:rFonts w:eastAsia="Times New Roman" w:cs="Times New Roman"/>
          <w:b/>
          <w:bCs/>
        </w:rPr>
        <w:t>TIEMPO (MESES)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464"/>
        <w:gridCol w:w="937"/>
        <w:gridCol w:w="1787"/>
        <w:gridCol w:w="977"/>
        <w:gridCol w:w="1637"/>
      </w:tblGrid>
      <w:tr w:rsidR="00E67FED" w:rsidRPr="00E67FED" w14:paraId="5D177653" w14:textId="77777777" w:rsidTr="00E67FED">
        <w:tc>
          <w:tcPr>
            <w:tcW w:w="1560" w:type="dxa"/>
          </w:tcPr>
          <w:p w14:paraId="10C2CC68" w14:textId="77777777" w:rsidR="00E67FED" w:rsidRPr="00E67FED" w:rsidRDefault="00E67FED" w:rsidP="0001053A">
            <w:pPr>
              <w:widowControl w:val="0"/>
              <w:rPr>
                <w:rFonts w:eastAsia="Times New Roman" w:cs="Times New Roman"/>
              </w:rPr>
            </w:pPr>
            <w:r w:rsidRPr="00E67FED">
              <w:rPr>
                <w:rFonts w:eastAsia="Times New Roman" w:cs="Times New Roman"/>
              </w:rPr>
              <w:t>Estudio UV I</w:t>
            </w:r>
            <w:r>
              <w:rPr>
                <w:rFonts w:eastAsia="Times New Roman" w:cs="Times New Roman"/>
              </w:rPr>
              <w:t>I</w:t>
            </w:r>
          </w:p>
        </w:tc>
        <w:tc>
          <w:tcPr>
            <w:tcW w:w="1464" w:type="dxa"/>
          </w:tcPr>
          <w:p w14:paraId="1C287119" w14:textId="77777777" w:rsidR="00E67FED" w:rsidRPr="00E67FED" w:rsidRDefault="00E67FED" w:rsidP="0001053A">
            <w:pPr>
              <w:widowControl w:val="0"/>
              <w:jc w:val="right"/>
              <w:rPr>
                <w:rFonts w:eastAsia="Times New Roman" w:cs="Times New Roman"/>
              </w:rPr>
            </w:pPr>
            <w:r w:rsidRPr="00E67FED">
              <w:rPr>
                <w:rFonts w:eastAsia="Times New Roman" w:cs="Times New Roman"/>
              </w:rPr>
              <w:t>Tratamiento</w:t>
            </w:r>
          </w:p>
        </w:tc>
        <w:tc>
          <w:tcPr>
            <w:tcW w:w="937" w:type="dxa"/>
          </w:tcPr>
          <w:p w14:paraId="56879237" w14:textId="77777777" w:rsidR="00E67FED" w:rsidRPr="00E67FED" w:rsidRDefault="00E67FED" w:rsidP="0001053A">
            <w:pPr>
              <w:widowControl w:val="0"/>
              <w:jc w:val="center"/>
              <w:rPr>
                <w:rFonts w:eastAsia="Times New Roman" w:cs="Times New Roman"/>
              </w:rPr>
            </w:pPr>
            <w:r w:rsidRPr="00E67FED">
              <w:rPr>
                <w:rFonts w:eastAsia="Times New Roman" w:cs="Times New Roman"/>
                <w:noProof/>
              </w:rPr>
              <w:drawing>
                <wp:inline distT="0" distB="0" distL="0" distR="0" wp14:anchorId="4E74C851" wp14:editId="71359FA4">
                  <wp:extent cx="428680" cy="114160"/>
                  <wp:effectExtent l="0" t="0" r="0" b="635"/>
                  <wp:docPr id="4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3">
                            <a:extLst>
                              <a:ext uri="{28A0092B-C50C-407E-A947-70E740481C1C}">
                                <a14:useLocalDpi xmlns:a14="http://schemas.microsoft.com/office/drawing/2010/main" val="0"/>
                              </a:ext>
                            </a:extLst>
                          </a:blip>
                          <a:stretch>
                            <a:fillRect/>
                          </a:stretch>
                        </pic:blipFill>
                        <pic:spPr>
                          <a:xfrm>
                            <a:off x="0" y="0"/>
                            <a:ext cx="475499" cy="126628"/>
                          </a:xfrm>
                          <a:prstGeom prst="rect">
                            <a:avLst/>
                          </a:prstGeom>
                        </pic:spPr>
                      </pic:pic>
                    </a:graphicData>
                  </a:graphic>
                </wp:inline>
              </w:drawing>
            </w:r>
          </w:p>
        </w:tc>
        <w:tc>
          <w:tcPr>
            <w:tcW w:w="1787" w:type="dxa"/>
          </w:tcPr>
          <w:p w14:paraId="2A01226C" w14:textId="77777777" w:rsidR="00E67FED" w:rsidRPr="00E67FED" w:rsidRDefault="00E67FED" w:rsidP="0001053A">
            <w:pPr>
              <w:widowControl w:val="0"/>
              <w:rPr>
                <w:rFonts w:eastAsia="Times New Roman" w:cs="Times New Roman"/>
              </w:rPr>
            </w:pPr>
            <w:r w:rsidRPr="00E67FED">
              <w:rPr>
                <w:rFonts w:eastAsia="Times New Roman" w:cs="Times New Roman"/>
              </w:rPr>
              <w:t>Placebo</w:t>
            </w:r>
          </w:p>
        </w:tc>
        <w:tc>
          <w:tcPr>
            <w:tcW w:w="977" w:type="dxa"/>
          </w:tcPr>
          <w:p w14:paraId="089245EE" w14:textId="77777777" w:rsidR="00E67FED" w:rsidRPr="00E67FED" w:rsidRDefault="00E67FED" w:rsidP="0001053A">
            <w:pPr>
              <w:widowControl w:val="0"/>
              <w:rPr>
                <w:rFonts w:eastAsia="Times New Roman" w:cs="Times New Roman"/>
              </w:rPr>
            </w:pPr>
            <w:r w:rsidRPr="00E67FED">
              <w:rPr>
                <w:rFonts w:eastAsia="Times New Roman" w:cs="Times New Roman"/>
                <w:noProof/>
              </w:rPr>
              <w:drawing>
                <wp:inline distT="0" distB="0" distL="0" distR="0" wp14:anchorId="313A5D13" wp14:editId="27117D8B">
                  <wp:extent cx="437322" cy="108962"/>
                  <wp:effectExtent l="0" t="0" r="1270" b="5715"/>
                  <wp:docPr id="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4">
                            <a:extLst>
                              <a:ext uri="{28A0092B-C50C-407E-A947-70E740481C1C}">
                                <a14:useLocalDpi xmlns:a14="http://schemas.microsoft.com/office/drawing/2010/main" val="0"/>
                              </a:ext>
                            </a:extLst>
                          </a:blip>
                          <a:stretch>
                            <a:fillRect/>
                          </a:stretch>
                        </pic:blipFill>
                        <pic:spPr>
                          <a:xfrm>
                            <a:off x="0" y="0"/>
                            <a:ext cx="497420" cy="123936"/>
                          </a:xfrm>
                          <a:prstGeom prst="rect">
                            <a:avLst/>
                          </a:prstGeom>
                        </pic:spPr>
                      </pic:pic>
                    </a:graphicData>
                  </a:graphic>
                </wp:inline>
              </w:drawing>
            </w:r>
          </w:p>
        </w:tc>
        <w:tc>
          <w:tcPr>
            <w:tcW w:w="1637" w:type="dxa"/>
          </w:tcPr>
          <w:p w14:paraId="6E9173E1" w14:textId="77777777" w:rsidR="00E67FED" w:rsidRPr="00E67FED" w:rsidRDefault="00E67FED" w:rsidP="0001053A">
            <w:pPr>
              <w:widowControl w:val="0"/>
              <w:rPr>
                <w:rFonts w:eastAsia="Times New Roman" w:cs="Times New Roman"/>
              </w:rPr>
            </w:pPr>
            <w:r w:rsidRPr="00E67FED">
              <w:rPr>
                <w:rFonts w:eastAsia="Times New Roman" w:cs="Times New Roman"/>
              </w:rPr>
              <w:t>Adalimumab</w:t>
            </w:r>
          </w:p>
        </w:tc>
      </w:tr>
    </w:tbl>
    <w:p w14:paraId="68232418" w14:textId="77777777" w:rsidR="005F657E" w:rsidRPr="0047533C" w:rsidRDefault="005F657E" w:rsidP="005F63BA">
      <w:pPr>
        <w:rPr>
          <w:rFonts w:cs="Times New Roman"/>
        </w:rPr>
      </w:pPr>
    </w:p>
    <w:p w14:paraId="272C93AC" w14:textId="77777777" w:rsidR="000C57BF" w:rsidRPr="0047533C" w:rsidRDefault="000C57BF" w:rsidP="005F63BA">
      <w:pPr>
        <w:rPr>
          <w:rFonts w:eastAsia="Times New Roman" w:cs="Times New Roman"/>
        </w:rPr>
      </w:pPr>
      <w:r w:rsidRPr="0047533C">
        <w:rPr>
          <w:rFonts w:eastAsia="Times New Roman" w:cs="Times New Roman"/>
        </w:rPr>
        <w:t>Nota: P#</w:t>
      </w:r>
      <w:r w:rsidR="00332AD0" w:rsidRPr="0047533C">
        <w:rPr>
          <w:rFonts w:eastAsia="Times New Roman" w:cs="Times New Roman"/>
        </w:rPr>
        <w:t> = </w:t>
      </w:r>
      <w:r w:rsidRPr="0047533C">
        <w:rPr>
          <w:rFonts w:eastAsia="Times New Roman" w:cs="Times New Roman"/>
        </w:rPr>
        <w:t>Placebo (Número de Eventos/Número en Riesgo); A#</w:t>
      </w:r>
      <w:r w:rsidR="00332AD0" w:rsidRPr="0047533C">
        <w:rPr>
          <w:rFonts w:eastAsia="Times New Roman" w:cs="Times New Roman"/>
        </w:rPr>
        <w:t> = </w:t>
      </w:r>
      <w:r w:rsidRPr="0047533C">
        <w:rPr>
          <w:rFonts w:eastAsia="Times New Roman" w:cs="Times New Roman"/>
        </w:rPr>
        <w:t>Adalimumab (Número de Eventos/Número en Riesgo).</w:t>
      </w:r>
    </w:p>
    <w:p w14:paraId="7429F6FC" w14:textId="77777777" w:rsidR="000C57BF" w:rsidRPr="0047533C" w:rsidRDefault="000C57BF" w:rsidP="005F63BA">
      <w:pPr>
        <w:rPr>
          <w:rFonts w:cs="Times New Roman"/>
        </w:rPr>
      </w:pPr>
    </w:p>
    <w:p w14:paraId="08F52905" w14:textId="77777777" w:rsidR="000C57BF" w:rsidRPr="0047533C" w:rsidRDefault="000C57BF" w:rsidP="005F63BA">
      <w:pPr>
        <w:rPr>
          <w:rFonts w:eastAsia="Times New Roman" w:cs="Times New Roman"/>
        </w:rPr>
      </w:pPr>
      <w:r w:rsidRPr="0047533C">
        <w:rPr>
          <w:rFonts w:eastAsia="Times New Roman" w:cs="Times New Roman"/>
        </w:rPr>
        <w: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t>
      </w:r>
    </w:p>
    <w:p w14:paraId="403367E1" w14:textId="77777777" w:rsidR="000C57BF" w:rsidRPr="0047533C" w:rsidRDefault="000C57BF" w:rsidP="005F63BA">
      <w:pPr>
        <w:rPr>
          <w:rFonts w:cs="Times New Roman"/>
        </w:rPr>
      </w:pPr>
    </w:p>
    <w:p w14:paraId="0F24EC05" w14:textId="77777777" w:rsidR="000C57BF" w:rsidRPr="0047533C" w:rsidRDefault="000C57BF" w:rsidP="005F63BA">
      <w:pPr>
        <w:rPr>
          <w:rFonts w:eastAsia="Times New Roman" w:cs="Times New Roman"/>
        </w:rPr>
      </w:pPr>
      <w:r w:rsidRPr="0047533C">
        <w:rPr>
          <w:rFonts w:eastAsia="Times New Roman" w:cs="Times New Roman"/>
        </w:rPr>
        <w:t xml:space="preserve">De los 424 sujetos incluidos en la extensión no controlada a largo plazo de los Estudios UV I y UV II, 60 de los sujetos se consideraron no elegibles (p.ej. por desviaciones o por complicaciones secundarias a retinopatía diabética, debido a la cirugía de cataratas o a una vitrectomía) y fueron excluidos del análisis primario de eficacia. De los 364 pacientes restantes, 269 pacientes evaluables (74%) alcanzaron las 78 semanas de tratamiento abierto con adalimumab. Basándose en el enfoque de los datos observados, 216 (80,3%) fueron en inactividad (no lesiones inflamatorias activas, grado de celularidad en la cámara anterior ≤ 0,5+, grado VH ≤ 0,5+) con una dosis concomitante de esteroides ≤ 7,5 mg al día, y 178 (66,2%) estaban en inactividad sin esteroides. La BCVA fue mejorada o mantenida (&lt; 5 letras de deteriodo) en el 88,6% de los ojos a la semana 78. Los datos más allá de la Semana 78 fueron generalmente consistentes con estos resultados, pero la cantidad de sujetos reclutados disminuyó después de este tiempo. Generalmente, entre los pacientes que discontinuaron el </w:t>
      </w:r>
      <w:r w:rsidRPr="0047533C">
        <w:rPr>
          <w:rFonts w:eastAsia="Times New Roman" w:cs="Times New Roman"/>
        </w:rPr>
        <w:lastRenderedPageBreak/>
        <w:t>estudio, el 18% fue debido a efectos adversos, y el 8% fue debido a una respuesta insuficiente al tratamiento de adalimumab.</w:t>
      </w:r>
    </w:p>
    <w:p w14:paraId="167F4805" w14:textId="77777777" w:rsidR="000C57BF" w:rsidRPr="0047533C" w:rsidRDefault="000C57BF" w:rsidP="005F63BA">
      <w:pPr>
        <w:rPr>
          <w:rFonts w:cs="Times New Roman"/>
        </w:rPr>
      </w:pPr>
    </w:p>
    <w:p w14:paraId="2BFAB73E"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 xml:space="preserve">Calidad de </w:t>
      </w:r>
      <w:r w:rsidR="00812F73" w:rsidRPr="0047533C">
        <w:rPr>
          <w:rFonts w:eastAsia="Times New Roman" w:cs="Times New Roman"/>
          <w:i/>
          <w:position w:val="-1"/>
          <w:u w:val="single" w:color="000000"/>
        </w:rPr>
        <w:t>v</w:t>
      </w:r>
      <w:r w:rsidRPr="0047533C">
        <w:rPr>
          <w:rFonts w:eastAsia="Times New Roman" w:cs="Times New Roman"/>
          <w:i/>
          <w:position w:val="-1"/>
          <w:u w:val="single" w:color="000000"/>
        </w:rPr>
        <w:t>ida</w:t>
      </w:r>
    </w:p>
    <w:p w14:paraId="4C548DAE" w14:textId="77777777" w:rsidR="000C57BF" w:rsidRPr="0047533C" w:rsidRDefault="000C57BF" w:rsidP="005F63BA">
      <w:pPr>
        <w:rPr>
          <w:rFonts w:eastAsia="Times New Roman" w:cs="Times New Roman"/>
        </w:rPr>
      </w:pPr>
      <w:r w:rsidRPr="0047533C">
        <w:rPr>
          <w:rFonts w:eastAsia="Times New Roman" w:cs="Times New Roman"/>
        </w:rPr>
        <w:t>Se midieron los resultados notificados por los pacientes respecto a la funcionalidad relacionada con la visión usando el cuestionario NEI VFQ-25. Adalimumab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numéricamente favorables a adalimumab para visión de color en el estudio UV I y para visión de color, visión periférica y visión cercana en el estudio UV II.</w:t>
      </w:r>
    </w:p>
    <w:p w14:paraId="62CC22FA" w14:textId="77777777" w:rsidR="000C57BF" w:rsidRPr="0047533C" w:rsidRDefault="000C57BF" w:rsidP="005F63BA">
      <w:pPr>
        <w:rPr>
          <w:rFonts w:eastAsia="Times New Roman" w:cs="Times New Roman"/>
          <w:position w:val="-1"/>
          <w:u w:val="single" w:color="000000"/>
        </w:rPr>
      </w:pPr>
    </w:p>
    <w:p w14:paraId="4C66B7B2"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Inmunogenicidad</w:t>
      </w:r>
    </w:p>
    <w:p w14:paraId="1BA21091" w14:textId="77777777" w:rsidR="00812F73" w:rsidRPr="0047533C" w:rsidRDefault="00812F73" w:rsidP="005F63BA">
      <w:pPr>
        <w:rPr>
          <w:rFonts w:eastAsia="Times New Roman" w:cs="Times New Roman"/>
        </w:rPr>
      </w:pPr>
    </w:p>
    <w:p w14:paraId="3362498B" w14:textId="77777777" w:rsidR="000C57BF" w:rsidRPr="0047533C" w:rsidRDefault="000C57BF" w:rsidP="005F63BA">
      <w:pPr>
        <w:rPr>
          <w:rFonts w:eastAsia="Times New Roman" w:cs="Times New Roman"/>
        </w:rPr>
      </w:pPr>
      <w:r w:rsidRPr="0047533C">
        <w:rPr>
          <w:rFonts w:eastAsia="Times New Roman" w:cs="Times New Roman"/>
        </w:rPr>
        <w:t>Puede desarrollarse la formación de anticuerpos anti-adalimumab durante el tratamiento con adalimumab. 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5CAC1C2E" w14:textId="77777777" w:rsidR="000C57BF" w:rsidRPr="0047533C" w:rsidRDefault="000C57BF" w:rsidP="005F63BA">
      <w:pPr>
        <w:rPr>
          <w:rFonts w:cs="Times New Roman"/>
        </w:rPr>
      </w:pPr>
    </w:p>
    <w:p w14:paraId="51C203E0" w14:textId="77777777" w:rsidR="000C57BF" w:rsidRPr="0047533C" w:rsidRDefault="000C57BF" w:rsidP="005F63BA">
      <w:pPr>
        <w:rPr>
          <w:rFonts w:eastAsia="Times New Roman" w:cs="Times New Roman"/>
          <w:u w:val="single" w:color="000000"/>
        </w:rPr>
      </w:pPr>
      <w:r w:rsidRPr="0047533C">
        <w:rPr>
          <w:rFonts w:eastAsia="Times New Roman" w:cs="Times New Roman"/>
          <w:u w:val="single" w:color="000000"/>
        </w:rPr>
        <w:t>Población pediátrica</w:t>
      </w:r>
    </w:p>
    <w:p w14:paraId="1B1B892F" w14:textId="77777777" w:rsidR="000C57BF" w:rsidRPr="0047533C" w:rsidRDefault="000C57BF" w:rsidP="005F63BA">
      <w:pPr>
        <w:rPr>
          <w:rFonts w:eastAsia="Times New Roman" w:cs="Times New Roman"/>
          <w:u w:val="single" w:color="000000"/>
        </w:rPr>
      </w:pPr>
    </w:p>
    <w:p w14:paraId="0A6A9DA1" w14:textId="77777777" w:rsidR="000C57BF" w:rsidRPr="0047533C" w:rsidRDefault="000C57BF" w:rsidP="005F63BA">
      <w:pPr>
        <w:rPr>
          <w:rFonts w:eastAsia="Times New Roman" w:cs="Times New Roman"/>
        </w:rPr>
      </w:pPr>
      <w:r w:rsidRPr="0047533C">
        <w:rPr>
          <w:rFonts w:eastAsia="Times New Roman" w:cs="Times New Roman"/>
          <w:i/>
        </w:rPr>
        <w:t>Hidradenitis supurativa en adolescentes</w:t>
      </w:r>
    </w:p>
    <w:p w14:paraId="372DDCE4" w14:textId="77777777" w:rsidR="000C57BF" w:rsidRPr="0047533C" w:rsidRDefault="000C57BF" w:rsidP="005F63BA">
      <w:pPr>
        <w:rPr>
          <w:rFonts w:eastAsia="Times New Roman" w:cs="Times New Roman"/>
        </w:rPr>
      </w:pPr>
      <w:r w:rsidRPr="0047533C">
        <w:rPr>
          <w:rFonts w:eastAsia="Times New Roman" w:cs="Times New Roman"/>
        </w:rPr>
        <w:t xml:space="preserve">No hay ensayos clínicos con adalimumab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w:t>
      </w:r>
      <w:r w:rsidR="00812F73" w:rsidRPr="0047533C">
        <w:rPr>
          <w:rFonts w:eastAsia="Times New Roman" w:cs="Times New Roman"/>
        </w:rPr>
        <w:t>principio activo</w:t>
      </w:r>
      <w:r w:rsidRPr="0047533C">
        <w:rPr>
          <w:rFonts w:eastAsia="Times New Roman" w:cs="Times New Roman"/>
        </w:rPr>
        <w:t xml:space="preserve"> sean sustancialmente similares a los de adultos con los mismos niveles de exposición. La seguridad de la dosis recomendada de adalimumab en la población adolescente con HS está basada en el perfil de seguridad del conjunto de indicaciones de adalimumab en pacientes adultos y pediátricos a dosis similares o más frecuentes (ver sección 5.2).</w:t>
      </w:r>
    </w:p>
    <w:p w14:paraId="757FE187" w14:textId="77777777" w:rsidR="000C57BF" w:rsidRPr="0047533C" w:rsidRDefault="000C57BF" w:rsidP="005F63BA">
      <w:pPr>
        <w:rPr>
          <w:rFonts w:cs="Times New Roman"/>
        </w:rPr>
      </w:pPr>
    </w:p>
    <w:p w14:paraId="45FBFBEB" w14:textId="77777777" w:rsidR="000C57BF" w:rsidRPr="0047533C" w:rsidRDefault="000C57BF" w:rsidP="005F63BA">
      <w:pPr>
        <w:rPr>
          <w:rFonts w:eastAsia="Times New Roman" w:cs="Times New Roman"/>
        </w:rPr>
      </w:pPr>
      <w:r w:rsidRPr="0047533C">
        <w:rPr>
          <w:rFonts w:eastAsia="Times New Roman" w:cs="Times New Roman"/>
          <w:i/>
        </w:rPr>
        <w:t>Enfermedad de Crohn pediátrica</w:t>
      </w:r>
    </w:p>
    <w:p w14:paraId="6EFC3438" w14:textId="77777777" w:rsidR="000C57BF" w:rsidRPr="0047533C" w:rsidRDefault="000C57BF" w:rsidP="005F63BA">
      <w:pPr>
        <w:rPr>
          <w:rFonts w:eastAsia="Times New Roman" w:cs="Times New Roman"/>
        </w:rPr>
      </w:pPr>
      <w:r w:rsidRPr="0047533C">
        <w:rPr>
          <w:rFonts w:eastAsia="Times New Roman" w:cs="Times New Roman"/>
        </w:rPr>
        <w:t>Se valoró adalimumab mediante un ensayo clínico multicéntrico, aleatorizado, doble ciego diseñado para evaluar la eficacia y seguridad del tratamiento de inducción y mantenimiento con dosis dependientes del peso corporal (&lt; 40</w:t>
      </w:r>
      <w:r w:rsidR="002260C9">
        <w:rPr>
          <w:rFonts w:eastAsia="Times New Roman" w:cs="Times New Roman"/>
        </w:rPr>
        <w:t> kg</w:t>
      </w:r>
      <w:r w:rsidRPr="0047533C">
        <w:rPr>
          <w:rFonts w:eastAsia="Times New Roman" w:cs="Times New Roman"/>
        </w:rPr>
        <w:t xml:space="preserve"> o ≥ 40</w:t>
      </w:r>
      <w:r w:rsidR="002260C9">
        <w:rPr>
          <w:rFonts w:eastAsia="Times New Roman" w:cs="Times New Roman"/>
        </w:rPr>
        <w:t> kg</w:t>
      </w:r>
      <w:r w:rsidRPr="0047533C">
        <w:rPr>
          <w:rFonts w:eastAsia="Times New Roman" w:cs="Times New Roman"/>
        </w:rPr>
        <w:t>) en 192 pacientes pediátricos con edades comprendidas entre 6 y 17 (inclusive) años, con enfermedad de Crohn de moderada a grave definida como una puntuación en el índice de actividad de la enfermedad de Crohn pediátrica (PCDAI) &gt; 30. Los sujetos tenían que haber fallado a terapia convencional (incluyendo un corticoesteroide y/o un inmunomodulador) para EC. Además previamente los sujetos podían haber perdido respuesta o sido intolerantes a infliximab.</w:t>
      </w:r>
    </w:p>
    <w:p w14:paraId="5C6C3DFB" w14:textId="77777777" w:rsidR="000C57BF" w:rsidRPr="0047533C" w:rsidRDefault="000C57BF" w:rsidP="005F63BA">
      <w:pPr>
        <w:rPr>
          <w:rFonts w:cs="Times New Roman"/>
        </w:rPr>
      </w:pPr>
    </w:p>
    <w:p w14:paraId="3F92A6EB" w14:textId="77777777" w:rsidR="000C57BF" w:rsidRPr="0047533C" w:rsidRDefault="000C57BF" w:rsidP="005F63BA">
      <w:pPr>
        <w:rPr>
          <w:rFonts w:eastAsia="Times New Roman" w:cs="Times New Roman"/>
        </w:rPr>
      </w:pPr>
      <w:r w:rsidRPr="0047533C">
        <w:rPr>
          <w:rFonts w:eastAsia="Times New Roman" w:cs="Times New Roman"/>
        </w:rPr>
        <w:t>Todos los sujetos recibieron un tratamiento de inducción abierto con dosis dependientes del peso corporal al inicio: 16</w:t>
      </w:r>
      <w:r w:rsidR="00F1235E" w:rsidRPr="0047533C">
        <w:rPr>
          <w:rFonts w:eastAsia="Times New Roman" w:cs="Times New Roman"/>
        </w:rPr>
        <w:t>0 mg</w:t>
      </w:r>
      <w:r w:rsidRPr="0047533C">
        <w:rPr>
          <w:rFonts w:eastAsia="Times New Roman" w:cs="Times New Roman"/>
        </w:rPr>
        <w:t xml:space="preserve"> en la Semana 0 y 8</w:t>
      </w:r>
      <w:r w:rsidR="00F1235E" w:rsidRPr="0047533C">
        <w:rPr>
          <w:rFonts w:eastAsia="Times New Roman" w:cs="Times New Roman"/>
        </w:rPr>
        <w:t>0 mg</w:t>
      </w:r>
      <w:r w:rsidRPr="0047533C">
        <w:rPr>
          <w:rFonts w:eastAsia="Times New Roman" w:cs="Times New Roman"/>
        </w:rPr>
        <w:t xml:space="preserve"> en la Semana 2 para pacientes ≥ 40</w:t>
      </w:r>
      <w:r w:rsidR="002260C9">
        <w:rPr>
          <w:rFonts w:eastAsia="Times New Roman" w:cs="Times New Roman"/>
        </w:rPr>
        <w:t> kg</w:t>
      </w:r>
      <w:r w:rsidRPr="0047533C">
        <w:rPr>
          <w:rFonts w:eastAsia="Times New Roman" w:cs="Times New Roman"/>
        </w:rPr>
        <w:t>, y 8</w:t>
      </w:r>
      <w:r w:rsidR="00F1235E" w:rsidRPr="0047533C">
        <w:rPr>
          <w:rFonts w:eastAsia="Times New Roman" w:cs="Times New Roman"/>
        </w:rPr>
        <w:t>0 mg</w:t>
      </w:r>
      <w:r w:rsidRPr="0047533C">
        <w:rPr>
          <w:rFonts w:eastAsia="Times New Roman" w:cs="Times New Roman"/>
        </w:rPr>
        <w:t xml:space="preserve"> y 4</w:t>
      </w:r>
      <w:r w:rsidR="00F1235E" w:rsidRPr="0047533C">
        <w:rPr>
          <w:rFonts w:eastAsia="Times New Roman" w:cs="Times New Roman"/>
        </w:rPr>
        <w:t>0 mg</w:t>
      </w:r>
      <w:r w:rsidRPr="0047533C">
        <w:rPr>
          <w:rFonts w:eastAsia="Times New Roman" w:cs="Times New Roman"/>
        </w:rPr>
        <w:t>, respectivamente, para pacientes con peso &lt; 40</w:t>
      </w:r>
      <w:r w:rsidR="002260C9">
        <w:rPr>
          <w:rFonts w:eastAsia="Times New Roman" w:cs="Times New Roman"/>
        </w:rPr>
        <w:t> kg</w:t>
      </w:r>
      <w:r w:rsidRPr="0047533C">
        <w:rPr>
          <w:rFonts w:eastAsia="Times New Roman" w:cs="Times New Roman"/>
        </w:rPr>
        <w:t>.</w:t>
      </w:r>
    </w:p>
    <w:p w14:paraId="781A4BF3" w14:textId="77777777" w:rsidR="000C57BF" w:rsidRPr="0047533C" w:rsidRDefault="000C57BF" w:rsidP="005F63BA">
      <w:pPr>
        <w:rPr>
          <w:rFonts w:cs="Times New Roman"/>
        </w:rPr>
      </w:pPr>
    </w:p>
    <w:p w14:paraId="23E0AD87" w14:textId="77777777" w:rsidR="000C57BF" w:rsidRPr="0047533C" w:rsidRDefault="000C57BF" w:rsidP="005F63BA">
      <w:pPr>
        <w:rPr>
          <w:rFonts w:eastAsia="Times New Roman" w:cs="Times New Roman"/>
        </w:rPr>
      </w:pPr>
      <w:r w:rsidRPr="0047533C">
        <w:rPr>
          <w:rFonts w:eastAsia="Times New Roman" w:cs="Times New Roman"/>
        </w:rPr>
        <w:t>En la Semana 4, los sujetos fueron aleatorizados 1:1 según su peso corporal en ese momento a los regímenes de mantenimiento a Dosis Bajas o a Dosis Estándar que se muestran en la Tabla 18.</w:t>
      </w:r>
    </w:p>
    <w:p w14:paraId="7D6DDE71" w14:textId="77777777" w:rsidR="000C57BF" w:rsidRPr="0047533C" w:rsidRDefault="000C57BF" w:rsidP="005F63BA">
      <w:pPr>
        <w:rPr>
          <w:rFonts w:cs="Times New Roman"/>
        </w:rPr>
      </w:pPr>
    </w:p>
    <w:tbl>
      <w:tblPr>
        <w:tblW w:w="0" w:type="auto"/>
        <w:tblInd w:w="1423" w:type="dxa"/>
        <w:tblLayout w:type="fixed"/>
        <w:tblCellMar>
          <w:left w:w="0" w:type="dxa"/>
          <w:right w:w="0" w:type="dxa"/>
        </w:tblCellMar>
        <w:tblLook w:val="01E0" w:firstRow="1" w:lastRow="1" w:firstColumn="1" w:lastColumn="1" w:noHBand="0" w:noVBand="0"/>
      </w:tblPr>
      <w:tblGrid>
        <w:gridCol w:w="1817"/>
        <w:gridCol w:w="2314"/>
        <w:gridCol w:w="2311"/>
      </w:tblGrid>
      <w:tr w:rsidR="000C57BF" w:rsidRPr="0047533C" w14:paraId="22B8F7D8" w14:textId="77777777" w:rsidTr="00D35039">
        <w:trPr>
          <w:trHeight w:val="20"/>
        </w:trPr>
        <w:tc>
          <w:tcPr>
            <w:tcW w:w="6442" w:type="dxa"/>
            <w:gridSpan w:val="3"/>
            <w:tcBorders>
              <w:top w:val="single" w:sz="4" w:space="0" w:color="000000"/>
              <w:left w:val="single" w:sz="4" w:space="0" w:color="000000"/>
              <w:bottom w:val="single" w:sz="4" w:space="0" w:color="000000"/>
              <w:right w:val="single" w:sz="4" w:space="0" w:color="000000"/>
            </w:tcBorders>
          </w:tcPr>
          <w:p w14:paraId="7AFBA369" w14:textId="77777777" w:rsidR="000C57BF" w:rsidRPr="0047533C" w:rsidRDefault="000C57BF" w:rsidP="005F63BA">
            <w:pPr>
              <w:rPr>
                <w:rFonts w:eastAsia="Times New Roman" w:cs="Times New Roman"/>
              </w:rPr>
            </w:pPr>
            <w:r w:rsidRPr="0047533C">
              <w:rPr>
                <w:rFonts w:eastAsia="Times New Roman" w:cs="Times New Roman"/>
                <w:b/>
                <w:bCs/>
              </w:rPr>
              <w:t>Tabla 18</w:t>
            </w:r>
            <w:r w:rsidR="00A53271" w:rsidRPr="0047533C">
              <w:rPr>
                <w:rFonts w:eastAsia="Times New Roman" w:cs="Times New Roman"/>
                <w:b/>
                <w:bCs/>
              </w:rPr>
              <w:t xml:space="preserve">: </w:t>
            </w:r>
            <w:r w:rsidRPr="0047533C">
              <w:rPr>
                <w:rFonts w:eastAsia="Times New Roman" w:cs="Times New Roman"/>
                <w:b/>
                <w:bCs/>
              </w:rPr>
              <w:t>R</w:t>
            </w:r>
            <w:r w:rsidR="001C66E8" w:rsidRPr="0047533C">
              <w:rPr>
                <w:rFonts w:eastAsia="Times New Roman" w:cs="Times New Roman"/>
                <w:b/>
                <w:bCs/>
              </w:rPr>
              <w:t>é</w:t>
            </w:r>
            <w:r w:rsidRPr="0047533C">
              <w:rPr>
                <w:rFonts w:eastAsia="Times New Roman" w:cs="Times New Roman"/>
                <w:b/>
                <w:bCs/>
              </w:rPr>
              <w:t>gimen de mantenimiento</w:t>
            </w:r>
          </w:p>
        </w:tc>
      </w:tr>
      <w:tr w:rsidR="000C57BF" w:rsidRPr="0047533C" w14:paraId="63DA93B3"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2D08E752" w14:textId="77777777" w:rsidR="000C57BF" w:rsidRPr="0047533C" w:rsidRDefault="000C57BF" w:rsidP="005F63BA">
            <w:pPr>
              <w:rPr>
                <w:rFonts w:eastAsia="Times New Roman" w:cs="Times New Roman"/>
              </w:rPr>
            </w:pPr>
            <w:r w:rsidRPr="0047533C">
              <w:rPr>
                <w:rFonts w:eastAsia="Times New Roman" w:cs="Times New Roman"/>
                <w:b/>
                <w:bCs/>
              </w:rPr>
              <w:t>Peso del paciente</w:t>
            </w:r>
          </w:p>
        </w:tc>
        <w:tc>
          <w:tcPr>
            <w:tcW w:w="2314" w:type="dxa"/>
            <w:tcBorders>
              <w:top w:val="single" w:sz="4" w:space="0" w:color="000000"/>
              <w:left w:val="single" w:sz="4" w:space="0" w:color="000000"/>
              <w:bottom w:val="single" w:sz="4" w:space="0" w:color="000000"/>
              <w:right w:val="single" w:sz="4" w:space="0" w:color="000000"/>
            </w:tcBorders>
          </w:tcPr>
          <w:p w14:paraId="499F0410" w14:textId="77777777" w:rsidR="000C57BF" w:rsidRPr="0047533C" w:rsidRDefault="000C57BF" w:rsidP="00D35039">
            <w:pPr>
              <w:jc w:val="center"/>
              <w:rPr>
                <w:rFonts w:eastAsia="Times New Roman" w:cs="Times New Roman"/>
              </w:rPr>
            </w:pPr>
            <w:r w:rsidRPr="0047533C">
              <w:rPr>
                <w:rFonts w:eastAsia="Times New Roman" w:cs="Times New Roman"/>
                <w:b/>
                <w:bCs/>
              </w:rPr>
              <w:t>Dosis Bajas</w:t>
            </w:r>
          </w:p>
        </w:tc>
        <w:tc>
          <w:tcPr>
            <w:tcW w:w="2311" w:type="dxa"/>
            <w:tcBorders>
              <w:top w:val="single" w:sz="4" w:space="0" w:color="000000"/>
              <w:left w:val="single" w:sz="4" w:space="0" w:color="000000"/>
              <w:bottom w:val="single" w:sz="4" w:space="0" w:color="000000"/>
              <w:right w:val="single" w:sz="4" w:space="0" w:color="000000"/>
            </w:tcBorders>
          </w:tcPr>
          <w:p w14:paraId="746BBA64" w14:textId="77777777" w:rsidR="000C57BF" w:rsidRPr="0047533C" w:rsidRDefault="000C57BF" w:rsidP="00D35039">
            <w:pPr>
              <w:jc w:val="center"/>
              <w:rPr>
                <w:rFonts w:eastAsia="Times New Roman" w:cs="Times New Roman"/>
              </w:rPr>
            </w:pPr>
            <w:r w:rsidRPr="0047533C">
              <w:rPr>
                <w:rFonts w:eastAsia="Times New Roman" w:cs="Times New Roman"/>
                <w:b/>
                <w:bCs/>
              </w:rPr>
              <w:t>Dosis estándar</w:t>
            </w:r>
          </w:p>
        </w:tc>
      </w:tr>
      <w:tr w:rsidR="000C57BF" w:rsidRPr="0047533C" w14:paraId="33757031"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53612027" w14:textId="77777777" w:rsidR="000C57BF" w:rsidRPr="0047533C" w:rsidRDefault="000C57BF" w:rsidP="00D35039">
            <w:pPr>
              <w:jc w:val="center"/>
              <w:rPr>
                <w:rFonts w:eastAsia="Times New Roman" w:cs="Times New Roman"/>
              </w:rPr>
            </w:pPr>
            <w:r w:rsidRPr="0047533C">
              <w:rPr>
                <w:rFonts w:eastAsia="Times New Roman" w:cs="Times New Roman"/>
              </w:rPr>
              <w:t>&lt; 40</w:t>
            </w:r>
            <w:r w:rsidR="002260C9">
              <w:rPr>
                <w:rFonts w:eastAsia="Times New Roman" w:cs="Times New Roman"/>
              </w:rPr>
              <w:t> kg</w:t>
            </w:r>
          </w:p>
        </w:tc>
        <w:tc>
          <w:tcPr>
            <w:tcW w:w="2314" w:type="dxa"/>
            <w:tcBorders>
              <w:top w:val="single" w:sz="4" w:space="0" w:color="000000"/>
              <w:left w:val="single" w:sz="4" w:space="0" w:color="000000"/>
              <w:bottom w:val="single" w:sz="4" w:space="0" w:color="000000"/>
              <w:right w:val="single" w:sz="4" w:space="0" w:color="000000"/>
            </w:tcBorders>
          </w:tcPr>
          <w:p w14:paraId="501B681C" w14:textId="77777777" w:rsidR="000C57BF" w:rsidRPr="0047533C" w:rsidRDefault="000C57BF" w:rsidP="00D35039">
            <w:pPr>
              <w:jc w:val="center"/>
              <w:rPr>
                <w:rFonts w:eastAsia="Times New Roman" w:cs="Times New Roman"/>
              </w:rPr>
            </w:pPr>
            <w:r w:rsidRPr="0047533C">
              <w:rPr>
                <w:rFonts w:eastAsia="Times New Roman" w:cs="Times New Roman"/>
              </w:rPr>
              <w:t>1</w:t>
            </w:r>
            <w:r w:rsidR="00F1235E" w:rsidRPr="0047533C">
              <w:rPr>
                <w:rFonts w:eastAsia="Times New Roman" w:cs="Times New Roman"/>
              </w:rPr>
              <w:t>0 mg</w:t>
            </w:r>
            <w:r w:rsidRPr="0047533C">
              <w:rPr>
                <w:rFonts w:eastAsia="Times New Roman" w:cs="Times New Roman"/>
              </w:rPr>
              <w:t xml:space="preserve"> semanas alternas</w:t>
            </w:r>
          </w:p>
        </w:tc>
        <w:tc>
          <w:tcPr>
            <w:tcW w:w="2311" w:type="dxa"/>
            <w:tcBorders>
              <w:top w:val="single" w:sz="4" w:space="0" w:color="000000"/>
              <w:left w:val="single" w:sz="4" w:space="0" w:color="000000"/>
              <w:bottom w:val="single" w:sz="4" w:space="0" w:color="000000"/>
              <w:right w:val="single" w:sz="4" w:space="0" w:color="000000"/>
            </w:tcBorders>
          </w:tcPr>
          <w:p w14:paraId="4675E23F" w14:textId="77777777" w:rsidR="000C57BF" w:rsidRPr="0047533C" w:rsidRDefault="000C57BF" w:rsidP="00D35039">
            <w:pPr>
              <w:jc w:val="center"/>
              <w:rPr>
                <w:rFonts w:eastAsia="Times New Roman" w:cs="Times New Roman"/>
              </w:rPr>
            </w:pPr>
            <w:r w:rsidRPr="0047533C">
              <w:rPr>
                <w:rFonts w:eastAsia="Times New Roman" w:cs="Times New Roman"/>
              </w:rPr>
              <w:t>2</w:t>
            </w:r>
            <w:r w:rsidR="00F1235E" w:rsidRPr="0047533C">
              <w:rPr>
                <w:rFonts w:eastAsia="Times New Roman" w:cs="Times New Roman"/>
              </w:rPr>
              <w:t>0 mg</w:t>
            </w:r>
            <w:r w:rsidRPr="0047533C">
              <w:rPr>
                <w:rFonts w:eastAsia="Times New Roman" w:cs="Times New Roman"/>
              </w:rPr>
              <w:t xml:space="preserve"> semanas alternas</w:t>
            </w:r>
          </w:p>
        </w:tc>
      </w:tr>
      <w:tr w:rsidR="000C57BF" w:rsidRPr="0047533C" w14:paraId="39131802" w14:textId="77777777" w:rsidTr="00D35039">
        <w:trPr>
          <w:trHeight w:val="20"/>
        </w:trPr>
        <w:tc>
          <w:tcPr>
            <w:tcW w:w="1817" w:type="dxa"/>
            <w:tcBorders>
              <w:top w:val="single" w:sz="4" w:space="0" w:color="000000"/>
              <w:left w:val="single" w:sz="4" w:space="0" w:color="000000"/>
              <w:bottom w:val="single" w:sz="4" w:space="0" w:color="000000"/>
              <w:right w:val="single" w:sz="4" w:space="0" w:color="000000"/>
            </w:tcBorders>
          </w:tcPr>
          <w:p w14:paraId="3B5DD175" w14:textId="77777777" w:rsidR="000C57BF" w:rsidRPr="0047533C" w:rsidRDefault="000C57BF" w:rsidP="00D35039">
            <w:pPr>
              <w:jc w:val="center"/>
              <w:rPr>
                <w:rFonts w:eastAsia="Times New Roman" w:cs="Times New Roman"/>
              </w:rPr>
            </w:pPr>
            <w:r w:rsidRPr="0047533C">
              <w:rPr>
                <w:rFonts w:eastAsia="Times New Roman" w:cs="Times New Roman"/>
              </w:rPr>
              <w:t>≥ 40</w:t>
            </w:r>
            <w:r w:rsidR="002260C9">
              <w:rPr>
                <w:rFonts w:eastAsia="Times New Roman" w:cs="Times New Roman"/>
              </w:rPr>
              <w:t> kg</w:t>
            </w:r>
          </w:p>
        </w:tc>
        <w:tc>
          <w:tcPr>
            <w:tcW w:w="2314" w:type="dxa"/>
            <w:tcBorders>
              <w:top w:val="single" w:sz="4" w:space="0" w:color="000000"/>
              <w:left w:val="single" w:sz="4" w:space="0" w:color="000000"/>
              <w:bottom w:val="single" w:sz="4" w:space="0" w:color="000000"/>
              <w:right w:val="single" w:sz="4" w:space="0" w:color="000000"/>
            </w:tcBorders>
          </w:tcPr>
          <w:p w14:paraId="19393E30" w14:textId="77777777" w:rsidR="000C57BF" w:rsidRPr="0047533C" w:rsidRDefault="000C57BF" w:rsidP="00D35039">
            <w:pPr>
              <w:jc w:val="center"/>
              <w:rPr>
                <w:rFonts w:eastAsia="Times New Roman" w:cs="Times New Roman"/>
              </w:rPr>
            </w:pPr>
            <w:r w:rsidRPr="0047533C">
              <w:rPr>
                <w:rFonts w:eastAsia="Times New Roman" w:cs="Times New Roman"/>
              </w:rPr>
              <w:t>2</w:t>
            </w:r>
            <w:r w:rsidR="00F1235E" w:rsidRPr="0047533C">
              <w:rPr>
                <w:rFonts w:eastAsia="Times New Roman" w:cs="Times New Roman"/>
              </w:rPr>
              <w:t>0 mg</w:t>
            </w:r>
            <w:r w:rsidRPr="0047533C">
              <w:rPr>
                <w:rFonts w:eastAsia="Times New Roman" w:cs="Times New Roman"/>
              </w:rPr>
              <w:t xml:space="preserve"> semanas alternas</w:t>
            </w:r>
          </w:p>
        </w:tc>
        <w:tc>
          <w:tcPr>
            <w:tcW w:w="2311" w:type="dxa"/>
            <w:tcBorders>
              <w:top w:val="single" w:sz="4" w:space="0" w:color="000000"/>
              <w:left w:val="single" w:sz="4" w:space="0" w:color="000000"/>
              <w:bottom w:val="single" w:sz="4" w:space="0" w:color="000000"/>
              <w:right w:val="single" w:sz="4" w:space="0" w:color="000000"/>
            </w:tcBorders>
          </w:tcPr>
          <w:p w14:paraId="44137242" w14:textId="77777777" w:rsidR="000C57BF" w:rsidRPr="0047533C" w:rsidRDefault="000C57BF" w:rsidP="00D35039">
            <w:pPr>
              <w:jc w:val="cente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semanas alternas</w:t>
            </w:r>
          </w:p>
        </w:tc>
      </w:tr>
    </w:tbl>
    <w:p w14:paraId="2C8CC9E3" w14:textId="77777777" w:rsidR="000C57BF" w:rsidRPr="0047533C" w:rsidRDefault="000C57BF" w:rsidP="005F63BA">
      <w:pPr>
        <w:rPr>
          <w:rFonts w:cs="Times New Roman"/>
        </w:rPr>
      </w:pPr>
    </w:p>
    <w:p w14:paraId="3029D60B"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Resultados de eficacia</w:t>
      </w:r>
    </w:p>
    <w:p w14:paraId="50052FE6" w14:textId="77777777" w:rsidR="000C57BF" w:rsidRPr="0047533C" w:rsidRDefault="000C57BF" w:rsidP="005F63BA">
      <w:pPr>
        <w:rPr>
          <w:rFonts w:eastAsia="Times New Roman" w:cs="Times New Roman"/>
        </w:rPr>
      </w:pPr>
      <w:r w:rsidRPr="0047533C">
        <w:rPr>
          <w:rFonts w:eastAsia="Times New Roman" w:cs="Times New Roman"/>
        </w:rPr>
        <w:t>La variable principal del estudio fue la remisión clínica en la Semana 26, definida como una puntuación en el PCDAI ≤ 10.</w:t>
      </w:r>
    </w:p>
    <w:p w14:paraId="720B6477" w14:textId="77777777" w:rsidR="000C57BF" w:rsidRPr="0047533C" w:rsidRDefault="000C57BF" w:rsidP="005F63BA">
      <w:pPr>
        <w:rPr>
          <w:rFonts w:cs="Times New Roman"/>
        </w:rPr>
      </w:pPr>
    </w:p>
    <w:p w14:paraId="3A1A283C" w14:textId="77777777" w:rsidR="000C57BF" w:rsidRPr="0047533C" w:rsidRDefault="000C57BF" w:rsidP="005F63BA">
      <w:pPr>
        <w:rPr>
          <w:rFonts w:eastAsia="Times New Roman" w:cs="Times New Roman"/>
        </w:rPr>
      </w:pPr>
      <w:r w:rsidRPr="0047533C">
        <w:rPr>
          <w:rFonts w:eastAsia="Times New Roman" w:cs="Times New Roman"/>
        </w:rPr>
        <w:lastRenderedPageBreak/>
        <w:t>Las tasas de remisión clínica y de respuesta clínica (definidas como una reducción en la puntuación del PCDAI de al menos 15 puntos desde el inicio) se presentan en la Tabla 19. Las tasas de interrupción de corticosteroides o inmunomoduladores se presentan en la Tabla 20.</w:t>
      </w:r>
    </w:p>
    <w:p w14:paraId="18865B25" w14:textId="77777777" w:rsidR="000C57BF" w:rsidRPr="0047533C" w:rsidRDefault="000C57BF" w:rsidP="005F63BA">
      <w:pPr>
        <w:rPr>
          <w:rFonts w:cs="Times New Roman"/>
        </w:rPr>
      </w:pPr>
    </w:p>
    <w:tbl>
      <w:tblPr>
        <w:tblW w:w="0" w:type="auto"/>
        <w:tblInd w:w="1300" w:type="dxa"/>
        <w:tblLayout w:type="fixed"/>
        <w:tblCellMar>
          <w:left w:w="0" w:type="dxa"/>
          <w:right w:w="0" w:type="dxa"/>
        </w:tblCellMar>
        <w:tblLook w:val="01E0" w:firstRow="1" w:lastRow="1" w:firstColumn="1" w:lastColumn="1" w:noHBand="0" w:noVBand="0"/>
      </w:tblPr>
      <w:tblGrid>
        <w:gridCol w:w="1953"/>
        <w:gridCol w:w="1983"/>
        <w:gridCol w:w="1702"/>
        <w:gridCol w:w="1036"/>
      </w:tblGrid>
      <w:tr w:rsidR="000C57BF" w:rsidRPr="0047533C" w14:paraId="7D0D2969" w14:textId="77777777" w:rsidTr="00D35039">
        <w:trPr>
          <w:trHeight w:val="20"/>
        </w:trPr>
        <w:tc>
          <w:tcPr>
            <w:tcW w:w="6674" w:type="dxa"/>
            <w:gridSpan w:val="4"/>
            <w:tcBorders>
              <w:top w:val="single" w:sz="6" w:space="0" w:color="000000"/>
              <w:left w:val="single" w:sz="6" w:space="0" w:color="000000"/>
              <w:bottom w:val="single" w:sz="6" w:space="0" w:color="000000"/>
              <w:right w:val="single" w:sz="6" w:space="0" w:color="000000"/>
            </w:tcBorders>
          </w:tcPr>
          <w:p w14:paraId="756349A5" w14:textId="77777777" w:rsidR="000C57BF" w:rsidRPr="0047533C" w:rsidRDefault="000C57BF" w:rsidP="005F63BA">
            <w:pPr>
              <w:rPr>
                <w:rFonts w:eastAsia="Times New Roman" w:cs="Times New Roman"/>
              </w:rPr>
            </w:pPr>
            <w:r w:rsidRPr="0047533C">
              <w:rPr>
                <w:rFonts w:eastAsia="Times New Roman" w:cs="Times New Roman"/>
                <w:b/>
                <w:bCs/>
              </w:rPr>
              <w:t>Tabla 19</w:t>
            </w:r>
            <w:r w:rsidR="00A53271" w:rsidRPr="0047533C">
              <w:rPr>
                <w:rFonts w:eastAsia="Times New Roman" w:cs="Times New Roman"/>
                <w:b/>
                <w:bCs/>
              </w:rPr>
              <w:t xml:space="preserve">: </w:t>
            </w:r>
            <w:r w:rsidRPr="0047533C">
              <w:rPr>
                <w:rFonts w:eastAsia="Times New Roman" w:cs="Times New Roman"/>
                <w:b/>
                <w:bCs/>
              </w:rPr>
              <w:t>Estudio de EC pediátrica</w:t>
            </w:r>
            <w:r w:rsidR="00A53271" w:rsidRPr="0047533C">
              <w:rPr>
                <w:rFonts w:eastAsia="Times New Roman" w:cs="Times New Roman"/>
                <w:b/>
                <w:bCs/>
              </w:rPr>
              <w:t xml:space="preserve"> </w:t>
            </w:r>
            <w:r w:rsidRPr="0047533C">
              <w:rPr>
                <w:rFonts w:eastAsia="Times New Roman" w:cs="Times New Roman"/>
                <w:b/>
                <w:bCs/>
              </w:rPr>
              <w:t xml:space="preserve">PCDAI </w:t>
            </w:r>
            <w:r w:rsidR="00812F73" w:rsidRPr="0047533C">
              <w:rPr>
                <w:rFonts w:eastAsia="Times New Roman" w:cs="Times New Roman"/>
                <w:b/>
                <w:bCs/>
              </w:rPr>
              <w:t>r</w:t>
            </w:r>
            <w:r w:rsidRPr="0047533C">
              <w:rPr>
                <w:rFonts w:eastAsia="Times New Roman" w:cs="Times New Roman"/>
                <w:b/>
                <w:bCs/>
              </w:rPr>
              <w:t>emisión y respuesta clínica.</w:t>
            </w:r>
          </w:p>
        </w:tc>
      </w:tr>
      <w:tr w:rsidR="000C57BF" w:rsidRPr="0047533C" w14:paraId="2D3B2307"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7CFAA5B0" w14:textId="77777777" w:rsidR="000C57BF" w:rsidRPr="0047533C" w:rsidRDefault="000C57BF" w:rsidP="005F63BA">
            <w:pPr>
              <w:rPr>
                <w:rFonts w:cs="Times New Roman"/>
              </w:rPr>
            </w:pPr>
          </w:p>
        </w:tc>
        <w:tc>
          <w:tcPr>
            <w:tcW w:w="1983" w:type="dxa"/>
            <w:tcBorders>
              <w:top w:val="single" w:sz="6" w:space="0" w:color="000000"/>
              <w:left w:val="single" w:sz="6" w:space="0" w:color="000000"/>
              <w:bottom w:val="single" w:sz="6" w:space="0" w:color="000000"/>
              <w:right w:val="single" w:sz="6" w:space="0" w:color="000000"/>
            </w:tcBorders>
          </w:tcPr>
          <w:p w14:paraId="36B35D94" w14:textId="77777777" w:rsidR="000C57BF" w:rsidRPr="0047533C" w:rsidRDefault="000C57BF" w:rsidP="00D35039">
            <w:pPr>
              <w:jc w:val="center"/>
              <w:rPr>
                <w:rFonts w:eastAsia="Times New Roman" w:cs="Times New Roman"/>
              </w:rPr>
            </w:pPr>
            <w:r w:rsidRPr="0047533C">
              <w:rPr>
                <w:rFonts w:eastAsia="Times New Roman" w:cs="Times New Roman"/>
                <w:b/>
                <w:bCs/>
              </w:rPr>
              <w:t>Dosis estándar</w:t>
            </w:r>
          </w:p>
          <w:p w14:paraId="1A19CE5C" w14:textId="77777777" w:rsidR="000C57BF" w:rsidRPr="0047533C" w:rsidRDefault="000C57BF" w:rsidP="00D35039">
            <w:pPr>
              <w:jc w:val="center"/>
              <w:rPr>
                <w:rFonts w:eastAsia="Times New Roman" w:cs="Times New Roman"/>
              </w:rPr>
            </w:pPr>
            <w:r w:rsidRPr="0047533C">
              <w:rPr>
                <w:rFonts w:eastAsia="Times New Roman" w:cs="Times New Roman"/>
                <w:b/>
                <w:bCs/>
              </w:rPr>
              <w:t>40/2</w:t>
            </w:r>
            <w:r w:rsidR="00F1235E" w:rsidRPr="0047533C">
              <w:rPr>
                <w:rFonts w:eastAsia="Times New Roman" w:cs="Times New Roman"/>
                <w:b/>
                <w:bCs/>
              </w:rPr>
              <w:t>0 mg</w:t>
            </w:r>
            <w:r w:rsidRPr="0047533C">
              <w:rPr>
                <w:rFonts w:eastAsia="Times New Roman" w:cs="Times New Roman"/>
                <w:b/>
                <w:bCs/>
              </w:rPr>
              <w:t xml:space="preserve"> semanas</w:t>
            </w:r>
            <w:r w:rsidR="001D4036">
              <w:rPr>
                <w:rFonts w:eastAsia="Times New Roman" w:cs="Times New Roman"/>
                <w:b/>
                <w:bCs/>
              </w:rPr>
              <w:t xml:space="preserve"> </w:t>
            </w:r>
            <w:r w:rsidRPr="0047533C">
              <w:rPr>
                <w:rFonts w:eastAsia="Times New Roman" w:cs="Times New Roman"/>
                <w:b/>
                <w:bCs/>
              </w:rPr>
              <w:t>alternas</w:t>
            </w:r>
          </w:p>
          <w:p w14:paraId="6B0E5FDC"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93</w:t>
            </w:r>
          </w:p>
        </w:tc>
        <w:tc>
          <w:tcPr>
            <w:tcW w:w="1702" w:type="dxa"/>
            <w:tcBorders>
              <w:top w:val="single" w:sz="6" w:space="0" w:color="000000"/>
              <w:left w:val="single" w:sz="6" w:space="0" w:color="000000"/>
              <w:bottom w:val="single" w:sz="6" w:space="0" w:color="000000"/>
              <w:right w:val="single" w:sz="6" w:space="0" w:color="000000"/>
            </w:tcBorders>
          </w:tcPr>
          <w:p w14:paraId="21805CDB" w14:textId="77777777" w:rsidR="000C57BF" w:rsidRPr="0047533C" w:rsidRDefault="000C57BF" w:rsidP="00D35039">
            <w:pPr>
              <w:jc w:val="center"/>
              <w:rPr>
                <w:rFonts w:eastAsia="Times New Roman" w:cs="Times New Roman"/>
              </w:rPr>
            </w:pPr>
            <w:r w:rsidRPr="0047533C">
              <w:rPr>
                <w:rFonts w:eastAsia="Times New Roman" w:cs="Times New Roman"/>
                <w:b/>
                <w:bCs/>
              </w:rPr>
              <w:t>Dosis bajas</w:t>
            </w:r>
          </w:p>
          <w:p w14:paraId="5477009E" w14:textId="77777777" w:rsidR="000C57BF" w:rsidRPr="0047533C" w:rsidRDefault="000C57BF" w:rsidP="00D35039">
            <w:pPr>
              <w:jc w:val="center"/>
              <w:rPr>
                <w:rFonts w:eastAsia="Times New Roman" w:cs="Times New Roman"/>
              </w:rPr>
            </w:pPr>
            <w:r w:rsidRPr="0047533C">
              <w:rPr>
                <w:rFonts w:eastAsia="Times New Roman" w:cs="Times New Roman"/>
                <w:b/>
                <w:bCs/>
              </w:rPr>
              <w:t>20/1</w:t>
            </w:r>
            <w:r w:rsidR="00F1235E" w:rsidRPr="0047533C">
              <w:rPr>
                <w:rFonts w:eastAsia="Times New Roman" w:cs="Times New Roman"/>
                <w:b/>
                <w:bCs/>
              </w:rPr>
              <w:t>0 mg</w:t>
            </w:r>
            <w:r w:rsidRPr="0047533C">
              <w:rPr>
                <w:rFonts w:eastAsia="Times New Roman" w:cs="Times New Roman"/>
                <w:b/>
                <w:bCs/>
              </w:rPr>
              <w:t xml:space="preserve"> semanas</w:t>
            </w:r>
            <w:r w:rsidR="001D4036">
              <w:rPr>
                <w:rFonts w:eastAsia="Times New Roman" w:cs="Times New Roman"/>
                <w:b/>
                <w:bCs/>
              </w:rPr>
              <w:t xml:space="preserve"> </w:t>
            </w:r>
            <w:r w:rsidRPr="0047533C">
              <w:rPr>
                <w:rFonts w:eastAsia="Times New Roman" w:cs="Times New Roman"/>
                <w:b/>
                <w:bCs/>
              </w:rPr>
              <w:t>alternas</w:t>
            </w:r>
          </w:p>
          <w:p w14:paraId="745F9D0A" w14:textId="77777777" w:rsidR="000C57BF" w:rsidRPr="0047533C" w:rsidRDefault="000C57BF" w:rsidP="00D35039">
            <w:pPr>
              <w:jc w:val="center"/>
              <w:rPr>
                <w:rFonts w:eastAsia="Times New Roman" w:cs="Times New Roman"/>
              </w:rPr>
            </w:pPr>
            <w:r w:rsidRPr="0047533C">
              <w:rPr>
                <w:rFonts w:eastAsia="Times New Roman" w:cs="Times New Roman"/>
                <w:b/>
                <w:bCs/>
              </w:rPr>
              <w:t>N</w:t>
            </w:r>
            <w:r w:rsidR="00332AD0" w:rsidRPr="0047533C">
              <w:rPr>
                <w:rFonts w:eastAsia="Times New Roman" w:cs="Times New Roman"/>
                <w:b/>
                <w:bCs/>
              </w:rPr>
              <w:t> = </w:t>
            </w:r>
            <w:r w:rsidRPr="0047533C">
              <w:rPr>
                <w:rFonts w:eastAsia="Times New Roman" w:cs="Times New Roman"/>
                <w:b/>
                <w:bCs/>
              </w:rPr>
              <w:t>95</w:t>
            </w:r>
          </w:p>
        </w:tc>
        <w:tc>
          <w:tcPr>
            <w:tcW w:w="1036" w:type="dxa"/>
            <w:tcBorders>
              <w:top w:val="single" w:sz="6" w:space="0" w:color="000000"/>
              <w:left w:val="single" w:sz="6" w:space="0" w:color="000000"/>
              <w:bottom w:val="single" w:sz="6" w:space="0" w:color="000000"/>
              <w:right w:val="single" w:sz="6" w:space="0" w:color="000000"/>
            </w:tcBorders>
          </w:tcPr>
          <w:p w14:paraId="13187B34" w14:textId="77777777" w:rsidR="000C57BF" w:rsidRPr="0047533C" w:rsidRDefault="000C57BF" w:rsidP="00D35039">
            <w:pPr>
              <w:jc w:val="center"/>
              <w:rPr>
                <w:rFonts w:eastAsia="Times New Roman" w:cs="Times New Roman"/>
              </w:rPr>
            </w:pPr>
            <w:r w:rsidRPr="0047533C">
              <w:rPr>
                <w:rFonts w:eastAsia="Times New Roman" w:cs="Times New Roman"/>
                <w:b/>
                <w:bCs/>
              </w:rPr>
              <w:t xml:space="preserve">Valor </w:t>
            </w:r>
            <w:r w:rsidR="005E4711" w:rsidRPr="0047533C">
              <w:rPr>
                <w:rFonts w:eastAsia="Times New Roman" w:cs="Times New Roman"/>
                <w:b/>
                <w:bCs/>
              </w:rPr>
              <w:t>p</w:t>
            </w:r>
            <w:r w:rsidRPr="0047533C">
              <w:rPr>
                <w:rFonts w:eastAsia="Times New Roman" w:cs="Times New Roman"/>
              </w:rPr>
              <w:t>*</w:t>
            </w:r>
          </w:p>
        </w:tc>
      </w:tr>
      <w:tr w:rsidR="000C57BF" w:rsidRPr="0047533C" w14:paraId="5F39EC03"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50BB92AB" w14:textId="77777777" w:rsidR="000C57BF" w:rsidRPr="0047533C" w:rsidRDefault="000C57BF" w:rsidP="005F63BA">
            <w:pPr>
              <w:rPr>
                <w:rFonts w:eastAsia="Times New Roman" w:cs="Times New Roman"/>
              </w:rPr>
            </w:pPr>
            <w:r w:rsidRPr="0047533C">
              <w:rPr>
                <w:rFonts w:eastAsia="Times New Roman" w:cs="Times New Roman"/>
                <w:b/>
                <w:bCs/>
              </w:rPr>
              <w:t>Semana 26</w:t>
            </w:r>
          </w:p>
        </w:tc>
        <w:tc>
          <w:tcPr>
            <w:tcW w:w="1983" w:type="dxa"/>
            <w:tcBorders>
              <w:top w:val="single" w:sz="6" w:space="0" w:color="000000"/>
              <w:left w:val="single" w:sz="6" w:space="0" w:color="000000"/>
              <w:bottom w:val="single" w:sz="6" w:space="0" w:color="000000"/>
              <w:right w:val="single" w:sz="6" w:space="0" w:color="000000"/>
            </w:tcBorders>
          </w:tcPr>
          <w:p w14:paraId="46F67CC4" w14:textId="77777777" w:rsidR="000C57BF" w:rsidRPr="0047533C" w:rsidRDefault="000C57BF" w:rsidP="00D35039">
            <w:pPr>
              <w:jc w:val="center"/>
              <w:rPr>
                <w:rFonts w:cs="Times New Roman"/>
              </w:rPr>
            </w:pPr>
          </w:p>
        </w:tc>
        <w:tc>
          <w:tcPr>
            <w:tcW w:w="1702" w:type="dxa"/>
            <w:tcBorders>
              <w:top w:val="single" w:sz="6" w:space="0" w:color="000000"/>
              <w:left w:val="single" w:sz="6" w:space="0" w:color="000000"/>
              <w:bottom w:val="single" w:sz="6" w:space="0" w:color="000000"/>
              <w:right w:val="single" w:sz="6" w:space="0" w:color="000000"/>
            </w:tcBorders>
          </w:tcPr>
          <w:p w14:paraId="791D5273" w14:textId="77777777" w:rsidR="000C57BF" w:rsidRPr="0047533C" w:rsidRDefault="000C57BF" w:rsidP="00D35039">
            <w:pPr>
              <w:jc w:val="center"/>
              <w:rPr>
                <w:rFonts w:cs="Times New Roman"/>
              </w:rPr>
            </w:pPr>
          </w:p>
        </w:tc>
        <w:tc>
          <w:tcPr>
            <w:tcW w:w="1036" w:type="dxa"/>
            <w:tcBorders>
              <w:top w:val="single" w:sz="6" w:space="0" w:color="000000"/>
              <w:left w:val="single" w:sz="6" w:space="0" w:color="000000"/>
              <w:bottom w:val="single" w:sz="6" w:space="0" w:color="000000"/>
              <w:right w:val="single" w:sz="6" w:space="0" w:color="000000"/>
            </w:tcBorders>
          </w:tcPr>
          <w:p w14:paraId="74F11184" w14:textId="77777777" w:rsidR="000C57BF" w:rsidRPr="0047533C" w:rsidRDefault="000C57BF" w:rsidP="00D35039">
            <w:pPr>
              <w:jc w:val="center"/>
              <w:rPr>
                <w:rFonts w:cs="Times New Roman"/>
              </w:rPr>
            </w:pPr>
          </w:p>
        </w:tc>
      </w:tr>
      <w:tr w:rsidR="000C57BF" w:rsidRPr="0047533C" w14:paraId="65223FD1"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4C20210E" w14:textId="77777777" w:rsidR="000C57BF" w:rsidRPr="0047533C" w:rsidRDefault="000C57BF" w:rsidP="005F63BA">
            <w:pPr>
              <w:rPr>
                <w:rFonts w:eastAsia="Times New Roman" w:cs="Times New Roman"/>
              </w:rPr>
            </w:pPr>
            <w:r w:rsidRPr="0047533C">
              <w:rPr>
                <w:rFonts w:eastAsia="Times New Roman" w:cs="Times New Roman"/>
              </w:rPr>
              <w:t>Remisión clínica</w:t>
            </w:r>
          </w:p>
        </w:tc>
        <w:tc>
          <w:tcPr>
            <w:tcW w:w="1983" w:type="dxa"/>
            <w:tcBorders>
              <w:top w:val="single" w:sz="6" w:space="0" w:color="000000"/>
              <w:left w:val="single" w:sz="6" w:space="0" w:color="000000"/>
              <w:bottom w:val="single" w:sz="6" w:space="0" w:color="000000"/>
              <w:right w:val="single" w:sz="6" w:space="0" w:color="000000"/>
            </w:tcBorders>
          </w:tcPr>
          <w:p w14:paraId="07A0FA7E" w14:textId="77777777" w:rsidR="000C57BF" w:rsidRPr="0047533C" w:rsidRDefault="000C57BF" w:rsidP="00D35039">
            <w:pPr>
              <w:jc w:val="center"/>
              <w:rPr>
                <w:rFonts w:eastAsia="Times New Roman" w:cs="Times New Roman"/>
              </w:rPr>
            </w:pPr>
            <w:r w:rsidRPr="0047533C">
              <w:rPr>
                <w:rFonts w:eastAsia="Times New Roman" w:cs="Times New Roman"/>
              </w:rPr>
              <w:t>38,7%</w:t>
            </w:r>
          </w:p>
        </w:tc>
        <w:tc>
          <w:tcPr>
            <w:tcW w:w="1702" w:type="dxa"/>
            <w:tcBorders>
              <w:top w:val="single" w:sz="6" w:space="0" w:color="000000"/>
              <w:left w:val="single" w:sz="6" w:space="0" w:color="000000"/>
              <w:bottom w:val="single" w:sz="6" w:space="0" w:color="000000"/>
              <w:right w:val="single" w:sz="6" w:space="0" w:color="000000"/>
            </w:tcBorders>
          </w:tcPr>
          <w:p w14:paraId="45B67689" w14:textId="77777777" w:rsidR="000C57BF" w:rsidRPr="0047533C" w:rsidRDefault="000C57BF" w:rsidP="00D35039">
            <w:pPr>
              <w:jc w:val="center"/>
              <w:rPr>
                <w:rFonts w:eastAsia="Times New Roman" w:cs="Times New Roman"/>
              </w:rPr>
            </w:pPr>
            <w:r w:rsidRPr="0047533C">
              <w:rPr>
                <w:rFonts w:eastAsia="Times New Roman" w:cs="Times New Roman"/>
              </w:rPr>
              <w:t>28,4%</w:t>
            </w:r>
          </w:p>
        </w:tc>
        <w:tc>
          <w:tcPr>
            <w:tcW w:w="1036" w:type="dxa"/>
            <w:tcBorders>
              <w:top w:val="single" w:sz="6" w:space="0" w:color="000000"/>
              <w:left w:val="single" w:sz="6" w:space="0" w:color="000000"/>
              <w:bottom w:val="single" w:sz="6" w:space="0" w:color="000000"/>
              <w:right w:val="single" w:sz="6" w:space="0" w:color="000000"/>
            </w:tcBorders>
          </w:tcPr>
          <w:p w14:paraId="03EE398B" w14:textId="77777777" w:rsidR="000C57BF" w:rsidRPr="0047533C" w:rsidRDefault="000C57BF" w:rsidP="00D35039">
            <w:pPr>
              <w:jc w:val="center"/>
              <w:rPr>
                <w:rFonts w:eastAsia="Times New Roman" w:cs="Times New Roman"/>
              </w:rPr>
            </w:pPr>
            <w:r w:rsidRPr="0047533C">
              <w:rPr>
                <w:rFonts w:eastAsia="Times New Roman" w:cs="Times New Roman"/>
              </w:rPr>
              <w:t>0,075</w:t>
            </w:r>
          </w:p>
        </w:tc>
      </w:tr>
      <w:tr w:rsidR="000C57BF" w:rsidRPr="0047533C" w14:paraId="7A879C02"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6DF72936" w14:textId="77777777" w:rsidR="000C57BF" w:rsidRPr="0047533C" w:rsidRDefault="000C57BF" w:rsidP="005F63BA">
            <w:pPr>
              <w:rPr>
                <w:rFonts w:eastAsia="Times New Roman" w:cs="Times New Roman"/>
              </w:rPr>
            </w:pPr>
            <w:r w:rsidRPr="0047533C">
              <w:rPr>
                <w:rFonts w:eastAsia="Times New Roman" w:cs="Times New Roman"/>
              </w:rPr>
              <w:t>Respuesta clínica</w:t>
            </w:r>
          </w:p>
        </w:tc>
        <w:tc>
          <w:tcPr>
            <w:tcW w:w="1983" w:type="dxa"/>
            <w:tcBorders>
              <w:top w:val="single" w:sz="6" w:space="0" w:color="000000"/>
              <w:left w:val="single" w:sz="6" w:space="0" w:color="000000"/>
              <w:bottom w:val="single" w:sz="6" w:space="0" w:color="000000"/>
              <w:right w:val="single" w:sz="6" w:space="0" w:color="000000"/>
            </w:tcBorders>
          </w:tcPr>
          <w:p w14:paraId="3DF4F939" w14:textId="77777777" w:rsidR="000C57BF" w:rsidRPr="0047533C" w:rsidRDefault="000C57BF" w:rsidP="00D35039">
            <w:pPr>
              <w:jc w:val="center"/>
              <w:rPr>
                <w:rFonts w:eastAsia="Times New Roman" w:cs="Times New Roman"/>
              </w:rPr>
            </w:pPr>
            <w:r w:rsidRPr="0047533C">
              <w:rPr>
                <w:rFonts w:eastAsia="Times New Roman" w:cs="Times New Roman"/>
              </w:rPr>
              <w:t>59,1%</w:t>
            </w:r>
          </w:p>
        </w:tc>
        <w:tc>
          <w:tcPr>
            <w:tcW w:w="1702" w:type="dxa"/>
            <w:tcBorders>
              <w:top w:val="single" w:sz="6" w:space="0" w:color="000000"/>
              <w:left w:val="single" w:sz="6" w:space="0" w:color="000000"/>
              <w:bottom w:val="single" w:sz="6" w:space="0" w:color="000000"/>
              <w:right w:val="single" w:sz="6" w:space="0" w:color="000000"/>
            </w:tcBorders>
          </w:tcPr>
          <w:p w14:paraId="7A09DC3E" w14:textId="77777777" w:rsidR="000C57BF" w:rsidRPr="0047533C" w:rsidRDefault="000C57BF" w:rsidP="00D35039">
            <w:pPr>
              <w:jc w:val="center"/>
              <w:rPr>
                <w:rFonts w:eastAsia="Times New Roman" w:cs="Times New Roman"/>
              </w:rPr>
            </w:pPr>
            <w:r w:rsidRPr="0047533C">
              <w:rPr>
                <w:rFonts w:eastAsia="Times New Roman" w:cs="Times New Roman"/>
              </w:rPr>
              <w:t>48,4%</w:t>
            </w:r>
          </w:p>
        </w:tc>
        <w:tc>
          <w:tcPr>
            <w:tcW w:w="1036" w:type="dxa"/>
            <w:tcBorders>
              <w:top w:val="single" w:sz="6" w:space="0" w:color="000000"/>
              <w:left w:val="single" w:sz="6" w:space="0" w:color="000000"/>
              <w:bottom w:val="single" w:sz="6" w:space="0" w:color="000000"/>
              <w:right w:val="single" w:sz="6" w:space="0" w:color="000000"/>
            </w:tcBorders>
          </w:tcPr>
          <w:p w14:paraId="67531CE0" w14:textId="77777777" w:rsidR="000C57BF" w:rsidRPr="0047533C" w:rsidRDefault="000C57BF" w:rsidP="00D35039">
            <w:pPr>
              <w:jc w:val="center"/>
              <w:rPr>
                <w:rFonts w:eastAsia="Times New Roman" w:cs="Times New Roman"/>
              </w:rPr>
            </w:pPr>
            <w:r w:rsidRPr="0047533C">
              <w:rPr>
                <w:rFonts w:eastAsia="Times New Roman" w:cs="Times New Roman"/>
              </w:rPr>
              <w:t>0,073</w:t>
            </w:r>
          </w:p>
        </w:tc>
      </w:tr>
      <w:tr w:rsidR="000C57BF" w:rsidRPr="0047533C" w14:paraId="3E7AB157"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3F78E260" w14:textId="77777777" w:rsidR="000C57BF" w:rsidRPr="0047533C" w:rsidRDefault="000C57BF" w:rsidP="005F63BA">
            <w:pPr>
              <w:rPr>
                <w:rFonts w:eastAsia="Times New Roman" w:cs="Times New Roman"/>
              </w:rPr>
            </w:pPr>
            <w:r w:rsidRPr="0047533C">
              <w:rPr>
                <w:rFonts w:eastAsia="Times New Roman" w:cs="Times New Roman"/>
                <w:b/>
                <w:bCs/>
              </w:rPr>
              <w:t>Semana 52</w:t>
            </w:r>
          </w:p>
        </w:tc>
        <w:tc>
          <w:tcPr>
            <w:tcW w:w="1983" w:type="dxa"/>
            <w:tcBorders>
              <w:top w:val="single" w:sz="6" w:space="0" w:color="000000"/>
              <w:left w:val="single" w:sz="6" w:space="0" w:color="000000"/>
              <w:bottom w:val="single" w:sz="6" w:space="0" w:color="000000"/>
              <w:right w:val="single" w:sz="6" w:space="0" w:color="000000"/>
            </w:tcBorders>
          </w:tcPr>
          <w:p w14:paraId="1B915B36" w14:textId="77777777" w:rsidR="000C57BF" w:rsidRPr="0047533C" w:rsidRDefault="000C57BF" w:rsidP="00D35039">
            <w:pPr>
              <w:jc w:val="center"/>
              <w:rPr>
                <w:rFonts w:cs="Times New Roman"/>
              </w:rPr>
            </w:pPr>
          </w:p>
        </w:tc>
        <w:tc>
          <w:tcPr>
            <w:tcW w:w="1702" w:type="dxa"/>
            <w:tcBorders>
              <w:top w:val="single" w:sz="6" w:space="0" w:color="000000"/>
              <w:left w:val="single" w:sz="6" w:space="0" w:color="000000"/>
              <w:bottom w:val="single" w:sz="6" w:space="0" w:color="000000"/>
              <w:right w:val="single" w:sz="6" w:space="0" w:color="000000"/>
            </w:tcBorders>
          </w:tcPr>
          <w:p w14:paraId="3264F465" w14:textId="77777777" w:rsidR="000C57BF" w:rsidRPr="0047533C" w:rsidRDefault="000C57BF" w:rsidP="00D35039">
            <w:pPr>
              <w:jc w:val="center"/>
              <w:rPr>
                <w:rFonts w:cs="Times New Roman"/>
              </w:rPr>
            </w:pPr>
          </w:p>
        </w:tc>
        <w:tc>
          <w:tcPr>
            <w:tcW w:w="1036" w:type="dxa"/>
            <w:tcBorders>
              <w:top w:val="single" w:sz="6" w:space="0" w:color="000000"/>
              <w:left w:val="single" w:sz="6" w:space="0" w:color="000000"/>
              <w:bottom w:val="single" w:sz="6" w:space="0" w:color="000000"/>
              <w:right w:val="single" w:sz="6" w:space="0" w:color="000000"/>
            </w:tcBorders>
          </w:tcPr>
          <w:p w14:paraId="66008EFF" w14:textId="77777777" w:rsidR="000C57BF" w:rsidRPr="0047533C" w:rsidRDefault="000C57BF" w:rsidP="00D35039">
            <w:pPr>
              <w:jc w:val="center"/>
              <w:rPr>
                <w:rFonts w:cs="Times New Roman"/>
              </w:rPr>
            </w:pPr>
          </w:p>
        </w:tc>
      </w:tr>
      <w:tr w:rsidR="000C57BF" w:rsidRPr="0047533C" w14:paraId="6A047141"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03F2353E" w14:textId="77777777" w:rsidR="000C57BF" w:rsidRPr="0047533C" w:rsidRDefault="000C57BF" w:rsidP="005F63BA">
            <w:pPr>
              <w:rPr>
                <w:rFonts w:eastAsia="Times New Roman" w:cs="Times New Roman"/>
              </w:rPr>
            </w:pPr>
            <w:r w:rsidRPr="0047533C">
              <w:rPr>
                <w:rFonts w:eastAsia="Times New Roman" w:cs="Times New Roman"/>
              </w:rPr>
              <w:t>Remisión clínica</w:t>
            </w:r>
          </w:p>
        </w:tc>
        <w:tc>
          <w:tcPr>
            <w:tcW w:w="1983" w:type="dxa"/>
            <w:tcBorders>
              <w:top w:val="single" w:sz="6" w:space="0" w:color="000000"/>
              <w:left w:val="single" w:sz="6" w:space="0" w:color="000000"/>
              <w:bottom w:val="single" w:sz="6" w:space="0" w:color="000000"/>
              <w:right w:val="single" w:sz="6" w:space="0" w:color="000000"/>
            </w:tcBorders>
          </w:tcPr>
          <w:p w14:paraId="7DF14ECE" w14:textId="77777777" w:rsidR="000C57BF" w:rsidRPr="0047533C" w:rsidRDefault="000C57BF" w:rsidP="00D35039">
            <w:pPr>
              <w:jc w:val="center"/>
              <w:rPr>
                <w:rFonts w:eastAsia="Times New Roman" w:cs="Times New Roman"/>
              </w:rPr>
            </w:pPr>
            <w:r w:rsidRPr="0047533C">
              <w:rPr>
                <w:rFonts w:eastAsia="Times New Roman" w:cs="Times New Roman"/>
              </w:rPr>
              <w:t>33,3%</w:t>
            </w:r>
          </w:p>
        </w:tc>
        <w:tc>
          <w:tcPr>
            <w:tcW w:w="1702" w:type="dxa"/>
            <w:tcBorders>
              <w:top w:val="single" w:sz="6" w:space="0" w:color="000000"/>
              <w:left w:val="single" w:sz="6" w:space="0" w:color="000000"/>
              <w:bottom w:val="single" w:sz="6" w:space="0" w:color="000000"/>
              <w:right w:val="single" w:sz="6" w:space="0" w:color="000000"/>
            </w:tcBorders>
          </w:tcPr>
          <w:p w14:paraId="2D693963" w14:textId="77777777" w:rsidR="000C57BF" w:rsidRPr="0047533C" w:rsidRDefault="000C57BF" w:rsidP="00D35039">
            <w:pPr>
              <w:jc w:val="center"/>
              <w:rPr>
                <w:rFonts w:eastAsia="Times New Roman" w:cs="Times New Roman"/>
              </w:rPr>
            </w:pPr>
            <w:r w:rsidRPr="0047533C">
              <w:rPr>
                <w:rFonts w:eastAsia="Times New Roman" w:cs="Times New Roman"/>
              </w:rPr>
              <w:t>23,2%</w:t>
            </w:r>
          </w:p>
        </w:tc>
        <w:tc>
          <w:tcPr>
            <w:tcW w:w="1036" w:type="dxa"/>
            <w:tcBorders>
              <w:top w:val="single" w:sz="6" w:space="0" w:color="000000"/>
              <w:left w:val="single" w:sz="6" w:space="0" w:color="000000"/>
              <w:bottom w:val="single" w:sz="6" w:space="0" w:color="000000"/>
              <w:right w:val="single" w:sz="6" w:space="0" w:color="000000"/>
            </w:tcBorders>
          </w:tcPr>
          <w:p w14:paraId="38CB4AE1" w14:textId="77777777" w:rsidR="000C57BF" w:rsidRPr="0047533C" w:rsidRDefault="000C57BF" w:rsidP="00D35039">
            <w:pPr>
              <w:jc w:val="center"/>
              <w:rPr>
                <w:rFonts w:eastAsia="Times New Roman" w:cs="Times New Roman"/>
              </w:rPr>
            </w:pPr>
            <w:r w:rsidRPr="0047533C">
              <w:rPr>
                <w:rFonts w:eastAsia="Times New Roman" w:cs="Times New Roman"/>
              </w:rPr>
              <w:t>0,100</w:t>
            </w:r>
          </w:p>
        </w:tc>
      </w:tr>
      <w:tr w:rsidR="000C57BF" w:rsidRPr="0047533C" w14:paraId="26918AEC" w14:textId="77777777" w:rsidTr="00D35039">
        <w:trPr>
          <w:trHeight w:val="20"/>
        </w:trPr>
        <w:tc>
          <w:tcPr>
            <w:tcW w:w="1953" w:type="dxa"/>
            <w:tcBorders>
              <w:top w:val="single" w:sz="6" w:space="0" w:color="000000"/>
              <w:left w:val="single" w:sz="6" w:space="0" w:color="000000"/>
              <w:bottom w:val="single" w:sz="6" w:space="0" w:color="000000"/>
              <w:right w:val="single" w:sz="6" w:space="0" w:color="000000"/>
            </w:tcBorders>
          </w:tcPr>
          <w:p w14:paraId="4779AA72" w14:textId="77777777" w:rsidR="000C57BF" w:rsidRPr="0047533C" w:rsidRDefault="000C57BF" w:rsidP="005F63BA">
            <w:pPr>
              <w:rPr>
                <w:rFonts w:eastAsia="Times New Roman" w:cs="Times New Roman"/>
              </w:rPr>
            </w:pPr>
            <w:r w:rsidRPr="0047533C">
              <w:rPr>
                <w:rFonts w:eastAsia="Times New Roman" w:cs="Times New Roman"/>
              </w:rPr>
              <w:t>Respuesta clínica</w:t>
            </w:r>
          </w:p>
        </w:tc>
        <w:tc>
          <w:tcPr>
            <w:tcW w:w="1983" w:type="dxa"/>
            <w:tcBorders>
              <w:top w:val="single" w:sz="6" w:space="0" w:color="000000"/>
              <w:left w:val="single" w:sz="6" w:space="0" w:color="000000"/>
              <w:bottom w:val="single" w:sz="6" w:space="0" w:color="000000"/>
              <w:right w:val="single" w:sz="6" w:space="0" w:color="000000"/>
            </w:tcBorders>
          </w:tcPr>
          <w:p w14:paraId="218CBD78" w14:textId="77777777" w:rsidR="000C57BF" w:rsidRPr="0047533C" w:rsidRDefault="000C57BF" w:rsidP="00D35039">
            <w:pPr>
              <w:jc w:val="center"/>
              <w:rPr>
                <w:rFonts w:eastAsia="Times New Roman" w:cs="Times New Roman"/>
              </w:rPr>
            </w:pPr>
            <w:r w:rsidRPr="0047533C">
              <w:rPr>
                <w:rFonts w:eastAsia="Times New Roman" w:cs="Times New Roman"/>
              </w:rPr>
              <w:t>41,9%</w:t>
            </w:r>
          </w:p>
        </w:tc>
        <w:tc>
          <w:tcPr>
            <w:tcW w:w="1702" w:type="dxa"/>
            <w:tcBorders>
              <w:top w:val="single" w:sz="6" w:space="0" w:color="000000"/>
              <w:left w:val="single" w:sz="6" w:space="0" w:color="000000"/>
              <w:bottom w:val="single" w:sz="6" w:space="0" w:color="000000"/>
              <w:right w:val="single" w:sz="6" w:space="0" w:color="000000"/>
            </w:tcBorders>
          </w:tcPr>
          <w:p w14:paraId="2F4D6735" w14:textId="77777777" w:rsidR="000C57BF" w:rsidRPr="0047533C" w:rsidRDefault="000C57BF" w:rsidP="00D35039">
            <w:pPr>
              <w:jc w:val="center"/>
              <w:rPr>
                <w:rFonts w:eastAsia="Times New Roman" w:cs="Times New Roman"/>
              </w:rPr>
            </w:pPr>
            <w:r w:rsidRPr="0047533C">
              <w:rPr>
                <w:rFonts w:eastAsia="Times New Roman" w:cs="Times New Roman"/>
              </w:rPr>
              <w:t>28,4%</w:t>
            </w:r>
          </w:p>
        </w:tc>
        <w:tc>
          <w:tcPr>
            <w:tcW w:w="1036" w:type="dxa"/>
            <w:tcBorders>
              <w:top w:val="single" w:sz="6" w:space="0" w:color="000000"/>
              <w:left w:val="single" w:sz="6" w:space="0" w:color="000000"/>
              <w:bottom w:val="single" w:sz="6" w:space="0" w:color="000000"/>
              <w:right w:val="single" w:sz="6" w:space="0" w:color="000000"/>
            </w:tcBorders>
          </w:tcPr>
          <w:p w14:paraId="477D2216" w14:textId="77777777" w:rsidR="000C57BF" w:rsidRPr="0047533C" w:rsidRDefault="000C57BF" w:rsidP="00D35039">
            <w:pPr>
              <w:jc w:val="center"/>
              <w:rPr>
                <w:rFonts w:eastAsia="Times New Roman" w:cs="Times New Roman"/>
              </w:rPr>
            </w:pPr>
            <w:r w:rsidRPr="0047533C">
              <w:rPr>
                <w:rFonts w:eastAsia="Times New Roman" w:cs="Times New Roman"/>
              </w:rPr>
              <w:t>0,038</w:t>
            </w:r>
          </w:p>
        </w:tc>
      </w:tr>
    </w:tbl>
    <w:p w14:paraId="388B4CE9" w14:textId="77777777" w:rsidR="000C57BF" w:rsidRPr="0047533C" w:rsidRDefault="000C57BF" w:rsidP="005F63BA">
      <w:pPr>
        <w:rPr>
          <w:rFonts w:eastAsia="Times New Roman" w:cs="Times New Roman"/>
        </w:rPr>
      </w:pPr>
      <w:r w:rsidRPr="0047533C">
        <w:rPr>
          <w:rFonts w:eastAsia="Times New Roman" w:cs="Times New Roman"/>
          <w:position w:val="-1"/>
        </w:rPr>
        <w:t xml:space="preserve">* valor p para la comparación Dosis estándar </w:t>
      </w:r>
      <w:r w:rsidRPr="0047533C">
        <w:rPr>
          <w:rFonts w:eastAsia="Times New Roman" w:cs="Times New Roman"/>
          <w:i/>
          <w:position w:val="-1"/>
        </w:rPr>
        <w:t xml:space="preserve">versus </w:t>
      </w:r>
      <w:r w:rsidRPr="0047533C">
        <w:rPr>
          <w:rFonts w:eastAsia="Times New Roman" w:cs="Times New Roman"/>
          <w:position w:val="-1"/>
        </w:rPr>
        <w:t>Dosis baja.</w:t>
      </w:r>
    </w:p>
    <w:p w14:paraId="531263EE" w14:textId="77777777" w:rsidR="000C57BF" w:rsidRPr="0047533C" w:rsidRDefault="000C57BF" w:rsidP="005F63BA">
      <w:pPr>
        <w:rPr>
          <w:rFonts w:cs="Times New Roman"/>
        </w:rPr>
      </w:pPr>
    </w:p>
    <w:tbl>
      <w:tblPr>
        <w:tblW w:w="0" w:type="auto"/>
        <w:tblInd w:w="417" w:type="dxa"/>
        <w:tblLayout w:type="fixed"/>
        <w:tblCellMar>
          <w:left w:w="0" w:type="dxa"/>
          <w:right w:w="0" w:type="dxa"/>
        </w:tblCellMar>
        <w:tblLook w:val="01E0" w:firstRow="1" w:lastRow="1" w:firstColumn="1" w:lastColumn="1" w:noHBand="0" w:noVBand="0"/>
      </w:tblPr>
      <w:tblGrid>
        <w:gridCol w:w="3828"/>
        <w:gridCol w:w="1984"/>
        <w:gridCol w:w="1701"/>
        <w:gridCol w:w="928"/>
      </w:tblGrid>
      <w:tr w:rsidR="000C57BF" w:rsidRPr="0047533C" w14:paraId="59A8E134" w14:textId="77777777" w:rsidTr="00D35039">
        <w:trPr>
          <w:trHeight w:val="20"/>
        </w:trPr>
        <w:tc>
          <w:tcPr>
            <w:tcW w:w="8441" w:type="dxa"/>
            <w:gridSpan w:val="4"/>
            <w:tcBorders>
              <w:top w:val="single" w:sz="6" w:space="0" w:color="000000"/>
              <w:left w:val="single" w:sz="6" w:space="0" w:color="000000"/>
              <w:bottom w:val="single" w:sz="6" w:space="0" w:color="000000"/>
              <w:right w:val="single" w:sz="6" w:space="0" w:color="000000"/>
            </w:tcBorders>
          </w:tcPr>
          <w:p w14:paraId="039080C6" w14:textId="77777777" w:rsidR="000C57BF" w:rsidRPr="0047533C" w:rsidRDefault="000C57BF" w:rsidP="005F63BA">
            <w:pPr>
              <w:rPr>
                <w:rFonts w:eastAsia="Times New Roman" w:cs="Times New Roman"/>
              </w:rPr>
            </w:pPr>
            <w:r w:rsidRPr="0047533C">
              <w:rPr>
                <w:rFonts w:eastAsia="Times New Roman" w:cs="Times New Roman"/>
                <w:b/>
                <w:bCs/>
              </w:rPr>
              <w:t>Tabla 20</w:t>
            </w:r>
            <w:r w:rsidR="00A53271" w:rsidRPr="0047533C">
              <w:rPr>
                <w:rFonts w:eastAsia="Times New Roman" w:cs="Times New Roman"/>
                <w:b/>
                <w:bCs/>
              </w:rPr>
              <w:t xml:space="preserve">: </w:t>
            </w:r>
            <w:r w:rsidRPr="0047533C">
              <w:rPr>
                <w:rFonts w:eastAsia="Times New Roman" w:cs="Times New Roman"/>
                <w:b/>
                <w:bCs/>
              </w:rPr>
              <w:t>Estudio de EC pediátrica</w:t>
            </w:r>
            <w:r w:rsidR="00A53271" w:rsidRPr="0047533C">
              <w:rPr>
                <w:rFonts w:eastAsia="Times New Roman" w:cs="Times New Roman"/>
                <w:b/>
                <w:bCs/>
              </w:rPr>
              <w:t xml:space="preserve"> </w:t>
            </w:r>
            <w:r w:rsidRPr="0047533C">
              <w:rPr>
                <w:rFonts w:eastAsia="Times New Roman" w:cs="Times New Roman"/>
                <w:b/>
                <w:bCs/>
              </w:rPr>
              <w:t>Interrupción de corticoesteroides o inmunomoduladores y remisi</w:t>
            </w:r>
            <w:r w:rsidR="00812F73" w:rsidRPr="0047533C">
              <w:rPr>
                <w:rFonts w:eastAsia="Times New Roman" w:cs="Times New Roman"/>
                <w:b/>
                <w:bCs/>
              </w:rPr>
              <w:t>ó</w:t>
            </w:r>
            <w:r w:rsidRPr="0047533C">
              <w:rPr>
                <w:rFonts w:eastAsia="Times New Roman" w:cs="Times New Roman"/>
                <w:b/>
                <w:bCs/>
              </w:rPr>
              <w:t>n de fistulas</w:t>
            </w:r>
          </w:p>
        </w:tc>
      </w:tr>
      <w:tr w:rsidR="000C57BF" w:rsidRPr="0047533C" w14:paraId="3733CF2B"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3ED4675A" w14:textId="77777777" w:rsidR="000C57BF" w:rsidRPr="0047533C" w:rsidRDefault="000C57BF" w:rsidP="005F63BA">
            <w:pPr>
              <w:rPr>
                <w:rFonts w:cs="Times New Roman"/>
              </w:rPr>
            </w:pPr>
          </w:p>
        </w:tc>
        <w:tc>
          <w:tcPr>
            <w:tcW w:w="1984" w:type="dxa"/>
            <w:tcBorders>
              <w:top w:val="single" w:sz="6" w:space="0" w:color="000000"/>
              <w:left w:val="single" w:sz="6" w:space="0" w:color="000000"/>
              <w:bottom w:val="single" w:sz="6" w:space="0" w:color="000000"/>
              <w:right w:val="single" w:sz="6" w:space="0" w:color="000000"/>
            </w:tcBorders>
          </w:tcPr>
          <w:p w14:paraId="758DAAE7" w14:textId="77777777" w:rsidR="000C57BF" w:rsidRPr="0047533C" w:rsidRDefault="000C57BF" w:rsidP="00D35039">
            <w:pPr>
              <w:jc w:val="center"/>
              <w:rPr>
                <w:rFonts w:eastAsia="Times New Roman" w:cs="Times New Roman"/>
              </w:rPr>
            </w:pPr>
            <w:r w:rsidRPr="0047533C">
              <w:rPr>
                <w:rFonts w:eastAsia="Times New Roman" w:cs="Times New Roman"/>
                <w:b/>
                <w:bCs/>
              </w:rPr>
              <w:t>Dosis estándar</w:t>
            </w:r>
          </w:p>
          <w:p w14:paraId="56E25D7F" w14:textId="77777777" w:rsidR="000C57BF" w:rsidRPr="0047533C" w:rsidRDefault="000C57BF" w:rsidP="00D35039">
            <w:pPr>
              <w:jc w:val="center"/>
              <w:rPr>
                <w:rFonts w:eastAsia="Times New Roman" w:cs="Times New Roman"/>
              </w:rPr>
            </w:pPr>
            <w:r w:rsidRPr="0047533C">
              <w:rPr>
                <w:rFonts w:eastAsia="Times New Roman" w:cs="Times New Roman"/>
                <w:b/>
                <w:bCs/>
              </w:rPr>
              <w:t>40/2</w:t>
            </w:r>
            <w:r w:rsidR="00F1235E" w:rsidRPr="0047533C">
              <w:rPr>
                <w:rFonts w:eastAsia="Times New Roman" w:cs="Times New Roman"/>
                <w:b/>
                <w:bCs/>
              </w:rPr>
              <w:t>0 mg</w:t>
            </w:r>
            <w:r w:rsidRPr="0047533C">
              <w:rPr>
                <w:rFonts w:eastAsia="Times New Roman" w:cs="Times New Roman"/>
                <w:b/>
                <w:bCs/>
              </w:rPr>
              <w:t xml:space="preserve"> semanas alternas</w:t>
            </w:r>
          </w:p>
        </w:tc>
        <w:tc>
          <w:tcPr>
            <w:tcW w:w="1701" w:type="dxa"/>
            <w:tcBorders>
              <w:top w:val="single" w:sz="6" w:space="0" w:color="000000"/>
              <w:left w:val="single" w:sz="6" w:space="0" w:color="000000"/>
              <w:bottom w:val="single" w:sz="6" w:space="0" w:color="000000"/>
              <w:right w:val="single" w:sz="6" w:space="0" w:color="000000"/>
            </w:tcBorders>
          </w:tcPr>
          <w:p w14:paraId="4529BB76" w14:textId="77777777" w:rsidR="000C57BF" w:rsidRPr="0047533C" w:rsidRDefault="000C57BF" w:rsidP="00D35039">
            <w:pPr>
              <w:jc w:val="center"/>
              <w:rPr>
                <w:rFonts w:eastAsia="Times New Roman" w:cs="Times New Roman"/>
              </w:rPr>
            </w:pPr>
            <w:r w:rsidRPr="0047533C">
              <w:rPr>
                <w:rFonts w:eastAsia="Times New Roman" w:cs="Times New Roman"/>
                <w:b/>
                <w:bCs/>
              </w:rPr>
              <w:t>Dosis bajas</w:t>
            </w:r>
          </w:p>
          <w:p w14:paraId="6D096E0A" w14:textId="77777777" w:rsidR="000C57BF" w:rsidRPr="0047533C" w:rsidRDefault="000C57BF" w:rsidP="00D35039">
            <w:pPr>
              <w:jc w:val="center"/>
              <w:rPr>
                <w:rFonts w:eastAsia="Times New Roman" w:cs="Times New Roman"/>
              </w:rPr>
            </w:pPr>
            <w:r w:rsidRPr="0047533C">
              <w:rPr>
                <w:rFonts w:eastAsia="Times New Roman" w:cs="Times New Roman"/>
                <w:b/>
                <w:bCs/>
              </w:rPr>
              <w:t>20/1</w:t>
            </w:r>
            <w:r w:rsidR="00F1235E" w:rsidRPr="0047533C">
              <w:rPr>
                <w:rFonts w:eastAsia="Times New Roman" w:cs="Times New Roman"/>
                <w:b/>
                <w:bCs/>
              </w:rPr>
              <w:t>0 mg</w:t>
            </w:r>
            <w:r w:rsidRPr="0047533C">
              <w:rPr>
                <w:rFonts w:eastAsia="Times New Roman" w:cs="Times New Roman"/>
                <w:b/>
                <w:bCs/>
              </w:rPr>
              <w:t xml:space="preserve"> semanas alternas</w:t>
            </w:r>
          </w:p>
        </w:tc>
        <w:tc>
          <w:tcPr>
            <w:tcW w:w="928" w:type="dxa"/>
            <w:tcBorders>
              <w:top w:val="single" w:sz="6" w:space="0" w:color="000000"/>
              <w:left w:val="single" w:sz="6" w:space="0" w:color="000000"/>
              <w:bottom w:val="single" w:sz="6" w:space="0" w:color="000000"/>
              <w:right w:val="single" w:sz="6" w:space="0" w:color="000000"/>
            </w:tcBorders>
          </w:tcPr>
          <w:p w14:paraId="1DCF5D1C" w14:textId="77777777" w:rsidR="000C57BF" w:rsidRPr="0047533C" w:rsidRDefault="000C57BF" w:rsidP="00D35039">
            <w:pPr>
              <w:jc w:val="center"/>
              <w:rPr>
                <w:rFonts w:eastAsia="Times New Roman" w:cs="Times New Roman"/>
              </w:rPr>
            </w:pPr>
            <w:r w:rsidRPr="0047533C">
              <w:rPr>
                <w:rFonts w:eastAsia="Times New Roman" w:cs="Times New Roman"/>
                <w:b/>
                <w:bCs/>
              </w:rPr>
              <w:t xml:space="preserve">Valor </w:t>
            </w:r>
            <w:r w:rsidR="005E4711" w:rsidRPr="0047533C">
              <w:rPr>
                <w:rFonts w:eastAsia="Times New Roman" w:cs="Times New Roman"/>
                <w:b/>
                <w:bCs/>
              </w:rPr>
              <w:t>p</w:t>
            </w:r>
            <w:r w:rsidRPr="0047533C">
              <w:rPr>
                <w:rFonts w:eastAsia="Times New Roman" w:cs="Times New Roman"/>
                <w:b/>
                <w:bCs/>
                <w:vertAlign w:val="superscript"/>
              </w:rPr>
              <w:t>1</w:t>
            </w:r>
          </w:p>
        </w:tc>
      </w:tr>
      <w:tr w:rsidR="000C57BF" w:rsidRPr="0047533C" w14:paraId="04A7FA15"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599F6FD9" w14:textId="77777777" w:rsidR="000C57BF" w:rsidRPr="0047533C" w:rsidRDefault="000C57BF" w:rsidP="005F63BA">
            <w:pPr>
              <w:rPr>
                <w:rFonts w:eastAsia="Times New Roman" w:cs="Times New Roman"/>
              </w:rPr>
            </w:pPr>
            <w:r w:rsidRPr="0047533C">
              <w:rPr>
                <w:rFonts w:eastAsia="Times New Roman" w:cs="Times New Roman"/>
                <w:b/>
                <w:bCs/>
              </w:rPr>
              <w:t>Interrupción de corticoesteroides</w:t>
            </w:r>
          </w:p>
        </w:tc>
        <w:tc>
          <w:tcPr>
            <w:tcW w:w="1984" w:type="dxa"/>
            <w:tcBorders>
              <w:top w:val="single" w:sz="6" w:space="0" w:color="000000"/>
              <w:left w:val="single" w:sz="6" w:space="0" w:color="000000"/>
              <w:bottom w:val="single" w:sz="6" w:space="0" w:color="000000"/>
              <w:right w:val="single" w:sz="6" w:space="0" w:color="000000"/>
            </w:tcBorders>
          </w:tcPr>
          <w:p w14:paraId="5492BFC2" w14:textId="77777777" w:rsidR="000C57BF" w:rsidRPr="0047533C" w:rsidRDefault="000C57BF" w:rsidP="00D35039">
            <w:pPr>
              <w:jc w:val="center"/>
              <w:rPr>
                <w:rFonts w:eastAsia="Times New Roman" w:cs="Times New Roman"/>
              </w:rPr>
            </w:pPr>
            <w:r w:rsidRPr="0047533C">
              <w:rPr>
                <w:rFonts w:eastAsia="Times New Roman" w:cs="Times New Roman"/>
                <w:b/>
                <w:bCs/>
              </w:rPr>
              <w:t>N= 33</w:t>
            </w:r>
          </w:p>
        </w:tc>
        <w:tc>
          <w:tcPr>
            <w:tcW w:w="1701" w:type="dxa"/>
            <w:tcBorders>
              <w:top w:val="single" w:sz="6" w:space="0" w:color="000000"/>
              <w:left w:val="single" w:sz="6" w:space="0" w:color="000000"/>
              <w:bottom w:val="single" w:sz="6" w:space="0" w:color="000000"/>
              <w:right w:val="single" w:sz="6" w:space="0" w:color="000000"/>
            </w:tcBorders>
          </w:tcPr>
          <w:p w14:paraId="1CD34CD8" w14:textId="77777777" w:rsidR="000C57BF" w:rsidRPr="0047533C" w:rsidRDefault="000C57BF" w:rsidP="00D35039">
            <w:pPr>
              <w:jc w:val="center"/>
              <w:rPr>
                <w:rFonts w:eastAsia="Times New Roman" w:cs="Times New Roman"/>
              </w:rPr>
            </w:pPr>
            <w:r w:rsidRPr="0047533C">
              <w:rPr>
                <w:rFonts w:eastAsia="Times New Roman" w:cs="Times New Roman"/>
                <w:b/>
                <w:bCs/>
              </w:rPr>
              <w:t>N=38</w:t>
            </w:r>
          </w:p>
        </w:tc>
        <w:tc>
          <w:tcPr>
            <w:tcW w:w="928" w:type="dxa"/>
            <w:tcBorders>
              <w:top w:val="single" w:sz="6" w:space="0" w:color="000000"/>
              <w:left w:val="single" w:sz="6" w:space="0" w:color="000000"/>
              <w:bottom w:val="single" w:sz="6" w:space="0" w:color="000000"/>
              <w:right w:val="single" w:sz="6" w:space="0" w:color="000000"/>
            </w:tcBorders>
          </w:tcPr>
          <w:p w14:paraId="7137CC5D" w14:textId="77777777" w:rsidR="000C57BF" w:rsidRPr="0047533C" w:rsidRDefault="000C57BF" w:rsidP="00D35039">
            <w:pPr>
              <w:jc w:val="center"/>
              <w:rPr>
                <w:rFonts w:cs="Times New Roman"/>
              </w:rPr>
            </w:pPr>
          </w:p>
        </w:tc>
      </w:tr>
      <w:tr w:rsidR="000C57BF" w:rsidRPr="0047533C" w14:paraId="613D4375"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3B31B97E" w14:textId="77777777" w:rsidR="000C57BF" w:rsidRPr="0047533C" w:rsidRDefault="000C57BF" w:rsidP="005F63BA">
            <w:pPr>
              <w:rPr>
                <w:rFonts w:eastAsia="Times New Roman" w:cs="Times New Roman"/>
              </w:rPr>
            </w:pPr>
            <w:r w:rsidRPr="0047533C">
              <w:rPr>
                <w:rFonts w:eastAsia="Times New Roman" w:cs="Times New Roman"/>
              </w:rPr>
              <w:t>Semana 26</w:t>
            </w:r>
          </w:p>
        </w:tc>
        <w:tc>
          <w:tcPr>
            <w:tcW w:w="1984" w:type="dxa"/>
            <w:tcBorders>
              <w:top w:val="single" w:sz="6" w:space="0" w:color="000000"/>
              <w:left w:val="single" w:sz="6" w:space="0" w:color="000000"/>
              <w:bottom w:val="single" w:sz="6" w:space="0" w:color="000000"/>
              <w:right w:val="single" w:sz="6" w:space="0" w:color="000000"/>
            </w:tcBorders>
          </w:tcPr>
          <w:p w14:paraId="7DA5E3A5" w14:textId="77777777" w:rsidR="000C57BF" w:rsidRPr="0047533C" w:rsidRDefault="000C57BF" w:rsidP="00D35039">
            <w:pPr>
              <w:jc w:val="center"/>
              <w:rPr>
                <w:rFonts w:eastAsia="Times New Roman" w:cs="Times New Roman"/>
              </w:rPr>
            </w:pPr>
            <w:r w:rsidRPr="0047533C">
              <w:rPr>
                <w:rFonts w:eastAsia="Times New Roman" w:cs="Times New Roman"/>
              </w:rPr>
              <w:t>84,8%</w:t>
            </w:r>
          </w:p>
        </w:tc>
        <w:tc>
          <w:tcPr>
            <w:tcW w:w="1701" w:type="dxa"/>
            <w:tcBorders>
              <w:top w:val="single" w:sz="6" w:space="0" w:color="000000"/>
              <w:left w:val="single" w:sz="6" w:space="0" w:color="000000"/>
              <w:bottom w:val="single" w:sz="6" w:space="0" w:color="000000"/>
              <w:right w:val="single" w:sz="6" w:space="0" w:color="000000"/>
            </w:tcBorders>
          </w:tcPr>
          <w:p w14:paraId="601B3F14" w14:textId="77777777" w:rsidR="000C57BF" w:rsidRPr="0047533C" w:rsidRDefault="000C57BF" w:rsidP="00D35039">
            <w:pPr>
              <w:jc w:val="center"/>
              <w:rPr>
                <w:rFonts w:eastAsia="Times New Roman" w:cs="Times New Roman"/>
              </w:rPr>
            </w:pPr>
            <w:r w:rsidRPr="0047533C">
              <w:rPr>
                <w:rFonts w:eastAsia="Times New Roman" w:cs="Times New Roman"/>
              </w:rPr>
              <w:t>65,8%</w:t>
            </w:r>
          </w:p>
        </w:tc>
        <w:tc>
          <w:tcPr>
            <w:tcW w:w="928" w:type="dxa"/>
            <w:tcBorders>
              <w:top w:val="single" w:sz="6" w:space="0" w:color="000000"/>
              <w:left w:val="single" w:sz="6" w:space="0" w:color="000000"/>
              <w:bottom w:val="single" w:sz="6" w:space="0" w:color="000000"/>
              <w:right w:val="single" w:sz="6" w:space="0" w:color="000000"/>
            </w:tcBorders>
          </w:tcPr>
          <w:p w14:paraId="104FD223" w14:textId="77777777" w:rsidR="000C57BF" w:rsidRPr="0047533C" w:rsidRDefault="000C57BF" w:rsidP="00D35039">
            <w:pPr>
              <w:jc w:val="center"/>
              <w:rPr>
                <w:rFonts w:eastAsia="Times New Roman" w:cs="Times New Roman"/>
              </w:rPr>
            </w:pPr>
            <w:r w:rsidRPr="0047533C">
              <w:rPr>
                <w:rFonts w:eastAsia="Times New Roman" w:cs="Times New Roman"/>
              </w:rPr>
              <w:t>0,066</w:t>
            </w:r>
          </w:p>
        </w:tc>
      </w:tr>
      <w:tr w:rsidR="000C57BF" w:rsidRPr="0047533C" w14:paraId="244E044B"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0651C8EF" w14:textId="77777777" w:rsidR="000C57BF" w:rsidRPr="0047533C" w:rsidRDefault="000C57BF" w:rsidP="005F63BA">
            <w:pPr>
              <w:rPr>
                <w:rFonts w:eastAsia="Times New Roman" w:cs="Times New Roman"/>
              </w:rPr>
            </w:pPr>
            <w:r w:rsidRPr="0047533C">
              <w:rPr>
                <w:rFonts w:eastAsia="Times New Roman" w:cs="Times New Roman"/>
              </w:rPr>
              <w:t>Semana 52</w:t>
            </w:r>
          </w:p>
        </w:tc>
        <w:tc>
          <w:tcPr>
            <w:tcW w:w="1984" w:type="dxa"/>
            <w:tcBorders>
              <w:top w:val="single" w:sz="6" w:space="0" w:color="000000"/>
              <w:left w:val="single" w:sz="6" w:space="0" w:color="000000"/>
              <w:bottom w:val="single" w:sz="6" w:space="0" w:color="000000"/>
              <w:right w:val="single" w:sz="6" w:space="0" w:color="000000"/>
            </w:tcBorders>
          </w:tcPr>
          <w:p w14:paraId="0A961BBF" w14:textId="77777777" w:rsidR="000C57BF" w:rsidRPr="0047533C" w:rsidRDefault="000C57BF" w:rsidP="00D35039">
            <w:pPr>
              <w:jc w:val="center"/>
              <w:rPr>
                <w:rFonts w:eastAsia="Times New Roman" w:cs="Times New Roman"/>
              </w:rPr>
            </w:pPr>
            <w:r w:rsidRPr="0047533C">
              <w:rPr>
                <w:rFonts w:eastAsia="Times New Roman" w:cs="Times New Roman"/>
              </w:rPr>
              <w:t>69,7%</w:t>
            </w:r>
          </w:p>
        </w:tc>
        <w:tc>
          <w:tcPr>
            <w:tcW w:w="1701" w:type="dxa"/>
            <w:tcBorders>
              <w:top w:val="single" w:sz="6" w:space="0" w:color="000000"/>
              <w:left w:val="single" w:sz="6" w:space="0" w:color="000000"/>
              <w:bottom w:val="single" w:sz="6" w:space="0" w:color="000000"/>
              <w:right w:val="single" w:sz="6" w:space="0" w:color="000000"/>
            </w:tcBorders>
          </w:tcPr>
          <w:p w14:paraId="3BB3143A" w14:textId="77777777" w:rsidR="000C57BF" w:rsidRPr="0047533C" w:rsidRDefault="000C57BF" w:rsidP="00D35039">
            <w:pPr>
              <w:jc w:val="center"/>
              <w:rPr>
                <w:rFonts w:eastAsia="Times New Roman" w:cs="Times New Roman"/>
              </w:rPr>
            </w:pPr>
            <w:r w:rsidRPr="0047533C">
              <w:rPr>
                <w:rFonts w:eastAsia="Times New Roman" w:cs="Times New Roman"/>
              </w:rPr>
              <w:t>60,5%</w:t>
            </w:r>
          </w:p>
        </w:tc>
        <w:tc>
          <w:tcPr>
            <w:tcW w:w="928" w:type="dxa"/>
            <w:tcBorders>
              <w:top w:val="single" w:sz="6" w:space="0" w:color="000000"/>
              <w:left w:val="single" w:sz="6" w:space="0" w:color="000000"/>
              <w:bottom w:val="single" w:sz="6" w:space="0" w:color="000000"/>
              <w:right w:val="single" w:sz="6" w:space="0" w:color="000000"/>
            </w:tcBorders>
          </w:tcPr>
          <w:p w14:paraId="601BC47E" w14:textId="77777777" w:rsidR="000C57BF" w:rsidRPr="0047533C" w:rsidRDefault="000C57BF" w:rsidP="00D35039">
            <w:pPr>
              <w:jc w:val="center"/>
              <w:rPr>
                <w:rFonts w:eastAsia="Times New Roman" w:cs="Times New Roman"/>
              </w:rPr>
            </w:pPr>
            <w:r w:rsidRPr="0047533C">
              <w:rPr>
                <w:rFonts w:eastAsia="Times New Roman" w:cs="Times New Roman"/>
              </w:rPr>
              <w:t>0,420</w:t>
            </w:r>
          </w:p>
        </w:tc>
      </w:tr>
      <w:tr w:rsidR="000C57BF" w:rsidRPr="0047533C" w14:paraId="7D703787"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60078803" w14:textId="77777777" w:rsidR="000C57BF" w:rsidRPr="0047533C" w:rsidRDefault="000C57BF" w:rsidP="005F63BA">
            <w:pPr>
              <w:rPr>
                <w:rFonts w:eastAsia="Times New Roman" w:cs="Times New Roman"/>
              </w:rPr>
            </w:pPr>
            <w:r w:rsidRPr="0047533C">
              <w:rPr>
                <w:rFonts w:eastAsia="Times New Roman" w:cs="Times New Roman"/>
                <w:b/>
                <w:bCs/>
              </w:rPr>
              <w:t>Interrupción de inmunomoduladores</w:t>
            </w:r>
            <w:r w:rsidRPr="0047533C">
              <w:rPr>
                <w:rFonts w:eastAsia="Times New Roman" w:cs="Times New Roman"/>
                <w:b/>
                <w:bCs/>
                <w:vertAlign w:val="superscript"/>
              </w:rPr>
              <w:t>2</w:t>
            </w:r>
          </w:p>
        </w:tc>
        <w:tc>
          <w:tcPr>
            <w:tcW w:w="1984" w:type="dxa"/>
            <w:tcBorders>
              <w:top w:val="single" w:sz="6" w:space="0" w:color="000000"/>
              <w:left w:val="single" w:sz="6" w:space="0" w:color="000000"/>
              <w:bottom w:val="single" w:sz="6" w:space="0" w:color="000000"/>
              <w:right w:val="single" w:sz="6" w:space="0" w:color="000000"/>
            </w:tcBorders>
          </w:tcPr>
          <w:p w14:paraId="1BF9C1F8" w14:textId="77777777" w:rsidR="000C57BF" w:rsidRPr="0047533C" w:rsidRDefault="000C57BF" w:rsidP="00D35039">
            <w:pPr>
              <w:jc w:val="center"/>
              <w:rPr>
                <w:rFonts w:eastAsia="Times New Roman" w:cs="Times New Roman"/>
              </w:rPr>
            </w:pPr>
            <w:r w:rsidRPr="0047533C">
              <w:rPr>
                <w:rFonts w:eastAsia="Times New Roman" w:cs="Times New Roman"/>
                <w:b/>
                <w:bCs/>
              </w:rPr>
              <w:t>N=60</w:t>
            </w:r>
          </w:p>
        </w:tc>
        <w:tc>
          <w:tcPr>
            <w:tcW w:w="1701" w:type="dxa"/>
            <w:tcBorders>
              <w:top w:val="single" w:sz="6" w:space="0" w:color="000000"/>
              <w:left w:val="single" w:sz="6" w:space="0" w:color="000000"/>
              <w:bottom w:val="single" w:sz="6" w:space="0" w:color="000000"/>
              <w:right w:val="single" w:sz="6" w:space="0" w:color="000000"/>
            </w:tcBorders>
          </w:tcPr>
          <w:p w14:paraId="579309A1" w14:textId="77777777" w:rsidR="000C57BF" w:rsidRPr="0047533C" w:rsidRDefault="000C57BF" w:rsidP="00D35039">
            <w:pPr>
              <w:jc w:val="center"/>
              <w:rPr>
                <w:rFonts w:eastAsia="Times New Roman" w:cs="Times New Roman"/>
              </w:rPr>
            </w:pPr>
            <w:r w:rsidRPr="0047533C">
              <w:rPr>
                <w:rFonts w:eastAsia="Times New Roman" w:cs="Times New Roman"/>
                <w:b/>
                <w:bCs/>
              </w:rPr>
              <w:t>N=57</w:t>
            </w:r>
          </w:p>
        </w:tc>
        <w:tc>
          <w:tcPr>
            <w:tcW w:w="928" w:type="dxa"/>
            <w:tcBorders>
              <w:top w:val="single" w:sz="6" w:space="0" w:color="000000"/>
              <w:left w:val="single" w:sz="6" w:space="0" w:color="000000"/>
              <w:bottom w:val="single" w:sz="6" w:space="0" w:color="000000"/>
              <w:right w:val="single" w:sz="6" w:space="0" w:color="000000"/>
            </w:tcBorders>
          </w:tcPr>
          <w:p w14:paraId="3EE54AB7" w14:textId="77777777" w:rsidR="000C57BF" w:rsidRPr="0047533C" w:rsidRDefault="000C57BF" w:rsidP="00D35039">
            <w:pPr>
              <w:jc w:val="center"/>
              <w:rPr>
                <w:rFonts w:cs="Times New Roman"/>
              </w:rPr>
            </w:pPr>
          </w:p>
        </w:tc>
      </w:tr>
      <w:tr w:rsidR="000C57BF" w:rsidRPr="0047533C" w14:paraId="01ECDF22"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550F2935" w14:textId="77777777" w:rsidR="000C57BF" w:rsidRPr="0047533C" w:rsidRDefault="000C57BF" w:rsidP="005F63BA">
            <w:pPr>
              <w:rPr>
                <w:rFonts w:eastAsia="Times New Roman" w:cs="Times New Roman"/>
              </w:rPr>
            </w:pPr>
            <w:r w:rsidRPr="0047533C">
              <w:rPr>
                <w:rFonts w:eastAsia="Times New Roman" w:cs="Times New Roman"/>
              </w:rPr>
              <w:t>Semana 52</w:t>
            </w:r>
          </w:p>
        </w:tc>
        <w:tc>
          <w:tcPr>
            <w:tcW w:w="1984" w:type="dxa"/>
            <w:tcBorders>
              <w:top w:val="single" w:sz="6" w:space="0" w:color="000000"/>
              <w:left w:val="single" w:sz="6" w:space="0" w:color="000000"/>
              <w:bottom w:val="single" w:sz="6" w:space="0" w:color="000000"/>
              <w:right w:val="single" w:sz="6" w:space="0" w:color="000000"/>
            </w:tcBorders>
          </w:tcPr>
          <w:p w14:paraId="41ACB723" w14:textId="77777777" w:rsidR="000C57BF" w:rsidRPr="0047533C" w:rsidRDefault="000C57BF" w:rsidP="00D35039">
            <w:pPr>
              <w:jc w:val="center"/>
              <w:rPr>
                <w:rFonts w:eastAsia="Times New Roman" w:cs="Times New Roman"/>
              </w:rPr>
            </w:pPr>
            <w:r w:rsidRPr="0047533C">
              <w:rPr>
                <w:rFonts w:eastAsia="Times New Roman" w:cs="Times New Roman"/>
              </w:rPr>
              <w:t>30,0%</w:t>
            </w:r>
          </w:p>
        </w:tc>
        <w:tc>
          <w:tcPr>
            <w:tcW w:w="1701" w:type="dxa"/>
            <w:tcBorders>
              <w:top w:val="single" w:sz="6" w:space="0" w:color="000000"/>
              <w:left w:val="single" w:sz="6" w:space="0" w:color="000000"/>
              <w:bottom w:val="single" w:sz="6" w:space="0" w:color="000000"/>
              <w:right w:val="single" w:sz="6" w:space="0" w:color="000000"/>
            </w:tcBorders>
          </w:tcPr>
          <w:p w14:paraId="19FA8E3D" w14:textId="77777777" w:rsidR="000C57BF" w:rsidRPr="0047533C" w:rsidRDefault="000C57BF" w:rsidP="00D35039">
            <w:pPr>
              <w:jc w:val="center"/>
              <w:rPr>
                <w:rFonts w:eastAsia="Times New Roman" w:cs="Times New Roman"/>
              </w:rPr>
            </w:pPr>
            <w:r w:rsidRPr="0047533C">
              <w:rPr>
                <w:rFonts w:eastAsia="Times New Roman" w:cs="Times New Roman"/>
              </w:rPr>
              <w:t>29,8%</w:t>
            </w:r>
          </w:p>
        </w:tc>
        <w:tc>
          <w:tcPr>
            <w:tcW w:w="928" w:type="dxa"/>
            <w:tcBorders>
              <w:top w:val="single" w:sz="6" w:space="0" w:color="000000"/>
              <w:left w:val="single" w:sz="6" w:space="0" w:color="000000"/>
              <w:bottom w:val="single" w:sz="6" w:space="0" w:color="000000"/>
              <w:right w:val="single" w:sz="6" w:space="0" w:color="000000"/>
            </w:tcBorders>
          </w:tcPr>
          <w:p w14:paraId="3C2F6971" w14:textId="77777777" w:rsidR="000C57BF" w:rsidRPr="0047533C" w:rsidRDefault="000C57BF" w:rsidP="00D35039">
            <w:pPr>
              <w:jc w:val="center"/>
              <w:rPr>
                <w:rFonts w:eastAsia="Times New Roman" w:cs="Times New Roman"/>
              </w:rPr>
            </w:pPr>
            <w:r w:rsidRPr="0047533C">
              <w:rPr>
                <w:rFonts w:eastAsia="Times New Roman" w:cs="Times New Roman"/>
              </w:rPr>
              <w:t>0,983</w:t>
            </w:r>
          </w:p>
        </w:tc>
      </w:tr>
      <w:tr w:rsidR="000C57BF" w:rsidRPr="0047533C" w14:paraId="2F658AD7"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7738CEF9" w14:textId="77777777" w:rsidR="000C57BF" w:rsidRPr="0047533C" w:rsidRDefault="000C57BF" w:rsidP="005F63BA">
            <w:pPr>
              <w:rPr>
                <w:rFonts w:eastAsia="Times New Roman" w:cs="Times New Roman"/>
              </w:rPr>
            </w:pPr>
            <w:r w:rsidRPr="0047533C">
              <w:rPr>
                <w:rFonts w:eastAsia="Times New Roman" w:cs="Times New Roman"/>
                <w:b/>
                <w:bCs/>
              </w:rPr>
              <w:t>Remisión de fistulas</w:t>
            </w:r>
            <w:r w:rsidRPr="0047533C">
              <w:rPr>
                <w:rFonts w:eastAsia="Times New Roman" w:cs="Times New Roman"/>
                <w:b/>
                <w:bCs/>
                <w:vertAlign w:val="superscript"/>
              </w:rPr>
              <w:t>3</w:t>
            </w:r>
          </w:p>
        </w:tc>
        <w:tc>
          <w:tcPr>
            <w:tcW w:w="1984" w:type="dxa"/>
            <w:tcBorders>
              <w:top w:val="single" w:sz="6" w:space="0" w:color="000000"/>
              <w:left w:val="single" w:sz="6" w:space="0" w:color="000000"/>
              <w:bottom w:val="single" w:sz="6" w:space="0" w:color="000000"/>
              <w:right w:val="single" w:sz="6" w:space="0" w:color="000000"/>
            </w:tcBorders>
          </w:tcPr>
          <w:p w14:paraId="59692C6E" w14:textId="77777777" w:rsidR="000C57BF" w:rsidRPr="0047533C" w:rsidRDefault="000C57BF" w:rsidP="00D35039">
            <w:pPr>
              <w:jc w:val="center"/>
              <w:rPr>
                <w:rFonts w:eastAsia="Times New Roman" w:cs="Times New Roman"/>
              </w:rPr>
            </w:pPr>
            <w:r w:rsidRPr="0047533C">
              <w:rPr>
                <w:rFonts w:eastAsia="Times New Roman" w:cs="Times New Roman"/>
                <w:b/>
                <w:bCs/>
              </w:rPr>
              <w:t>N=15</w:t>
            </w:r>
          </w:p>
        </w:tc>
        <w:tc>
          <w:tcPr>
            <w:tcW w:w="1701" w:type="dxa"/>
            <w:tcBorders>
              <w:top w:val="single" w:sz="6" w:space="0" w:color="000000"/>
              <w:left w:val="single" w:sz="6" w:space="0" w:color="000000"/>
              <w:bottom w:val="single" w:sz="6" w:space="0" w:color="000000"/>
              <w:right w:val="single" w:sz="6" w:space="0" w:color="000000"/>
            </w:tcBorders>
          </w:tcPr>
          <w:p w14:paraId="32DA6030" w14:textId="77777777" w:rsidR="000C57BF" w:rsidRPr="0047533C" w:rsidRDefault="000C57BF" w:rsidP="00D35039">
            <w:pPr>
              <w:jc w:val="center"/>
              <w:rPr>
                <w:rFonts w:eastAsia="Times New Roman" w:cs="Times New Roman"/>
              </w:rPr>
            </w:pPr>
            <w:r w:rsidRPr="0047533C">
              <w:rPr>
                <w:rFonts w:eastAsia="Times New Roman" w:cs="Times New Roman"/>
                <w:b/>
                <w:bCs/>
              </w:rPr>
              <w:t>N=21</w:t>
            </w:r>
          </w:p>
        </w:tc>
        <w:tc>
          <w:tcPr>
            <w:tcW w:w="928" w:type="dxa"/>
            <w:tcBorders>
              <w:top w:val="single" w:sz="6" w:space="0" w:color="000000"/>
              <w:left w:val="single" w:sz="6" w:space="0" w:color="000000"/>
              <w:bottom w:val="single" w:sz="6" w:space="0" w:color="000000"/>
              <w:right w:val="single" w:sz="6" w:space="0" w:color="000000"/>
            </w:tcBorders>
          </w:tcPr>
          <w:p w14:paraId="7EA8DE4F" w14:textId="77777777" w:rsidR="000C57BF" w:rsidRPr="0047533C" w:rsidRDefault="000C57BF" w:rsidP="00D35039">
            <w:pPr>
              <w:jc w:val="center"/>
              <w:rPr>
                <w:rFonts w:cs="Times New Roman"/>
              </w:rPr>
            </w:pPr>
          </w:p>
        </w:tc>
      </w:tr>
      <w:tr w:rsidR="000C57BF" w:rsidRPr="0047533C" w14:paraId="72F9AED3" w14:textId="77777777" w:rsidTr="00D35039">
        <w:trPr>
          <w:trHeight w:val="20"/>
        </w:trPr>
        <w:tc>
          <w:tcPr>
            <w:tcW w:w="3828" w:type="dxa"/>
            <w:tcBorders>
              <w:top w:val="single" w:sz="6" w:space="0" w:color="000000"/>
              <w:left w:val="single" w:sz="6" w:space="0" w:color="000000"/>
              <w:bottom w:val="single" w:sz="6" w:space="0" w:color="000000"/>
              <w:right w:val="single" w:sz="6" w:space="0" w:color="000000"/>
            </w:tcBorders>
          </w:tcPr>
          <w:p w14:paraId="658C239C" w14:textId="77777777" w:rsidR="000C57BF" w:rsidRPr="0047533C" w:rsidRDefault="000C57BF" w:rsidP="005F63BA">
            <w:pPr>
              <w:rPr>
                <w:rFonts w:eastAsia="Times New Roman" w:cs="Times New Roman"/>
              </w:rPr>
            </w:pPr>
            <w:r w:rsidRPr="0047533C">
              <w:rPr>
                <w:rFonts w:eastAsia="Times New Roman" w:cs="Times New Roman"/>
              </w:rPr>
              <w:t>Semana 26</w:t>
            </w:r>
          </w:p>
        </w:tc>
        <w:tc>
          <w:tcPr>
            <w:tcW w:w="1984" w:type="dxa"/>
            <w:tcBorders>
              <w:top w:val="single" w:sz="6" w:space="0" w:color="000000"/>
              <w:left w:val="single" w:sz="6" w:space="0" w:color="000000"/>
              <w:bottom w:val="single" w:sz="6" w:space="0" w:color="000000"/>
              <w:right w:val="single" w:sz="6" w:space="0" w:color="000000"/>
            </w:tcBorders>
          </w:tcPr>
          <w:p w14:paraId="4C3EF8C7" w14:textId="77777777" w:rsidR="000C57BF" w:rsidRPr="0047533C" w:rsidRDefault="000C57BF" w:rsidP="00D35039">
            <w:pPr>
              <w:jc w:val="center"/>
              <w:rPr>
                <w:rFonts w:eastAsia="Times New Roman" w:cs="Times New Roman"/>
              </w:rPr>
            </w:pPr>
            <w:r w:rsidRPr="0047533C">
              <w:rPr>
                <w:rFonts w:eastAsia="Times New Roman" w:cs="Times New Roman"/>
              </w:rPr>
              <w:t>46,7%</w:t>
            </w:r>
          </w:p>
        </w:tc>
        <w:tc>
          <w:tcPr>
            <w:tcW w:w="1701" w:type="dxa"/>
            <w:tcBorders>
              <w:top w:val="single" w:sz="6" w:space="0" w:color="000000"/>
              <w:left w:val="single" w:sz="6" w:space="0" w:color="000000"/>
              <w:bottom w:val="single" w:sz="6" w:space="0" w:color="000000"/>
              <w:right w:val="single" w:sz="6" w:space="0" w:color="000000"/>
            </w:tcBorders>
          </w:tcPr>
          <w:p w14:paraId="26DAD3B8" w14:textId="77777777" w:rsidR="000C57BF" w:rsidRPr="0047533C" w:rsidRDefault="000C57BF" w:rsidP="00D35039">
            <w:pPr>
              <w:jc w:val="center"/>
              <w:rPr>
                <w:rFonts w:eastAsia="Times New Roman" w:cs="Times New Roman"/>
              </w:rPr>
            </w:pPr>
            <w:r w:rsidRPr="0047533C">
              <w:rPr>
                <w:rFonts w:eastAsia="Times New Roman" w:cs="Times New Roman"/>
              </w:rPr>
              <w:t>38,1%</w:t>
            </w:r>
          </w:p>
        </w:tc>
        <w:tc>
          <w:tcPr>
            <w:tcW w:w="928" w:type="dxa"/>
            <w:tcBorders>
              <w:top w:val="single" w:sz="6" w:space="0" w:color="000000"/>
              <w:left w:val="single" w:sz="6" w:space="0" w:color="000000"/>
              <w:bottom w:val="single" w:sz="6" w:space="0" w:color="000000"/>
              <w:right w:val="single" w:sz="6" w:space="0" w:color="000000"/>
            </w:tcBorders>
          </w:tcPr>
          <w:p w14:paraId="33F90320" w14:textId="77777777" w:rsidR="000C57BF" w:rsidRPr="0047533C" w:rsidRDefault="000C57BF" w:rsidP="00D35039">
            <w:pPr>
              <w:jc w:val="center"/>
              <w:rPr>
                <w:rFonts w:eastAsia="Times New Roman" w:cs="Times New Roman"/>
              </w:rPr>
            </w:pPr>
            <w:r w:rsidRPr="0047533C">
              <w:rPr>
                <w:rFonts w:eastAsia="Times New Roman" w:cs="Times New Roman"/>
              </w:rPr>
              <w:t>0,608</w:t>
            </w:r>
          </w:p>
        </w:tc>
      </w:tr>
      <w:tr w:rsidR="000C57BF" w:rsidRPr="0047533C" w14:paraId="7A6BAC16" w14:textId="77777777" w:rsidTr="00D35039">
        <w:trPr>
          <w:trHeight w:val="20"/>
        </w:trPr>
        <w:tc>
          <w:tcPr>
            <w:tcW w:w="3828" w:type="dxa"/>
            <w:tcBorders>
              <w:top w:val="single" w:sz="6" w:space="0" w:color="000000"/>
              <w:left w:val="single" w:sz="6" w:space="0" w:color="000000"/>
              <w:bottom w:val="single" w:sz="4" w:space="0" w:color="000000"/>
              <w:right w:val="single" w:sz="6" w:space="0" w:color="000000"/>
            </w:tcBorders>
          </w:tcPr>
          <w:p w14:paraId="6FB4CA70" w14:textId="77777777" w:rsidR="000C57BF" w:rsidRPr="0047533C" w:rsidRDefault="000C57BF" w:rsidP="005F63BA">
            <w:pPr>
              <w:rPr>
                <w:rFonts w:eastAsia="Times New Roman" w:cs="Times New Roman"/>
              </w:rPr>
            </w:pPr>
            <w:r w:rsidRPr="0047533C">
              <w:rPr>
                <w:rFonts w:eastAsia="Times New Roman" w:cs="Times New Roman"/>
              </w:rPr>
              <w:t>Semana 52</w:t>
            </w:r>
          </w:p>
        </w:tc>
        <w:tc>
          <w:tcPr>
            <w:tcW w:w="1984" w:type="dxa"/>
            <w:tcBorders>
              <w:top w:val="single" w:sz="6" w:space="0" w:color="000000"/>
              <w:left w:val="single" w:sz="6" w:space="0" w:color="000000"/>
              <w:bottom w:val="single" w:sz="4" w:space="0" w:color="000000"/>
              <w:right w:val="single" w:sz="6" w:space="0" w:color="000000"/>
            </w:tcBorders>
          </w:tcPr>
          <w:p w14:paraId="05C71936" w14:textId="77777777" w:rsidR="000C57BF" w:rsidRPr="0047533C" w:rsidRDefault="000C57BF" w:rsidP="00D35039">
            <w:pPr>
              <w:jc w:val="center"/>
              <w:rPr>
                <w:rFonts w:eastAsia="Times New Roman" w:cs="Times New Roman"/>
              </w:rPr>
            </w:pPr>
            <w:r w:rsidRPr="0047533C">
              <w:rPr>
                <w:rFonts w:eastAsia="Times New Roman" w:cs="Times New Roman"/>
              </w:rPr>
              <w:t>40,0%</w:t>
            </w:r>
          </w:p>
        </w:tc>
        <w:tc>
          <w:tcPr>
            <w:tcW w:w="1701" w:type="dxa"/>
            <w:tcBorders>
              <w:top w:val="single" w:sz="6" w:space="0" w:color="000000"/>
              <w:left w:val="single" w:sz="6" w:space="0" w:color="000000"/>
              <w:bottom w:val="single" w:sz="4" w:space="0" w:color="000000"/>
              <w:right w:val="single" w:sz="6" w:space="0" w:color="000000"/>
            </w:tcBorders>
          </w:tcPr>
          <w:p w14:paraId="421EDD19" w14:textId="77777777" w:rsidR="000C57BF" w:rsidRPr="0047533C" w:rsidRDefault="000C57BF" w:rsidP="00D35039">
            <w:pPr>
              <w:jc w:val="center"/>
              <w:rPr>
                <w:rFonts w:eastAsia="Times New Roman" w:cs="Times New Roman"/>
              </w:rPr>
            </w:pPr>
            <w:r w:rsidRPr="0047533C">
              <w:rPr>
                <w:rFonts w:eastAsia="Times New Roman" w:cs="Times New Roman"/>
              </w:rPr>
              <w:t>23,8%</w:t>
            </w:r>
          </w:p>
        </w:tc>
        <w:tc>
          <w:tcPr>
            <w:tcW w:w="928" w:type="dxa"/>
            <w:tcBorders>
              <w:top w:val="single" w:sz="6" w:space="0" w:color="000000"/>
              <w:left w:val="single" w:sz="6" w:space="0" w:color="000000"/>
              <w:bottom w:val="single" w:sz="4" w:space="0" w:color="000000"/>
              <w:right w:val="single" w:sz="6" w:space="0" w:color="000000"/>
            </w:tcBorders>
          </w:tcPr>
          <w:p w14:paraId="3514CF91" w14:textId="77777777" w:rsidR="000C57BF" w:rsidRPr="0047533C" w:rsidRDefault="000C57BF" w:rsidP="00D35039">
            <w:pPr>
              <w:jc w:val="center"/>
              <w:rPr>
                <w:rFonts w:eastAsia="Times New Roman" w:cs="Times New Roman"/>
              </w:rPr>
            </w:pPr>
            <w:r w:rsidRPr="0047533C">
              <w:rPr>
                <w:rFonts w:eastAsia="Times New Roman" w:cs="Times New Roman"/>
              </w:rPr>
              <w:t>0,303</w:t>
            </w:r>
          </w:p>
        </w:tc>
      </w:tr>
    </w:tbl>
    <w:p w14:paraId="0FB5D3F6" w14:textId="77777777" w:rsidR="000C57BF" w:rsidRPr="00D35039" w:rsidRDefault="001D4036" w:rsidP="001D4036">
      <w:pPr>
        <w:rPr>
          <w:rFonts w:eastAsia="Times New Roman" w:cs="Times New Roman"/>
        </w:rPr>
      </w:pPr>
      <w:r w:rsidRPr="00D35039">
        <w:rPr>
          <w:rFonts w:eastAsia="Times New Roman" w:cs="Times New Roman"/>
          <w:vertAlign w:val="superscript"/>
        </w:rPr>
        <w:t>1</w:t>
      </w:r>
      <w:r>
        <w:rPr>
          <w:rFonts w:eastAsia="Times New Roman" w:cs="Times New Roman"/>
        </w:rPr>
        <w:t xml:space="preserve"> </w:t>
      </w:r>
      <w:r w:rsidR="000C57BF" w:rsidRPr="00D35039">
        <w:rPr>
          <w:rFonts w:eastAsia="Times New Roman" w:cs="Times New Roman"/>
        </w:rPr>
        <w:t xml:space="preserve">valor p para la comparación Dosis estándar </w:t>
      </w:r>
      <w:r w:rsidR="000C57BF" w:rsidRPr="00D35039">
        <w:rPr>
          <w:rFonts w:eastAsia="Times New Roman" w:cs="Times New Roman"/>
          <w:i/>
        </w:rPr>
        <w:t xml:space="preserve">versus </w:t>
      </w:r>
      <w:r w:rsidR="000C57BF" w:rsidRPr="00D35039">
        <w:rPr>
          <w:rFonts w:eastAsia="Times New Roman" w:cs="Times New Roman"/>
        </w:rPr>
        <w:t>Dosis bajas.</w:t>
      </w:r>
    </w:p>
    <w:p w14:paraId="4D914388"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2 </w:t>
      </w:r>
      <w:r w:rsidRPr="0047533C">
        <w:rPr>
          <w:rFonts w:eastAsia="Times New Roman" w:cs="Times New Roman"/>
        </w:rPr>
        <w:t>el tratamiento con inmunosupresores solo se puede interrumpir en o después de la Semana 26 a criterio del investigador si el sujeto cumple los criterios de respuesta clínica.</w:t>
      </w:r>
    </w:p>
    <w:p w14:paraId="58D896F7"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3 </w:t>
      </w:r>
      <w:r w:rsidRPr="0047533C">
        <w:rPr>
          <w:rFonts w:eastAsia="Times New Roman" w:cs="Times New Roman"/>
        </w:rPr>
        <w:t>definido como cierre de todas las fistulas que fueron drenando desde el inicio hasta al menos</w:t>
      </w:r>
    </w:p>
    <w:p w14:paraId="0824646A" w14:textId="77777777" w:rsidR="000C57BF" w:rsidRPr="0047533C" w:rsidRDefault="000C57BF" w:rsidP="005F63BA">
      <w:pPr>
        <w:rPr>
          <w:rFonts w:eastAsia="Times New Roman" w:cs="Times New Roman"/>
        </w:rPr>
      </w:pPr>
      <w:r w:rsidRPr="0047533C">
        <w:rPr>
          <w:rFonts w:eastAsia="Times New Roman" w:cs="Times New Roman"/>
          <w:position w:val="-1"/>
        </w:rPr>
        <w:t>dos visitas consecutivas post-basal</w:t>
      </w:r>
    </w:p>
    <w:p w14:paraId="772CF273" w14:textId="77777777" w:rsidR="000C57BF" w:rsidRPr="0047533C" w:rsidRDefault="000C57BF" w:rsidP="005F63BA">
      <w:pPr>
        <w:rPr>
          <w:rFonts w:cs="Times New Roman"/>
        </w:rPr>
      </w:pPr>
    </w:p>
    <w:p w14:paraId="125E0B9C" w14:textId="77777777" w:rsidR="000C57BF" w:rsidRPr="0047533C" w:rsidRDefault="000C57BF" w:rsidP="005F63BA">
      <w:pPr>
        <w:rPr>
          <w:rFonts w:eastAsia="Times New Roman" w:cs="Times New Roman"/>
        </w:rPr>
      </w:pPr>
      <w:r w:rsidRPr="0047533C">
        <w:rPr>
          <w:rFonts w:eastAsia="Times New Roman" w:cs="Times New Roman"/>
        </w:rPr>
        <w:t>En ambos grupos de tratamiento se observaron aumentos estadísticamente significativos (mejoras) desde el inicio hasta las Semanas 26 y 52 en el Índice de Masa Corporal y velocidad de crecimiento.</w:t>
      </w:r>
    </w:p>
    <w:p w14:paraId="3CF00D74" w14:textId="77777777" w:rsidR="000C57BF" w:rsidRPr="0047533C" w:rsidRDefault="000C57BF" w:rsidP="005F63BA">
      <w:pPr>
        <w:rPr>
          <w:rFonts w:cs="Times New Roman"/>
        </w:rPr>
      </w:pPr>
    </w:p>
    <w:p w14:paraId="6040F44E" w14:textId="77777777" w:rsidR="000C57BF" w:rsidRPr="0047533C" w:rsidRDefault="000C57BF" w:rsidP="005F63BA">
      <w:pPr>
        <w:rPr>
          <w:rFonts w:eastAsia="Times New Roman" w:cs="Times New Roman"/>
        </w:rPr>
      </w:pPr>
      <w:r w:rsidRPr="0047533C">
        <w:rPr>
          <w:rFonts w:eastAsia="Times New Roman" w:cs="Times New Roman"/>
        </w:rPr>
        <w:t xml:space="preserve">En ambos grupos de tratamiento se observaron también mejoras </w:t>
      </w:r>
      <w:r w:rsidR="00812F73" w:rsidRPr="0047533C">
        <w:rPr>
          <w:rFonts w:eastAsia="Times New Roman" w:cs="Times New Roman"/>
        </w:rPr>
        <w:pgNum/>
      </w:r>
      <w:r w:rsidR="00812F73" w:rsidRPr="0047533C">
        <w:rPr>
          <w:rFonts w:eastAsia="Times New Roman" w:cs="Times New Roman"/>
        </w:rPr>
        <w:t>stadística</w:t>
      </w:r>
      <w:r w:rsidRPr="0047533C">
        <w:rPr>
          <w:rFonts w:eastAsia="Times New Roman" w:cs="Times New Roman"/>
        </w:rPr>
        <w:t xml:space="preserve"> y clínicamente significativas desde el inicio para parámetros de calidad de vida (incluyendo IMPACT III).</w:t>
      </w:r>
    </w:p>
    <w:p w14:paraId="36E93405" w14:textId="77777777" w:rsidR="000C57BF" w:rsidRPr="0047533C" w:rsidRDefault="000C57BF" w:rsidP="005F63BA">
      <w:pPr>
        <w:rPr>
          <w:rFonts w:cs="Times New Roman"/>
        </w:rPr>
      </w:pPr>
    </w:p>
    <w:p w14:paraId="2B7D7BEF" w14:textId="77777777" w:rsidR="000C57BF" w:rsidRPr="0047533C" w:rsidRDefault="000C57BF" w:rsidP="005F63BA">
      <w:pPr>
        <w:rPr>
          <w:rFonts w:eastAsia="Times New Roman" w:cs="Times New Roman"/>
        </w:rPr>
      </w:pPr>
      <w:r w:rsidRPr="0047533C">
        <w:rPr>
          <w:rFonts w:eastAsia="Times New Roman" w:cs="Times New Roman"/>
        </w:rPr>
        <w: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t>
      </w:r>
    </w:p>
    <w:p w14:paraId="08084AAE" w14:textId="77777777" w:rsidR="000C57BF" w:rsidRPr="0047533C" w:rsidRDefault="000C57BF" w:rsidP="005F63BA">
      <w:pPr>
        <w:rPr>
          <w:rFonts w:cs="Times New Roman"/>
        </w:rPr>
      </w:pPr>
    </w:p>
    <w:p w14:paraId="4125BA4C" w14:textId="77777777" w:rsidR="000C57BF" w:rsidRPr="0047533C" w:rsidRDefault="000C57BF" w:rsidP="005F63BA">
      <w:pPr>
        <w:rPr>
          <w:rFonts w:eastAsia="Times New Roman" w:cs="Times New Roman"/>
        </w:rPr>
      </w:pPr>
      <w:r w:rsidRPr="0047533C">
        <w:rPr>
          <w:rFonts w:eastAsia="Times New Roman" w:cs="Times New Roman"/>
          <w:i/>
        </w:rPr>
        <w:t>Colitis ulcerosa pediátrica</w:t>
      </w:r>
    </w:p>
    <w:p w14:paraId="5F68BB37" w14:textId="77777777" w:rsidR="000C57BF" w:rsidRPr="0047533C" w:rsidRDefault="000C57BF" w:rsidP="005F63BA">
      <w:pPr>
        <w:rPr>
          <w:rFonts w:eastAsia="Times New Roman" w:cs="Times New Roman"/>
        </w:rPr>
      </w:pPr>
      <w:r w:rsidRPr="0047533C">
        <w:rPr>
          <w:rFonts w:eastAsia="Times New Roman" w:cs="Times New Roman"/>
        </w:rPr>
        <w:t>Se evaluaron la seguridad y la eficacia de adalimumab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recibían corticoides durante la selección pudieron reducir progresivamente su tratamiento con corticoesteroides después de la semana 4.</w:t>
      </w:r>
    </w:p>
    <w:p w14:paraId="4FE3235E" w14:textId="77777777" w:rsidR="000C57BF" w:rsidRPr="0047533C" w:rsidRDefault="000C57BF" w:rsidP="005F63BA">
      <w:pPr>
        <w:rPr>
          <w:rFonts w:cs="Times New Roman"/>
        </w:rPr>
      </w:pPr>
    </w:p>
    <w:p w14:paraId="57D0A6B0" w14:textId="77777777" w:rsidR="000C57BF" w:rsidRPr="0047533C" w:rsidRDefault="000C57BF" w:rsidP="005F63BA">
      <w:pPr>
        <w:rPr>
          <w:rFonts w:eastAsia="Times New Roman" w:cs="Times New Roman"/>
        </w:rPr>
      </w:pPr>
      <w:r w:rsidRPr="0047533C">
        <w:rPr>
          <w:rFonts w:eastAsia="Times New Roman" w:cs="Times New Roman"/>
        </w:rPr>
        <w:t>En el periodo de inducción del estudio, se aleatorizó con doble ciego a 77 pacientes en una proporción de 3:2 para que recibieran tratamiento con adalimumab con una dosis de inducción de 2,4 mg/kg (máximo de 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 o una dosis de inducción de 2,4 mg/kg (máximo de 16</w:t>
      </w:r>
      <w:r w:rsidR="00F1235E" w:rsidRPr="0047533C">
        <w:rPr>
          <w:rFonts w:eastAsia="Times New Roman" w:cs="Times New Roman"/>
        </w:rPr>
        <w:t>0 mg</w:t>
      </w:r>
      <w:r w:rsidRPr="0047533C">
        <w:rPr>
          <w:rFonts w:eastAsia="Times New Roman" w:cs="Times New Roman"/>
        </w:rPr>
        <w:t>) en la semana 0, placebo en la semana 1, y 1,2 mg/kg (máximo de 8</w:t>
      </w:r>
      <w:r w:rsidR="00F1235E" w:rsidRPr="0047533C">
        <w:rPr>
          <w:rFonts w:eastAsia="Times New Roman" w:cs="Times New Roman"/>
        </w:rPr>
        <w:t>0 mg</w:t>
      </w:r>
      <w:r w:rsidRPr="0047533C">
        <w:rPr>
          <w:rFonts w:eastAsia="Times New Roman" w:cs="Times New Roman"/>
        </w:rPr>
        <w:t>) en la semana 2. Ambos grupos recibieron 0,6 mg/kg (máximo de 4</w:t>
      </w:r>
      <w:r w:rsidR="00F1235E" w:rsidRPr="0047533C">
        <w:rPr>
          <w:rFonts w:eastAsia="Times New Roman" w:cs="Times New Roman"/>
        </w:rPr>
        <w:t>0 mg</w:t>
      </w:r>
      <w:r w:rsidRPr="0047533C">
        <w:rPr>
          <w:rFonts w:eastAsia="Times New Roman" w:cs="Times New Roman"/>
        </w:rPr>
        <w:t>) en la semana 4 y la semana 6. Tras una enmienda al diseño del estudio, los 16 pacientes restantes inscritos en el periodo de inducción recibieron tratamiento sin enmascaramiento con adalimumab con una dosis de inducción de 2,4 mg/kg (máximo de 16</w:t>
      </w:r>
      <w:r w:rsidR="00F1235E" w:rsidRPr="0047533C">
        <w:rPr>
          <w:rFonts w:eastAsia="Times New Roman" w:cs="Times New Roman"/>
        </w:rPr>
        <w:t>0 mg</w:t>
      </w:r>
      <w:r w:rsidRPr="0047533C">
        <w:rPr>
          <w:rFonts w:eastAsia="Times New Roman" w:cs="Times New Roman"/>
        </w:rPr>
        <w:t>) en la semana 0 y en la semana 1, y de 1,2 mg/kg (máximo de 8</w:t>
      </w:r>
      <w:r w:rsidR="00F1235E" w:rsidRPr="0047533C">
        <w:rPr>
          <w:rFonts w:eastAsia="Times New Roman" w:cs="Times New Roman"/>
        </w:rPr>
        <w:t>0 mg</w:t>
      </w:r>
      <w:r w:rsidRPr="0047533C">
        <w:rPr>
          <w:rFonts w:eastAsia="Times New Roman" w:cs="Times New Roman"/>
        </w:rPr>
        <w:t>) en la semana 2.</w:t>
      </w:r>
    </w:p>
    <w:p w14:paraId="7A978A19" w14:textId="77777777" w:rsidR="000C57BF" w:rsidRPr="0047533C" w:rsidRDefault="000C57BF" w:rsidP="005F63BA">
      <w:pPr>
        <w:rPr>
          <w:rFonts w:cs="Times New Roman"/>
        </w:rPr>
      </w:pPr>
    </w:p>
    <w:p w14:paraId="2299CAF5" w14:textId="77777777" w:rsidR="000C57BF" w:rsidRPr="0047533C" w:rsidRDefault="000C57BF" w:rsidP="005F63BA">
      <w:pPr>
        <w:rPr>
          <w:rFonts w:eastAsia="Times New Roman" w:cs="Times New Roman"/>
        </w:rPr>
      </w:pPr>
      <w:r w:rsidRPr="0047533C">
        <w:rPr>
          <w:rFonts w:eastAsia="Times New Roman" w:cs="Times New Roman"/>
        </w:rPr>
        <w:t>En la semana 8, se aleatorizó de forma igualitaria y doble ciego a 62 pacientes que mostraron respuesta clínica según la puntuación Mayo parcial (PMS; definida como un descenso de PMS de ≥ 2 puntos y ≥ 30% desde el inicio) para recibir tratamiento de mantenimiento con adalimumab a una dosis de mantenimiento de 0,6 mg/kg (máximo de 4</w:t>
      </w:r>
      <w:r w:rsidR="00F1235E" w:rsidRPr="0047533C">
        <w:rPr>
          <w:rFonts w:eastAsia="Times New Roman" w:cs="Times New Roman"/>
        </w:rPr>
        <w:t>0 mg</w:t>
      </w:r>
      <w:r w:rsidRPr="0047533C">
        <w:rPr>
          <w:rFonts w:eastAsia="Times New Roman" w:cs="Times New Roman"/>
        </w:rPr>
        <w:t>) cada semana, o a una dosis de mantenimiento de 0,6 mg/kg (máximo de 4</w:t>
      </w:r>
      <w:r w:rsidR="00F1235E" w:rsidRPr="0047533C">
        <w:rPr>
          <w:rFonts w:eastAsia="Times New Roman" w:cs="Times New Roman"/>
        </w:rPr>
        <w:t>0 mg</w:t>
      </w:r>
      <w:r w:rsidRPr="0047533C">
        <w:rPr>
          <w:rFonts w:eastAsia="Times New Roman" w:cs="Times New Roman"/>
        </w:rPr>
        <w:t>) en semanas alternas. Previo a una enmienda al diseño del estudio, se aleatorizaron a 12 pacientes adicionales que mostraron respuesta clínica según la PMS para recibir placebo, pero no se les incluyó en el análisis de confirmación de eficacia.</w:t>
      </w:r>
    </w:p>
    <w:p w14:paraId="010BE5CF" w14:textId="77777777" w:rsidR="000C57BF" w:rsidRPr="0047533C" w:rsidRDefault="000C57BF" w:rsidP="005F63BA">
      <w:pPr>
        <w:rPr>
          <w:rFonts w:cs="Times New Roman"/>
        </w:rPr>
      </w:pPr>
    </w:p>
    <w:p w14:paraId="407BF0A5" w14:textId="77777777" w:rsidR="000C57BF" w:rsidRPr="0047533C" w:rsidRDefault="000C57BF" w:rsidP="005F63BA">
      <w:pPr>
        <w:rPr>
          <w:rFonts w:eastAsia="Times New Roman" w:cs="Times New Roman"/>
        </w:rPr>
      </w:pPr>
      <w:r w:rsidRPr="0047533C">
        <w:rPr>
          <w:rFonts w:eastAsia="Times New Roman" w:cs="Times New Roman"/>
        </w:rPr>
        <w: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t>
      </w:r>
    </w:p>
    <w:p w14:paraId="6DCBB77E" w14:textId="77777777" w:rsidR="000C57BF" w:rsidRPr="0047533C" w:rsidRDefault="000C57BF" w:rsidP="005F63BA">
      <w:pPr>
        <w:rPr>
          <w:rFonts w:cs="Times New Roman"/>
        </w:rPr>
      </w:pPr>
    </w:p>
    <w:p w14:paraId="3B4B4201" w14:textId="77777777" w:rsidR="000C57BF" w:rsidRPr="0047533C" w:rsidRDefault="000C57BF" w:rsidP="005F63BA">
      <w:pPr>
        <w:rPr>
          <w:rFonts w:eastAsia="Times New Roman" w:cs="Times New Roman"/>
        </w:rPr>
      </w:pPr>
      <w:r w:rsidRPr="0047533C">
        <w:rPr>
          <w:rFonts w:eastAsia="Times New Roman" w:cs="Times New Roman"/>
        </w:rPr>
        <w:t>Se aleatorizó a los pacientes que cumplían los criterios de exacerbación de la enfermedad en la semana 12 o después de esta para recibir una dosis de reinducción de 2,4 mg/kg (máximo de 16</w:t>
      </w:r>
      <w:r w:rsidR="00F1235E" w:rsidRPr="0047533C">
        <w:rPr>
          <w:rFonts w:eastAsia="Times New Roman" w:cs="Times New Roman"/>
        </w:rPr>
        <w:t>0 mg</w:t>
      </w:r>
      <w:r w:rsidRPr="0047533C">
        <w:rPr>
          <w:rFonts w:eastAsia="Times New Roman" w:cs="Times New Roman"/>
        </w:rPr>
        <w:t>) o una dosis de 0,6 mg/kg (máximo de 4</w:t>
      </w:r>
      <w:r w:rsidR="00F1235E" w:rsidRPr="0047533C">
        <w:rPr>
          <w:rFonts w:eastAsia="Times New Roman" w:cs="Times New Roman"/>
        </w:rPr>
        <w:t>0 mg</w:t>
      </w:r>
      <w:r w:rsidRPr="0047533C">
        <w:rPr>
          <w:rFonts w:eastAsia="Times New Roman" w:cs="Times New Roman"/>
        </w:rPr>
        <w:t>) y siguieron recibiendo su régimen de dosis de mantenimiento respectivo posteriormente.</w:t>
      </w:r>
    </w:p>
    <w:p w14:paraId="512FE320" w14:textId="77777777" w:rsidR="000C57BF" w:rsidRPr="0047533C" w:rsidRDefault="000C57BF" w:rsidP="005F63BA">
      <w:pPr>
        <w:rPr>
          <w:rFonts w:cs="Times New Roman"/>
        </w:rPr>
      </w:pPr>
    </w:p>
    <w:p w14:paraId="35291665" w14:textId="77777777" w:rsidR="000C57BF" w:rsidRPr="0047533C" w:rsidRDefault="000C57BF" w:rsidP="005F63BA">
      <w:pPr>
        <w:rPr>
          <w:rFonts w:cs="Times New Roman"/>
        </w:rPr>
      </w:pPr>
    </w:p>
    <w:p w14:paraId="044CFD62" w14:textId="77777777" w:rsidR="000C57BF" w:rsidRPr="0047533C" w:rsidRDefault="000C57BF" w:rsidP="005F63BA">
      <w:pPr>
        <w:rPr>
          <w:rFonts w:eastAsia="Times New Roman" w:cs="Times New Roman"/>
          <w:i/>
          <w:u w:val="single"/>
        </w:rPr>
      </w:pPr>
      <w:r w:rsidRPr="0047533C">
        <w:rPr>
          <w:rFonts w:eastAsia="Times New Roman" w:cs="Times New Roman"/>
          <w:i/>
          <w:u w:val="single"/>
        </w:rPr>
        <w:t>Resultados de eficacia</w:t>
      </w:r>
    </w:p>
    <w:p w14:paraId="18A1402B" w14:textId="77777777" w:rsidR="00812F73" w:rsidRPr="0047533C" w:rsidRDefault="00812F73" w:rsidP="005F63BA">
      <w:pPr>
        <w:rPr>
          <w:rFonts w:eastAsia="Times New Roman" w:cs="Times New Roman"/>
        </w:rPr>
      </w:pPr>
    </w:p>
    <w:p w14:paraId="7D27617F" w14:textId="77777777" w:rsidR="000C57BF" w:rsidRPr="0047533C" w:rsidRDefault="000C57BF" w:rsidP="005F63BA">
      <w:pPr>
        <w:rPr>
          <w:rFonts w:eastAsia="Times New Roman" w:cs="Times New Roman"/>
        </w:rPr>
      </w:pPr>
      <w:r w:rsidRPr="0047533C">
        <w:rPr>
          <w:rFonts w:eastAsia="Times New Roman" w:cs="Times New Roman"/>
        </w:rPr>
        <w:t>Las variables coprimarias 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t>
      </w:r>
    </w:p>
    <w:p w14:paraId="6AD447F6" w14:textId="77777777" w:rsidR="000C57BF" w:rsidRPr="0047533C" w:rsidRDefault="000C57BF" w:rsidP="005F63BA">
      <w:pPr>
        <w:rPr>
          <w:rFonts w:cs="Times New Roman"/>
        </w:rPr>
      </w:pPr>
    </w:p>
    <w:p w14:paraId="6CD987E6" w14:textId="77777777" w:rsidR="000C57BF" w:rsidRPr="0047533C" w:rsidRDefault="000C57BF" w:rsidP="005F63BA">
      <w:pPr>
        <w:rPr>
          <w:rFonts w:eastAsia="Times New Roman" w:cs="Times New Roman"/>
        </w:rPr>
      </w:pPr>
      <w:r w:rsidRPr="0047533C">
        <w:rPr>
          <w:rFonts w:eastAsia="Times New Roman" w:cs="Times New Roman"/>
        </w:rPr>
        <w:t>Las tasas de remisión clínica según PMS en la semana 8 de los pacientes en cada uno de los grupos de inducción doble ciego de adalimumab se presentan en la Tabla 21.</w:t>
      </w:r>
    </w:p>
    <w:p w14:paraId="703F732B" w14:textId="77777777" w:rsidR="000C57BF" w:rsidRPr="0047533C" w:rsidRDefault="000C57BF" w:rsidP="005F63BA">
      <w:pPr>
        <w:rPr>
          <w:rFonts w:cs="Times New Roman"/>
        </w:rPr>
      </w:pPr>
    </w:p>
    <w:p w14:paraId="4D32391F" w14:textId="77777777" w:rsidR="000C57BF" w:rsidRPr="0047533C" w:rsidRDefault="000C57BF" w:rsidP="00D35039">
      <w:pPr>
        <w:keepNext/>
        <w:rPr>
          <w:rFonts w:eastAsia="Times New Roman" w:cs="Times New Roman"/>
        </w:rPr>
      </w:pPr>
      <w:r w:rsidRPr="0047533C">
        <w:rPr>
          <w:rFonts w:eastAsia="Times New Roman" w:cs="Times New Roman"/>
          <w:b/>
          <w:bCs/>
          <w:position w:val="-1"/>
        </w:rPr>
        <w:lastRenderedPageBreak/>
        <w:t>Tabla 21: Remisión clínica según PMS a las 8 semanas</w:t>
      </w:r>
    </w:p>
    <w:tbl>
      <w:tblPr>
        <w:tblW w:w="0" w:type="auto"/>
        <w:tblInd w:w="791" w:type="dxa"/>
        <w:tblLayout w:type="fixed"/>
        <w:tblCellMar>
          <w:left w:w="0" w:type="dxa"/>
          <w:right w:w="0" w:type="dxa"/>
        </w:tblCellMar>
        <w:tblLook w:val="01E0" w:firstRow="1" w:lastRow="1" w:firstColumn="1" w:lastColumn="1" w:noHBand="0" w:noVBand="0"/>
      </w:tblPr>
      <w:tblGrid>
        <w:gridCol w:w="1906"/>
        <w:gridCol w:w="2866"/>
        <w:gridCol w:w="2921"/>
      </w:tblGrid>
      <w:tr w:rsidR="000C57BF" w:rsidRPr="0047533C" w14:paraId="5570CD3D" w14:textId="77777777" w:rsidTr="00D35039">
        <w:trPr>
          <w:cantSplit/>
          <w:trHeight w:val="20"/>
        </w:trPr>
        <w:tc>
          <w:tcPr>
            <w:tcW w:w="1906" w:type="dxa"/>
            <w:tcBorders>
              <w:top w:val="single" w:sz="13" w:space="0" w:color="000000"/>
              <w:left w:val="single" w:sz="6" w:space="0" w:color="000000"/>
              <w:bottom w:val="single" w:sz="6" w:space="0" w:color="000000"/>
              <w:right w:val="single" w:sz="6" w:space="0" w:color="000000"/>
            </w:tcBorders>
          </w:tcPr>
          <w:p w14:paraId="1AC647E2" w14:textId="77777777" w:rsidR="000C57BF" w:rsidRPr="0047533C" w:rsidRDefault="000C57BF" w:rsidP="00D35039">
            <w:pPr>
              <w:keepNext/>
              <w:rPr>
                <w:rFonts w:cs="Times New Roman"/>
              </w:rPr>
            </w:pPr>
          </w:p>
        </w:tc>
        <w:tc>
          <w:tcPr>
            <w:tcW w:w="2866" w:type="dxa"/>
            <w:tcBorders>
              <w:top w:val="single" w:sz="13" w:space="0" w:color="000000"/>
              <w:left w:val="single" w:sz="6" w:space="0" w:color="000000"/>
              <w:bottom w:val="single" w:sz="6" w:space="0" w:color="000000"/>
              <w:right w:val="single" w:sz="6" w:space="0" w:color="000000"/>
            </w:tcBorders>
          </w:tcPr>
          <w:p w14:paraId="43C078FA" w14:textId="77777777" w:rsidR="000C57BF" w:rsidRPr="0047533C" w:rsidRDefault="000C57BF" w:rsidP="00D35039">
            <w:pPr>
              <w:keepNext/>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a</w:t>
            </w:r>
          </w:p>
          <w:p w14:paraId="49EDDA6C" w14:textId="77777777" w:rsidR="000C57BF" w:rsidRPr="0047533C" w:rsidRDefault="000C57BF" w:rsidP="00D35039">
            <w:pPr>
              <w:keepNext/>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lasemana 0/placebo en la semana 1</w:t>
            </w:r>
          </w:p>
          <w:p w14:paraId="44E145A3" w14:textId="77777777" w:rsidR="000C57BF" w:rsidRPr="0047533C" w:rsidRDefault="000C57BF" w:rsidP="00D35039">
            <w:pPr>
              <w:keepNext/>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30</w:t>
            </w:r>
          </w:p>
        </w:tc>
        <w:tc>
          <w:tcPr>
            <w:tcW w:w="2921" w:type="dxa"/>
            <w:tcBorders>
              <w:top w:val="single" w:sz="6" w:space="0" w:color="000000"/>
              <w:left w:val="single" w:sz="6" w:space="0" w:color="000000"/>
              <w:bottom w:val="single" w:sz="6" w:space="0" w:color="000000"/>
              <w:right w:val="single" w:sz="6" w:space="0" w:color="000000"/>
            </w:tcBorders>
          </w:tcPr>
          <w:p w14:paraId="11396758" w14:textId="77777777" w:rsidR="000C57BF" w:rsidRPr="0047533C" w:rsidRDefault="000C57BF" w:rsidP="00D35039">
            <w:pPr>
              <w:keepNext/>
              <w:jc w:val="center"/>
              <w:rPr>
                <w:rFonts w:eastAsia="Times New Roman" w:cs="Times New Roman"/>
                <w:b/>
                <w:bCs/>
                <w:vertAlign w:val="superscript"/>
              </w:rPr>
            </w:pPr>
            <w:r w:rsidRPr="0047533C">
              <w:rPr>
                <w:rFonts w:eastAsia="Times New Roman" w:cs="Times New Roman"/>
                <w:b/>
                <w:bCs/>
              </w:rPr>
              <w:t>Adalimumab</w:t>
            </w:r>
            <w:r w:rsidRPr="0047533C">
              <w:rPr>
                <w:rFonts w:eastAsia="Times New Roman" w:cs="Times New Roman"/>
                <w:b/>
                <w:bCs/>
                <w:vertAlign w:val="superscript"/>
              </w:rPr>
              <w:t>b, c</w:t>
            </w:r>
          </w:p>
          <w:p w14:paraId="623E4860" w14:textId="77777777" w:rsidR="000C57BF" w:rsidRPr="0047533C" w:rsidRDefault="000C57BF" w:rsidP="00D35039">
            <w:pPr>
              <w:keepNext/>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 y en la semana 1</w:t>
            </w:r>
          </w:p>
          <w:p w14:paraId="0A6B6791" w14:textId="77777777" w:rsidR="000C57BF" w:rsidRPr="0047533C" w:rsidRDefault="000C57BF" w:rsidP="00D35039">
            <w:pPr>
              <w:keepNext/>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47</w:t>
            </w:r>
          </w:p>
        </w:tc>
      </w:tr>
      <w:tr w:rsidR="000C57BF" w:rsidRPr="0047533C" w14:paraId="0B4E84DF" w14:textId="77777777" w:rsidTr="00D35039">
        <w:trPr>
          <w:cantSplit/>
          <w:trHeight w:val="20"/>
        </w:trPr>
        <w:tc>
          <w:tcPr>
            <w:tcW w:w="1906" w:type="dxa"/>
            <w:tcBorders>
              <w:top w:val="single" w:sz="6" w:space="0" w:color="000000"/>
              <w:left w:val="single" w:sz="6" w:space="0" w:color="000000"/>
              <w:bottom w:val="single" w:sz="6" w:space="0" w:color="000000"/>
              <w:right w:val="single" w:sz="6" w:space="0" w:color="000000"/>
            </w:tcBorders>
          </w:tcPr>
          <w:p w14:paraId="637E7367" w14:textId="77777777" w:rsidR="000C57BF" w:rsidRPr="0047533C" w:rsidRDefault="000C57BF" w:rsidP="00D35039">
            <w:pPr>
              <w:keepNext/>
              <w:rPr>
                <w:rFonts w:eastAsia="Times New Roman" w:cs="Times New Roman"/>
              </w:rPr>
            </w:pPr>
            <w:r w:rsidRPr="0047533C">
              <w:rPr>
                <w:rFonts w:eastAsia="Times New Roman" w:cs="Times New Roman"/>
              </w:rPr>
              <w:t>Remisión clínica</w:t>
            </w:r>
          </w:p>
        </w:tc>
        <w:tc>
          <w:tcPr>
            <w:tcW w:w="2866" w:type="dxa"/>
            <w:tcBorders>
              <w:top w:val="single" w:sz="6" w:space="0" w:color="000000"/>
              <w:left w:val="single" w:sz="6" w:space="0" w:color="000000"/>
              <w:bottom w:val="single" w:sz="6" w:space="0" w:color="000000"/>
              <w:right w:val="single" w:sz="6" w:space="0" w:color="000000"/>
            </w:tcBorders>
          </w:tcPr>
          <w:p w14:paraId="051E12E2" w14:textId="77777777" w:rsidR="000C57BF" w:rsidRPr="0047533C" w:rsidRDefault="000C57BF" w:rsidP="00D35039">
            <w:pPr>
              <w:keepNext/>
              <w:jc w:val="center"/>
              <w:rPr>
                <w:rFonts w:eastAsia="Times New Roman" w:cs="Times New Roman"/>
              </w:rPr>
            </w:pPr>
            <w:r w:rsidRPr="0047533C">
              <w:rPr>
                <w:rFonts w:eastAsia="Times New Roman" w:cs="Times New Roman"/>
              </w:rPr>
              <w:t>13/30 (43,3%)</w:t>
            </w:r>
          </w:p>
        </w:tc>
        <w:tc>
          <w:tcPr>
            <w:tcW w:w="2921" w:type="dxa"/>
            <w:tcBorders>
              <w:top w:val="single" w:sz="6" w:space="0" w:color="000000"/>
              <w:left w:val="single" w:sz="6" w:space="0" w:color="000000"/>
              <w:bottom w:val="single" w:sz="6" w:space="0" w:color="000000"/>
              <w:right w:val="single" w:sz="6" w:space="0" w:color="000000"/>
            </w:tcBorders>
          </w:tcPr>
          <w:p w14:paraId="6DC7211F" w14:textId="77777777" w:rsidR="000C57BF" w:rsidRPr="0047533C" w:rsidRDefault="000C57BF" w:rsidP="00D35039">
            <w:pPr>
              <w:keepNext/>
              <w:jc w:val="center"/>
              <w:rPr>
                <w:rFonts w:eastAsia="Times New Roman" w:cs="Times New Roman"/>
              </w:rPr>
            </w:pPr>
            <w:r w:rsidRPr="0047533C">
              <w:rPr>
                <w:rFonts w:eastAsia="Times New Roman" w:cs="Times New Roman"/>
              </w:rPr>
              <w:t>28/47 (59,6%)</w:t>
            </w:r>
          </w:p>
        </w:tc>
      </w:tr>
      <w:tr w:rsidR="000C57BF" w:rsidRPr="0047533C" w14:paraId="69F4795D" w14:textId="77777777" w:rsidTr="00D35039">
        <w:trPr>
          <w:cantSplit/>
          <w:trHeight w:val="20"/>
        </w:trPr>
        <w:tc>
          <w:tcPr>
            <w:tcW w:w="7692" w:type="dxa"/>
            <w:gridSpan w:val="3"/>
            <w:tcBorders>
              <w:top w:val="single" w:sz="6" w:space="0" w:color="000000"/>
              <w:left w:val="single" w:sz="6" w:space="0" w:color="000000"/>
              <w:bottom w:val="single" w:sz="6" w:space="0" w:color="000000"/>
              <w:right w:val="single" w:sz="6" w:space="0" w:color="000000"/>
            </w:tcBorders>
          </w:tcPr>
          <w:p w14:paraId="5E4C13FC"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placebo en la semana 1, y 1,2 mg/kg (máximo de 8</w:t>
            </w:r>
            <w:r w:rsidR="00F1235E" w:rsidRPr="0047533C">
              <w:rPr>
                <w:rFonts w:eastAsia="Times New Roman" w:cs="Times New Roman"/>
              </w:rPr>
              <w:t>0 mg</w:t>
            </w:r>
            <w:r w:rsidRPr="0047533C">
              <w:rPr>
                <w:rFonts w:eastAsia="Times New Roman" w:cs="Times New Roman"/>
              </w:rPr>
              <w:t>) en la semana 2</w:t>
            </w:r>
          </w:p>
          <w:p w14:paraId="27A7947F"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y en la</w:t>
            </w:r>
          </w:p>
          <w:p w14:paraId="62F89FD4" w14:textId="77777777" w:rsidR="000C57BF" w:rsidRPr="0047533C" w:rsidRDefault="000C57BF" w:rsidP="005F63BA">
            <w:pPr>
              <w:rPr>
                <w:rFonts w:eastAsia="Times New Roman" w:cs="Times New Roman"/>
              </w:rPr>
            </w:pPr>
            <w:r w:rsidRPr="0047533C">
              <w:rPr>
                <w:rFonts w:eastAsia="Times New Roman" w:cs="Times New Roman"/>
              </w:rPr>
              <w:t>semana 1, y 1,2 mg/kg (máximo de 8</w:t>
            </w:r>
            <w:r w:rsidR="00F1235E" w:rsidRPr="0047533C">
              <w:rPr>
                <w:rFonts w:eastAsia="Times New Roman" w:cs="Times New Roman"/>
              </w:rPr>
              <w:t>0 mg</w:t>
            </w:r>
            <w:r w:rsidRPr="0047533C">
              <w:rPr>
                <w:rFonts w:eastAsia="Times New Roman" w:cs="Times New Roman"/>
              </w:rPr>
              <w:t>) en la semana 2</w:t>
            </w:r>
          </w:p>
          <w:p w14:paraId="77188418"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Sin incluir la dosis de inducción abierta de adalimumab de 2,4 mg/kg (máximo de</w:t>
            </w:r>
          </w:p>
          <w:p w14:paraId="02908522" w14:textId="77777777" w:rsidR="000C57BF" w:rsidRPr="0047533C" w:rsidRDefault="000C57BF" w:rsidP="005F63BA">
            <w:pPr>
              <w:rPr>
                <w:rFonts w:eastAsia="Times New Roman" w:cs="Times New Roman"/>
              </w:rPr>
            </w:pP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w:t>
            </w:r>
          </w:p>
          <w:p w14:paraId="7D5018ED" w14:textId="77777777" w:rsidR="000C57BF" w:rsidRPr="0047533C" w:rsidRDefault="000C57BF" w:rsidP="005F63BA">
            <w:pPr>
              <w:rPr>
                <w:rFonts w:eastAsia="Times New Roman" w:cs="Times New Roman"/>
              </w:rPr>
            </w:pPr>
            <w:r w:rsidRPr="0047533C">
              <w:rPr>
                <w:rFonts w:eastAsia="Times New Roman" w:cs="Times New Roman"/>
              </w:rPr>
              <w:t>Nota 1: Ambos grupos de inducción recibieron 0,6 mg/kg (máximo de 4</w:t>
            </w:r>
            <w:r w:rsidR="00F1235E" w:rsidRPr="0047533C">
              <w:rPr>
                <w:rFonts w:eastAsia="Times New Roman" w:cs="Times New Roman"/>
              </w:rPr>
              <w:t>0 mg</w:t>
            </w:r>
            <w:r w:rsidRPr="0047533C">
              <w:rPr>
                <w:rFonts w:eastAsia="Times New Roman" w:cs="Times New Roman"/>
              </w:rPr>
              <w:t>) en la</w:t>
            </w:r>
          </w:p>
          <w:p w14:paraId="04D9496B" w14:textId="77777777" w:rsidR="000C57BF" w:rsidRPr="0047533C" w:rsidRDefault="000C57BF" w:rsidP="005F63BA">
            <w:pPr>
              <w:rPr>
                <w:rFonts w:eastAsia="Times New Roman" w:cs="Times New Roman"/>
              </w:rPr>
            </w:pPr>
            <w:r w:rsidRPr="0047533C">
              <w:rPr>
                <w:rFonts w:eastAsia="Times New Roman" w:cs="Times New Roman"/>
              </w:rPr>
              <w:t>semana 4 y la semana 6</w:t>
            </w:r>
          </w:p>
          <w:p w14:paraId="1EE24818" w14:textId="77777777" w:rsidR="000C57BF" w:rsidRPr="0047533C" w:rsidRDefault="000C57BF" w:rsidP="005F63BA">
            <w:pPr>
              <w:rPr>
                <w:rFonts w:eastAsia="Times New Roman" w:cs="Times New Roman"/>
              </w:rPr>
            </w:pPr>
            <w:r w:rsidRPr="0047533C">
              <w:rPr>
                <w:rFonts w:eastAsia="Times New Roman" w:cs="Times New Roman"/>
              </w:rPr>
              <w:t>Nota 2: Se consideró que los pacientes a los que les faltaban valores en la semana 8 no habían cumplido el criterio de evaluación</w:t>
            </w:r>
          </w:p>
        </w:tc>
      </w:tr>
    </w:tbl>
    <w:p w14:paraId="62E0CAE9" w14:textId="77777777" w:rsidR="000C57BF" w:rsidRPr="0047533C" w:rsidRDefault="000C57BF" w:rsidP="005F63BA">
      <w:pPr>
        <w:rPr>
          <w:rFonts w:cs="Times New Roman"/>
        </w:rPr>
      </w:pPr>
    </w:p>
    <w:p w14:paraId="64D53C96" w14:textId="77777777" w:rsidR="000C57BF" w:rsidRPr="0047533C" w:rsidRDefault="000C57BF" w:rsidP="005F63BA">
      <w:pPr>
        <w:rPr>
          <w:rFonts w:eastAsia="Times New Roman" w:cs="Times New Roman"/>
        </w:rPr>
      </w:pPr>
      <w:r w:rsidRPr="0047533C">
        <w:rPr>
          <w:rFonts w:eastAsia="Times New Roman" w:cs="Times New Roman"/>
        </w:rPr>
        <w:t>En la semana 52, se evaluaron la remisión clínica según la FMS en los pacientes que respondieron en la semana 8, la respuesta clínica según la FMS (definida como un descenso en la puntuación Mayo de ≥ 3 puntos y ≥ 30% desde el inicio) en los pacientes que respondieron en la semana 8, la curación mucosa (definida como subpuntuación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adalimumab doble ciego máximo de 4</w:t>
      </w:r>
      <w:r w:rsidR="00F1235E" w:rsidRPr="0047533C">
        <w:rPr>
          <w:rFonts w:eastAsia="Times New Roman" w:cs="Times New Roman"/>
        </w:rPr>
        <w:t>0 mg</w:t>
      </w:r>
      <w:r w:rsidRPr="0047533C">
        <w:rPr>
          <w:rFonts w:eastAsia="Times New Roman" w:cs="Times New Roman"/>
        </w:rPr>
        <w:t xml:space="preserve"> en semanas alternas (0,6 mg/kg) y máximo de 4</w:t>
      </w:r>
      <w:r w:rsidR="00F1235E" w:rsidRPr="0047533C">
        <w:rPr>
          <w:rFonts w:eastAsia="Times New Roman" w:cs="Times New Roman"/>
        </w:rPr>
        <w:t>0 mg</w:t>
      </w:r>
      <w:r w:rsidRPr="0047533C">
        <w:rPr>
          <w:rFonts w:eastAsia="Times New Roman" w:cs="Times New Roman"/>
        </w:rPr>
        <w:t xml:space="preserve"> cada semana (0,6 mg/kg) (Tabla 22). </w:t>
      </w:r>
    </w:p>
    <w:p w14:paraId="63822E91" w14:textId="77777777" w:rsidR="000C57BF" w:rsidRPr="0047533C" w:rsidRDefault="000C57BF" w:rsidP="005F63BA">
      <w:pPr>
        <w:rPr>
          <w:rFonts w:eastAsia="Times New Roman" w:cs="Times New Roman"/>
        </w:rPr>
      </w:pPr>
    </w:p>
    <w:p w14:paraId="144155FB" w14:textId="77777777" w:rsidR="000C57BF" w:rsidRPr="0047533C" w:rsidRDefault="000C57BF" w:rsidP="005F63BA">
      <w:pPr>
        <w:rPr>
          <w:rFonts w:eastAsia="Times New Roman" w:cs="Times New Roman"/>
        </w:rPr>
      </w:pPr>
      <w:r w:rsidRPr="0047533C">
        <w:rPr>
          <w:rFonts w:eastAsia="Times New Roman" w:cs="Times New Roman"/>
          <w:b/>
          <w:bCs/>
          <w:position w:val="-1"/>
        </w:rPr>
        <w:t>Tabla 22: Resultados de eficacia a las 52 semanas</w:t>
      </w:r>
    </w:p>
    <w:tbl>
      <w:tblPr>
        <w:tblW w:w="0" w:type="auto"/>
        <w:tblInd w:w="134" w:type="dxa"/>
        <w:tblLayout w:type="fixed"/>
        <w:tblCellMar>
          <w:left w:w="0" w:type="dxa"/>
          <w:right w:w="0" w:type="dxa"/>
        </w:tblCellMar>
        <w:tblLook w:val="01E0" w:firstRow="1" w:lastRow="1" w:firstColumn="1" w:lastColumn="1" w:noHBand="0" w:noVBand="0"/>
      </w:tblPr>
      <w:tblGrid>
        <w:gridCol w:w="3247"/>
        <w:gridCol w:w="2410"/>
        <w:gridCol w:w="2633"/>
      </w:tblGrid>
      <w:tr w:rsidR="000C57BF" w:rsidRPr="0047533C" w14:paraId="35691840"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298C47D7" w14:textId="77777777" w:rsidR="000C57BF" w:rsidRPr="0047533C" w:rsidRDefault="000C57BF" w:rsidP="005F63BA">
            <w:pPr>
              <w:rPr>
                <w:rFonts w:cs="Times New Roman"/>
              </w:rPr>
            </w:pPr>
          </w:p>
        </w:tc>
        <w:tc>
          <w:tcPr>
            <w:tcW w:w="2410" w:type="dxa"/>
            <w:tcBorders>
              <w:top w:val="single" w:sz="6" w:space="0" w:color="000000"/>
              <w:left w:val="single" w:sz="6" w:space="0" w:color="000000"/>
              <w:bottom w:val="single" w:sz="6" w:space="0" w:color="000000"/>
              <w:right w:val="single" w:sz="6" w:space="0" w:color="000000"/>
            </w:tcBorders>
          </w:tcPr>
          <w:p w14:paraId="05ACCBCA"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a</w:t>
            </w:r>
          </w:p>
          <w:p w14:paraId="5112BF33" w14:textId="77777777" w:rsidR="000C57BF" w:rsidRPr="0047533C" w:rsidRDefault="000C57BF" w:rsidP="00D35039">
            <w:pPr>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en semanas alternas</w:t>
            </w:r>
          </w:p>
          <w:p w14:paraId="573DF7EB"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c>
          <w:tcPr>
            <w:tcW w:w="2633" w:type="dxa"/>
            <w:tcBorders>
              <w:top w:val="single" w:sz="6" w:space="0" w:color="000000"/>
              <w:left w:val="single" w:sz="6" w:space="0" w:color="000000"/>
              <w:bottom w:val="single" w:sz="6" w:space="0" w:color="000000"/>
              <w:right w:val="single" w:sz="6" w:space="0" w:color="000000"/>
            </w:tcBorders>
          </w:tcPr>
          <w:p w14:paraId="7F5CDDE4"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b</w:t>
            </w:r>
          </w:p>
          <w:p w14:paraId="28B966C5" w14:textId="77777777" w:rsidR="000C57BF" w:rsidRPr="0047533C" w:rsidRDefault="000C57BF" w:rsidP="00D35039">
            <w:pPr>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cada semana</w:t>
            </w:r>
          </w:p>
          <w:p w14:paraId="6BA85F9E"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r>
      <w:tr w:rsidR="000C57BF" w:rsidRPr="0047533C" w14:paraId="220C91E7"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1BD41FCD" w14:textId="77777777" w:rsidR="000C57BF" w:rsidRPr="0047533C" w:rsidRDefault="000C57BF" w:rsidP="005F63BA">
            <w:pPr>
              <w:rPr>
                <w:rFonts w:eastAsia="Times New Roman" w:cs="Times New Roman"/>
              </w:rPr>
            </w:pPr>
            <w:r w:rsidRPr="0047533C">
              <w:rPr>
                <w:rFonts w:eastAsia="Times New Roman" w:cs="Times New Roman"/>
              </w:rPr>
              <w:t>Remisión clínica en</w:t>
            </w:r>
            <w:r w:rsidR="00764E54" w:rsidRPr="0047533C">
              <w:rPr>
                <w:rFonts w:eastAsia="Times New Roman" w:cs="Times New Roman"/>
              </w:rPr>
              <w:t xml:space="preserve"> </w:t>
            </w:r>
            <w:r w:rsidRPr="0047533C">
              <w:rPr>
                <w:rFonts w:eastAsia="Times New Roman" w:cs="Times New Roman"/>
              </w:rPr>
              <w:t>respondedores según PMS</w:t>
            </w:r>
            <w:r w:rsidR="00764E54"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33D4B911" w14:textId="77777777" w:rsidR="000C57BF" w:rsidRPr="0047533C" w:rsidRDefault="000C57BF" w:rsidP="00D35039">
            <w:pPr>
              <w:jc w:val="center"/>
              <w:rPr>
                <w:rFonts w:cs="Times New Roman"/>
              </w:rPr>
            </w:pPr>
          </w:p>
          <w:p w14:paraId="02CC807F" w14:textId="77777777" w:rsidR="000C57BF" w:rsidRPr="0047533C" w:rsidRDefault="000C57BF" w:rsidP="00D35039">
            <w:pPr>
              <w:jc w:val="center"/>
              <w:rPr>
                <w:rFonts w:eastAsia="Times New Roman" w:cs="Times New Roman"/>
              </w:rPr>
            </w:pPr>
            <w:r w:rsidRPr="0047533C">
              <w:rPr>
                <w:rFonts w:eastAsia="Times New Roman" w:cs="Times New Roman"/>
              </w:rPr>
              <w:t>9/31 (29,0%)</w:t>
            </w:r>
          </w:p>
        </w:tc>
        <w:tc>
          <w:tcPr>
            <w:tcW w:w="2633" w:type="dxa"/>
            <w:tcBorders>
              <w:top w:val="single" w:sz="6" w:space="0" w:color="000000"/>
              <w:left w:val="single" w:sz="6" w:space="0" w:color="000000"/>
              <w:bottom w:val="single" w:sz="6" w:space="0" w:color="000000"/>
              <w:right w:val="single" w:sz="6" w:space="0" w:color="000000"/>
            </w:tcBorders>
          </w:tcPr>
          <w:p w14:paraId="7A6A27E7" w14:textId="77777777" w:rsidR="000C57BF" w:rsidRPr="0047533C" w:rsidRDefault="000C57BF" w:rsidP="00D35039">
            <w:pPr>
              <w:jc w:val="center"/>
              <w:rPr>
                <w:rFonts w:cs="Times New Roman"/>
              </w:rPr>
            </w:pPr>
          </w:p>
          <w:p w14:paraId="5589C9B9" w14:textId="77777777" w:rsidR="000C57BF" w:rsidRPr="0047533C" w:rsidRDefault="000C57BF" w:rsidP="00D35039">
            <w:pPr>
              <w:jc w:val="center"/>
              <w:rPr>
                <w:rFonts w:eastAsia="Times New Roman" w:cs="Times New Roman"/>
              </w:rPr>
            </w:pPr>
            <w:r w:rsidRPr="0047533C">
              <w:rPr>
                <w:rFonts w:eastAsia="Times New Roman" w:cs="Times New Roman"/>
              </w:rPr>
              <w:t>14/31 (45,2%)</w:t>
            </w:r>
          </w:p>
        </w:tc>
      </w:tr>
      <w:tr w:rsidR="000C57BF" w:rsidRPr="0047533C" w14:paraId="5C2E14C0"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574620A3" w14:textId="77777777" w:rsidR="000C57BF" w:rsidRPr="0047533C" w:rsidRDefault="000C57BF" w:rsidP="005F63BA">
            <w:pPr>
              <w:rPr>
                <w:rFonts w:eastAsia="Times New Roman" w:cs="Times New Roman"/>
              </w:rPr>
            </w:pPr>
            <w:r w:rsidRPr="0047533C">
              <w:rPr>
                <w:rFonts w:eastAsia="Times New Roman" w:cs="Times New Roman"/>
              </w:rPr>
              <w:t>Respuesta clínica en</w:t>
            </w:r>
            <w:r w:rsidR="00764E54" w:rsidRPr="0047533C">
              <w:rPr>
                <w:rFonts w:eastAsia="Times New Roman" w:cs="Times New Roman"/>
              </w:rPr>
              <w:t xml:space="preserve"> </w:t>
            </w:r>
            <w:r w:rsidRPr="0047533C">
              <w:rPr>
                <w:rFonts w:eastAsia="Times New Roman" w:cs="Times New Roman"/>
              </w:rPr>
              <w:t>respondedores según PMS</w:t>
            </w:r>
            <w:r w:rsidR="00764E54"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385EDF43" w14:textId="77777777" w:rsidR="000C57BF" w:rsidRPr="0047533C" w:rsidRDefault="000C57BF" w:rsidP="00D35039">
            <w:pPr>
              <w:jc w:val="center"/>
              <w:rPr>
                <w:rFonts w:cs="Times New Roman"/>
              </w:rPr>
            </w:pPr>
          </w:p>
          <w:p w14:paraId="2AA7E336" w14:textId="77777777" w:rsidR="000C57BF" w:rsidRPr="0047533C" w:rsidRDefault="000C57BF" w:rsidP="00D35039">
            <w:pPr>
              <w:jc w:val="center"/>
              <w:rPr>
                <w:rFonts w:eastAsia="Times New Roman" w:cs="Times New Roman"/>
              </w:rPr>
            </w:pPr>
            <w:r w:rsidRPr="0047533C">
              <w:rPr>
                <w:rFonts w:eastAsia="Times New Roman" w:cs="Times New Roman"/>
              </w:rPr>
              <w:t>19/31 (61,3%)</w:t>
            </w:r>
          </w:p>
        </w:tc>
        <w:tc>
          <w:tcPr>
            <w:tcW w:w="2633" w:type="dxa"/>
            <w:tcBorders>
              <w:top w:val="single" w:sz="6" w:space="0" w:color="000000"/>
              <w:left w:val="single" w:sz="6" w:space="0" w:color="000000"/>
              <w:bottom w:val="single" w:sz="6" w:space="0" w:color="000000"/>
              <w:right w:val="single" w:sz="6" w:space="0" w:color="000000"/>
            </w:tcBorders>
          </w:tcPr>
          <w:p w14:paraId="05C4483E" w14:textId="77777777" w:rsidR="000C57BF" w:rsidRPr="0047533C" w:rsidRDefault="000C57BF" w:rsidP="00D35039">
            <w:pPr>
              <w:jc w:val="center"/>
              <w:rPr>
                <w:rFonts w:cs="Times New Roman"/>
              </w:rPr>
            </w:pPr>
          </w:p>
          <w:p w14:paraId="561419C9" w14:textId="77777777" w:rsidR="000C57BF" w:rsidRPr="0047533C" w:rsidRDefault="000C57BF" w:rsidP="00D35039">
            <w:pPr>
              <w:jc w:val="center"/>
              <w:rPr>
                <w:rFonts w:eastAsia="Times New Roman" w:cs="Times New Roman"/>
              </w:rPr>
            </w:pPr>
            <w:r w:rsidRPr="0047533C">
              <w:rPr>
                <w:rFonts w:eastAsia="Times New Roman" w:cs="Times New Roman"/>
              </w:rPr>
              <w:t>21/31 (67,7%)</w:t>
            </w:r>
          </w:p>
        </w:tc>
      </w:tr>
      <w:tr w:rsidR="000C57BF" w:rsidRPr="0047533C" w14:paraId="47E8EB09"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6EDEF6B1" w14:textId="77777777" w:rsidR="000C57BF" w:rsidRPr="0047533C" w:rsidRDefault="000C57BF" w:rsidP="005F63BA">
            <w:pPr>
              <w:rPr>
                <w:rFonts w:eastAsia="Times New Roman" w:cs="Times New Roman"/>
              </w:rPr>
            </w:pPr>
            <w:r w:rsidRPr="0047533C">
              <w:rPr>
                <w:rFonts w:eastAsia="Times New Roman" w:cs="Times New Roman"/>
              </w:rPr>
              <w:t>Curación mucosa en</w:t>
            </w:r>
            <w:r w:rsidR="00764E54" w:rsidRPr="0047533C">
              <w:rPr>
                <w:rFonts w:eastAsia="Times New Roman" w:cs="Times New Roman"/>
              </w:rPr>
              <w:t xml:space="preserve"> </w:t>
            </w:r>
            <w:r w:rsidRPr="0047533C">
              <w:rPr>
                <w:rFonts w:eastAsia="Times New Roman" w:cs="Times New Roman"/>
              </w:rPr>
              <w:t>respondedores según PMS</w:t>
            </w:r>
            <w:r w:rsidR="00764E54" w:rsidRPr="0047533C">
              <w:rPr>
                <w:rFonts w:eastAsia="Times New Roman" w:cs="Times New Roman"/>
              </w:rPr>
              <w:t xml:space="preserve"> </w:t>
            </w:r>
            <w:r w:rsidRPr="0047533C">
              <w:rPr>
                <w:rFonts w:eastAsia="Times New Roman" w:cs="Times New Roman"/>
              </w:rPr>
              <w:t>en la semana 8</w:t>
            </w:r>
          </w:p>
        </w:tc>
        <w:tc>
          <w:tcPr>
            <w:tcW w:w="2410" w:type="dxa"/>
            <w:tcBorders>
              <w:top w:val="single" w:sz="6" w:space="0" w:color="000000"/>
              <w:left w:val="single" w:sz="6" w:space="0" w:color="000000"/>
              <w:bottom w:val="single" w:sz="6" w:space="0" w:color="000000"/>
              <w:right w:val="single" w:sz="6" w:space="0" w:color="000000"/>
            </w:tcBorders>
          </w:tcPr>
          <w:p w14:paraId="7AAAE88C" w14:textId="77777777" w:rsidR="000C57BF" w:rsidRPr="0047533C" w:rsidRDefault="000C57BF" w:rsidP="00D35039">
            <w:pPr>
              <w:jc w:val="center"/>
              <w:rPr>
                <w:rFonts w:cs="Times New Roman"/>
              </w:rPr>
            </w:pPr>
          </w:p>
          <w:p w14:paraId="09A833A1" w14:textId="77777777" w:rsidR="000C57BF" w:rsidRPr="0047533C" w:rsidRDefault="000C57BF" w:rsidP="00D35039">
            <w:pPr>
              <w:jc w:val="center"/>
              <w:rPr>
                <w:rFonts w:eastAsia="Times New Roman" w:cs="Times New Roman"/>
              </w:rPr>
            </w:pPr>
            <w:r w:rsidRPr="0047533C">
              <w:rPr>
                <w:rFonts w:eastAsia="Times New Roman" w:cs="Times New Roman"/>
              </w:rPr>
              <w:t>12/31 (38,7%)</w:t>
            </w:r>
          </w:p>
        </w:tc>
        <w:tc>
          <w:tcPr>
            <w:tcW w:w="2633" w:type="dxa"/>
            <w:tcBorders>
              <w:top w:val="single" w:sz="6" w:space="0" w:color="000000"/>
              <w:left w:val="single" w:sz="6" w:space="0" w:color="000000"/>
              <w:bottom w:val="single" w:sz="6" w:space="0" w:color="000000"/>
              <w:right w:val="single" w:sz="6" w:space="0" w:color="000000"/>
            </w:tcBorders>
          </w:tcPr>
          <w:p w14:paraId="14D16934" w14:textId="77777777" w:rsidR="000C57BF" w:rsidRPr="0047533C" w:rsidRDefault="000C57BF" w:rsidP="00D35039">
            <w:pPr>
              <w:jc w:val="center"/>
              <w:rPr>
                <w:rFonts w:cs="Times New Roman"/>
              </w:rPr>
            </w:pPr>
          </w:p>
          <w:p w14:paraId="40BDAED5" w14:textId="77777777" w:rsidR="000C57BF" w:rsidRPr="0047533C" w:rsidRDefault="000C57BF" w:rsidP="00D35039">
            <w:pPr>
              <w:jc w:val="center"/>
              <w:rPr>
                <w:rFonts w:eastAsia="Times New Roman" w:cs="Times New Roman"/>
              </w:rPr>
            </w:pPr>
            <w:r w:rsidRPr="0047533C">
              <w:rPr>
                <w:rFonts w:eastAsia="Times New Roman" w:cs="Times New Roman"/>
              </w:rPr>
              <w:t>16/31 (51,6%)</w:t>
            </w:r>
          </w:p>
        </w:tc>
      </w:tr>
      <w:tr w:rsidR="000C57BF" w:rsidRPr="0047533C" w14:paraId="4846EF5A"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4D8D80F3" w14:textId="77777777" w:rsidR="000C57BF" w:rsidRPr="0047533C" w:rsidRDefault="000C57BF" w:rsidP="005F63BA">
            <w:pPr>
              <w:rPr>
                <w:rFonts w:eastAsia="Times New Roman" w:cs="Times New Roman"/>
              </w:rPr>
            </w:pPr>
            <w:r w:rsidRPr="0047533C">
              <w:rPr>
                <w:rFonts w:eastAsia="Times New Roman" w:cs="Times New Roman"/>
              </w:rPr>
              <w:t>Remisión clínica en</w:t>
            </w:r>
            <w:r w:rsidR="00764E54" w:rsidRPr="0047533C">
              <w:rPr>
                <w:rFonts w:eastAsia="Times New Roman" w:cs="Times New Roman"/>
              </w:rPr>
              <w:t xml:space="preserve"> </w:t>
            </w:r>
            <w:r w:rsidRPr="0047533C">
              <w:rPr>
                <w:rFonts w:eastAsia="Times New Roman" w:cs="Times New Roman"/>
              </w:rPr>
              <w:t>pacientes en remisión</w:t>
            </w:r>
            <w:r w:rsidR="00764E54" w:rsidRPr="0047533C">
              <w:rPr>
                <w:rFonts w:eastAsia="Times New Roman" w:cs="Times New Roman"/>
              </w:rPr>
              <w:t xml:space="preserve"> </w:t>
            </w:r>
            <w:r w:rsidRPr="0047533C">
              <w:rPr>
                <w:rFonts w:eastAsia="Times New Roman" w:cs="Times New Roman"/>
              </w:rPr>
              <w:t>según PMS en la semana 8</w:t>
            </w:r>
          </w:p>
        </w:tc>
        <w:tc>
          <w:tcPr>
            <w:tcW w:w="2410" w:type="dxa"/>
            <w:tcBorders>
              <w:top w:val="single" w:sz="6" w:space="0" w:color="000000"/>
              <w:left w:val="single" w:sz="6" w:space="0" w:color="000000"/>
              <w:bottom w:val="single" w:sz="6" w:space="0" w:color="000000"/>
              <w:right w:val="single" w:sz="6" w:space="0" w:color="000000"/>
            </w:tcBorders>
          </w:tcPr>
          <w:p w14:paraId="4898CB76" w14:textId="77777777" w:rsidR="000C57BF" w:rsidRPr="0047533C" w:rsidRDefault="000C57BF" w:rsidP="00D35039">
            <w:pPr>
              <w:jc w:val="center"/>
              <w:rPr>
                <w:rFonts w:cs="Times New Roman"/>
              </w:rPr>
            </w:pPr>
          </w:p>
          <w:p w14:paraId="28C237E6" w14:textId="77777777" w:rsidR="000C57BF" w:rsidRPr="0047533C" w:rsidRDefault="000C57BF" w:rsidP="00D35039">
            <w:pPr>
              <w:jc w:val="center"/>
              <w:rPr>
                <w:rFonts w:eastAsia="Times New Roman" w:cs="Times New Roman"/>
              </w:rPr>
            </w:pPr>
            <w:r w:rsidRPr="0047533C">
              <w:rPr>
                <w:rFonts w:eastAsia="Times New Roman" w:cs="Times New Roman"/>
              </w:rPr>
              <w:t>9/21 (42,9%)</w:t>
            </w:r>
          </w:p>
        </w:tc>
        <w:tc>
          <w:tcPr>
            <w:tcW w:w="2633" w:type="dxa"/>
            <w:tcBorders>
              <w:top w:val="single" w:sz="6" w:space="0" w:color="000000"/>
              <w:left w:val="single" w:sz="6" w:space="0" w:color="000000"/>
              <w:bottom w:val="single" w:sz="6" w:space="0" w:color="000000"/>
              <w:right w:val="single" w:sz="6" w:space="0" w:color="000000"/>
            </w:tcBorders>
          </w:tcPr>
          <w:p w14:paraId="3DE737B7" w14:textId="77777777" w:rsidR="000C57BF" w:rsidRPr="0047533C" w:rsidRDefault="000C57BF" w:rsidP="00D35039">
            <w:pPr>
              <w:jc w:val="center"/>
              <w:rPr>
                <w:rFonts w:cs="Times New Roman"/>
              </w:rPr>
            </w:pPr>
          </w:p>
          <w:p w14:paraId="6A51340E" w14:textId="77777777" w:rsidR="000C57BF" w:rsidRPr="0047533C" w:rsidRDefault="000C57BF" w:rsidP="00D35039">
            <w:pPr>
              <w:jc w:val="center"/>
              <w:rPr>
                <w:rFonts w:eastAsia="Times New Roman" w:cs="Times New Roman"/>
              </w:rPr>
            </w:pPr>
            <w:r w:rsidRPr="0047533C">
              <w:rPr>
                <w:rFonts w:eastAsia="Times New Roman" w:cs="Times New Roman"/>
              </w:rPr>
              <w:t>10/22 (45,5%)</w:t>
            </w:r>
          </w:p>
        </w:tc>
      </w:tr>
      <w:tr w:rsidR="000C57BF" w:rsidRPr="0047533C" w14:paraId="0AEC47BF" w14:textId="77777777" w:rsidTr="00764E54">
        <w:trPr>
          <w:trHeight w:val="20"/>
        </w:trPr>
        <w:tc>
          <w:tcPr>
            <w:tcW w:w="3247" w:type="dxa"/>
            <w:tcBorders>
              <w:top w:val="single" w:sz="6" w:space="0" w:color="000000"/>
              <w:left w:val="single" w:sz="6" w:space="0" w:color="000000"/>
              <w:bottom w:val="single" w:sz="6" w:space="0" w:color="000000"/>
              <w:right w:val="single" w:sz="6" w:space="0" w:color="000000"/>
            </w:tcBorders>
          </w:tcPr>
          <w:p w14:paraId="6459299B" w14:textId="77777777" w:rsidR="000C57BF" w:rsidRPr="0047533C" w:rsidRDefault="000C57BF" w:rsidP="005F63BA">
            <w:pPr>
              <w:rPr>
                <w:rFonts w:eastAsia="Times New Roman" w:cs="Times New Roman"/>
              </w:rPr>
            </w:pPr>
            <w:r w:rsidRPr="0047533C">
              <w:rPr>
                <w:rFonts w:eastAsia="Times New Roman" w:cs="Times New Roman"/>
              </w:rPr>
              <w:t>Remisión sin</w:t>
            </w:r>
            <w:r w:rsidR="00764E54" w:rsidRPr="0047533C">
              <w:rPr>
                <w:rFonts w:eastAsia="Times New Roman" w:cs="Times New Roman"/>
              </w:rPr>
              <w:t xml:space="preserve"> </w:t>
            </w:r>
            <w:r w:rsidRPr="0047533C">
              <w:rPr>
                <w:rFonts w:eastAsia="Times New Roman" w:cs="Times New Roman"/>
              </w:rPr>
              <w:t>corticoesteroides en</w:t>
            </w:r>
            <w:r w:rsidR="00764E54" w:rsidRPr="0047533C">
              <w:rPr>
                <w:rFonts w:eastAsia="Times New Roman" w:cs="Times New Roman"/>
              </w:rPr>
              <w:t xml:space="preserve"> </w:t>
            </w:r>
            <w:r w:rsidRPr="0047533C">
              <w:rPr>
                <w:rFonts w:eastAsia="Times New Roman" w:cs="Times New Roman"/>
              </w:rPr>
              <w:t>respondedoressegún PMS</w:t>
            </w:r>
            <w:r w:rsidR="00764E54" w:rsidRPr="0047533C">
              <w:rPr>
                <w:rFonts w:eastAsia="Times New Roman" w:cs="Times New Roman"/>
              </w:rPr>
              <w:t xml:space="preserve"> </w:t>
            </w:r>
            <w:r w:rsidRPr="0047533C">
              <w:rPr>
                <w:rFonts w:eastAsia="Times New Roman" w:cs="Times New Roman"/>
              </w:rPr>
              <w:t>en la semana 8</w:t>
            </w:r>
            <w:r w:rsidRPr="0047533C">
              <w:rPr>
                <w:rFonts w:eastAsia="Times New Roman" w:cs="Times New Roman"/>
                <w:vertAlign w:val="superscript"/>
              </w:rPr>
              <w:t>c</w:t>
            </w:r>
          </w:p>
        </w:tc>
        <w:tc>
          <w:tcPr>
            <w:tcW w:w="2410" w:type="dxa"/>
            <w:tcBorders>
              <w:top w:val="single" w:sz="6" w:space="0" w:color="000000"/>
              <w:left w:val="single" w:sz="6" w:space="0" w:color="000000"/>
              <w:bottom w:val="single" w:sz="6" w:space="0" w:color="000000"/>
              <w:right w:val="single" w:sz="6" w:space="0" w:color="000000"/>
            </w:tcBorders>
          </w:tcPr>
          <w:p w14:paraId="4B9E1E50" w14:textId="77777777" w:rsidR="000C57BF" w:rsidRPr="0047533C" w:rsidRDefault="000C57BF" w:rsidP="00D35039">
            <w:pPr>
              <w:jc w:val="center"/>
              <w:rPr>
                <w:rFonts w:cs="Times New Roman"/>
              </w:rPr>
            </w:pPr>
          </w:p>
          <w:p w14:paraId="0BFDB856" w14:textId="77777777" w:rsidR="000C57BF" w:rsidRPr="0047533C" w:rsidRDefault="000C57BF" w:rsidP="00D35039">
            <w:pPr>
              <w:jc w:val="center"/>
              <w:rPr>
                <w:rFonts w:eastAsia="Times New Roman" w:cs="Times New Roman"/>
              </w:rPr>
            </w:pPr>
            <w:r w:rsidRPr="0047533C">
              <w:rPr>
                <w:rFonts w:eastAsia="Times New Roman" w:cs="Times New Roman"/>
              </w:rPr>
              <w:t>4/13 (30,8%)</w:t>
            </w:r>
          </w:p>
        </w:tc>
        <w:tc>
          <w:tcPr>
            <w:tcW w:w="2633" w:type="dxa"/>
            <w:tcBorders>
              <w:top w:val="single" w:sz="6" w:space="0" w:color="000000"/>
              <w:left w:val="single" w:sz="6" w:space="0" w:color="000000"/>
              <w:bottom w:val="single" w:sz="6" w:space="0" w:color="000000"/>
              <w:right w:val="single" w:sz="6" w:space="0" w:color="000000"/>
            </w:tcBorders>
          </w:tcPr>
          <w:p w14:paraId="1F95637B" w14:textId="77777777" w:rsidR="000C57BF" w:rsidRPr="0047533C" w:rsidRDefault="000C57BF" w:rsidP="00D35039">
            <w:pPr>
              <w:jc w:val="center"/>
              <w:rPr>
                <w:rFonts w:cs="Times New Roman"/>
              </w:rPr>
            </w:pPr>
          </w:p>
          <w:p w14:paraId="41162DEA" w14:textId="77777777" w:rsidR="000C57BF" w:rsidRPr="0047533C" w:rsidRDefault="000C57BF" w:rsidP="00D35039">
            <w:pPr>
              <w:jc w:val="center"/>
              <w:rPr>
                <w:rFonts w:eastAsia="Times New Roman" w:cs="Times New Roman"/>
              </w:rPr>
            </w:pPr>
            <w:r w:rsidRPr="0047533C">
              <w:rPr>
                <w:rFonts w:eastAsia="Times New Roman" w:cs="Times New Roman"/>
              </w:rPr>
              <w:t>5/16 (31,3%)</w:t>
            </w:r>
          </w:p>
        </w:tc>
      </w:tr>
      <w:tr w:rsidR="000C57BF" w:rsidRPr="0047533C" w14:paraId="672DB808" w14:textId="77777777" w:rsidTr="00764E54">
        <w:trPr>
          <w:trHeight w:val="20"/>
        </w:trPr>
        <w:tc>
          <w:tcPr>
            <w:tcW w:w="8290" w:type="dxa"/>
            <w:gridSpan w:val="3"/>
            <w:tcBorders>
              <w:top w:val="single" w:sz="6" w:space="0" w:color="000000"/>
              <w:left w:val="single" w:sz="6" w:space="0" w:color="000000"/>
              <w:bottom w:val="single" w:sz="6" w:space="0" w:color="000000"/>
              <w:right w:val="single" w:sz="6" w:space="0" w:color="000000"/>
            </w:tcBorders>
          </w:tcPr>
          <w:p w14:paraId="258926C8"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Adalimumab 0,6 mg/kg (máximo de 4</w:t>
            </w:r>
            <w:r w:rsidR="00F1235E" w:rsidRPr="0047533C">
              <w:rPr>
                <w:rFonts w:eastAsia="Times New Roman" w:cs="Times New Roman"/>
              </w:rPr>
              <w:t>0 mg</w:t>
            </w:r>
            <w:r w:rsidRPr="0047533C">
              <w:rPr>
                <w:rFonts w:eastAsia="Times New Roman" w:cs="Times New Roman"/>
              </w:rPr>
              <w:t>) en semanas alternas</w:t>
            </w:r>
          </w:p>
          <w:p w14:paraId="19A18992"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Adalimumab 0,6 mg/kg (máximo de 4</w:t>
            </w:r>
            <w:r w:rsidR="00F1235E" w:rsidRPr="0047533C">
              <w:rPr>
                <w:rFonts w:eastAsia="Times New Roman" w:cs="Times New Roman"/>
              </w:rPr>
              <w:t>0 mg</w:t>
            </w:r>
            <w:r w:rsidRPr="0047533C">
              <w:rPr>
                <w:rFonts w:eastAsia="Times New Roman" w:cs="Times New Roman"/>
              </w:rPr>
              <w:t>) cada semana</w:t>
            </w:r>
          </w:p>
          <w:p w14:paraId="65276161"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En pacientes con tratamiento concomitante de corticoesteroides en el inicio</w:t>
            </w:r>
          </w:p>
          <w:p w14:paraId="32CFC10C" w14:textId="77777777" w:rsidR="000C57BF" w:rsidRPr="0047533C" w:rsidRDefault="000C57BF" w:rsidP="005F63BA">
            <w:pPr>
              <w:rPr>
                <w:rFonts w:eastAsia="Times New Roman" w:cs="Times New Roman"/>
              </w:rPr>
            </w:pPr>
            <w:r w:rsidRPr="0047533C">
              <w:rPr>
                <w:rFonts w:eastAsia="Times New Roman" w:cs="Times New Roman"/>
              </w:rPr>
              <w:t>Nota: Los pacientes sin valores en semana 52 o aleatorizados para recibir tratamiento de reinducción o de mantenimiento fueron considerados no respondedores para las variables de la semana 52.</w:t>
            </w:r>
          </w:p>
        </w:tc>
      </w:tr>
    </w:tbl>
    <w:p w14:paraId="5FFA0078" w14:textId="77777777" w:rsidR="000C57BF" w:rsidRPr="0047533C" w:rsidRDefault="000C57BF" w:rsidP="005F63BA">
      <w:pPr>
        <w:rPr>
          <w:rFonts w:cs="Times New Roman"/>
        </w:rPr>
      </w:pPr>
    </w:p>
    <w:p w14:paraId="14F0D536" w14:textId="77777777" w:rsidR="000C57BF" w:rsidRPr="0047533C" w:rsidRDefault="000C57BF" w:rsidP="005F63BA">
      <w:pPr>
        <w:rPr>
          <w:rFonts w:eastAsia="Times New Roman" w:cs="Times New Roman"/>
        </w:rPr>
      </w:pPr>
      <w:r w:rsidRPr="0047533C">
        <w:rPr>
          <w:rFonts w:eastAsia="Times New Roman" w:cs="Times New Roman"/>
        </w:rPr>
        <w:t>Las variables exploratorias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23).</w:t>
      </w:r>
    </w:p>
    <w:p w14:paraId="76303562" w14:textId="77777777" w:rsidR="000C57BF" w:rsidRPr="0047533C" w:rsidRDefault="000C57BF" w:rsidP="005F63BA">
      <w:pPr>
        <w:rPr>
          <w:rFonts w:cs="Times New Roman"/>
        </w:rPr>
      </w:pPr>
    </w:p>
    <w:p w14:paraId="327CD65B" w14:textId="77777777" w:rsidR="000C57BF" w:rsidRPr="0047533C" w:rsidRDefault="000C57BF" w:rsidP="005F63BA">
      <w:pPr>
        <w:rPr>
          <w:rFonts w:eastAsia="Times New Roman" w:cs="Times New Roman"/>
        </w:rPr>
      </w:pPr>
      <w:r w:rsidRPr="0047533C">
        <w:rPr>
          <w:rFonts w:eastAsia="Times New Roman" w:cs="Times New Roman"/>
          <w:b/>
          <w:bCs/>
        </w:rPr>
        <w:t>Tabla 23: Resultados de los criterios de valoración exploratorios según PUCAI</w:t>
      </w:r>
    </w:p>
    <w:tbl>
      <w:tblPr>
        <w:tblW w:w="0" w:type="auto"/>
        <w:tblInd w:w="501" w:type="dxa"/>
        <w:tblLayout w:type="fixed"/>
        <w:tblCellMar>
          <w:left w:w="0" w:type="dxa"/>
          <w:right w:w="0" w:type="dxa"/>
        </w:tblCellMar>
        <w:tblLook w:val="01E0" w:firstRow="1" w:lastRow="1" w:firstColumn="1" w:lastColumn="1" w:noHBand="0" w:noVBand="0"/>
      </w:tblPr>
      <w:tblGrid>
        <w:gridCol w:w="2935"/>
        <w:gridCol w:w="2897"/>
        <w:gridCol w:w="2431"/>
      </w:tblGrid>
      <w:tr w:rsidR="000C57BF" w:rsidRPr="0047533C" w14:paraId="60DB1BFA" w14:textId="77777777" w:rsidTr="00764E54">
        <w:trPr>
          <w:trHeight w:val="20"/>
        </w:trPr>
        <w:tc>
          <w:tcPr>
            <w:tcW w:w="2935" w:type="dxa"/>
            <w:vMerge w:val="restart"/>
            <w:tcBorders>
              <w:top w:val="single" w:sz="4" w:space="0" w:color="000000"/>
              <w:left w:val="single" w:sz="8" w:space="0" w:color="000000"/>
              <w:right w:val="single" w:sz="8" w:space="0" w:color="000000"/>
            </w:tcBorders>
          </w:tcPr>
          <w:p w14:paraId="7A382E4E" w14:textId="77777777" w:rsidR="000C57BF" w:rsidRPr="0047533C" w:rsidRDefault="000C57BF" w:rsidP="005F63BA">
            <w:pPr>
              <w:rPr>
                <w:rFonts w:cs="Times New Roman"/>
              </w:rPr>
            </w:pPr>
          </w:p>
        </w:tc>
        <w:tc>
          <w:tcPr>
            <w:tcW w:w="5328" w:type="dxa"/>
            <w:gridSpan w:val="2"/>
            <w:tcBorders>
              <w:top w:val="single" w:sz="4" w:space="0" w:color="000000"/>
              <w:left w:val="single" w:sz="8" w:space="0" w:color="000000"/>
              <w:bottom w:val="single" w:sz="8" w:space="0" w:color="000000"/>
              <w:right w:val="single" w:sz="8" w:space="0" w:color="000000"/>
            </w:tcBorders>
          </w:tcPr>
          <w:p w14:paraId="585570F4" w14:textId="77777777" w:rsidR="000C57BF" w:rsidRPr="0047533C" w:rsidRDefault="000C57BF" w:rsidP="00D35039">
            <w:pPr>
              <w:jc w:val="center"/>
              <w:rPr>
                <w:rFonts w:eastAsia="Times New Roman" w:cs="Times New Roman"/>
              </w:rPr>
            </w:pPr>
            <w:r w:rsidRPr="0047533C">
              <w:rPr>
                <w:rFonts w:eastAsia="Times New Roman" w:cs="Times New Roman"/>
                <w:b/>
                <w:bCs/>
              </w:rPr>
              <w:t>Semana 8</w:t>
            </w:r>
          </w:p>
        </w:tc>
      </w:tr>
      <w:tr w:rsidR="000C57BF" w:rsidRPr="0047533C" w14:paraId="13BFFB85" w14:textId="77777777" w:rsidTr="00764E54">
        <w:trPr>
          <w:trHeight w:val="20"/>
        </w:trPr>
        <w:tc>
          <w:tcPr>
            <w:tcW w:w="2935" w:type="dxa"/>
            <w:vMerge/>
            <w:tcBorders>
              <w:left w:val="single" w:sz="8" w:space="0" w:color="000000"/>
              <w:bottom w:val="single" w:sz="8" w:space="0" w:color="000000"/>
              <w:right w:val="single" w:sz="8" w:space="0" w:color="000000"/>
            </w:tcBorders>
          </w:tcPr>
          <w:p w14:paraId="50CD2FC5" w14:textId="77777777" w:rsidR="000C57BF" w:rsidRPr="0047533C" w:rsidRDefault="000C57BF" w:rsidP="005F63BA">
            <w:pPr>
              <w:rPr>
                <w:rFonts w:cs="Times New Roman"/>
              </w:rPr>
            </w:pPr>
          </w:p>
        </w:tc>
        <w:tc>
          <w:tcPr>
            <w:tcW w:w="2897" w:type="dxa"/>
            <w:tcBorders>
              <w:top w:val="single" w:sz="8" w:space="0" w:color="000000"/>
              <w:left w:val="single" w:sz="8" w:space="0" w:color="000000"/>
              <w:bottom w:val="single" w:sz="8" w:space="0" w:color="000000"/>
              <w:right w:val="single" w:sz="8" w:space="0" w:color="000000"/>
            </w:tcBorders>
          </w:tcPr>
          <w:p w14:paraId="6AAE6C42"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a</w:t>
            </w:r>
          </w:p>
          <w:p w14:paraId="407C1C0F" w14:textId="77777777" w:rsidR="000C57BF" w:rsidRPr="0047533C" w:rsidRDefault="000C57BF" w:rsidP="00D35039">
            <w:pPr>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0/placebo en la</w:t>
            </w:r>
            <w:r w:rsidR="001D4036">
              <w:rPr>
                <w:rFonts w:eastAsia="Times New Roman" w:cs="Times New Roman"/>
                <w:b/>
                <w:bCs/>
              </w:rPr>
              <w:t xml:space="preserve"> </w:t>
            </w:r>
            <w:r w:rsidRPr="0047533C">
              <w:rPr>
                <w:rFonts w:eastAsia="Times New Roman" w:cs="Times New Roman"/>
                <w:b/>
                <w:bCs/>
              </w:rPr>
              <w:t>semana 1</w:t>
            </w:r>
          </w:p>
          <w:p w14:paraId="744D3D7E"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30</w:t>
            </w:r>
          </w:p>
        </w:tc>
        <w:tc>
          <w:tcPr>
            <w:tcW w:w="2431" w:type="dxa"/>
            <w:tcBorders>
              <w:top w:val="single" w:sz="8" w:space="0" w:color="000000"/>
              <w:left w:val="single" w:sz="8" w:space="0" w:color="000000"/>
              <w:bottom w:val="single" w:sz="8" w:space="0" w:color="000000"/>
              <w:right w:val="single" w:sz="8" w:space="0" w:color="000000"/>
            </w:tcBorders>
          </w:tcPr>
          <w:p w14:paraId="523D0701"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b,c</w:t>
            </w:r>
          </w:p>
          <w:p w14:paraId="0A429180" w14:textId="77777777" w:rsidR="000C57BF" w:rsidRPr="0047533C" w:rsidRDefault="000C57BF" w:rsidP="00D35039">
            <w:pPr>
              <w:jc w:val="center"/>
              <w:rPr>
                <w:rFonts w:eastAsia="Times New Roman" w:cs="Times New Roman"/>
              </w:rPr>
            </w:pPr>
            <w:r w:rsidRPr="0047533C">
              <w:rPr>
                <w:rFonts w:eastAsia="Times New Roman" w:cs="Times New Roman"/>
                <w:b/>
                <w:bCs/>
              </w:rPr>
              <w:t>Máximo de 16</w:t>
            </w:r>
            <w:r w:rsidR="00F1235E" w:rsidRPr="0047533C">
              <w:rPr>
                <w:rFonts w:eastAsia="Times New Roman" w:cs="Times New Roman"/>
                <w:b/>
                <w:bCs/>
              </w:rPr>
              <w:t>0 mg</w:t>
            </w:r>
            <w:r w:rsidRPr="0047533C">
              <w:rPr>
                <w:rFonts w:eastAsia="Times New Roman" w:cs="Times New Roman"/>
                <w:b/>
                <w:bCs/>
              </w:rPr>
              <w:t xml:space="preserve"> en la semana 0 y la</w:t>
            </w:r>
            <w:r w:rsidR="001D4036">
              <w:rPr>
                <w:rFonts w:eastAsia="Times New Roman" w:cs="Times New Roman"/>
                <w:b/>
                <w:bCs/>
              </w:rPr>
              <w:t xml:space="preserve"> </w:t>
            </w:r>
            <w:r w:rsidRPr="0047533C">
              <w:rPr>
                <w:rFonts w:eastAsia="Times New Roman" w:cs="Times New Roman"/>
                <w:b/>
                <w:bCs/>
              </w:rPr>
              <w:t>semana 1</w:t>
            </w:r>
          </w:p>
          <w:p w14:paraId="36D490B3"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47</w:t>
            </w:r>
          </w:p>
        </w:tc>
      </w:tr>
      <w:tr w:rsidR="000C57BF" w:rsidRPr="0047533C" w14:paraId="497F6236" w14:textId="77777777" w:rsidTr="00764E54">
        <w:trPr>
          <w:trHeight w:val="20"/>
        </w:trPr>
        <w:tc>
          <w:tcPr>
            <w:tcW w:w="2935" w:type="dxa"/>
            <w:tcBorders>
              <w:top w:val="single" w:sz="8" w:space="0" w:color="000000"/>
              <w:left w:val="single" w:sz="8" w:space="0" w:color="000000"/>
              <w:bottom w:val="single" w:sz="8" w:space="0" w:color="000000"/>
              <w:right w:val="single" w:sz="8" w:space="0" w:color="000000"/>
            </w:tcBorders>
          </w:tcPr>
          <w:p w14:paraId="4720E4A6" w14:textId="77777777" w:rsidR="000C57BF" w:rsidRPr="0047533C" w:rsidRDefault="000C57BF" w:rsidP="005F63BA">
            <w:pPr>
              <w:rPr>
                <w:rFonts w:eastAsia="Times New Roman" w:cs="Times New Roman"/>
              </w:rPr>
            </w:pPr>
            <w:r w:rsidRPr="0047533C">
              <w:rPr>
                <w:rFonts w:eastAsia="Times New Roman" w:cs="Times New Roman"/>
              </w:rPr>
              <w:t>Remisión clínica según</w:t>
            </w:r>
          </w:p>
          <w:p w14:paraId="53F08B25" w14:textId="77777777" w:rsidR="000C57BF" w:rsidRPr="0047533C" w:rsidRDefault="000C57BF" w:rsidP="005F63BA">
            <w:pPr>
              <w:rPr>
                <w:rFonts w:eastAsia="Times New Roman" w:cs="Times New Roman"/>
              </w:rPr>
            </w:pPr>
            <w:r w:rsidRPr="0047533C">
              <w:rPr>
                <w:rFonts w:eastAsia="Times New Roman" w:cs="Times New Roman"/>
              </w:rPr>
              <w:t>PUCAI</w:t>
            </w:r>
          </w:p>
        </w:tc>
        <w:tc>
          <w:tcPr>
            <w:tcW w:w="2897" w:type="dxa"/>
            <w:tcBorders>
              <w:top w:val="single" w:sz="8" w:space="0" w:color="000000"/>
              <w:left w:val="single" w:sz="8" w:space="0" w:color="000000"/>
              <w:bottom w:val="single" w:sz="8" w:space="0" w:color="000000"/>
              <w:right w:val="single" w:sz="8" w:space="0" w:color="000000"/>
            </w:tcBorders>
          </w:tcPr>
          <w:p w14:paraId="4E16F849" w14:textId="77777777" w:rsidR="000C57BF" w:rsidRPr="0047533C" w:rsidRDefault="000C57BF" w:rsidP="00D35039">
            <w:pPr>
              <w:jc w:val="center"/>
              <w:rPr>
                <w:rFonts w:eastAsia="Times New Roman" w:cs="Times New Roman"/>
              </w:rPr>
            </w:pPr>
            <w:r w:rsidRPr="0047533C">
              <w:rPr>
                <w:rFonts w:eastAsia="Times New Roman" w:cs="Times New Roman"/>
              </w:rPr>
              <w:t>10/30 (33,3%)</w:t>
            </w:r>
          </w:p>
        </w:tc>
        <w:tc>
          <w:tcPr>
            <w:tcW w:w="2431" w:type="dxa"/>
            <w:tcBorders>
              <w:top w:val="single" w:sz="8" w:space="0" w:color="000000"/>
              <w:left w:val="single" w:sz="8" w:space="0" w:color="000000"/>
              <w:bottom w:val="single" w:sz="8" w:space="0" w:color="000000"/>
              <w:right w:val="single" w:sz="8" w:space="0" w:color="000000"/>
            </w:tcBorders>
          </w:tcPr>
          <w:p w14:paraId="623FED4C" w14:textId="77777777" w:rsidR="000C57BF" w:rsidRPr="0047533C" w:rsidRDefault="000C57BF" w:rsidP="00D35039">
            <w:pPr>
              <w:jc w:val="center"/>
              <w:rPr>
                <w:rFonts w:eastAsia="Times New Roman" w:cs="Times New Roman"/>
              </w:rPr>
            </w:pPr>
            <w:r w:rsidRPr="0047533C">
              <w:rPr>
                <w:rFonts w:eastAsia="Times New Roman" w:cs="Times New Roman"/>
              </w:rPr>
              <w:t>22/47 (46,8%)</w:t>
            </w:r>
          </w:p>
        </w:tc>
      </w:tr>
      <w:tr w:rsidR="000C57BF" w:rsidRPr="0047533C" w14:paraId="479F59BA" w14:textId="77777777" w:rsidTr="00764E54">
        <w:trPr>
          <w:trHeight w:val="20"/>
        </w:trPr>
        <w:tc>
          <w:tcPr>
            <w:tcW w:w="2935" w:type="dxa"/>
            <w:tcBorders>
              <w:top w:val="single" w:sz="8" w:space="0" w:color="000000"/>
              <w:left w:val="single" w:sz="8" w:space="0" w:color="000000"/>
              <w:bottom w:val="single" w:sz="4" w:space="0" w:color="000000"/>
              <w:right w:val="single" w:sz="8" w:space="0" w:color="000000"/>
            </w:tcBorders>
          </w:tcPr>
          <w:p w14:paraId="36E79725" w14:textId="77777777" w:rsidR="000C57BF" w:rsidRPr="0047533C" w:rsidRDefault="000C57BF" w:rsidP="005F63BA">
            <w:pPr>
              <w:rPr>
                <w:rFonts w:eastAsia="Times New Roman" w:cs="Times New Roman"/>
              </w:rPr>
            </w:pPr>
            <w:r w:rsidRPr="0047533C">
              <w:rPr>
                <w:rFonts w:eastAsia="Times New Roman" w:cs="Times New Roman"/>
              </w:rPr>
              <w:t>Respuesta clínica según</w:t>
            </w:r>
          </w:p>
          <w:p w14:paraId="6D9E4500" w14:textId="77777777" w:rsidR="000C57BF" w:rsidRPr="0047533C" w:rsidRDefault="000C57BF" w:rsidP="005F63BA">
            <w:pPr>
              <w:rPr>
                <w:rFonts w:eastAsia="Times New Roman" w:cs="Times New Roman"/>
              </w:rPr>
            </w:pPr>
            <w:r w:rsidRPr="0047533C">
              <w:rPr>
                <w:rFonts w:eastAsia="Times New Roman" w:cs="Times New Roman"/>
              </w:rPr>
              <w:t>PUCAI</w:t>
            </w:r>
          </w:p>
        </w:tc>
        <w:tc>
          <w:tcPr>
            <w:tcW w:w="2897" w:type="dxa"/>
            <w:tcBorders>
              <w:top w:val="single" w:sz="8" w:space="0" w:color="000000"/>
              <w:left w:val="single" w:sz="8" w:space="0" w:color="000000"/>
              <w:bottom w:val="single" w:sz="4" w:space="0" w:color="000000"/>
              <w:right w:val="single" w:sz="8" w:space="0" w:color="000000"/>
            </w:tcBorders>
          </w:tcPr>
          <w:p w14:paraId="6BC9F3AE" w14:textId="77777777" w:rsidR="000C57BF" w:rsidRPr="0047533C" w:rsidRDefault="000C57BF" w:rsidP="00D35039">
            <w:pPr>
              <w:jc w:val="center"/>
              <w:rPr>
                <w:rFonts w:eastAsia="Times New Roman" w:cs="Times New Roman"/>
              </w:rPr>
            </w:pPr>
            <w:r w:rsidRPr="0047533C">
              <w:rPr>
                <w:rFonts w:eastAsia="Times New Roman" w:cs="Times New Roman"/>
              </w:rPr>
              <w:t>15/30 (50,0%)</w:t>
            </w:r>
          </w:p>
        </w:tc>
        <w:tc>
          <w:tcPr>
            <w:tcW w:w="2431" w:type="dxa"/>
            <w:tcBorders>
              <w:top w:val="single" w:sz="8" w:space="0" w:color="000000"/>
              <w:left w:val="single" w:sz="8" w:space="0" w:color="000000"/>
              <w:bottom w:val="single" w:sz="4" w:space="0" w:color="000000"/>
              <w:right w:val="single" w:sz="8" w:space="0" w:color="000000"/>
            </w:tcBorders>
          </w:tcPr>
          <w:p w14:paraId="3D963C98" w14:textId="77777777" w:rsidR="000C57BF" w:rsidRPr="0047533C" w:rsidRDefault="000C57BF" w:rsidP="00D35039">
            <w:pPr>
              <w:jc w:val="center"/>
              <w:rPr>
                <w:rFonts w:eastAsia="Times New Roman" w:cs="Times New Roman"/>
              </w:rPr>
            </w:pPr>
            <w:r w:rsidRPr="0047533C">
              <w:rPr>
                <w:rFonts w:eastAsia="Times New Roman" w:cs="Times New Roman"/>
              </w:rPr>
              <w:t>32/47 (68,1%)</w:t>
            </w:r>
          </w:p>
        </w:tc>
      </w:tr>
      <w:tr w:rsidR="000C57BF" w:rsidRPr="0047533C" w14:paraId="0DF24095" w14:textId="77777777" w:rsidTr="00764E54">
        <w:trPr>
          <w:trHeight w:val="20"/>
        </w:trPr>
        <w:tc>
          <w:tcPr>
            <w:tcW w:w="2935" w:type="dxa"/>
            <w:vMerge w:val="restart"/>
            <w:tcBorders>
              <w:top w:val="single" w:sz="4" w:space="0" w:color="000000"/>
              <w:left w:val="single" w:sz="8" w:space="0" w:color="000000"/>
              <w:right w:val="single" w:sz="8" w:space="0" w:color="000000"/>
            </w:tcBorders>
          </w:tcPr>
          <w:p w14:paraId="47420B7D" w14:textId="77777777" w:rsidR="000C57BF" w:rsidRPr="0047533C" w:rsidRDefault="000C57BF" w:rsidP="005F63BA">
            <w:pPr>
              <w:rPr>
                <w:rFonts w:cs="Times New Roman"/>
              </w:rPr>
            </w:pPr>
          </w:p>
        </w:tc>
        <w:tc>
          <w:tcPr>
            <w:tcW w:w="5328" w:type="dxa"/>
            <w:gridSpan w:val="2"/>
            <w:tcBorders>
              <w:top w:val="single" w:sz="4" w:space="0" w:color="000000"/>
              <w:left w:val="single" w:sz="8" w:space="0" w:color="000000"/>
              <w:bottom w:val="single" w:sz="4" w:space="0" w:color="000000"/>
              <w:right w:val="single" w:sz="8" w:space="0" w:color="000000"/>
            </w:tcBorders>
          </w:tcPr>
          <w:p w14:paraId="4BBF88DC" w14:textId="77777777" w:rsidR="000C57BF" w:rsidRPr="0047533C" w:rsidRDefault="000C57BF" w:rsidP="00D35039">
            <w:pPr>
              <w:jc w:val="center"/>
              <w:rPr>
                <w:rFonts w:eastAsia="Times New Roman" w:cs="Times New Roman"/>
              </w:rPr>
            </w:pPr>
            <w:r w:rsidRPr="0047533C">
              <w:rPr>
                <w:rFonts w:eastAsia="Times New Roman" w:cs="Times New Roman"/>
                <w:b/>
                <w:bCs/>
              </w:rPr>
              <w:t>Semana 52</w:t>
            </w:r>
          </w:p>
        </w:tc>
      </w:tr>
      <w:tr w:rsidR="000C57BF" w:rsidRPr="005C3716" w14:paraId="6EEE4FBC" w14:textId="77777777" w:rsidTr="00764E54">
        <w:trPr>
          <w:trHeight w:val="20"/>
        </w:trPr>
        <w:tc>
          <w:tcPr>
            <w:tcW w:w="2935" w:type="dxa"/>
            <w:vMerge/>
            <w:tcBorders>
              <w:left w:val="single" w:sz="8" w:space="0" w:color="000000"/>
              <w:bottom w:val="single" w:sz="4" w:space="0" w:color="000000"/>
              <w:right w:val="single" w:sz="8" w:space="0" w:color="000000"/>
            </w:tcBorders>
          </w:tcPr>
          <w:p w14:paraId="21A453BF" w14:textId="77777777" w:rsidR="000C57BF" w:rsidRPr="0047533C" w:rsidRDefault="000C57BF" w:rsidP="005F63BA">
            <w:pPr>
              <w:rPr>
                <w:rFonts w:cs="Times New Roman"/>
              </w:rPr>
            </w:pPr>
          </w:p>
        </w:tc>
        <w:tc>
          <w:tcPr>
            <w:tcW w:w="2897" w:type="dxa"/>
            <w:tcBorders>
              <w:top w:val="single" w:sz="4" w:space="0" w:color="000000"/>
              <w:left w:val="single" w:sz="8" w:space="0" w:color="000000"/>
              <w:bottom w:val="single" w:sz="4" w:space="0" w:color="000000"/>
              <w:right w:val="single" w:sz="8" w:space="0" w:color="000000"/>
            </w:tcBorders>
          </w:tcPr>
          <w:p w14:paraId="382D8208" w14:textId="77777777" w:rsidR="000C57BF" w:rsidRPr="0047533C" w:rsidRDefault="000C57BF" w:rsidP="00D35039">
            <w:pPr>
              <w:jc w:val="center"/>
              <w:rPr>
                <w:rFonts w:eastAsia="Times New Roman" w:cs="Times New Roman"/>
              </w:rPr>
            </w:pPr>
            <w:r w:rsidRPr="0047533C">
              <w:rPr>
                <w:rFonts w:eastAsia="Times New Roman" w:cs="Times New Roman"/>
                <w:b/>
                <w:bCs/>
              </w:rPr>
              <w:t>Adalimumab</w:t>
            </w:r>
            <w:r w:rsidRPr="0047533C">
              <w:rPr>
                <w:rFonts w:eastAsia="Times New Roman" w:cs="Times New Roman"/>
                <w:b/>
                <w:bCs/>
                <w:vertAlign w:val="superscript"/>
              </w:rPr>
              <w:t>d</w:t>
            </w:r>
          </w:p>
          <w:p w14:paraId="44E236DC" w14:textId="77777777" w:rsidR="000C57BF" w:rsidRPr="0047533C" w:rsidRDefault="000C57BF" w:rsidP="00D35039">
            <w:pPr>
              <w:jc w:val="center"/>
              <w:rPr>
                <w:rFonts w:eastAsia="Times New Roman" w:cs="Times New Roman"/>
              </w:rPr>
            </w:pPr>
            <w:r w:rsidRPr="0047533C">
              <w:rPr>
                <w:rFonts w:eastAsia="Times New Roman" w:cs="Times New Roman"/>
                <w:b/>
                <w:bCs/>
              </w:rPr>
              <w:t>Máximo de 4</w:t>
            </w:r>
            <w:r w:rsidR="00F1235E" w:rsidRPr="0047533C">
              <w:rPr>
                <w:rFonts w:eastAsia="Times New Roman" w:cs="Times New Roman"/>
                <w:b/>
                <w:bCs/>
              </w:rPr>
              <w:t>0 mg</w:t>
            </w:r>
            <w:r w:rsidRPr="0047533C">
              <w:rPr>
                <w:rFonts w:eastAsia="Times New Roman" w:cs="Times New Roman"/>
                <w:b/>
                <w:bCs/>
              </w:rPr>
              <w:t xml:space="preserve"> en semanas alternas</w:t>
            </w:r>
          </w:p>
          <w:p w14:paraId="355F7A7A" w14:textId="77777777" w:rsidR="000C57BF" w:rsidRPr="0047533C" w:rsidRDefault="000C57BF" w:rsidP="00D35039">
            <w:pPr>
              <w:jc w:val="center"/>
              <w:rPr>
                <w:rFonts w:eastAsia="Times New Roman" w:cs="Times New Roman"/>
              </w:rPr>
            </w:pPr>
            <w:r w:rsidRPr="0047533C">
              <w:rPr>
                <w:rFonts w:eastAsia="Times New Roman" w:cs="Times New Roman"/>
              </w:rPr>
              <w:t>N</w:t>
            </w:r>
            <w:r w:rsidR="00332AD0" w:rsidRPr="0047533C">
              <w:rPr>
                <w:rFonts w:eastAsia="Times New Roman" w:cs="Times New Roman"/>
              </w:rPr>
              <w:t> = </w:t>
            </w:r>
            <w:r w:rsidRPr="0047533C">
              <w:rPr>
                <w:rFonts w:eastAsia="Times New Roman" w:cs="Times New Roman"/>
              </w:rPr>
              <w:t>31</w:t>
            </w:r>
          </w:p>
        </w:tc>
        <w:tc>
          <w:tcPr>
            <w:tcW w:w="2431" w:type="dxa"/>
            <w:tcBorders>
              <w:top w:val="single" w:sz="4" w:space="0" w:color="000000"/>
              <w:left w:val="single" w:sz="8" w:space="0" w:color="000000"/>
              <w:bottom w:val="single" w:sz="4" w:space="0" w:color="000000"/>
              <w:right w:val="single" w:sz="8" w:space="0" w:color="000000"/>
            </w:tcBorders>
          </w:tcPr>
          <w:p w14:paraId="2AEA6B05" w14:textId="77777777" w:rsidR="000C57BF" w:rsidRPr="006A3E62" w:rsidRDefault="000C57BF" w:rsidP="00D35039">
            <w:pPr>
              <w:jc w:val="center"/>
              <w:rPr>
                <w:rFonts w:eastAsia="Times New Roman" w:cs="Times New Roman"/>
                <w:lang w:val="pt-PT"/>
              </w:rPr>
            </w:pPr>
            <w:r w:rsidRPr="006A3E62">
              <w:rPr>
                <w:rFonts w:eastAsia="Times New Roman" w:cs="Times New Roman"/>
                <w:b/>
                <w:bCs/>
                <w:lang w:val="pt-PT"/>
              </w:rPr>
              <w:t>Adalimumab</w:t>
            </w:r>
            <w:r w:rsidRPr="006A3E62">
              <w:rPr>
                <w:rFonts w:eastAsia="Times New Roman" w:cs="Times New Roman"/>
                <w:b/>
                <w:bCs/>
                <w:vertAlign w:val="superscript"/>
                <w:lang w:val="pt-PT"/>
              </w:rPr>
              <w:t>e</w:t>
            </w:r>
          </w:p>
          <w:p w14:paraId="7E186A57" w14:textId="77777777" w:rsidR="000C57BF" w:rsidRPr="006A3E62" w:rsidRDefault="000C57BF" w:rsidP="00D35039">
            <w:pPr>
              <w:jc w:val="center"/>
              <w:rPr>
                <w:rFonts w:eastAsia="Times New Roman" w:cs="Times New Roman"/>
                <w:lang w:val="pt-PT"/>
              </w:rPr>
            </w:pPr>
            <w:r w:rsidRPr="006A3E62">
              <w:rPr>
                <w:rFonts w:eastAsia="Times New Roman" w:cs="Times New Roman"/>
                <w:b/>
                <w:bCs/>
                <w:lang w:val="pt-PT"/>
              </w:rPr>
              <w:t>Máximo de 4</w:t>
            </w:r>
            <w:r w:rsidR="00F1235E" w:rsidRPr="006A3E62">
              <w:rPr>
                <w:rFonts w:eastAsia="Times New Roman" w:cs="Times New Roman"/>
                <w:b/>
                <w:bCs/>
                <w:lang w:val="pt-PT"/>
              </w:rPr>
              <w:t>0 mg</w:t>
            </w:r>
            <w:r w:rsidRPr="006A3E62">
              <w:rPr>
                <w:rFonts w:eastAsia="Times New Roman" w:cs="Times New Roman"/>
                <w:b/>
                <w:bCs/>
                <w:lang w:val="pt-PT"/>
              </w:rPr>
              <w:t xml:space="preserve"> cada semana</w:t>
            </w:r>
          </w:p>
          <w:p w14:paraId="09B48F68" w14:textId="77777777" w:rsidR="000C57BF" w:rsidRPr="006A3E62" w:rsidRDefault="000C57BF" w:rsidP="00D35039">
            <w:pPr>
              <w:jc w:val="center"/>
              <w:rPr>
                <w:rFonts w:eastAsia="Times New Roman" w:cs="Times New Roman"/>
                <w:lang w:val="pt-PT"/>
              </w:rPr>
            </w:pPr>
            <w:r w:rsidRPr="006A3E62">
              <w:rPr>
                <w:rFonts w:eastAsia="Times New Roman" w:cs="Times New Roman"/>
                <w:lang w:val="pt-PT"/>
              </w:rPr>
              <w:t>N</w:t>
            </w:r>
            <w:r w:rsidR="00332AD0" w:rsidRPr="006A3E62">
              <w:rPr>
                <w:rFonts w:eastAsia="Times New Roman" w:cs="Times New Roman"/>
                <w:lang w:val="pt-PT"/>
              </w:rPr>
              <w:t> = </w:t>
            </w:r>
            <w:r w:rsidRPr="006A3E62">
              <w:rPr>
                <w:rFonts w:eastAsia="Times New Roman" w:cs="Times New Roman"/>
                <w:lang w:val="pt-PT"/>
              </w:rPr>
              <w:t>31</w:t>
            </w:r>
          </w:p>
        </w:tc>
      </w:tr>
      <w:tr w:rsidR="000C57BF" w:rsidRPr="0047533C" w14:paraId="497ACA30" w14:textId="77777777" w:rsidTr="00764E54">
        <w:trPr>
          <w:trHeight w:val="20"/>
        </w:trPr>
        <w:tc>
          <w:tcPr>
            <w:tcW w:w="2935" w:type="dxa"/>
            <w:tcBorders>
              <w:top w:val="single" w:sz="4" w:space="0" w:color="000000"/>
              <w:left w:val="single" w:sz="8" w:space="0" w:color="000000"/>
              <w:bottom w:val="single" w:sz="4" w:space="0" w:color="000000"/>
              <w:right w:val="single" w:sz="8" w:space="0" w:color="000000"/>
            </w:tcBorders>
          </w:tcPr>
          <w:p w14:paraId="4775E006" w14:textId="77777777" w:rsidR="000C57BF" w:rsidRPr="0047533C" w:rsidRDefault="000C57BF" w:rsidP="005F63BA">
            <w:pPr>
              <w:rPr>
                <w:rFonts w:eastAsia="Times New Roman" w:cs="Times New Roman"/>
              </w:rPr>
            </w:pPr>
            <w:r w:rsidRPr="0047533C">
              <w:rPr>
                <w:rFonts w:eastAsia="Times New Roman" w:cs="Times New Roman"/>
              </w:rPr>
              <w:t>Remisión clínica según</w:t>
            </w:r>
          </w:p>
          <w:p w14:paraId="1020226B" w14:textId="77777777" w:rsidR="000C57BF" w:rsidRPr="0047533C" w:rsidRDefault="000C57BF" w:rsidP="005F63BA">
            <w:pPr>
              <w:rPr>
                <w:rFonts w:eastAsia="Times New Roman" w:cs="Times New Roman"/>
              </w:rPr>
            </w:pPr>
            <w:r w:rsidRPr="0047533C">
              <w:rPr>
                <w:rFonts w:eastAsia="Times New Roman" w:cs="Times New Roman"/>
              </w:rPr>
              <w:t>PUCAI para respondedores según PMS en la semana 8</w:t>
            </w:r>
          </w:p>
        </w:tc>
        <w:tc>
          <w:tcPr>
            <w:tcW w:w="2897" w:type="dxa"/>
            <w:tcBorders>
              <w:top w:val="single" w:sz="4" w:space="0" w:color="000000"/>
              <w:left w:val="single" w:sz="8" w:space="0" w:color="000000"/>
              <w:bottom w:val="single" w:sz="4" w:space="0" w:color="000000"/>
              <w:right w:val="single" w:sz="8" w:space="0" w:color="000000"/>
            </w:tcBorders>
          </w:tcPr>
          <w:p w14:paraId="3BD52D5A" w14:textId="77777777" w:rsidR="000C57BF" w:rsidRPr="0047533C" w:rsidRDefault="000C57BF" w:rsidP="00D35039">
            <w:pPr>
              <w:jc w:val="center"/>
              <w:rPr>
                <w:rFonts w:eastAsia="Times New Roman" w:cs="Times New Roman"/>
              </w:rPr>
            </w:pPr>
            <w:r w:rsidRPr="0047533C">
              <w:rPr>
                <w:rFonts w:eastAsia="Times New Roman" w:cs="Times New Roman"/>
              </w:rPr>
              <w:t>14/31 (45,2%)</w:t>
            </w:r>
          </w:p>
        </w:tc>
        <w:tc>
          <w:tcPr>
            <w:tcW w:w="2431" w:type="dxa"/>
            <w:tcBorders>
              <w:top w:val="single" w:sz="4" w:space="0" w:color="000000"/>
              <w:left w:val="single" w:sz="8" w:space="0" w:color="000000"/>
              <w:bottom w:val="single" w:sz="4" w:space="0" w:color="000000"/>
              <w:right w:val="single" w:sz="8" w:space="0" w:color="000000"/>
            </w:tcBorders>
          </w:tcPr>
          <w:p w14:paraId="7C399E4C" w14:textId="77777777" w:rsidR="000C57BF" w:rsidRPr="0047533C" w:rsidRDefault="000C57BF" w:rsidP="00D35039">
            <w:pPr>
              <w:jc w:val="center"/>
              <w:rPr>
                <w:rFonts w:eastAsia="Times New Roman" w:cs="Times New Roman"/>
              </w:rPr>
            </w:pPr>
            <w:r w:rsidRPr="0047533C">
              <w:rPr>
                <w:rFonts w:eastAsia="Times New Roman" w:cs="Times New Roman"/>
              </w:rPr>
              <w:t>18/31 (58,1%)</w:t>
            </w:r>
          </w:p>
        </w:tc>
      </w:tr>
      <w:tr w:rsidR="000C57BF" w:rsidRPr="0047533C" w14:paraId="759FB8F8" w14:textId="77777777" w:rsidTr="00764E54">
        <w:trPr>
          <w:trHeight w:val="20"/>
        </w:trPr>
        <w:tc>
          <w:tcPr>
            <w:tcW w:w="2935" w:type="dxa"/>
            <w:tcBorders>
              <w:top w:val="single" w:sz="4" w:space="0" w:color="000000"/>
              <w:left w:val="single" w:sz="8" w:space="0" w:color="000000"/>
              <w:bottom w:val="single" w:sz="4" w:space="0" w:color="000000"/>
              <w:right w:val="single" w:sz="8" w:space="0" w:color="000000"/>
            </w:tcBorders>
          </w:tcPr>
          <w:p w14:paraId="06AB6197" w14:textId="77777777" w:rsidR="000C57BF" w:rsidRPr="0047533C" w:rsidRDefault="000C57BF" w:rsidP="005F63BA">
            <w:pPr>
              <w:rPr>
                <w:rFonts w:eastAsia="Times New Roman" w:cs="Times New Roman"/>
              </w:rPr>
            </w:pPr>
            <w:r w:rsidRPr="0047533C">
              <w:rPr>
                <w:rFonts w:eastAsia="Times New Roman" w:cs="Times New Roman"/>
              </w:rPr>
              <w:t>Respuesta clínica según</w:t>
            </w:r>
          </w:p>
          <w:p w14:paraId="77CBA2A3" w14:textId="77777777" w:rsidR="000C57BF" w:rsidRPr="0047533C" w:rsidRDefault="000C57BF" w:rsidP="005F63BA">
            <w:pPr>
              <w:rPr>
                <w:rFonts w:eastAsia="Times New Roman" w:cs="Times New Roman"/>
              </w:rPr>
            </w:pPr>
            <w:r w:rsidRPr="0047533C">
              <w:rPr>
                <w:rFonts w:eastAsia="Times New Roman" w:cs="Times New Roman"/>
              </w:rPr>
              <w:t>PUCAI para respondedores según PMS en la semana 8</w:t>
            </w:r>
          </w:p>
        </w:tc>
        <w:tc>
          <w:tcPr>
            <w:tcW w:w="2897" w:type="dxa"/>
            <w:tcBorders>
              <w:top w:val="single" w:sz="4" w:space="0" w:color="000000"/>
              <w:left w:val="single" w:sz="8" w:space="0" w:color="000000"/>
              <w:bottom w:val="single" w:sz="4" w:space="0" w:color="000000"/>
              <w:right w:val="single" w:sz="8" w:space="0" w:color="000000"/>
            </w:tcBorders>
          </w:tcPr>
          <w:p w14:paraId="5A2B3DAD" w14:textId="77777777" w:rsidR="000C57BF" w:rsidRPr="0047533C" w:rsidRDefault="000C57BF" w:rsidP="00D35039">
            <w:pPr>
              <w:jc w:val="center"/>
              <w:rPr>
                <w:rFonts w:eastAsia="Times New Roman" w:cs="Times New Roman"/>
              </w:rPr>
            </w:pPr>
            <w:r w:rsidRPr="0047533C">
              <w:rPr>
                <w:rFonts w:eastAsia="Times New Roman" w:cs="Times New Roman"/>
              </w:rPr>
              <w:t>18/31 (58,1%)</w:t>
            </w:r>
          </w:p>
        </w:tc>
        <w:tc>
          <w:tcPr>
            <w:tcW w:w="2431" w:type="dxa"/>
            <w:tcBorders>
              <w:top w:val="single" w:sz="4" w:space="0" w:color="000000"/>
              <w:left w:val="single" w:sz="8" w:space="0" w:color="000000"/>
              <w:bottom w:val="single" w:sz="4" w:space="0" w:color="000000"/>
              <w:right w:val="single" w:sz="8" w:space="0" w:color="000000"/>
            </w:tcBorders>
          </w:tcPr>
          <w:p w14:paraId="47E9F66E" w14:textId="77777777" w:rsidR="000C57BF" w:rsidRPr="0047533C" w:rsidRDefault="000C57BF" w:rsidP="00D35039">
            <w:pPr>
              <w:jc w:val="center"/>
              <w:rPr>
                <w:rFonts w:eastAsia="Times New Roman" w:cs="Times New Roman"/>
              </w:rPr>
            </w:pPr>
            <w:r w:rsidRPr="0047533C">
              <w:rPr>
                <w:rFonts w:eastAsia="Times New Roman" w:cs="Times New Roman"/>
              </w:rPr>
              <w:t>16/31 (51,6%)</w:t>
            </w:r>
          </w:p>
        </w:tc>
      </w:tr>
    </w:tbl>
    <w:p w14:paraId="0B87E839"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a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placebo en la semana 1, y 1,2 mg/kg (máximo de 8</w:t>
      </w:r>
      <w:r w:rsidR="00F1235E" w:rsidRPr="0047533C">
        <w:rPr>
          <w:rFonts w:eastAsia="Times New Roman" w:cs="Times New Roman"/>
        </w:rPr>
        <w:t>0 mg</w:t>
      </w:r>
      <w:r w:rsidRPr="0047533C">
        <w:rPr>
          <w:rFonts w:eastAsia="Times New Roman" w:cs="Times New Roman"/>
        </w:rPr>
        <w:t>) en la semana 2</w:t>
      </w:r>
    </w:p>
    <w:p w14:paraId="77E49C5C"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b </w:t>
      </w:r>
      <w:r w:rsidRPr="0047533C">
        <w:rPr>
          <w:rFonts w:eastAsia="Times New Roman" w:cs="Times New Roman"/>
        </w:rPr>
        <w:t>Adalimumab 2,4 mg/kg (máximo de 16</w:t>
      </w:r>
      <w:r w:rsidR="00F1235E" w:rsidRPr="0047533C">
        <w:rPr>
          <w:rFonts w:eastAsia="Times New Roman" w:cs="Times New Roman"/>
        </w:rPr>
        <w:t>0 mg</w:t>
      </w:r>
      <w:r w:rsidRPr="0047533C">
        <w:rPr>
          <w:rFonts w:eastAsia="Times New Roman" w:cs="Times New Roman"/>
        </w:rPr>
        <w:t>) en la semana 0 y en la</w:t>
      </w:r>
    </w:p>
    <w:p w14:paraId="184F6478" w14:textId="77777777" w:rsidR="000C57BF" w:rsidRPr="0047533C" w:rsidRDefault="000C57BF" w:rsidP="005F63BA">
      <w:pPr>
        <w:rPr>
          <w:rFonts w:eastAsia="Times New Roman" w:cs="Times New Roman"/>
        </w:rPr>
      </w:pPr>
      <w:r w:rsidRPr="0047533C">
        <w:rPr>
          <w:rFonts w:eastAsia="Times New Roman" w:cs="Times New Roman"/>
        </w:rPr>
        <w:t>semana 1, y 1,2 mg/kg (máximo de 8</w:t>
      </w:r>
      <w:r w:rsidR="00F1235E" w:rsidRPr="0047533C">
        <w:rPr>
          <w:rFonts w:eastAsia="Times New Roman" w:cs="Times New Roman"/>
        </w:rPr>
        <w:t>0 mg</w:t>
      </w:r>
      <w:r w:rsidRPr="0047533C">
        <w:rPr>
          <w:rFonts w:eastAsia="Times New Roman" w:cs="Times New Roman"/>
        </w:rPr>
        <w:t>) en la semana 2</w:t>
      </w:r>
    </w:p>
    <w:p w14:paraId="38CE0A90"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c </w:t>
      </w:r>
      <w:r w:rsidRPr="0047533C">
        <w:rPr>
          <w:rFonts w:eastAsia="Times New Roman" w:cs="Times New Roman"/>
        </w:rPr>
        <w:t>Sin incluir la dosis de inducción abierta de adalimumab de 2,4 mg/kg (máximo de 16</w:t>
      </w:r>
      <w:r w:rsidR="00F1235E" w:rsidRPr="0047533C">
        <w:rPr>
          <w:rFonts w:eastAsia="Times New Roman" w:cs="Times New Roman"/>
        </w:rPr>
        <w:t>0 mg</w:t>
      </w:r>
      <w:r w:rsidRPr="0047533C">
        <w:rPr>
          <w:rFonts w:eastAsia="Times New Roman" w:cs="Times New Roman"/>
        </w:rPr>
        <w:t>) en la semana 0 y la semana 1, y de 1,2 mg/kg (máximo de 8</w:t>
      </w:r>
      <w:r w:rsidR="00F1235E" w:rsidRPr="0047533C">
        <w:rPr>
          <w:rFonts w:eastAsia="Times New Roman" w:cs="Times New Roman"/>
        </w:rPr>
        <w:t>0 mg</w:t>
      </w:r>
      <w:r w:rsidRPr="0047533C">
        <w:rPr>
          <w:rFonts w:eastAsia="Times New Roman" w:cs="Times New Roman"/>
        </w:rPr>
        <w:t>) en la semana 2</w:t>
      </w:r>
    </w:p>
    <w:p w14:paraId="53780E47"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d </w:t>
      </w:r>
      <w:r w:rsidRPr="0047533C">
        <w:rPr>
          <w:rFonts w:eastAsia="Times New Roman" w:cs="Times New Roman"/>
        </w:rPr>
        <w:t>adalimumab 0,6 mg/kg (máximo de 4</w:t>
      </w:r>
      <w:r w:rsidR="00F1235E" w:rsidRPr="0047533C">
        <w:rPr>
          <w:rFonts w:eastAsia="Times New Roman" w:cs="Times New Roman"/>
        </w:rPr>
        <w:t>0 mg</w:t>
      </w:r>
      <w:r w:rsidRPr="0047533C">
        <w:rPr>
          <w:rFonts w:eastAsia="Times New Roman" w:cs="Times New Roman"/>
        </w:rPr>
        <w:t>) en semanas alternas</w:t>
      </w:r>
    </w:p>
    <w:p w14:paraId="3FC89D13" w14:textId="77777777" w:rsidR="000C57BF" w:rsidRPr="0047533C" w:rsidRDefault="000C57BF" w:rsidP="005F63BA">
      <w:pPr>
        <w:rPr>
          <w:rFonts w:eastAsia="Times New Roman" w:cs="Times New Roman"/>
        </w:rPr>
      </w:pPr>
      <w:r w:rsidRPr="0047533C">
        <w:rPr>
          <w:rFonts w:eastAsia="Times New Roman" w:cs="Times New Roman"/>
          <w:vertAlign w:val="superscript"/>
        </w:rPr>
        <w:t xml:space="preserve">e </w:t>
      </w:r>
      <w:r w:rsidRPr="0047533C">
        <w:rPr>
          <w:rFonts w:eastAsia="Times New Roman" w:cs="Times New Roman"/>
        </w:rPr>
        <w:t>adalimumab 0,6 mg/kg (máximo de 4</w:t>
      </w:r>
      <w:r w:rsidR="00F1235E" w:rsidRPr="0047533C">
        <w:rPr>
          <w:rFonts w:eastAsia="Times New Roman" w:cs="Times New Roman"/>
        </w:rPr>
        <w:t>0 mg</w:t>
      </w:r>
      <w:r w:rsidRPr="0047533C">
        <w:rPr>
          <w:rFonts w:eastAsia="Times New Roman" w:cs="Times New Roman"/>
        </w:rPr>
        <w:t>) cada semana</w:t>
      </w:r>
    </w:p>
    <w:p w14:paraId="0E3EAF3B" w14:textId="77777777" w:rsidR="000C57BF" w:rsidRPr="0047533C" w:rsidRDefault="000C57BF" w:rsidP="005F63BA">
      <w:pPr>
        <w:rPr>
          <w:rFonts w:eastAsia="Times New Roman" w:cs="Times New Roman"/>
        </w:rPr>
      </w:pPr>
      <w:r w:rsidRPr="0047533C">
        <w:rPr>
          <w:rFonts w:eastAsia="Times New Roman" w:cs="Times New Roman"/>
        </w:rPr>
        <w:t>Nota 1: Ambos grupos de inducción recibieron 0,6 mg/kg (máximo de 4</w:t>
      </w:r>
      <w:r w:rsidR="00F1235E" w:rsidRPr="0047533C">
        <w:rPr>
          <w:rFonts w:eastAsia="Times New Roman" w:cs="Times New Roman"/>
        </w:rPr>
        <w:t>0 mg</w:t>
      </w:r>
      <w:r w:rsidRPr="0047533C">
        <w:rPr>
          <w:rFonts w:eastAsia="Times New Roman" w:cs="Times New Roman"/>
        </w:rPr>
        <w:t>) en la semana 4 y la semana 6</w:t>
      </w:r>
    </w:p>
    <w:p w14:paraId="15D52F4C" w14:textId="77777777" w:rsidR="000C57BF" w:rsidRPr="0047533C" w:rsidRDefault="000C57BF" w:rsidP="005F63BA">
      <w:pPr>
        <w:rPr>
          <w:rFonts w:eastAsia="Times New Roman" w:cs="Times New Roman"/>
        </w:rPr>
      </w:pPr>
      <w:r w:rsidRPr="0047533C">
        <w:rPr>
          <w:rFonts w:eastAsia="Times New Roman" w:cs="Times New Roman"/>
        </w:rPr>
        <w:t>Nota 2: Se consideró que los pacientes sin valores en la semana 8 no habían cumplido los criterios de evaluación</w:t>
      </w:r>
    </w:p>
    <w:p w14:paraId="2E842750" w14:textId="77777777" w:rsidR="000C57BF" w:rsidRPr="0047533C" w:rsidRDefault="000C57BF" w:rsidP="005F63BA">
      <w:pPr>
        <w:rPr>
          <w:rFonts w:eastAsia="Times New Roman" w:cs="Times New Roman"/>
        </w:rPr>
      </w:pPr>
      <w:r w:rsidRPr="0047533C">
        <w:rPr>
          <w:rFonts w:eastAsia="Times New Roman" w:cs="Times New Roman"/>
        </w:rPr>
        <w:t>Nota 3: Los pacientes sin valores en semana 52 o aleatorizados para recibir tratamiento de</w:t>
      </w:r>
    </w:p>
    <w:p w14:paraId="1EE50474" w14:textId="77777777" w:rsidR="000C57BF" w:rsidRPr="0047533C" w:rsidRDefault="000C57BF" w:rsidP="005F63BA">
      <w:pPr>
        <w:rPr>
          <w:rFonts w:eastAsia="Times New Roman" w:cs="Times New Roman"/>
        </w:rPr>
      </w:pPr>
      <w:r w:rsidRPr="0047533C">
        <w:rPr>
          <w:rFonts w:eastAsia="Times New Roman" w:cs="Times New Roman"/>
        </w:rPr>
        <w:t>reinducción o de mantenimiento fueron considerados no respondedores para las variables de la semana 52.</w:t>
      </w:r>
    </w:p>
    <w:p w14:paraId="52E88831" w14:textId="77777777" w:rsidR="000C57BF" w:rsidRPr="0047533C" w:rsidRDefault="000C57BF" w:rsidP="005F63BA">
      <w:pPr>
        <w:rPr>
          <w:rFonts w:cs="Times New Roman"/>
        </w:rPr>
      </w:pPr>
    </w:p>
    <w:p w14:paraId="3DBDA687" w14:textId="77777777" w:rsidR="000C57BF" w:rsidRPr="0047533C" w:rsidRDefault="000C57BF" w:rsidP="005F63BA">
      <w:pPr>
        <w:rPr>
          <w:rFonts w:eastAsia="Times New Roman" w:cs="Times New Roman"/>
        </w:rPr>
      </w:pPr>
      <w:r w:rsidRPr="0047533C">
        <w:rPr>
          <w:rFonts w:eastAsia="Times New Roman" w:cs="Times New Roman"/>
        </w:rPr>
        <w:t>De los pacientes tratados con adalimumab que recibieron tratamiento de reinducción durante el periodo de mantenimiento, 2/6 (33%) consiguieron una respuesta clínica según FMS en la semana 52.</w:t>
      </w:r>
    </w:p>
    <w:p w14:paraId="2FAA6402" w14:textId="77777777" w:rsidR="000C57BF" w:rsidRPr="0047533C" w:rsidRDefault="000C57BF" w:rsidP="005F63BA">
      <w:pPr>
        <w:rPr>
          <w:rFonts w:cs="Times New Roman"/>
        </w:rPr>
      </w:pPr>
    </w:p>
    <w:p w14:paraId="36CB67D6" w14:textId="77777777" w:rsidR="000C57BF" w:rsidRPr="0047533C" w:rsidRDefault="000C57BF" w:rsidP="005F63BA">
      <w:pPr>
        <w:keepNext/>
        <w:rPr>
          <w:rFonts w:eastAsia="Times New Roman" w:cs="Times New Roman"/>
        </w:rPr>
      </w:pPr>
      <w:r w:rsidRPr="0047533C">
        <w:rPr>
          <w:rFonts w:eastAsia="Times New Roman" w:cs="Times New Roman"/>
          <w:i/>
          <w:position w:val="-1"/>
          <w:u w:val="single" w:color="000000"/>
        </w:rPr>
        <w:t>Calidad de vida</w:t>
      </w:r>
    </w:p>
    <w:p w14:paraId="345B3EAE" w14:textId="77777777" w:rsidR="000C57BF" w:rsidRPr="0047533C" w:rsidRDefault="000C57BF" w:rsidP="005F63BA">
      <w:pPr>
        <w:rPr>
          <w:rFonts w:eastAsia="Times New Roman" w:cs="Times New Roman"/>
        </w:rPr>
      </w:pPr>
      <w:r w:rsidRPr="0047533C">
        <w:rPr>
          <w:rFonts w:eastAsia="Times New Roman" w:cs="Times New Roman"/>
        </w:rPr>
        <w:t>Se observaron mejoras clínicamente significativas desde el inicio en las puntuaciones IMPACT III y WPAI (Work Productivity and Activity Impairment, puntuación del deterioro de la actividad y la productividad laboral) de los grupos tratados con adalimumab.</w:t>
      </w:r>
    </w:p>
    <w:p w14:paraId="2B806D0F" w14:textId="77777777" w:rsidR="000C57BF" w:rsidRPr="0047533C" w:rsidRDefault="000C57BF" w:rsidP="005F63BA">
      <w:pPr>
        <w:rPr>
          <w:rFonts w:cs="Times New Roman"/>
        </w:rPr>
      </w:pPr>
    </w:p>
    <w:p w14:paraId="78E495BD" w14:textId="77777777" w:rsidR="000C57BF" w:rsidRPr="0047533C" w:rsidRDefault="000C57BF" w:rsidP="005F63BA">
      <w:pPr>
        <w:rPr>
          <w:rFonts w:eastAsia="Times New Roman" w:cs="Times New Roman"/>
        </w:rPr>
      </w:pPr>
      <w:r w:rsidRPr="0047533C">
        <w:rPr>
          <w:rFonts w:eastAsia="Times New Roman" w:cs="Times New Roman"/>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w:t>
      </w:r>
      <w:r w:rsidR="00F1235E" w:rsidRPr="0047533C">
        <w:rPr>
          <w:rFonts w:eastAsia="Times New Roman" w:cs="Times New Roman"/>
        </w:rPr>
        <w:t>0 mg</w:t>
      </w:r>
      <w:r w:rsidRPr="0047533C">
        <w:rPr>
          <w:rFonts w:eastAsia="Times New Roman" w:cs="Times New Roman"/>
        </w:rPr>
        <w:t xml:space="preserve"> (0,6 mg/kg) cada semana.</w:t>
      </w:r>
    </w:p>
    <w:p w14:paraId="745163D3" w14:textId="77777777" w:rsidR="000C57BF" w:rsidRPr="0047533C" w:rsidRDefault="000C57BF" w:rsidP="005F63BA">
      <w:pPr>
        <w:rPr>
          <w:rFonts w:cs="Times New Roman"/>
        </w:rPr>
      </w:pPr>
    </w:p>
    <w:p w14:paraId="716F92B4" w14:textId="77777777" w:rsidR="000C57BF" w:rsidRPr="0047533C" w:rsidRDefault="000C57BF" w:rsidP="005F63BA">
      <w:pPr>
        <w:rPr>
          <w:rFonts w:eastAsia="Times New Roman" w:cs="Times New Roman"/>
        </w:rPr>
      </w:pPr>
      <w:r w:rsidRPr="0047533C">
        <w:rPr>
          <w:rFonts w:eastAsia="Times New Roman" w:cs="Times New Roman"/>
          <w:i/>
        </w:rPr>
        <w:t>Uveítis pediátrica</w:t>
      </w:r>
    </w:p>
    <w:p w14:paraId="605C09BC" w14:textId="77777777" w:rsidR="000C57BF" w:rsidRPr="0047533C" w:rsidRDefault="000C57BF" w:rsidP="005F63BA">
      <w:pPr>
        <w:rPr>
          <w:rFonts w:eastAsia="Times New Roman" w:cs="Times New Roman"/>
        </w:rPr>
      </w:pPr>
      <w:r w:rsidRPr="0047533C">
        <w:rPr>
          <w:rFonts w:eastAsia="Times New Roman" w:cs="Times New Roman"/>
        </w:rPr>
        <w:t xml:space="preserve">La seguridad y la eficacia de adalimumab se evaluaron en un ensayo controlado, aleatorizado, doble ciego con 90 pacientes pediátricos de edades entre 2 y &lt; 18 años con uveítis anterior no infeciosa asociada a AIJ activa, los cuales fueron refractarios a al menos 12 semanas de tratamiento con </w:t>
      </w:r>
      <w:r w:rsidRPr="0047533C">
        <w:rPr>
          <w:rFonts w:eastAsia="Times New Roman" w:cs="Times New Roman"/>
        </w:rPr>
        <w:lastRenderedPageBreak/>
        <w:t>metotrexato. Los pacientes recibieron placebo, o 2</w:t>
      </w:r>
      <w:r w:rsidR="00F1235E" w:rsidRPr="0047533C">
        <w:rPr>
          <w:rFonts w:eastAsia="Times New Roman" w:cs="Times New Roman"/>
        </w:rPr>
        <w:t>0 mg</w:t>
      </w:r>
      <w:r w:rsidRPr="0047533C">
        <w:rPr>
          <w:rFonts w:eastAsia="Times New Roman" w:cs="Times New Roman"/>
        </w:rPr>
        <w:t xml:space="preserve"> de adalimumab (si &lt; 30</w:t>
      </w:r>
      <w:r w:rsidR="002260C9">
        <w:rPr>
          <w:rFonts w:eastAsia="Times New Roman" w:cs="Times New Roman"/>
        </w:rPr>
        <w:t> kg</w:t>
      </w:r>
      <w:r w:rsidRPr="0047533C">
        <w:rPr>
          <w:rFonts w:eastAsia="Times New Roman" w:cs="Times New Roman"/>
        </w:rPr>
        <w:t>) o 4</w:t>
      </w:r>
      <w:r w:rsidR="00F1235E" w:rsidRPr="0047533C">
        <w:rPr>
          <w:rFonts w:eastAsia="Times New Roman" w:cs="Times New Roman"/>
        </w:rPr>
        <w:t>0 mg</w:t>
      </w:r>
      <w:r w:rsidRPr="0047533C">
        <w:rPr>
          <w:rFonts w:eastAsia="Times New Roman" w:cs="Times New Roman"/>
        </w:rPr>
        <w:t xml:space="preserve"> de adalimumab (si ≥ 30</w:t>
      </w:r>
      <w:r w:rsidR="002260C9">
        <w:rPr>
          <w:rFonts w:eastAsia="Times New Roman" w:cs="Times New Roman"/>
        </w:rPr>
        <w:t> kg</w:t>
      </w:r>
      <w:r w:rsidRPr="0047533C">
        <w:rPr>
          <w:rFonts w:eastAsia="Times New Roman" w:cs="Times New Roman"/>
        </w:rPr>
        <w:t>) en semanas alternas en combinación con su dosis basal de metotrexato.</w:t>
      </w:r>
    </w:p>
    <w:p w14:paraId="45EE655C" w14:textId="77777777" w:rsidR="000C57BF" w:rsidRPr="0047533C" w:rsidRDefault="000C57BF" w:rsidP="005F63BA">
      <w:pPr>
        <w:rPr>
          <w:rFonts w:cs="Times New Roman"/>
        </w:rPr>
      </w:pPr>
    </w:p>
    <w:p w14:paraId="65B3621F" w14:textId="77777777" w:rsidR="000C57BF" w:rsidRPr="0047533C" w:rsidRDefault="000C57BF" w:rsidP="005F63BA">
      <w:pPr>
        <w:rPr>
          <w:rFonts w:eastAsia="Times New Roman" w:cs="Times New Roman"/>
        </w:rPr>
      </w:pPr>
      <w:r w:rsidRPr="0047533C">
        <w:rPr>
          <w:rFonts w:eastAsia="Times New Roman" w:cs="Times New Roman"/>
        </w:rPr>
        <w: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t>
      </w:r>
    </w:p>
    <w:p w14:paraId="2DC82816" w14:textId="77777777" w:rsidR="000C57BF" w:rsidRPr="0047533C" w:rsidRDefault="000C57BF" w:rsidP="005F63BA">
      <w:pPr>
        <w:rPr>
          <w:rFonts w:cs="Times New Roman"/>
        </w:rPr>
      </w:pPr>
    </w:p>
    <w:p w14:paraId="72B6B240" w14:textId="77777777" w:rsidR="000C57BF" w:rsidRPr="0047533C" w:rsidRDefault="000C57BF" w:rsidP="005F63BA">
      <w:pPr>
        <w:rPr>
          <w:rFonts w:eastAsia="Times New Roman" w:cs="Times New Roman"/>
        </w:rPr>
      </w:pPr>
      <w:r w:rsidRPr="0047533C">
        <w:rPr>
          <w:rFonts w:eastAsia="Times New Roman" w:cs="Times New Roman"/>
          <w:i/>
          <w:position w:val="-1"/>
          <w:u w:val="single" w:color="000000"/>
        </w:rPr>
        <w:t>Respuesta clínica</w:t>
      </w:r>
    </w:p>
    <w:p w14:paraId="65E12E6B" w14:textId="77777777" w:rsidR="000C57BF" w:rsidRPr="0047533C" w:rsidRDefault="000C57BF" w:rsidP="005F63BA">
      <w:pPr>
        <w:rPr>
          <w:rFonts w:eastAsia="Times New Roman" w:cs="Times New Roman"/>
        </w:rPr>
      </w:pPr>
      <w:r w:rsidRPr="0047533C">
        <w:rPr>
          <w:rFonts w:eastAsia="Times New Roman" w:cs="Times New Roman"/>
        </w:rPr>
        <w:t>Adalimumab retrasó de forma significativa el tiempo hasta fallo del tratamiento, en comparación con el placebo (Ver Figura 2,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riesgo de fallo del tratamiento en un 75% respecto a placebo, tal y como muestra el cociente de riesgo (HR</w:t>
      </w:r>
      <w:r w:rsidR="00332AD0" w:rsidRPr="0047533C">
        <w:rPr>
          <w:rFonts w:eastAsia="Times New Roman" w:cs="Times New Roman"/>
        </w:rPr>
        <w:t> = </w:t>
      </w:r>
      <w:r w:rsidRPr="0047533C">
        <w:rPr>
          <w:rFonts w:eastAsia="Times New Roman" w:cs="Times New Roman"/>
        </w:rPr>
        <w:t xml:space="preserve">0,25 [IC del 95%: 0,12 - 0,49]). </w:t>
      </w:r>
    </w:p>
    <w:p w14:paraId="0ABEB1BD" w14:textId="77777777" w:rsidR="000C57BF" w:rsidRPr="0047533C" w:rsidRDefault="000C57BF" w:rsidP="005F63BA">
      <w:pPr>
        <w:rPr>
          <w:rFonts w:eastAsia="Times New Roman" w:cs="Times New Roman"/>
        </w:rPr>
      </w:pPr>
    </w:p>
    <w:p w14:paraId="50B56498" w14:textId="77777777" w:rsidR="000C57BF" w:rsidRPr="0047533C" w:rsidRDefault="000C57BF" w:rsidP="005F63BA">
      <w:pPr>
        <w:keepNext/>
        <w:rPr>
          <w:rFonts w:eastAsia="Times New Roman" w:cs="Times New Roman"/>
        </w:rPr>
      </w:pPr>
      <w:r w:rsidRPr="0047533C">
        <w:rPr>
          <w:rFonts w:eastAsia="Times New Roman" w:cs="Times New Roman"/>
          <w:b/>
          <w:bCs/>
        </w:rPr>
        <w:t xml:space="preserve">Figura 2: Curva de Kaplan-Meier que resume el </w:t>
      </w:r>
      <w:r w:rsidR="00736EE1" w:rsidRPr="0047533C">
        <w:rPr>
          <w:rFonts w:eastAsia="Times New Roman" w:cs="Times New Roman"/>
          <w:b/>
          <w:bCs/>
        </w:rPr>
        <w:t>t</w:t>
      </w:r>
      <w:r w:rsidRPr="0047533C">
        <w:rPr>
          <w:rFonts w:eastAsia="Times New Roman" w:cs="Times New Roman"/>
          <w:b/>
          <w:bCs/>
        </w:rPr>
        <w:t xml:space="preserve">iempo hasta </w:t>
      </w:r>
      <w:r w:rsidR="00736EE1" w:rsidRPr="0047533C">
        <w:rPr>
          <w:rFonts w:eastAsia="Times New Roman" w:cs="Times New Roman"/>
          <w:b/>
          <w:bCs/>
        </w:rPr>
        <w:t>f</w:t>
      </w:r>
      <w:r w:rsidRPr="0047533C">
        <w:rPr>
          <w:rFonts w:eastAsia="Times New Roman" w:cs="Times New Roman"/>
          <w:b/>
          <w:bCs/>
        </w:rPr>
        <w:t xml:space="preserve">allo del </w:t>
      </w:r>
      <w:r w:rsidR="00736EE1" w:rsidRPr="0047533C">
        <w:rPr>
          <w:rFonts w:eastAsia="Times New Roman" w:cs="Times New Roman"/>
          <w:b/>
          <w:bCs/>
        </w:rPr>
        <w:t>t</w:t>
      </w:r>
      <w:r w:rsidRPr="0047533C">
        <w:rPr>
          <w:rFonts w:eastAsia="Times New Roman" w:cs="Times New Roman"/>
          <w:b/>
          <w:bCs/>
        </w:rPr>
        <w:t>ratamiento en el</w:t>
      </w:r>
      <w:r w:rsidR="00764E54" w:rsidRPr="0047533C">
        <w:rPr>
          <w:rFonts w:eastAsia="Times New Roman" w:cs="Times New Roman"/>
          <w:b/>
          <w:bCs/>
        </w:rPr>
        <w:t xml:space="preserve"> </w:t>
      </w:r>
      <w:r w:rsidR="00736EE1" w:rsidRPr="0047533C">
        <w:rPr>
          <w:rFonts w:eastAsia="Times New Roman" w:cs="Times New Roman"/>
          <w:b/>
          <w:bCs/>
        </w:rPr>
        <w:t>e</w:t>
      </w:r>
      <w:r w:rsidRPr="0047533C">
        <w:rPr>
          <w:rFonts w:eastAsia="Times New Roman" w:cs="Times New Roman"/>
          <w:b/>
          <w:bCs/>
        </w:rPr>
        <w:t xml:space="preserve">studio de </w:t>
      </w:r>
      <w:r w:rsidR="00736EE1" w:rsidRPr="0047533C">
        <w:rPr>
          <w:rFonts w:eastAsia="Times New Roman" w:cs="Times New Roman"/>
          <w:b/>
          <w:bCs/>
        </w:rPr>
        <w:t>u</w:t>
      </w:r>
      <w:r w:rsidRPr="0047533C">
        <w:rPr>
          <w:rFonts w:eastAsia="Times New Roman" w:cs="Times New Roman"/>
          <w:b/>
          <w:bCs/>
        </w:rPr>
        <w:t xml:space="preserve">veítis </w:t>
      </w:r>
      <w:r w:rsidR="00736EE1" w:rsidRPr="0047533C">
        <w:rPr>
          <w:rFonts w:eastAsia="Times New Roman" w:cs="Times New Roman"/>
          <w:b/>
          <w:bCs/>
        </w:rPr>
        <w:t>p</w:t>
      </w:r>
      <w:r w:rsidRPr="0047533C">
        <w:rPr>
          <w:rFonts w:eastAsia="Times New Roman" w:cs="Times New Roman"/>
          <w:b/>
          <w:bCs/>
        </w:rPr>
        <w:t>ediátrica</w:t>
      </w:r>
    </w:p>
    <w:p w14:paraId="59E0F941" w14:textId="77777777" w:rsidR="000C57BF" w:rsidRPr="0047533C" w:rsidRDefault="007155F7" w:rsidP="005F63BA">
      <w:pPr>
        <w:rPr>
          <w:rFonts w:cs="Times New Roman"/>
        </w:rPr>
      </w:pPr>
      <w:r w:rsidRPr="0047533C">
        <w:rPr>
          <w:rFonts w:cs="Times New Roman"/>
          <w:noProof/>
          <w:lang w:eastAsia="es-ES"/>
        </w:rPr>
        <mc:AlternateContent>
          <mc:Choice Requires="wps">
            <w:drawing>
              <wp:anchor distT="0" distB="0" distL="114300" distR="114300" simplePos="0" relativeHeight="251650560" behindDoc="1" locked="0" layoutInCell="1" allowOverlap="1" wp14:anchorId="6509F697" wp14:editId="4A45E86E">
                <wp:simplePos x="0" y="0"/>
                <wp:positionH relativeFrom="page">
                  <wp:posOffset>727075</wp:posOffset>
                </wp:positionH>
                <wp:positionV relativeFrom="paragraph">
                  <wp:posOffset>307340</wp:posOffset>
                </wp:positionV>
                <wp:extent cx="165735" cy="3507105"/>
                <wp:effectExtent l="0" t="0" r="0" b="0"/>
                <wp:wrapNone/>
                <wp:docPr id="1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3507105"/>
                        </a:xfrm>
                        <a:prstGeom prst="rect">
                          <a:avLst/>
                        </a:prstGeom>
                        <a:noFill/>
                        <a:ln>
                          <a:noFill/>
                        </a:ln>
                      </wps:spPr>
                      <wps:txbx>
                        <w:txbxContent>
                          <w:p w14:paraId="3563337A" w14:textId="77777777" w:rsidR="00A34C8B" w:rsidRPr="00CE6C81" w:rsidRDefault="00A34C8B" w:rsidP="000C57BF">
                            <w:pPr>
                              <w:spacing w:line="245" w:lineRule="exact"/>
                              <w:ind w:left="20" w:right="-53"/>
                              <w:rPr>
                                <w:rFonts w:eastAsia="Times New Roman" w:cs="Times New Roman"/>
                              </w:rPr>
                            </w:pPr>
                            <w:r w:rsidRPr="00CE6C81">
                              <w:rPr>
                                <w:rFonts w:eastAsia="Times New Roman" w:cs="Times New Roman"/>
                                <w:b/>
                                <w:bCs/>
                                <w:spacing w:val="-1"/>
                              </w:rPr>
                              <w:t>PR</w:t>
                            </w:r>
                            <w:r w:rsidRPr="00CE6C81">
                              <w:rPr>
                                <w:rFonts w:eastAsia="Times New Roman" w:cs="Times New Roman"/>
                                <w:b/>
                                <w:bCs/>
                                <w:spacing w:val="1"/>
                              </w:rPr>
                              <w:t>O</w:t>
                            </w:r>
                            <w:r w:rsidRPr="00CE6C81">
                              <w:rPr>
                                <w:rFonts w:eastAsia="Times New Roman" w:cs="Times New Roman"/>
                                <w:b/>
                                <w:bCs/>
                                <w:spacing w:val="-1"/>
                              </w:rPr>
                              <w:t>BAB</w:t>
                            </w:r>
                            <w:r w:rsidRPr="00CE6C81">
                              <w:rPr>
                                <w:rFonts w:eastAsia="Times New Roman" w:cs="Times New Roman"/>
                                <w:b/>
                                <w:bCs/>
                                <w:spacing w:val="1"/>
                              </w:rPr>
                              <w:t>I</w:t>
                            </w:r>
                            <w:r w:rsidRPr="00CE6C81">
                              <w:rPr>
                                <w:rFonts w:eastAsia="Times New Roman" w:cs="Times New Roman"/>
                                <w:b/>
                                <w:bCs/>
                                <w:spacing w:val="-1"/>
                              </w:rPr>
                              <w:t>L</w:t>
                            </w:r>
                            <w:r w:rsidRPr="00CE6C81">
                              <w:rPr>
                                <w:rFonts w:eastAsia="Times New Roman" w:cs="Times New Roman"/>
                                <w:b/>
                                <w:bCs/>
                                <w:spacing w:val="1"/>
                              </w:rPr>
                              <w:t>I</w:t>
                            </w:r>
                            <w:r w:rsidRPr="00CE6C81">
                              <w:rPr>
                                <w:rFonts w:eastAsia="Times New Roman" w:cs="Times New Roman"/>
                                <w:b/>
                                <w:bCs/>
                                <w:spacing w:val="-1"/>
                              </w:rPr>
                              <w:t>DA</w:t>
                            </w:r>
                            <w:r w:rsidRPr="00CE6C81">
                              <w:rPr>
                                <w:rFonts w:eastAsia="Times New Roman" w:cs="Times New Roman"/>
                                <w:b/>
                                <w:bCs/>
                              </w:rPr>
                              <w:t>D</w:t>
                            </w:r>
                            <w:r w:rsidRPr="00CE6C81">
                              <w:rPr>
                                <w:rFonts w:eastAsia="Times New Roman" w:cs="Times New Roman"/>
                                <w:b/>
                                <w:bCs/>
                                <w:spacing w:val="-1"/>
                              </w:rPr>
                              <w:t xml:space="preserve"> E</w:t>
                            </w:r>
                            <w:r w:rsidRPr="00CE6C81">
                              <w:rPr>
                                <w:rFonts w:eastAsia="Times New Roman" w:cs="Times New Roman"/>
                                <w:b/>
                                <w:bCs/>
                              </w:rPr>
                              <w:t>N</w:t>
                            </w:r>
                            <w:r w:rsidRPr="00CE6C81">
                              <w:rPr>
                                <w:rFonts w:eastAsia="Times New Roman" w:cs="Times New Roman"/>
                                <w:b/>
                                <w:bCs/>
                                <w:spacing w:val="-1"/>
                              </w:rPr>
                              <w:t xml:space="preserve"> E</w:t>
                            </w:r>
                            <w:r w:rsidRPr="00CE6C81">
                              <w:rPr>
                                <w:rFonts w:eastAsia="Times New Roman" w:cs="Times New Roman"/>
                                <w:b/>
                                <w:bCs/>
                              </w:rPr>
                              <w:t>L</w:t>
                            </w:r>
                            <w:r w:rsidRPr="00CE6C81">
                              <w:rPr>
                                <w:rFonts w:eastAsia="Times New Roman" w:cs="Times New Roman"/>
                                <w:b/>
                                <w:bCs/>
                                <w:spacing w:val="2"/>
                              </w:rPr>
                              <w:t xml:space="preserve"> </w:t>
                            </w:r>
                            <w:r w:rsidRPr="00CE6C81">
                              <w:rPr>
                                <w:rFonts w:eastAsia="Times New Roman" w:cs="Times New Roman"/>
                                <w:b/>
                                <w:bCs/>
                                <w:spacing w:val="-1"/>
                              </w:rPr>
                              <w:t>FALL</w:t>
                            </w:r>
                            <w:r w:rsidRPr="00CE6C81">
                              <w:rPr>
                                <w:rFonts w:eastAsia="Times New Roman" w:cs="Times New Roman"/>
                                <w:b/>
                                <w:bCs/>
                              </w:rPr>
                              <w:t>O</w:t>
                            </w:r>
                            <w:r w:rsidRPr="00CE6C81">
                              <w:rPr>
                                <w:rFonts w:eastAsia="Times New Roman" w:cs="Times New Roman"/>
                                <w:b/>
                                <w:bCs/>
                                <w:spacing w:val="1"/>
                              </w:rPr>
                              <w:t xml:space="preserve"> </w:t>
                            </w:r>
                            <w:r w:rsidRPr="00CE6C81">
                              <w:rPr>
                                <w:rFonts w:eastAsia="Times New Roman" w:cs="Times New Roman"/>
                                <w:b/>
                                <w:bCs/>
                                <w:spacing w:val="-1"/>
                              </w:rPr>
                              <w:t>DE</w:t>
                            </w:r>
                            <w:r w:rsidRPr="00CE6C81">
                              <w:rPr>
                                <w:rFonts w:eastAsia="Times New Roman" w:cs="Times New Roman"/>
                                <w:b/>
                                <w:bCs/>
                              </w:rPr>
                              <w:t>L</w:t>
                            </w:r>
                            <w:r w:rsidRPr="00CE6C81">
                              <w:rPr>
                                <w:rFonts w:eastAsia="Times New Roman" w:cs="Times New Roman"/>
                                <w:b/>
                                <w:bCs/>
                                <w:spacing w:val="-1"/>
                              </w:rPr>
                              <w:t xml:space="preserve"> TRATA</w:t>
                            </w:r>
                            <w:r w:rsidRPr="00CE6C81">
                              <w:rPr>
                                <w:rFonts w:eastAsia="Times New Roman" w:cs="Times New Roman"/>
                                <w:b/>
                                <w:bCs/>
                              </w:rPr>
                              <w:t>M</w:t>
                            </w:r>
                            <w:r w:rsidRPr="00CE6C81">
                              <w:rPr>
                                <w:rFonts w:eastAsia="Times New Roman" w:cs="Times New Roman"/>
                                <w:b/>
                                <w:bCs/>
                                <w:spacing w:val="1"/>
                              </w:rPr>
                              <w:t>I</w:t>
                            </w:r>
                            <w:r w:rsidRPr="00CE6C81">
                              <w:rPr>
                                <w:rFonts w:eastAsia="Times New Roman" w:cs="Times New Roman"/>
                                <w:b/>
                                <w:bCs/>
                                <w:spacing w:val="-1"/>
                              </w:rPr>
                              <w:t>ENT</w:t>
                            </w:r>
                            <w:r w:rsidRPr="00CE6C81">
                              <w:rPr>
                                <w:rFonts w:eastAsia="Times New Roman" w:cs="Times New Roman"/>
                                <w:b/>
                                <w:bCs/>
                              </w:rPr>
                              <w: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F697" id="Cuadro de texto 5" o:spid="_x0000_s1031" type="#_x0000_t202" style="position:absolute;margin-left:57.25pt;margin-top:24.2pt;width:13.05pt;height:276.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" filled="f" stroked="f">
                <v:textbox style="layout-flow:vertical;mso-layout-flow-alt:bottom-to-top" inset="0,0,0,0">
                  <w:txbxContent>
                    <w:p w14:paraId="3563337A" w14:textId="77777777" w:rsidR="00A34C8B" w:rsidRPr="00CE6C81" w:rsidRDefault="00A34C8B" w:rsidP="000C57BF">
                      <w:pPr>
                        <w:spacing w:line="245" w:lineRule="exact"/>
                        <w:ind w:left="20" w:right="-53"/>
                        <w:rPr>
                          <w:rFonts w:eastAsia="Times New Roman" w:cs="Times New Roman"/>
                        </w:rPr>
                      </w:pPr>
                      <w:r w:rsidRPr="00CE6C81">
                        <w:rPr>
                          <w:rFonts w:eastAsia="Times New Roman" w:cs="Times New Roman"/>
                          <w:b/>
                          <w:bCs/>
                          <w:spacing w:val="-1"/>
                        </w:rPr>
                        <w:t>PR</w:t>
                      </w:r>
                      <w:r w:rsidRPr="00CE6C81">
                        <w:rPr>
                          <w:rFonts w:eastAsia="Times New Roman" w:cs="Times New Roman"/>
                          <w:b/>
                          <w:bCs/>
                          <w:spacing w:val="1"/>
                        </w:rPr>
                        <w:t>O</w:t>
                      </w:r>
                      <w:r w:rsidRPr="00CE6C81">
                        <w:rPr>
                          <w:rFonts w:eastAsia="Times New Roman" w:cs="Times New Roman"/>
                          <w:b/>
                          <w:bCs/>
                          <w:spacing w:val="-1"/>
                        </w:rPr>
                        <w:t>BAB</w:t>
                      </w:r>
                      <w:r w:rsidRPr="00CE6C81">
                        <w:rPr>
                          <w:rFonts w:eastAsia="Times New Roman" w:cs="Times New Roman"/>
                          <w:b/>
                          <w:bCs/>
                          <w:spacing w:val="1"/>
                        </w:rPr>
                        <w:t>I</w:t>
                      </w:r>
                      <w:r w:rsidRPr="00CE6C81">
                        <w:rPr>
                          <w:rFonts w:eastAsia="Times New Roman" w:cs="Times New Roman"/>
                          <w:b/>
                          <w:bCs/>
                          <w:spacing w:val="-1"/>
                        </w:rPr>
                        <w:t>L</w:t>
                      </w:r>
                      <w:r w:rsidRPr="00CE6C81">
                        <w:rPr>
                          <w:rFonts w:eastAsia="Times New Roman" w:cs="Times New Roman"/>
                          <w:b/>
                          <w:bCs/>
                          <w:spacing w:val="1"/>
                        </w:rPr>
                        <w:t>I</w:t>
                      </w:r>
                      <w:r w:rsidRPr="00CE6C81">
                        <w:rPr>
                          <w:rFonts w:eastAsia="Times New Roman" w:cs="Times New Roman"/>
                          <w:b/>
                          <w:bCs/>
                          <w:spacing w:val="-1"/>
                        </w:rPr>
                        <w:t>DA</w:t>
                      </w:r>
                      <w:r w:rsidRPr="00CE6C81">
                        <w:rPr>
                          <w:rFonts w:eastAsia="Times New Roman" w:cs="Times New Roman"/>
                          <w:b/>
                          <w:bCs/>
                        </w:rPr>
                        <w:t>D</w:t>
                      </w:r>
                      <w:r w:rsidRPr="00CE6C81">
                        <w:rPr>
                          <w:rFonts w:eastAsia="Times New Roman" w:cs="Times New Roman"/>
                          <w:b/>
                          <w:bCs/>
                          <w:spacing w:val="-1"/>
                        </w:rPr>
                        <w:t xml:space="preserve"> E</w:t>
                      </w:r>
                      <w:r w:rsidRPr="00CE6C81">
                        <w:rPr>
                          <w:rFonts w:eastAsia="Times New Roman" w:cs="Times New Roman"/>
                          <w:b/>
                          <w:bCs/>
                        </w:rPr>
                        <w:t>N</w:t>
                      </w:r>
                      <w:r w:rsidRPr="00CE6C81">
                        <w:rPr>
                          <w:rFonts w:eastAsia="Times New Roman" w:cs="Times New Roman"/>
                          <w:b/>
                          <w:bCs/>
                          <w:spacing w:val="-1"/>
                        </w:rPr>
                        <w:t xml:space="preserve"> E</w:t>
                      </w:r>
                      <w:r w:rsidRPr="00CE6C81">
                        <w:rPr>
                          <w:rFonts w:eastAsia="Times New Roman" w:cs="Times New Roman"/>
                          <w:b/>
                          <w:bCs/>
                        </w:rPr>
                        <w:t>L</w:t>
                      </w:r>
                      <w:r w:rsidRPr="00CE6C81">
                        <w:rPr>
                          <w:rFonts w:eastAsia="Times New Roman" w:cs="Times New Roman"/>
                          <w:b/>
                          <w:bCs/>
                          <w:spacing w:val="2"/>
                        </w:rPr>
                        <w:t xml:space="preserve"> </w:t>
                      </w:r>
                      <w:r w:rsidRPr="00CE6C81">
                        <w:rPr>
                          <w:rFonts w:eastAsia="Times New Roman" w:cs="Times New Roman"/>
                          <w:b/>
                          <w:bCs/>
                          <w:spacing w:val="-1"/>
                        </w:rPr>
                        <w:t>FALL</w:t>
                      </w:r>
                      <w:r w:rsidRPr="00CE6C81">
                        <w:rPr>
                          <w:rFonts w:eastAsia="Times New Roman" w:cs="Times New Roman"/>
                          <w:b/>
                          <w:bCs/>
                        </w:rPr>
                        <w:t>O</w:t>
                      </w:r>
                      <w:r w:rsidRPr="00CE6C81">
                        <w:rPr>
                          <w:rFonts w:eastAsia="Times New Roman" w:cs="Times New Roman"/>
                          <w:b/>
                          <w:bCs/>
                          <w:spacing w:val="1"/>
                        </w:rPr>
                        <w:t xml:space="preserve"> </w:t>
                      </w:r>
                      <w:r w:rsidRPr="00CE6C81">
                        <w:rPr>
                          <w:rFonts w:eastAsia="Times New Roman" w:cs="Times New Roman"/>
                          <w:b/>
                          <w:bCs/>
                          <w:spacing w:val="-1"/>
                        </w:rPr>
                        <w:t>DE</w:t>
                      </w:r>
                      <w:r w:rsidRPr="00CE6C81">
                        <w:rPr>
                          <w:rFonts w:eastAsia="Times New Roman" w:cs="Times New Roman"/>
                          <w:b/>
                          <w:bCs/>
                        </w:rPr>
                        <w:t>L</w:t>
                      </w:r>
                      <w:r w:rsidRPr="00CE6C81">
                        <w:rPr>
                          <w:rFonts w:eastAsia="Times New Roman" w:cs="Times New Roman"/>
                          <w:b/>
                          <w:bCs/>
                          <w:spacing w:val="-1"/>
                        </w:rPr>
                        <w:t xml:space="preserve"> TRATA</w:t>
                      </w:r>
                      <w:r w:rsidRPr="00CE6C81">
                        <w:rPr>
                          <w:rFonts w:eastAsia="Times New Roman" w:cs="Times New Roman"/>
                          <w:b/>
                          <w:bCs/>
                        </w:rPr>
                        <w:t>M</w:t>
                      </w:r>
                      <w:r w:rsidRPr="00CE6C81">
                        <w:rPr>
                          <w:rFonts w:eastAsia="Times New Roman" w:cs="Times New Roman"/>
                          <w:b/>
                          <w:bCs/>
                          <w:spacing w:val="1"/>
                        </w:rPr>
                        <w:t>I</w:t>
                      </w:r>
                      <w:r w:rsidRPr="00CE6C81">
                        <w:rPr>
                          <w:rFonts w:eastAsia="Times New Roman" w:cs="Times New Roman"/>
                          <w:b/>
                          <w:bCs/>
                          <w:spacing w:val="-1"/>
                        </w:rPr>
                        <w:t>ENT</w:t>
                      </w:r>
                      <w:r w:rsidRPr="00CE6C81">
                        <w:rPr>
                          <w:rFonts w:eastAsia="Times New Roman" w:cs="Times New Roman"/>
                          <w:b/>
                          <w:bCs/>
                        </w:rPr>
                        <w:t>O</w:t>
                      </w:r>
                    </w:p>
                  </w:txbxContent>
                </v:textbox>
                <w10:wrap anchorx="page"/>
              </v:shape>
            </w:pict>
          </mc:Fallback>
        </mc:AlternateContent>
      </w:r>
      <w:r w:rsidRPr="0047533C">
        <w:rPr>
          <w:rFonts w:cs="Times New Roman"/>
          <w:noProof/>
          <w:lang w:eastAsia="es-ES"/>
        </w:rPr>
        <w:drawing>
          <wp:inline distT="0" distB="0" distL="0" distR="0" wp14:anchorId="76F29B2D" wp14:editId="5437F7AC">
            <wp:extent cx="5486400" cy="455231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552315"/>
                    </a:xfrm>
                    <a:prstGeom prst="rect">
                      <a:avLst/>
                    </a:prstGeom>
                    <a:noFill/>
                  </pic:spPr>
                </pic:pic>
              </a:graphicData>
            </a:graphic>
          </wp:inline>
        </w:drawing>
      </w:r>
    </w:p>
    <w:p w14:paraId="26C70AE1" w14:textId="77777777" w:rsidR="000C57BF" w:rsidRPr="0047533C" w:rsidRDefault="000C57BF" w:rsidP="00D35039">
      <w:pPr>
        <w:jc w:val="center"/>
        <w:rPr>
          <w:rFonts w:eastAsia="Times New Roman" w:cs="Times New Roman"/>
        </w:rPr>
      </w:pPr>
      <w:r w:rsidRPr="0047533C">
        <w:rPr>
          <w:rFonts w:eastAsia="Times New Roman" w:cs="Times New Roman"/>
          <w:b/>
          <w:bCs/>
        </w:rPr>
        <w:t>TIEMPO (SEMANAS)</w:t>
      </w:r>
    </w:p>
    <w:p w14:paraId="3CF93287" w14:textId="77777777" w:rsidR="000C57BF" w:rsidRPr="0047533C" w:rsidRDefault="001D4036" w:rsidP="005F63BA">
      <w:pPr>
        <w:rPr>
          <w:rFonts w:eastAsia="Times New Roman" w:cs="Times New Roman"/>
        </w:rPr>
      </w:pPr>
      <w:r w:rsidRPr="0047533C">
        <w:rPr>
          <w:rFonts w:eastAsia="Times New Roman" w:cs="Times New Roman"/>
          <w:noProof/>
          <w:lang w:eastAsia="es-ES"/>
        </w:rPr>
        <mc:AlternateContent>
          <mc:Choice Requires="wps">
            <w:drawing>
              <wp:anchor distT="0" distB="0" distL="114300" distR="114300" simplePos="0" relativeHeight="251661824" behindDoc="0" locked="0" layoutInCell="1" allowOverlap="1" wp14:anchorId="022551BD" wp14:editId="6CBD6160">
                <wp:simplePos x="0" y="0"/>
                <wp:positionH relativeFrom="column">
                  <wp:posOffset>2892425</wp:posOffset>
                </wp:positionH>
                <wp:positionV relativeFrom="paragraph">
                  <wp:posOffset>13335</wp:posOffset>
                </wp:positionV>
                <wp:extent cx="765175" cy="234315"/>
                <wp:effectExtent l="3175" t="2540" r="3175" b="1270"/>
                <wp:wrapNone/>
                <wp:docPr id="1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F6FC" w14:textId="77777777" w:rsidR="00A34C8B" w:rsidRPr="00265211" w:rsidRDefault="00A34C8B">
                            <w:pPr>
                              <w:rPr>
                                <w:rFonts w:cs="Times New Roman"/>
                              </w:rPr>
                            </w:pPr>
                            <w:r w:rsidRPr="00265211">
                              <w:rPr>
                                <w:rFonts w:cs="Times New Roman"/>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551BD" id="Text Box 196" o:spid="_x0000_s1032" type="#_x0000_t202" style="position:absolute;margin-left:227.75pt;margin-top:1.05pt;width:60.25pt;height:18.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" stroked="f">
                <v:textbox>
                  <w:txbxContent>
                    <w:p w14:paraId="4696F6FC" w14:textId="77777777" w:rsidR="00A34C8B" w:rsidRPr="00265211" w:rsidRDefault="00A34C8B">
                      <w:pPr>
                        <w:rPr>
                          <w:rFonts w:cs="Times New Roman"/>
                        </w:rPr>
                      </w:pPr>
                      <w:r w:rsidRPr="00265211">
                        <w:rPr>
                          <w:rFonts w:cs="Times New Roman"/>
                        </w:rPr>
                        <w:t>Placebo</w:t>
                      </w:r>
                    </w:p>
                  </w:txbxContent>
                </v:textbox>
              </v:shape>
            </w:pict>
          </mc:Fallback>
        </mc:AlternateContent>
      </w:r>
      <w:r w:rsidRPr="0047533C">
        <w:rPr>
          <w:rFonts w:eastAsia="Times New Roman" w:cs="Times New Roman"/>
          <w:noProof/>
          <w:lang w:eastAsia="es-ES"/>
        </w:rPr>
        <mc:AlternateContent>
          <mc:Choice Requires="wps">
            <w:drawing>
              <wp:anchor distT="0" distB="0" distL="114300" distR="114300" simplePos="0" relativeHeight="251663872" behindDoc="0" locked="0" layoutInCell="1" allowOverlap="1" wp14:anchorId="384D960A" wp14:editId="1381D946">
                <wp:simplePos x="0" y="0"/>
                <wp:positionH relativeFrom="margin">
                  <wp:align>right</wp:align>
                </wp:positionH>
                <wp:positionV relativeFrom="paragraph">
                  <wp:posOffset>13335</wp:posOffset>
                </wp:positionV>
                <wp:extent cx="1084580" cy="244475"/>
                <wp:effectExtent l="0" t="0" r="1270" b="3175"/>
                <wp:wrapNone/>
                <wp:docPr id="1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3266A" w14:textId="77777777" w:rsidR="00A34C8B" w:rsidRPr="00265211" w:rsidRDefault="00A34C8B">
                            <w:pPr>
                              <w:rPr>
                                <w:rFonts w:cs="Times New Roman"/>
                              </w:rPr>
                            </w:pPr>
                            <w:r w:rsidRPr="00265211">
                              <w:rPr>
                                <w:rFonts w:cs="Times New Roman"/>
                              </w:rPr>
                              <w:t>Adalimumab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D960A" id="Text Box 197" o:spid="_x0000_s1033" type="#_x0000_t202" style="position:absolute;margin-left:34.2pt;margin-top:1.05pt;width:85.4pt;height:19.2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" stroked="f">
                <v:textbox>
                  <w:txbxContent>
                    <w:p w14:paraId="6893266A" w14:textId="77777777" w:rsidR="00A34C8B" w:rsidRPr="00265211" w:rsidRDefault="00A34C8B">
                      <w:pPr>
                        <w:rPr>
                          <w:rFonts w:cs="Times New Roman"/>
                        </w:rPr>
                      </w:pPr>
                      <w:r w:rsidRPr="00265211">
                        <w:rPr>
                          <w:rFonts w:cs="Times New Roman"/>
                        </w:rPr>
                        <w:t>Adalimumab</w:t>
                      </w:r>
                    </w:p>
                  </w:txbxContent>
                </v:textbox>
                <w10:wrap anchorx="margin"/>
              </v:shape>
            </w:pict>
          </mc:Fallback>
        </mc:AlternateContent>
      </w:r>
      <w:r w:rsidR="00265211" w:rsidRPr="0047533C">
        <w:rPr>
          <w:rFonts w:eastAsia="Times New Roman" w:cs="Times New Roman"/>
          <w:noProof/>
          <w:lang w:eastAsia="es-ES"/>
        </w:rPr>
        <w:drawing>
          <wp:anchor distT="0" distB="0" distL="114300" distR="114300" simplePos="0" relativeHeight="251638272" behindDoc="0" locked="0" layoutInCell="1" allowOverlap="1" wp14:anchorId="77790B86" wp14:editId="79BBFD40">
            <wp:simplePos x="0" y="0"/>
            <wp:positionH relativeFrom="column">
              <wp:posOffset>2470062</wp:posOffset>
            </wp:positionH>
            <wp:positionV relativeFrom="paragraph">
              <wp:posOffset>65597</wp:posOffset>
            </wp:positionV>
            <wp:extent cx="481330" cy="965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330" cy="9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7BF" w:rsidRPr="0047533C">
        <w:rPr>
          <w:rFonts w:cs="Times New Roman"/>
          <w:noProof/>
          <w:lang w:eastAsia="es-ES"/>
        </w:rPr>
        <w:drawing>
          <wp:anchor distT="0" distB="0" distL="114300" distR="114300" simplePos="0" relativeHeight="251623936" behindDoc="1" locked="0" layoutInCell="1" allowOverlap="1" wp14:anchorId="3BEF7DE8" wp14:editId="6DBDF848">
            <wp:simplePos x="0" y="0"/>
            <wp:positionH relativeFrom="page">
              <wp:posOffset>5096510</wp:posOffset>
            </wp:positionH>
            <wp:positionV relativeFrom="paragraph">
              <wp:posOffset>76200</wp:posOffset>
            </wp:positionV>
            <wp:extent cx="457200" cy="8509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85090"/>
                    </a:xfrm>
                    <a:prstGeom prst="rect">
                      <a:avLst/>
                    </a:prstGeom>
                    <a:noFill/>
                  </pic:spPr>
                </pic:pic>
              </a:graphicData>
            </a:graphic>
            <wp14:sizeRelH relativeFrom="page">
              <wp14:pctWidth>0</wp14:pctWidth>
            </wp14:sizeRelH>
            <wp14:sizeRelV relativeFrom="page">
              <wp14:pctHeight>0</wp14:pctHeight>
            </wp14:sizeRelV>
          </wp:anchor>
        </w:drawing>
      </w:r>
      <w:r w:rsidR="000C57BF" w:rsidRPr="0047533C">
        <w:rPr>
          <w:rFonts w:eastAsia="Times New Roman" w:cs="Times New Roman"/>
        </w:rPr>
        <w:t>Tratamiento</w:t>
      </w:r>
    </w:p>
    <w:p w14:paraId="3F144840" w14:textId="77777777" w:rsidR="00265211" w:rsidRPr="0047533C" w:rsidRDefault="00265211" w:rsidP="005F63BA">
      <w:pPr>
        <w:rPr>
          <w:rFonts w:eastAsia="Times New Roman" w:cs="Times New Roman"/>
        </w:rPr>
      </w:pPr>
    </w:p>
    <w:p w14:paraId="0824859D" w14:textId="77777777" w:rsidR="000C57BF" w:rsidRPr="0047533C" w:rsidRDefault="000C57BF" w:rsidP="005F63BA">
      <w:pPr>
        <w:rPr>
          <w:rFonts w:eastAsia="Times New Roman" w:cs="Times New Roman"/>
        </w:rPr>
      </w:pPr>
      <w:r w:rsidRPr="0047533C">
        <w:rPr>
          <w:rFonts w:eastAsia="Times New Roman" w:cs="Times New Roman"/>
        </w:rPr>
        <w:t>Nota: P</w:t>
      </w:r>
      <w:r w:rsidR="00332AD0" w:rsidRPr="0047533C">
        <w:rPr>
          <w:rFonts w:eastAsia="Times New Roman" w:cs="Times New Roman"/>
        </w:rPr>
        <w:t> = </w:t>
      </w:r>
      <w:r w:rsidRPr="0047533C">
        <w:rPr>
          <w:rFonts w:eastAsia="Times New Roman" w:cs="Times New Roman"/>
        </w:rPr>
        <w:t>Placebo (Número en</w:t>
      </w:r>
      <w:r w:rsidR="00265211" w:rsidRPr="0047533C">
        <w:rPr>
          <w:rFonts w:eastAsia="Times New Roman" w:cs="Times New Roman"/>
        </w:rPr>
        <w:t xml:space="preserve"> </w:t>
      </w:r>
      <w:r w:rsidRPr="0047533C">
        <w:rPr>
          <w:rFonts w:eastAsia="Times New Roman" w:cs="Times New Roman"/>
        </w:rPr>
        <w:t>riesgo); H</w:t>
      </w:r>
      <w:r w:rsidR="00332AD0" w:rsidRPr="0047533C">
        <w:rPr>
          <w:rFonts w:eastAsia="Times New Roman" w:cs="Times New Roman"/>
        </w:rPr>
        <w:t> = </w:t>
      </w:r>
      <w:r w:rsidRPr="0047533C">
        <w:rPr>
          <w:rFonts w:eastAsia="Times New Roman" w:cs="Times New Roman"/>
        </w:rPr>
        <w:t>Adalimumab (Número en riesgo).</w:t>
      </w:r>
    </w:p>
    <w:p w14:paraId="7C267AA6" w14:textId="77777777" w:rsidR="00265211" w:rsidRPr="0047533C" w:rsidRDefault="00265211" w:rsidP="005F63BA">
      <w:pPr>
        <w:rPr>
          <w:rFonts w:cs="Times New Roman"/>
        </w:rPr>
      </w:pPr>
    </w:p>
    <w:p w14:paraId="6B3C2F5C" w14:textId="77777777" w:rsidR="000C57BF" w:rsidRPr="0047533C" w:rsidRDefault="000C57BF" w:rsidP="00D35039">
      <w:pPr>
        <w:keepNext/>
        <w:rPr>
          <w:rFonts w:eastAsia="Times New Roman" w:cs="Times New Roman"/>
        </w:rPr>
      </w:pPr>
      <w:r w:rsidRPr="0047533C">
        <w:rPr>
          <w:rFonts w:eastAsia="Times New Roman" w:cs="Times New Roman"/>
          <w:b/>
          <w:bCs/>
        </w:rPr>
        <w:lastRenderedPageBreak/>
        <w:t>5.2</w:t>
      </w:r>
      <w:r w:rsidRPr="0047533C">
        <w:rPr>
          <w:rFonts w:eastAsia="Times New Roman" w:cs="Times New Roman"/>
          <w:b/>
          <w:bCs/>
        </w:rPr>
        <w:tab/>
        <w:t>Propiedades farmacocinéticas</w:t>
      </w:r>
    </w:p>
    <w:p w14:paraId="7EF1BC67" w14:textId="77777777" w:rsidR="000C57BF" w:rsidRPr="0047533C" w:rsidRDefault="000C57BF" w:rsidP="00D35039">
      <w:pPr>
        <w:keepNext/>
        <w:rPr>
          <w:rFonts w:cs="Times New Roman"/>
        </w:rPr>
      </w:pPr>
    </w:p>
    <w:p w14:paraId="1AD5AF7C" w14:textId="77777777" w:rsidR="000C57BF" w:rsidRPr="0047533C" w:rsidRDefault="000C57BF" w:rsidP="00D35039">
      <w:pPr>
        <w:keepNext/>
        <w:rPr>
          <w:rFonts w:eastAsia="Times New Roman" w:cs="Times New Roman"/>
        </w:rPr>
      </w:pPr>
      <w:r w:rsidRPr="0047533C">
        <w:rPr>
          <w:rFonts w:eastAsia="Times New Roman" w:cs="Times New Roman"/>
          <w:position w:val="-1"/>
          <w:u w:val="single" w:color="000000"/>
        </w:rPr>
        <w:t>Absorción y distribución</w:t>
      </w:r>
    </w:p>
    <w:p w14:paraId="12B9E976" w14:textId="77777777" w:rsidR="00E27F64" w:rsidRPr="0047533C" w:rsidRDefault="00E27F64" w:rsidP="00D35039">
      <w:pPr>
        <w:keepNext/>
        <w:rPr>
          <w:rFonts w:eastAsia="Times New Roman" w:cs="Times New Roman"/>
        </w:rPr>
      </w:pPr>
    </w:p>
    <w:p w14:paraId="013E1D4D" w14:textId="77777777" w:rsidR="000C57BF" w:rsidRPr="0047533C" w:rsidRDefault="000C57BF" w:rsidP="005F63BA">
      <w:pPr>
        <w:rPr>
          <w:rFonts w:eastAsia="Times New Roman" w:cs="Times New Roman"/>
        </w:rPr>
      </w:pPr>
      <w:r w:rsidRPr="0047533C">
        <w:rPr>
          <w:rFonts w:eastAsia="Times New Roman" w:cs="Times New Roman"/>
        </w:rPr>
        <w:t>La absorción y distribución de adalimumab tras la administración subcutánea de una dosis única de 4</w:t>
      </w:r>
      <w:r w:rsidR="00F1235E" w:rsidRPr="0047533C">
        <w:rPr>
          <w:rFonts w:eastAsia="Times New Roman" w:cs="Times New Roman"/>
        </w:rPr>
        <w:t>0 mg</w:t>
      </w:r>
      <w:r w:rsidRPr="0047533C">
        <w:rPr>
          <w:rFonts w:eastAsia="Times New Roman" w:cs="Times New Roman"/>
        </w:rPr>
        <w:t xml:space="preserve">, fue lenta, alcanzándose las concentraciones plasmáticas máximas a los 5 días después de la administración. La media de biodisponibilidad absoluta de adalimumab fue del 64 %, estimada a partir de tres ensayos </w:t>
      </w:r>
      <w:r w:rsidR="00D27B0D" w:rsidRPr="0047533C">
        <w:rPr>
          <w:rFonts w:eastAsia="Times New Roman" w:cs="Times New Roman"/>
        </w:rPr>
        <w:t xml:space="preserve">con el medicamento de referencia </w:t>
      </w:r>
      <w:r w:rsidRPr="0047533C">
        <w:rPr>
          <w:rFonts w:eastAsia="Times New Roman" w:cs="Times New Roman"/>
        </w:rPr>
        <w:t>con una dosis subcutánea única de 4</w:t>
      </w:r>
      <w:r w:rsidR="00F1235E" w:rsidRPr="0047533C">
        <w:rPr>
          <w:rFonts w:eastAsia="Times New Roman" w:cs="Times New Roman"/>
        </w:rPr>
        <w:t>0 mg</w:t>
      </w:r>
      <w:r w:rsidRPr="0047533C">
        <w:rPr>
          <w:rFonts w:eastAsia="Times New Roman" w:cs="Times New Roman"/>
        </w:rPr>
        <w:t>. Tras la administración intravenosa de dosis únicas en un rango de 0,25 a 1</w:t>
      </w:r>
      <w:r w:rsidR="00F1235E" w:rsidRPr="0047533C">
        <w:rPr>
          <w:rFonts w:eastAsia="Times New Roman" w:cs="Times New Roman"/>
        </w:rPr>
        <w:t>0 mg</w:t>
      </w:r>
      <w:r w:rsidRPr="0047533C">
        <w:rPr>
          <w:rFonts w:eastAsia="Times New Roman" w:cs="Times New Roman"/>
        </w:rPr>
        <w:t>/kg, las concentraciones fueron proporcionales a la dosis. Tras la administración de dosis de 0,5 mg/kg (</w:t>
      </w:r>
      <w:r w:rsidR="00DE60AA" w:rsidRPr="0047533C">
        <w:rPr>
          <w:rFonts w:eastAsia="Symbol" w:cs="Times New Roman"/>
        </w:rPr>
        <w:t>~</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el aclaramiento osciló en el rango de 11 a 15</w:t>
      </w:r>
      <w:r w:rsidR="00F1235E" w:rsidRPr="0047533C">
        <w:rPr>
          <w:rFonts w:eastAsia="Times New Roman" w:cs="Times New Roman"/>
        </w:rPr>
        <w:t> ml</w:t>
      </w:r>
      <w:r w:rsidRPr="0047533C">
        <w:rPr>
          <w:rFonts w:eastAsia="Times New Roman" w:cs="Times New Roman"/>
        </w:rPr>
        <w:t xml:space="preserve">/hora, </w:t>
      </w:r>
      <w:r w:rsidRPr="0047533C">
        <w:rPr>
          <w:rFonts w:eastAsia="Times New Roman" w:cs="Times New Roman"/>
          <w:position w:val="2"/>
        </w:rPr>
        <w:t>el volumen de distribución (V</w:t>
      </w:r>
      <w:r w:rsidRPr="0047533C">
        <w:rPr>
          <w:rFonts w:eastAsia="Times New Roman" w:cs="Times New Roman"/>
        </w:rPr>
        <w:t>ss</w:t>
      </w:r>
      <w:r w:rsidRPr="0047533C">
        <w:rPr>
          <w:rFonts w:eastAsia="Times New Roman" w:cs="Times New Roman"/>
          <w:position w:val="2"/>
        </w:rPr>
        <w:t xml:space="preserve">) entre 5 y 6 litros, y la semivida media de eliminación terminal fue </w:t>
      </w:r>
      <w:r w:rsidRPr="0047533C">
        <w:rPr>
          <w:rFonts w:eastAsia="Times New Roman" w:cs="Times New Roman"/>
        </w:rPr>
        <w:t>aproximadamente dos semanas. Las concentraciones de adalimumab en el líquido sinovial, determinadas en varios pacientes con artritis reumatoide, oscilaron entre el 31 y el 96 % de las plasmáticas.</w:t>
      </w:r>
    </w:p>
    <w:p w14:paraId="46F6C6BF" w14:textId="77777777" w:rsidR="000C57BF" w:rsidRPr="0047533C" w:rsidRDefault="000C57BF" w:rsidP="005F63BA">
      <w:pPr>
        <w:rPr>
          <w:rFonts w:cs="Times New Roman"/>
        </w:rPr>
      </w:pPr>
    </w:p>
    <w:p w14:paraId="04337AF0" w14:textId="77777777" w:rsidR="000C57BF" w:rsidRPr="0047533C" w:rsidRDefault="000C57BF" w:rsidP="005F63BA">
      <w:pPr>
        <w:rPr>
          <w:rFonts w:eastAsia="Times New Roman" w:cs="Times New Roman"/>
        </w:rPr>
      </w:pPr>
      <w:r w:rsidRPr="0047533C">
        <w:rPr>
          <w:rFonts w:eastAsia="Times New Roman" w:cs="Times New Roman"/>
        </w:rPr>
        <w:t>Tras la administración subcutánea de 4</w:t>
      </w:r>
      <w:r w:rsidR="00F1235E" w:rsidRPr="0047533C">
        <w:rPr>
          <w:rFonts w:eastAsia="Times New Roman" w:cs="Times New Roman"/>
        </w:rPr>
        <w:t>0 mg</w:t>
      </w:r>
      <w:r w:rsidRPr="0047533C">
        <w:rPr>
          <w:rFonts w:eastAsia="Times New Roman" w:cs="Times New Roman"/>
        </w:rPr>
        <w:t xml:space="preserve"> de adalimumab en semanas alternas en pacientes adultos con artritis reumatoide (AR), la media de las concentraciones en el estado estacionario fue aproximadamente 5 μg/ml (sin tratamiento concomitante con metotrexato) y 8 a 9 μg/ml (con metotrexato concomitante), respectivamente. Los niveles plasmáticos de adalimumab en estado estacionario aumentaron más o menos proporcionalmente con la dosis tras la administración subcutánea de 20, 40 y 8</w:t>
      </w:r>
      <w:r w:rsidR="00F1235E" w:rsidRPr="0047533C">
        <w:rPr>
          <w:rFonts w:eastAsia="Times New Roman" w:cs="Times New Roman"/>
        </w:rPr>
        <w:t>0 mg</w:t>
      </w:r>
      <w:r w:rsidRPr="0047533C">
        <w:rPr>
          <w:rFonts w:eastAsia="Times New Roman" w:cs="Times New Roman"/>
        </w:rPr>
        <w:t xml:space="preserve"> en semanas alternas y cada semana. </w:t>
      </w:r>
    </w:p>
    <w:p w14:paraId="45FFF732" w14:textId="77777777" w:rsidR="000C57BF" w:rsidRPr="0047533C" w:rsidRDefault="000C57BF" w:rsidP="005F63BA">
      <w:pPr>
        <w:rPr>
          <w:rFonts w:eastAsia="Times New Roman" w:cs="Times New Roman"/>
        </w:rPr>
      </w:pPr>
    </w:p>
    <w:p w14:paraId="07BB00E0" w14:textId="77777777" w:rsidR="000C57BF" w:rsidRPr="0047533C" w:rsidRDefault="000C57BF" w:rsidP="005F63BA">
      <w:pPr>
        <w:rPr>
          <w:rFonts w:eastAsia="Times New Roman" w:cs="Times New Roman"/>
        </w:rPr>
      </w:pPr>
      <w:r w:rsidRPr="0047533C">
        <w:rPr>
          <w:rFonts w:eastAsia="Times New Roman" w:cs="Times New Roman"/>
        </w:rPr>
        <w:t>En pacientes adultos con psoriasis, la media de la concentración en el punto mínimo en el estado estacionario fue de 5 microgramos/ml durante el tratamiento en monoterapia con adalimumab 4</w:t>
      </w:r>
      <w:r w:rsidR="00F1235E" w:rsidRPr="0047533C">
        <w:rPr>
          <w:rFonts w:eastAsia="Times New Roman" w:cs="Times New Roman"/>
        </w:rPr>
        <w:t>0 mg</w:t>
      </w:r>
      <w:r w:rsidRPr="0047533C">
        <w:rPr>
          <w:rFonts w:eastAsia="Times New Roman" w:cs="Times New Roman"/>
        </w:rPr>
        <w:t xml:space="preserve"> en semanas alternas.</w:t>
      </w:r>
    </w:p>
    <w:p w14:paraId="2C1D3E55" w14:textId="77777777" w:rsidR="000C57BF" w:rsidRPr="0047533C" w:rsidRDefault="000C57BF" w:rsidP="005F63BA">
      <w:pPr>
        <w:rPr>
          <w:rFonts w:cs="Times New Roman"/>
        </w:rPr>
      </w:pPr>
    </w:p>
    <w:p w14:paraId="78ED1C1E" w14:textId="77777777" w:rsidR="000C57BF" w:rsidRPr="0047533C" w:rsidRDefault="000C57BF" w:rsidP="005F63BA">
      <w:pPr>
        <w:rPr>
          <w:rFonts w:eastAsia="Times New Roman" w:cs="Times New Roman"/>
        </w:rPr>
      </w:pPr>
      <w:r w:rsidRPr="0047533C">
        <w:rPr>
          <w:rFonts w:eastAsia="Times New Roman" w:cs="Times New Roman"/>
        </w:rPr>
        <w:t xml:space="preserve">En pacientes adultos con </w:t>
      </w:r>
      <w:r w:rsidR="00E27F64" w:rsidRPr="0047533C">
        <w:rPr>
          <w:rFonts w:eastAsia="Times New Roman" w:cs="Times New Roman"/>
        </w:rPr>
        <w:t>HS</w:t>
      </w:r>
      <w:r w:rsidRPr="0047533C">
        <w:rPr>
          <w:rFonts w:eastAsia="Times New Roman" w:cs="Times New Roman"/>
        </w:rPr>
        <w:t>, con una dosis de 16</w:t>
      </w:r>
      <w:r w:rsidR="00F1235E" w:rsidRPr="0047533C">
        <w:rPr>
          <w:rFonts w:eastAsia="Times New Roman" w:cs="Times New Roman"/>
        </w:rPr>
        <w:t>0 mg</w:t>
      </w:r>
      <w:r w:rsidRPr="0047533C">
        <w:rPr>
          <w:rFonts w:eastAsia="Times New Roman" w:cs="Times New Roman"/>
        </w:rPr>
        <w:t xml:space="preserve"> de adalimumab en la Semana 0 seguido de 8</w:t>
      </w:r>
      <w:r w:rsidR="00F1235E" w:rsidRPr="0047533C">
        <w:rPr>
          <w:rFonts w:eastAsia="Times New Roman" w:cs="Times New Roman"/>
        </w:rPr>
        <w:t>0 mg</w:t>
      </w:r>
      <w:r w:rsidRPr="0047533C">
        <w:rPr>
          <w:rFonts w:eastAsia="Times New Roman" w:cs="Times New Roman"/>
        </w:rPr>
        <w:t xml:space="preserve"> en la Semana 2 se </w:t>
      </w:r>
      <w:r w:rsidR="00103AA7" w:rsidRPr="0047533C">
        <w:rPr>
          <w:rFonts w:eastAsia="Times New Roman" w:cs="Times New Roman"/>
        </w:rPr>
        <w:t>alcanzaron</w:t>
      </w:r>
      <w:r w:rsidRPr="0047533C">
        <w:rPr>
          <w:rFonts w:eastAsia="Times New Roman" w:cs="Times New Roman"/>
        </w:rPr>
        <w:t xml:space="preserve"> concentraciones séricas mínimas de adalimumab de aproximadamente 7 a 8</w:t>
      </w:r>
      <w:r w:rsidR="00F1235E" w:rsidRPr="0047533C">
        <w:rPr>
          <w:rFonts w:eastAsia="Times New Roman" w:cs="Times New Roman"/>
        </w:rPr>
        <w:t> µ</w:t>
      </w:r>
      <w:r w:rsidRPr="0047533C">
        <w:rPr>
          <w:rFonts w:eastAsia="Times New Roman" w:cs="Times New Roman"/>
        </w:rPr>
        <w:t>g/ml en la Semana 2 y la Semana 4. La concentración media en el estado estacionario en la Semana 12 hasta la Semana 36 fue aproximadamente de 8 a 10</w:t>
      </w:r>
      <w:r w:rsidR="00F1235E" w:rsidRPr="0047533C">
        <w:rPr>
          <w:rFonts w:eastAsia="Times New Roman" w:cs="Times New Roman"/>
        </w:rPr>
        <w:t> µ</w:t>
      </w:r>
      <w:r w:rsidRPr="0047533C">
        <w:rPr>
          <w:rFonts w:eastAsia="Times New Roman" w:cs="Times New Roman"/>
        </w:rPr>
        <w:t>g/ml durante el tratamiento con adalimumab 4</w:t>
      </w:r>
      <w:r w:rsidR="00F1235E" w:rsidRPr="0047533C">
        <w:rPr>
          <w:rFonts w:eastAsia="Times New Roman" w:cs="Times New Roman"/>
        </w:rPr>
        <w:t>0 mg</w:t>
      </w:r>
      <w:r w:rsidRPr="0047533C">
        <w:rPr>
          <w:rFonts w:eastAsia="Times New Roman" w:cs="Times New Roman"/>
        </w:rPr>
        <w:t xml:space="preserve"> semanal.</w:t>
      </w:r>
    </w:p>
    <w:p w14:paraId="3B5C918D" w14:textId="77777777" w:rsidR="000C57BF" w:rsidRPr="0047533C" w:rsidRDefault="000C57BF" w:rsidP="005F63BA">
      <w:pPr>
        <w:rPr>
          <w:rFonts w:cs="Times New Roman"/>
        </w:rPr>
      </w:pPr>
    </w:p>
    <w:p w14:paraId="6948A25D" w14:textId="77777777" w:rsidR="000C57BF" w:rsidRPr="0047533C" w:rsidRDefault="000C57BF" w:rsidP="005F63BA">
      <w:pPr>
        <w:rPr>
          <w:rFonts w:eastAsia="Times New Roman" w:cs="Times New Roman"/>
        </w:rPr>
      </w:pPr>
      <w:r w:rsidRPr="0047533C">
        <w:rPr>
          <w:rFonts w:eastAsia="Times New Roman" w:cs="Times New Roman"/>
        </w:rPr>
        <w:t>La exposición de adalimumab en pacientes adolescentes con HS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w:t>
      </w:r>
      <w:r w:rsidR="00F1235E" w:rsidRPr="0047533C">
        <w:rPr>
          <w:rFonts w:eastAsia="Times New Roman" w:cs="Times New Roman"/>
        </w:rPr>
        <w:t>0 mg</w:t>
      </w:r>
      <w:r w:rsidRPr="0047533C">
        <w:rPr>
          <w:rFonts w:eastAsia="Times New Roman" w:cs="Times New Roman"/>
        </w:rPr>
        <w:t xml:space="preserve"> en semanas alternas. Debido a que la exposición a adalilumab se puede ver afectada por el tamaño corporal, los adolescentes con mayor peso corporal y una respuesta inadecuada se pueden beneficiar de la dosis recomendada en adultos de 4</w:t>
      </w:r>
      <w:r w:rsidR="00F1235E" w:rsidRPr="0047533C">
        <w:rPr>
          <w:rFonts w:eastAsia="Times New Roman" w:cs="Times New Roman"/>
        </w:rPr>
        <w:t>0 mg</w:t>
      </w:r>
      <w:r w:rsidRPr="0047533C">
        <w:rPr>
          <w:rFonts w:eastAsia="Times New Roman" w:cs="Times New Roman"/>
        </w:rPr>
        <w:t xml:space="preserve"> semanales.</w:t>
      </w:r>
    </w:p>
    <w:p w14:paraId="2289C951" w14:textId="77777777" w:rsidR="000C57BF" w:rsidRPr="0047533C" w:rsidRDefault="000C57BF" w:rsidP="005F63BA">
      <w:pPr>
        <w:rPr>
          <w:rFonts w:cs="Times New Roman"/>
        </w:rPr>
      </w:pPr>
    </w:p>
    <w:p w14:paraId="1AFCE1C0" w14:textId="77777777" w:rsidR="000C57BF" w:rsidRPr="0047533C" w:rsidRDefault="000C57BF" w:rsidP="005F63BA">
      <w:pPr>
        <w:rPr>
          <w:rFonts w:eastAsia="Times New Roman" w:cs="Times New Roman"/>
        </w:rPr>
      </w:pPr>
      <w:r w:rsidRPr="0047533C">
        <w:rPr>
          <w:rFonts w:eastAsia="Times New Roman" w:cs="Times New Roman"/>
        </w:rPr>
        <w:t>En pacientes con enfermedad de Crohn, con la dosis de carga de 8</w:t>
      </w:r>
      <w:r w:rsidR="00F1235E" w:rsidRPr="0047533C">
        <w:rPr>
          <w:rFonts w:eastAsia="Times New Roman" w:cs="Times New Roman"/>
        </w:rPr>
        <w:t>0 mg</w:t>
      </w:r>
      <w:r w:rsidRPr="0047533C">
        <w:rPr>
          <w:rFonts w:eastAsia="Times New Roman" w:cs="Times New Roman"/>
        </w:rPr>
        <w:t xml:space="preserve"> de adalimumab en la Semana 0, seguida de 4</w:t>
      </w:r>
      <w:r w:rsidR="00F1235E" w:rsidRPr="0047533C">
        <w:rPr>
          <w:rFonts w:eastAsia="Times New Roman" w:cs="Times New Roman"/>
        </w:rPr>
        <w:t>0 mg</w:t>
      </w:r>
      <w:r w:rsidRPr="0047533C">
        <w:rPr>
          <w:rFonts w:eastAsia="Times New Roman" w:cs="Times New Roman"/>
        </w:rPr>
        <w:t xml:space="preserve"> de adalimumab en la Semana 2, se alcanzaron concentraciones plasmáticas mínimas de adalimumab de aproximadamente 5,5 microgramos/ml durante el periodo de inducción. Con la dosis de carga de 16</w:t>
      </w:r>
      <w:r w:rsidR="00F1235E" w:rsidRPr="0047533C">
        <w:rPr>
          <w:rFonts w:eastAsia="Times New Roman" w:cs="Times New Roman"/>
        </w:rPr>
        <w:t>0 mg</w:t>
      </w:r>
      <w:r w:rsidRPr="0047533C">
        <w:rPr>
          <w:rFonts w:eastAsia="Times New Roman" w:cs="Times New Roman"/>
        </w:rPr>
        <w:t xml:space="preserve"> de adalimumab en la Semana 0, seguida de 8</w:t>
      </w:r>
      <w:r w:rsidR="00F1235E" w:rsidRPr="0047533C">
        <w:rPr>
          <w:rFonts w:eastAsia="Times New Roman" w:cs="Times New Roman"/>
        </w:rPr>
        <w:t>0 mg</w:t>
      </w:r>
      <w:r w:rsidRPr="0047533C">
        <w:rPr>
          <w:rFonts w:eastAsia="Times New Roman" w:cs="Times New Roman"/>
        </w:rPr>
        <w:t xml:space="preserve"> de adalimumab en la Semana 2, se alcanzaron concentraciones plasmáticas mínimas de adalimumab de aproximadamente 12 microgramos/ml durante el periodo de inducción. Se observaron niveles medios en el punto mínimo en el estado estacionario de aproximadamente 7 microgramos/ml en pacientes con enfermedad de Crohn que recibieron una dosis de mantenimiento de 4</w:t>
      </w:r>
      <w:r w:rsidR="00F1235E" w:rsidRPr="0047533C">
        <w:rPr>
          <w:rFonts w:eastAsia="Times New Roman" w:cs="Times New Roman"/>
        </w:rPr>
        <w:t>0 mg</w:t>
      </w:r>
      <w:r w:rsidRPr="0047533C">
        <w:rPr>
          <w:rFonts w:eastAsia="Times New Roman" w:cs="Times New Roman"/>
        </w:rPr>
        <w:t xml:space="preserve"> de adalimumab en semanas alternas.</w:t>
      </w:r>
    </w:p>
    <w:p w14:paraId="726D3480" w14:textId="77777777" w:rsidR="000C57BF" w:rsidRPr="0047533C" w:rsidRDefault="000C57BF" w:rsidP="005F63BA">
      <w:pPr>
        <w:rPr>
          <w:rFonts w:cs="Times New Roman"/>
        </w:rPr>
      </w:pPr>
    </w:p>
    <w:p w14:paraId="628403B7" w14:textId="77777777" w:rsidR="000C57BF" w:rsidRPr="0047533C" w:rsidRDefault="000C57BF" w:rsidP="005F63BA">
      <w:pPr>
        <w:rPr>
          <w:rFonts w:eastAsia="Times New Roman" w:cs="Times New Roman"/>
        </w:rPr>
      </w:pPr>
      <w:r w:rsidRPr="0047533C">
        <w:rPr>
          <w:rFonts w:eastAsia="Times New Roman" w:cs="Times New Roman"/>
        </w:rPr>
        <w:t>En pacientes pediátricos con enfermedad de Crohn de moderada a grave, la dosis de inducción con adalimumab fue de 160/8</w:t>
      </w:r>
      <w:r w:rsidR="00F1235E" w:rsidRPr="0047533C">
        <w:rPr>
          <w:rFonts w:eastAsia="Times New Roman" w:cs="Times New Roman"/>
        </w:rPr>
        <w:t>0 mg</w:t>
      </w:r>
      <w:r w:rsidRPr="0047533C">
        <w:rPr>
          <w:rFonts w:eastAsia="Times New Roman" w:cs="Times New Roman"/>
        </w:rPr>
        <w:t xml:space="preserve"> u 80/4</w:t>
      </w:r>
      <w:r w:rsidR="00F1235E" w:rsidRPr="0047533C">
        <w:rPr>
          <w:rFonts w:eastAsia="Times New Roman" w:cs="Times New Roman"/>
        </w:rPr>
        <w:t>0 mg</w:t>
      </w:r>
      <w:r w:rsidRPr="0047533C">
        <w:rPr>
          <w:rFonts w:eastAsia="Times New Roman" w:cs="Times New Roman"/>
        </w:rPr>
        <w:t xml:space="preserve"> en las Semanas 0 y 2, respectivamente, dependiendo de un corte de 40</w:t>
      </w:r>
      <w:r w:rsidR="002260C9">
        <w:rPr>
          <w:rFonts w:eastAsia="Times New Roman" w:cs="Times New Roman"/>
        </w:rPr>
        <w:t> kg</w:t>
      </w:r>
      <w:r w:rsidRPr="0047533C">
        <w:rPr>
          <w:rFonts w:eastAsia="Times New Roman" w:cs="Times New Roman"/>
        </w:rPr>
        <w:t xml:space="preserve"> de peso corporal. En la Semana 4, los pacientes fueron aleatorizados 1:1 en grupos de tratamiento de mantenimiento según su peso corporal a la Dosis Estándar (40/2</w:t>
      </w:r>
      <w:r w:rsidR="00F1235E" w:rsidRPr="0047533C">
        <w:rPr>
          <w:rFonts w:eastAsia="Times New Roman" w:cs="Times New Roman"/>
        </w:rPr>
        <w:t>0 mg</w:t>
      </w:r>
      <w:r w:rsidRPr="0047533C">
        <w:rPr>
          <w:rFonts w:eastAsia="Times New Roman" w:cs="Times New Roman"/>
        </w:rPr>
        <w:t xml:space="preserve"> en semanas alternas) o Dosis Baja (20/1</w:t>
      </w:r>
      <w:r w:rsidR="00F1235E" w:rsidRPr="0047533C">
        <w:rPr>
          <w:rFonts w:eastAsia="Times New Roman" w:cs="Times New Roman"/>
        </w:rPr>
        <w:t>0 mg</w:t>
      </w:r>
      <w:r w:rsidRPr="0047533C">
        <w:rPr>
          <w:rFonts w:eastAsia="Times New Roman" w:cs="Times New Roman"/>
        </w:rPr>
        <w:t xml:space="preserve"> en semanas alternas). La media (± DS) de la concentración sérica valle de adalimumab alcanzada en la Semana 4 fue 15,7±6,6</w:t>
      </w:r>
      <w:r w:rsidR="00F1235E" w:rsidRPr="0047533C">
        <w:rPr>
          <w:rFonts w:eastAsia="Times New Roman" w:cs="Times New Roman"/>
        </w:rPr>
        <w:t> µ</w:t>
      </w:r>
      <w:r w:rsidRPr="0047533C">
        <w:rPr>
          <w:rFonts w:eastAsia="Times New Roman" w:cs="Times New Roman"/>
        </w:rPr>
        <w:t>g/ml para pacientes ≥ 40</w:t>
      </w:r>
      <w:r w:rsidR="002260C9">
        <w:rPr>
          <w:rFonts w:eastAsia="Times New Roman" w:cs="Times New Roman"/>
        </w:rPr>
        <w:t> kg</w:t>
      </w:r>
      <w:r w:rsidRPr="0047533C">
        <w:rPr>
          <w:rFonts w:eastAsia="Times New Roman" w:cs="Times New Roman"/>
        </w:rPr>
        <w:t xml:space="preserve"> (160/8</w:t>
      </w:r>
      <w:r w:rsidR="00F1235E" w:rsidRPr="0047533C">
        <w:rPr>
          <w:rFonts w:eastAsia="Times New Roman" w:cs="Times New Roman"/>
        </w:rPr>
        <w:t>0 mg</w:t>
      </w:r>
      <w:r w:rsidRPr="0047533C">
        <w:rPr>
          <w:rFonts w:eastAsia="Times New Roman" w:cs="Times New Roman"/>
        </w:rPr>
        <w:t>) y 10,6±6,1</w:t>
      </w:r>
      <w:r w:rsidR="00F1235E" w:rsidRPr="0047533C">
        <w:rPr>
          <w:rFonts w:eastAsia="Times New Roman" w:cs="Times New Roman"/>
        </w:rPr>
        <w:t> µ</w:t>
      </w:r>
      <w:r w:rsidRPr="0047533C">
        <w:rPr>
          <w:rFonts w:eastAsia="Times New Roman" w:cs="Times New Roman"/>
        </w:rPr>
        <w:t>g/ml para pacientes &lt; 40</w:t>
      </w:r>
      <w:r w:rsidR="002260C9">
        <w:rPr>
          <w:rFonts w:eastAsia="Times New Roman" w:cs="Times New Roman"/>
        </w:rPr>
        <w:t> kg</w:t>
      </w:r>
      <w:r w:rsidRPr="0047533C">
        <w:rPr>
          <w:rFonts w:eastAsia="Times New Roman" w:cs="Times New Roman"/>
        </w:rPr>
        <w:t xml:space="preserve"> (80/4</w:t>
      </w:r>
      <w:r w:rsidR="00F1235E" w:rsidRPr="0047533C">
        <w:rPr>
          <w:rFonts w:eastAsia="Times New Roman" w:cs="Times New Roman"/>
        </w:rPr>
        <w:t>0 mg</w:t>
      </w:r>
      <w:r w:rsidRPr="0047533C">
        <w:rPr>
          <w:rFonts w:eastAsia="Times New Roman" w:cs="Times New Roman"/>
        </w:rPr>
        <w:t>).</w:t>
      </w:r>
    </w:p>
    <w:p w14:paraId="7D8F6F00" w14:textId="77777777" w:rsidR="000C57BF" w:rsidRPr="0047533C" w:rsidRDefault="000C57BF" w:rsidP="005F63BA">
      <w:pPr>
        <w:rPr>
          <w:rFonts w:cs="Times New Roman"/>
        </w:rPr>
      </w:pPr>
    </w:p>
    <w:p w14:paraId="02A245F2" w14:textId="77777777" w:rsidR="000C57BF" w:rsidRPr="0047533C" w:rsidRDefault="000C57BF" w:rsidP="005F63BA">
      <w:pPr>
        <w:rPr>
          <w:rFonts w:eastAsia="Times New Roman" w:cs="Times New Roman"/>
        </w:rPr>
      </w:pPr>
      <w:r w:rsidRPr="0047533C">
        <w:rPr>
          <w:rFonts w:eastAsia="Times New Roman" w:cs="Times New Roman"/>
        </w:rPr>
        <w:lastRenderedPageBreak/>
        <w:t>Para aquellos pacientes que permanecieron en el tratamiento aleatorizado, la media (±DS) de la concentración valle de adalimumab en la Semana 52 fue de 9,5±5,6</w:t>
      </w:r>
      <w:r w:rsidR="00F1235E" w:rsidRPr="0047533C">
        <w:rPr>
          <w:rFonts w:eastAsia="Times New Roman" w:cs="Times New Roman"/>
        </w:rPr>
        <w:t> µ</w:t>
      </w:r>
      <w:r w:rsidRPr="0047533C">
        <w:rPr>
          <w:rFonts w:eastAsia="Times New Roman" w:cs="Times New Roman"/>
        </w:rPr>
        <w:t>g/ml para el grupo de la Dosis Estándar y 3,5±2,2</w:t>
      </w:r>
      <w:r w:rsidR="00F1235E" w:rsidRPr="0047533C">
        <w:rPr>
          <w:rFonts w:eastAsia="Times New Roman" w:cs="Times New Roman"/>
        </w:rPr>
        <w:t> µ</w:t>
      </w:r>
      <w:r w:rsidRPr="0047533C">
        <w:rPr>
          <w:rFonts w:eastAsia="Times New Roman" w:cs="Times New Roman"/>
        </w:rPr>
        <w:t>g/ml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Semana 52 fueron 15,3±11,4</w:t>
      </w:r>
      <w:r w:rsidR="00F1235E" w:rsidRPr="0047533C">
        <w:rPr>
          <w:rFonts w:eastAsia="Times New Roman" w:cs="Times New Roman"/>
        </w:rPr>
        <w:t> µ</w:t>
      </w:r>
      <w:r w:rsidRPr="0047533C">
        <w:rPr>
          <w:rFonts w:eastAsia="Times New Roman" w:cs="Times New Roman"/>
        </w:rPr>
        <w:t>g/ml (40/2</w:t>
      </w:r>
      <w:r w:rsidR="00F1235E" w:rsidRPr="0047533C">
        <w:rPr>
          <w:rFonts w:eastAsia="Times New Roman" w:cs="Times New Roman"/>
        </w:rPr>
        <w:t>0 mg</w:t>
      </w:r>
      <w:r w:rsidRPr="0047533C">
        <w:rPr>
          <w:rFonts w:eastAsia="Times New Roman" w:cs="Times New Roman"/>
        </w:rPr>
        <w:t xml:space="preserve"> semanalmente) y 6,7±3,5 (20/1</w:t>
      </w:r>
      <w:r w:rsidR="00F1235E" w:rsidRPr="0047533C">
        <w:rPr>
          <w:rFonts w:eastAsia="Times New Roman" w:cs="Times New Roman"/>
        </w:rPr>
        <w:t>0 mg</w:t>
      </w:r>
      <w:r w:rsidRPr="0047533C">
        <w:rPr>
          <w:rFonts w:eastAsia="Times New Roman" w:cs="Times New Roman"/>
        </w:rPr>
        <w:t xml:space="preserve"> semanalmente).</w:t>
      </w:r>
    </w:p>
    <w:p w14:paraId="2661FA9B" w14:textId="77777777" w:rsidR="000C57BF" w:rsidRPr="0047533C" w:rsidRDefault="000C57BF" w:rsidP="005F63BA">
      <w:pPr>
        <w:rPr>
          <w:rFonts w:cs="Times New Roman"/>
        </w:rPr>
      </w:pPr>
    </w:p>
    <w:p w14:paraId="17D7CDCD" w14:textId="77777777" w:rsidR="000C57BF" w:rsidRPr="0047533C" w:rsidRDefault="000C57BF" w:rsidP="005F63BA">
      <w:pPr>
        <w:rPr>
          <w:rFonts w:eastAsia="Times New Roman" w:cs="Times New Roman"/>
        </w:rPr>
      </w:pPr>
      <w:r w:rsidRPr="0047533C">
        <w:rPr>
          <w:rFonts w:eastAsia="Times New Roman" w:cs="Times New Roman"/>
        </w:rPr>
        <w:t>En pacientes con colitis ulcerosa, con la dosis de carga de 16</w:t>
      </w:r>
      <w:r w:rsidR="00F1235E" w:rsidRPr="0047533C">
        <w:rPr>
          <w:rFonts w:eastAsia="Times New Roman" w:cs="Times New Roman"/>
        </w:rPr>
        <w:t>0 mg</w:t>
      </w:r>
      <w:r w:rsidRPr="0047533C">
        <w:rPr>
          <w:rFonts w:eastAsia="Times New Roman" w:cs="Times New Roman"/>
        </w:rPr>
        <w:t xml:space="preserve"> de adalimumab en la Semana 0, seguida de 8</w:t>
      </w:r>
      <w:r w:rsidR="00F1235E" w:rsidRPr="0047533C">
        <w:rPr>
          <w:rFonts w:eastAsia="Times New Roman" w:cs="Times New Roman"/>
        </w:rPr>
        <w:t>0 mg</w:t>
      </w:r>
      <w:r w:rsidRPr="0047533C">
        <w:rPr>
          <w:rFonts w:eastAsia="Times New Roman" w:cs="Times New Roman"/>
        </w:rPr>
        <w:t xml:space="preserve"> de adalimumab en la Semana 2 se alcanzaron concentraciones plasmáticas mínimas de adalimumab de aproximadamente 12 microgramos/ml durante el periodo de inducción. Se observaron niveles medios en el punto mínimo en el estado estacionario de 8 microgramos/ml en pacientes con colitis ulcerosa que recibieron una dosis de mantenimiento de 4</w:t>
      </w:r>
      <w:r w:rsidR="00F1235E" w:rsidRPr="0047533C">
        <w:rPr>
          <w:rFonts w:eastAsia="Times New Roman" w:cs="Times New Roman"/>
        </w:rPr>
        <w:t>0 mg</w:t>
      </w:r>
      <w:r w:rsidRPr="0047533C">
        <w:rPr>
          <w:rFonts w:eastAsia="Times New Roman" w:cs="Times New Roman"/>
        </w:rPr>
        <w:t xml:space="preserve"> de adalimumab en semanas alternas.</w:t>
      </w:r>
    </w:p>
    <w:p w14:paraId="4CFEF283" w14:textId="77777777" w:rsidR="000C57BF" w:rsidRPr="0047533C" w:rsidRDefault="000C57BF" w:rsidP="005F63BA">
      <w:pPr>
        <w:rPr>
          <w:rFonts w:cs="Times New Roman"/>
        </w:rPr>
      </w:pPr>
    </w:p>
    <w:p w14:paraId="6BAA588A" w14:textId="77777777" w:rsidR="000C57BF" w:rsidRPr="0047533C" w:rsidRDefault="000C57BF" w:rsidP="005F63BA">
      <w:pPr>
        <w:rPr>
          <w:rFonts w:eastAsia="Times New Roman" w:cs="Times New Roman"/>
        </w:rPr>
      </w:pPr>
      <w:r w:rsidRPr="0047533C">
        <w:rPr>
          <w:rFonts w:eastAsia="Times New Roman" w:cs="Times New Roman"/>
        </w:rPr>
        <w:t>Tras la administración subcutánea de una dosis basada en el peso corporal de 0,6 mg/kg (máximo de 4</w:t>
      </w:r>
      <w:r w:rsidR="00F1235E" w:rsidRPr="0047533C">
        <w:rPr>
          <w:rFonts w:eastAsia="Times New Roman" w:cs="Times New Roman"/>
        </w:rPr>
        <w:t>0 mg</w:t>
      </w:r>
      <w:r w:rsidRPr="0047533C">
        <w:rPr>
          <w:rFonts w:eastAsia="Times New Roman" w:cs="Times New Roman"/>
        </w:rPr>
        <w:t>) en semanas alternas en pacientes pediátricos con colitis ulcerosa, la concentración sérica media de adalimumab en el punto mínimo del estado estacionario fue de 5,01 ± 3,28 μg/ml en la semana 52. Para pacientes que recibieron 0,6 mg/kg (máximo de 4</w:t>
      </w:r>
      <w:r w:rsidR="00F1235E" w:rsidRPr="0047533C">
        <w:rPr>
          <w:rFonts w:eastAsia="Times New Roman" w:cs="Times New Roman"/>
        </w:rPr>
        <w:t>0 mg</w:t>
      </w:r>
      <w:r w:rsidRPr="0047533C">
        <w:rPr>
          <w:rFonts w:eastAsia="Times New Roman" w:cs="Times New Roman"/>
        </w:rPr>
        <w:t xml:space="preserve">) cada semana, la concentración sérica media (± DE) de adalimumab en el punto mínimo del estado estacionario fue de 15,7 ± 5,60 μg/ml en la semana 52. </w:t>
      </w:r>
    </w:p>
    <w:p w14:paraId="011394E2" w14:textId="77777777" w:rsidR="000C57BF" w:rsidRPr="0047533C" w:rsidRDefault="000C57BF" w:rsidP="005F63BA">
      <w:pPr>
        <w:rPr>
          <w:rFonts w:eastAsia="Times New Roman" w:cs="Times New Roman"/>
        </w:rPr>
      </w:pPr>
    </w:p>
    <w:p w14:paraId="67434132" w14:textId="77777777" w:rsidR="000C57BF" w:rsidRPr="0047533C" w:rsidRDefault="000C57BF" w:rsidP="005F63BA">
      <w:pPr>
        <w:rPr>
          <w:rFonts w:eastAsia="Times New Roman" w:cs="Times New Roman"/>
        </w:rPr>
      </w:pPr>
      <w:r w:rsidRPr="0047533C">
        <w:rPr>
          <w:rFonts w:eastAsia="Times New Roman" w:cs="Times New Roman"/>
        </w:rPr>
        <w:t>En pacientes adultos con uveítis, una dosis de carga de 8</w:t>
      </w:r>
      <w:r w:rsidR="00F1235E" w:rsidRPr="0047533C">
        <w:rPr>
          <w:rFonts w:eastAsia="Times New Roman" w:cs="Times New Roman"/>
        </w:rPr>
        <w:t>0 mg</w:t>
      </w:r>
      <w:r w:rsidRPr="0047533C">
        <w:rPr>
          <w:rFonts w:eastAsia="Times New Roman" w:cs="Times New Roman"/>
        </w:rPr>
        <w:t xml:space="preserve"> de adalimumab en la Semana 0 seguida de 4</w:t>
      </w:r>
      <w:r w:rsidR="00F1235E" w:rsidRPr="0047533C">
        <w:rPr>
          <w:rFonts w:eastAsia="Times New Roman" w:cs="Times New Roman"/>
        </w:rPr>
        <w:t>0 mg</w:t>
      </w:r>
      <w:r w:rsidRPr="0047533C">
        <w:rPr>
          <w:rFonts w:eastAsia="Times New Roman" w:cs="Times New Roman"/>
        </w:rPr>
        <w:t xml:space="preserve"> de adalimumab en semanas alternas comenzando en la Semana 1, permitió alcanzar concentraciones medias en el estado estacionario de aproximadamente 8 a 10</w:t>
      </w:r>
      <w:r w:rsidR="00F1235E" w:rsidRPr="0047533C">
        <w:rPr>
          <w:rFonts w:eastAsia="Times New Roman" w:cs="Times New Roman"/>
        </w:rPr>
        <w:t> µ</w:t>
      </w:r>
      <w:r w:rsidRPr="0047533C">
        <w:rPr>
          <w:rFonts w:eastAsia="Times New Roman" w:cs="Times New Roman"/>
        </w:rPr>
        <w:t>g/ml.</w:t>
      </w:r>
    </w:p>
    <w:p w14:paraId="1A29039E" w14:textId="77777777" w:rsidR="000C57BF" w:rsidRPr="0047533C" w:rsidRDefault="000C57BF" w:rsidP="005F63BA">
      <w:pPr>
        <w:rPr>
          <w:rFonts w:cs="Times New Roman"/>
        </w:rPr>
      </w:pPr>
    </w:p>
    <w:p w14:paraId="327C8B48" w14:textId="77777777" w:rsidR="000C57BF" w:rsidRPr="0047533C" w:rsidRDefault="000C57BF" w:rsidP="005F63BA">
      <w:pPr>
        <w:rPr>
          <w:rFonts w:eastAsia="Times New Roman" w:cs="Times New Roman"/>
        </w:rPr>
      </w:pPr>
      <w:r w:rsidRPr="0047533C">
        <w:rPr>
          <w:rFonts w:eastAsia="Times New Roman" w:cs="Times New Roman"/>
        </w:rPr>
        <w:t>La exposición de adalimumab en pacientes pediátricos con uveítis se predijo utilizando el modelo farmacocinético de población y la simulación basada en la farmacocinética de indicación cruzada en otros pacientes pediátricos (psoriasis pediátrica, artritis idiopática juvenil, enfermedad de Crohn pediátrica y artritis asociada a entesitis). No se dispone de datos de exposición clínica sobre el uso de una dosis de carga en niños menores de 6 años. Las exposiciones predichas indican que en ausencia de metotrexato, una dosis de carga puede llevar a un aumento inicial de la exposición sistémica.</w:t>
      </w:r>
    </w:p>
    <w:p w14:paraId="6EF81C8D" w14:textId="77777777" w:rsidR="000C57BF" w:rsidRPr="0047533C" w:rsidRDefault="000C57BF" w:rsidP="005F63BA">
      <w:pPr>
        <w:rPr>
          <w:rFonts w:cs="Times New Roman"/>
        </w:rPr>
      </w:pPr>
    </w:p>
    <w:p w14:paraId="3F6C2D6E" w14:textId="77777777" w:rsidR="000C57BF" w:rsidRPr="0047533C" w:rsidRDefault="000C57BF" w:rsidP="005F63BA">
      <w:pPr>
        <w:rPr>
          <w:rFonts w:eastAsia="Times New Roman" w:cs="Times New Roman"/>
        </w:rPr>
      </w:pPr>
      <w:r w:rsidRPr="0047533C">
        <w:rPr>
          <w:rFonts w:eastAsia="Times New Roman" w:cs="Times New Roman"/>
        </w:rPr>
        <w:t>La modelización y simulación de la farmacocinética/farmacodinámica y la farmacocinética de la población predijo una exposición a adalimumab y eficacia similar en pacientes tratados con 8</w:t>
      </w:r>
      <w:r w:rsidR="00F1235E" w:rsidRPr="0047533C">
        <w:rPr>
          <w:rFonts w:eastAsia="Times New Roman" w:cs="Times New Roman"/>
        </w:rPr>
        <w:t>0 mg</w:t>
      </w:r>
      <w:r w:rsidRPr="0047533C">
        <w:rPr>
          <w:rFonts w:eastAsia="Times New Roman" w:cs="Times New Roman"/>
        </w:rPr>
        <w:t xml:space="preserve"> cada dos semanas comparado con 4</w:t>
      </w:r>
      <w:r w:rsidR="00F1235E" w:rsidRPr="0047533C">
        <w:rPr>
          <w:rFonts w:eastAsia="Times New Roman" w:cs="Times New Roman"/>
        </w:rPr>
        <w:t>0 mg</w:t>
      </w:r>
      <w:r w:rsidRPr="0047533C">
        <w:rPr>
          <w:rFonts w:eastAsia="Times New Roman" w:cs="Times New Roman"/>
        </w:rPr>
        <w:t xml:space="preserve"> semanal (incluyendo pacientes adultos con AR, HS, CU, EC o Ps, pacientes con HS adolescente, y pacientes pediátricos ≥ 40</w:t>
      </w:r>
      <w:r w:rsidR="002260C9">
        <w:rPr>
          <w:rFonts w:eastAsia="Times New Roman" w:cs="Times New Roman"/>
        </w:rPr>
        <w:t> kg</w:t>
      </w:r>
      <w:r w:rsidRPr="0047533C">
        <w:rPr>
          <w:rFonts w:eastAsia="Times New Roman" w:cs="Times New Roman"/>
        </w:rPr>
        <w:t xml:space="preserve"> con EC y UC).</w:t>
      </w:r>
    </w:p>
    <w:p w14:paraId="3417B77E" w14:textId="77777777" w:rsidR="000C57BF" w:rsidRPr="0047533C" w:rsidRDefault="000C57BF" w:rsidP="005F63BA">
      <w:pPr>
        <w:rPr>
          <w:rFonts w:cs="Times New Roman"/>
        </w:rPr>
      </w:pPr>
    </w:p>
    <w:p w14:paraId="0CE73125"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Relación exposición respuesta en población pediátrica</w:t>
      </w:r>
    </w:p>
    <w:p w14:paraId="1C552026" w14:textId="77777777" w:rsidR="00103AA7" w:rsidRPr="0047533C" w:rsidRDefault="00103AA7" w:rsidP="005F63BA">
      <w:pPr>
        <w:rPr>
          <w:rFonts w:eastAsia="Times New Roman" w:cs="Times New Roman"/>
        </w:rPr>
      </w:pPr>
    </w:p>
    <w:p w14:paraId="08BF2521" w14:textId="77777777" w:rsidR="000C57BF" w:rsidRPr="0047533C" w:rsidRDefault="000C57BF" w:rsidP="005F63BA">
      <w:pPr>
        <w:rPr>
          <w:rFonts w:eastAsia="Times New Roman" w:cs="Times New Roman"/>
        </w:rPr>
      </w:pPr>
      <w:r w:rsidRPr="0047533C">
        <w:rPr>
          <w:rFonts w:eastAsia="Times New Roman" w:cs="Times New Roman"/>
        </w:rPr>
        <w:t>Basándose en los datos de ensayos clínicos en pacientes con AIJ (AIJp y ARE) se estableció una relación exposición-respuesta entre las concentraciones plasmáticas y la respuesta PedACR50. La concentración plasmática aparente de adalimumab que produce la mitad del máximo de probabilidad de respuesta PedACR50 (EC50) fue 3 μg/ml (95% IC: 1-6 μg/ml).</w:t>
      </w:r>
    </w:p>
    <w:p w14:paraId="280015DE" w14:textId="77777777" w:rsidR="000C57BF" w:rsidRPr="0047533C" w:rsidRDefault="000C57BF" w:rsidP="005F63BA">
      <w:pPr>
        <w:rPr>
          <w:rFonts w:cs="Times New Roman"/>
        </w:rPr>
      </w:pPr>
    </w:p>
    <w:p w14:paraId="2653A5F0" w14:textId="77777777" w:rsidR="000C57BF" w:rsidRPr="0047533C" w:rsidRDefault="000C57BF" w:rsidP="005F63BA">
      <w:pPr>
        <w:rPr>
          <w:rFonts w:eastAsia="Times New Roman" w:cs="Times New Roman"/>
        </w:rPr>
      </w:pPr>
      <w:r w:rsidRPr="0047533C">
        <w:rPr>
          <w:rFonts w:eastAsia="Times New Roman" w:cs="Times New Roman"/>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μg/ml (95% IC 0,4-47,6 y 1,9-10,5, respectivamente).</w:t>
      </w:r>
    </w:p>
    <w:p w14:paraId="7211BC2E" w14:textId="77777777" w:rsidR="000C57BF" w:rsidRPr="0047533C" w:rsidRDefault="000C57BF" w:rsidP="005F63BA">
      <w:pPr>
        <w:rPr>
          <w:rFonts w:cs="Times New Roman"/>
        </w:rPr>
      </w:pPr>
    </w:p>
    <w:p w14:paraId="2D6D224E"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Eliminación</w:t>
      </w:r>
    </w:p>
    <w:p w14:paraId="4EC9CBE6" w14:textId="77777777" w:rsidR="00103AA7" w:rsidRPr="0047533C" w:rsidRDefault="00103AA7" w:rsidP="005F63BA">
      <w:pPr>
        <w:rPr>
          <w:rFonts w:eastAsia="Times New Roman" w:cs="Times New Roman"/>
        </w:rPr>
      </w:pPr>
    </w:p>
    <w:p w14:paraId="2EA00DEC" w14:textId="77777777" w:rsidR="000C57BF" w:rsidRPr="0047533C" w:rsidRDefault="000C57BF" w:rsidP="005F63BA">
      <w:pPr>
        <w:rPr>
          <w:rFonts w:eastAsia="Times New Roman" w:cs="Times New Roman"/>
        </w:rPr>
      </w:pPr>
      <w:r w:rsidRPr="0047533C">
        <w:rPr>
          <w:rFonts w:eastAsia="Times New Roman" w:cs="Times New Roman"/>
        </w:rPr>
        <w:t xml:space="preserve">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w:t>
      </w:r>
      <w:r w:rsidRPr="0047533C">
        <w:rPr>
          <w:rFonts w:eastAsia="Times New Roman" w:cs="Times New Roman"/>
        </w:rPr>
        <w:lastRenderedPageBreak/>
        <w:t>plasmáticos de adalimumab libre (no unido a anticuerpos anti-adalimumab, AAA) se observó que eran inferiores en pacientes con AAA cuantificables.</w:t>
      </w:r>
    </w:p>
    <w:p w14:paraId="4D42E8A1" w14:textId="77777777" w:rsidR="000C57BF" w:rsidRPr="0047533C" w:rsidRDefault="000C57BF" w:rsidP="005F63BA">
      <w:pPr>
        <w:rPr>
          <w:rFonts w:cs="Times New Roman"/>
        </w:rPr>
      </w:pPr>
    </w:p>
    <w:p w14:paraId="1AE356C9" w14:textId="77777777" w:rsidR="000C57BF" w:rsidRPr="0047533C" w:rsidRDefault="000C57BF" w:rsidP="005F63BA">
      <w:pPr>
        <w:rPr>
          <w:rFonts w:eastAsia="Times New Roman" w:cs="Times New Roman"/>
        </w:rPr>
      </w:pPr>
      <w:r w:rsidRPr="0047533C">
        <w:rPr>
          <w:rFonts w:eastAsia="Times New Roman" w:cs="Times New Roman"/>
          <w:position w:val="-1"/>
          <w:u w:val="single" w:color="000000"/>
        </w:rPr>
        <w:t>Insuficiencia renal o hepática</w:t>
      </w:r>
    </w:p>
    <w:p w14:paraId="1E851EE2" w14:textId="77777777" w:rsidR="00103AA7" w:rsidRPr="0047533C" w:rsidRDefault="00103AA7" w:rsidP="005F63BA">
      <w:pPr>
        <w:rPr>
          <w:rFonts w:eastAsia="Times New Roman" w:cs="Times New Roman"/>
        </w:rPr>
      </w:pPr>
    </w:p>
    <w:p w14:paraId="73FE90FA" w14:textId="77777777" w:rsidR="000C57BF" w:rsidRPr="0047533C" w:rsidRDefault="000C57BF" w:rsidP="005F63BA">
      <w:pPr>
        <w:rPr>
          <w:rFonts w:eastAsia="Times New Roman" w:cs="Times New Roman"/>
        </w:rPr>
      </w:pPr>
      <w:r w:rsidRPr="0047533C">
        <w:rPr>
          <w:rFonts w:eastAsia="Times New Roman" w:cs="Times New Roman"/>
        </w:rPr>
        <w:t>Adalimumab no se ha estudiado en pacientes con insuficiencia hepática o renal.</w:t>
      </w:r>
    </w:p>
    <w:p w14:paraId="080CAE9A" w14:textId="77777777" w:rsidR="000C57BF" w:rsidRPr="0047533C" w:rsidRDefault="000C57BF" w:rsidP="005F63BA">
      <w:pPr>
        <w:rPr>
          <w:rFonts w:cs="Times New Roman"/>
        </w:rPr>
      </w:pPr>
    </w:p>
    <w:p w14:paraId="6992ED16" w14:textId="77777777" w:rsidR="000C57BF" w:rsidRPr="0047533C" w:rsidRDefault="000C57BF" w:rsidP="005F63BA">
      <w:pPr>
        <w:rPr>
          <w:rFonts w:eastAsia="Times New Roman" w:cs="Times New Roman"/>
        </w:rPr>
      </w:pPr>
      <w:r w:rsidRPr="0047533C">
        <w:rPr>
          <w:rFonts w:eastAsia="Times New Roman" w:cs="Times New Roman"/>
          <w:b/>
          <w:bCs/>
        </w:rPr>
        <w:t>5.3</w:t>
      </w:r>
      <w:r w:rsidRPr="0047533C">
        <w:rPr>
          <w:rFonts w:eastAsia="Times New Roman" w:cs="Times New Roman"/>
          <w:b/>
          <w:bCs/>
        </w:rPr>
        <w:tab/>
        <w:t>Datos preclínicos sobre seguridad</w:t>
      </w:r>
    </w:p>
    <w:p w14:paraId="449E4619" w14:textId="77777777" w:rsidR="000C57BF" w:rsidRPr="0047533C" w:rsidRDefault="000C57BF" w:rsidP="005F63BA">
      <w:pPr>
        <w:rPr>
          <w:rFonts w:cs="Times New Roman"/>
        </w:rPr>
      </w:pPr>
    </w:p>
    <w:p w14:paraId="06F41683" w14:textId="77777777" w:rsidR="000C57BF" w:rsidRPr="0047533C" w:rsidRDefault="000C57BF" w:rsidP="005F63BA">
      <w:pPr>
        <w:rPr>
          <w:rFonts w:eastAsia="Times New Roman" w:cs="Times New Roman"/>
        </w:rPr>
      </w:pPr>
      <w:r w:rsidRPr="0047533C">
        <w:rPr>
          <w:rFonts w:eastAsia="Times New Roman" w:cs="Times New Roman"/>
        </w:rPr>
        <w:t>Los datos de los estudios no clínicos no muestran riesgos especiales para los seres humanos según los estudios convencionales de toxicidad a dosis única, a dosis repetidas y genotoxicidad.</w:t>
      </w:r>
    </w:p>
    <w:p w14:paraId="5D104281" w14:textId="77777777" w:rsidR="000C57BF" w:rsidRPr="0047533C" w:rsidRDefault="000C57BF" w:rsidP="005F63BA">
      <w:pPr>
        <w:rPr>
          <w:rFonts w:cs="Times New Roman"/>
        </w:rPr>
      </w:pPr>
    </w:p>
    <w:p w14:paraId="53D4416E" w14:textId="77777777" w:rsidR="000C57BF" w:rsidRPr="0047533C" w:rsidRDefault="000C57BF" w:rsidP="005F63BA">
      <w:pPr>
        <w:rPr>
          <w:rFonts w:eastAsia="Times New Roman" w:cs="Times New Roman"/>
        </w:rPr>
      </w:pPr>
      <w:r w:rsidRPr="0047533C">
        <w:rPr>
          <w:rFonts w:eastAsia="Times New Roman" w:cs="Times New Roman"/>
        </w:rPr>
        <w:t>Se ha llevado a cabo un estudio de toxicidad en el desarrollo embrio-fetal/perinatal en monos cinomolgos con dosis de 0,30 y 10</w:t>
      </w:r>
      <w:r w:rsidR="00F1235E" w:rsidRPr="0047533C">
        <w:rPr>
          <w:rFonts w:eastAsia="Times New Roman" w:cs="Times New Roman"/>
        </w:rPr>
        <w:t>0 mg</w:t>
      </w:r>
      <w:r w:rsidRPr="0047533C">
        <w:rPr>
          <w:rFonts w:eastAsia="Times New Roman" w:cs="Times New Roman"/>
        </w:rPr>
        <w:t>/kg (9-17 monos/grupo) que no ha revelado evidencia de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neutralizantes en roedores.</w:t>
      </w:r>
    </w:p>
    <w:p w14:paraId="10DEE863" w14:textId="77777777" w:rsidR="000C57BF" w:rsidRPr="0047533C" w:rsidRDefault="000C57BF" w:rsidP="005F63BA">
      <w:pPr>
        <w:rPr>
          <w:rFonts w:cs="Times New Roman"/>
        </w:rPr>
      </w:pPr>
      <w:r w:rsidRPr="0047533C">
        <w:rPr>
          <w:rFonts w:cs="Times New Roman"/>
        </w:rPr>
        <w:t xml:space="preserve"> </w:t>
      </w:r>
    </w:p>
    <w:p w14:paraId="5285E61F" w14:textId="77777777" w:rsidR="000C57BF" w:rsidRPr="0047533C" w:rsidRDefault="000C57BF" w:rsidP="005F63BA">
      <w:pPr>
        <w:keepNext/>
        <w:rPr>
          <w:rFonts w:eastAsia="Times New Roman" w:cs="Times New Roman"/>
        </w:rPr>
      </w:pPr>
      <w:r w:rsidRPr="0047533C">
        <w:rPr>
          <w:rFonts w:eastAsia="Times New Roman" w:cs="Times New Roman"/>
          <w:b/>
          <w:bCs/>
        </w:rPr>
        <w:t>6.</w:t>
      </w:r>
      <w:r w:rsidRPr="0047533C">
        <w:rPr>
          <w:rFonts w:eastAsia="Times New Roman" w:cs="Times New Roman"/>
          <w:b/>
          <w:bCs/>
        </w:rPr>
        <w:tab/>
        <w:t>DATOS FARMACÉUTICOS</w:t>
      </w:r>
    </w:p>
    <w:p w14:paraId="75DA0A07" w14:textId="77777777" w:rsidR="000C57BF" w:rsidRPr="0047533C" w:rsidRDefault="000C57BF" w:rsidP="005F63BA">
      <w:pPr>
        <w:keepNext/>
        <w:rPr>
          <w:rFonts w:cs="Times New Roman"/>
        </w:rPr>
      </w:pPr>
    </w:p>
    <w:p w14:paraId="48BF956B" w14:textId="77777777" w:rsidR="000C57BF" w:rsidRPr="0047533C" w:rsidRDefault="000C57BF" w:rsidP="005F63BA">
      <w:pPr>
        <w:keepNext/>
        <w:rPr>
          <w:rFonts w:eastAsia="Times New Roman" w:cs="Times New Roman"/>
        </w:rPr>
      </w:pPr>
      <w:r w:rsidRPr="0047533C">
        <w:rPr>
          <w:rFonts w:eastAsia="Times New Roman" w:cs="Times New Roman"/>
          <w:b/>
          <w:bCs/>
        </w:rPr>
        <w:t>6.1</w:t>
      </w:r>
      <w:r w:rsidRPr="0047533C">
        <w:rPr>
          <w:rFonts w:eastAsia="Times New Roman" w:cs="Times New Roman"/>
          <w:b/>
          <w:bCs/>
        </w:rPr>
        <w:tab/>
        <w:t>Lista de excipientes</w:t>
      </w:r>
    </w:p>
    <w:p w14:paraId="78D412D8" w14:textId="77777777" w:rsidR="000C57BF" w:rsidRPr="0047533C" w:rsidRDefault="000C57BF" w:rsidP="005F63BA">
      <w:pPr>
        <w:keepNext/>
        <w:rPr>
          <w:rFonts w:cs="Times New Roman"/>
        </w:rPr>
      </w:pPr>
    </w:p>
    <w:p w14:paraId="7AE3D4A9" w14:textId="77777777" w:rsidR="000C57BF" w:rsidRPr="0047533C" w:rsidRDefault="000C57BF" w:rsidP="005F63BA">
      <w:pPr>
        <w:rPr>
          <w:rFonts w:eastAsia="Times New Roman" w:cs="Times New Roman"/>
        </w:rPr>
      </w:pPr>
      <w:r w:rsidRPr="0047533C">
        <w:rPr>
          <w:rFonts w:eastAsia="Times New Roman" w:cs="Times New Roman"/>
        </w:rPr>
        <w:t>Cloruro de sodio</w:t>
      </w:r>
    </w:p>
    <w:p w14:paraId="116262B0" w14:textId="77777777" w:rsidR="000C57BF" w:rsidRPr="0047533C" w:rsidRDefault="000C57BF" w:rsidP="005F63BA">
      <w:pPr>
        <w:rPr>
          <w:rFonts w:eastAsia="Times New Roman" w:cs="Times New Roman"/>
        </w:rPr>
      </w:pPr>
      <w:r w:rsidRPr="0047533C">
        <w:rPr>
          <w:rFonts w:eastAsia="Times New Roman" w:cs="Times New Roman"/>
        </w:rPr>
        <w:t>Sacarosa</w:t>
      </w:r>
    </w:p>
    <w:p w14:paraId="0670C731" w14:textId="539D6211" w:rsidR="000C57BF" w:rsidRPr="0047533C" w:rsidRDefault="000C57BF" w:rsidP="005F63BA">
      <w:pPr>
        <w:rPr>
          <w:rFonts w:eastAsia="Times New Roman" w:cs="Times New Roman"/>
        </w:rPr>
      </w:pPr>
      <w:r w:rsidRPr="0047533C">
        <w:rPr>
          <w:rFonts w:eastAsia="Times New Roman" w:cs="Times New Roman"/>
        </w:rPr>
        <w:t>Polisorbato 80</w:t>
      </w:r>
      <w:r w:rsidR="00CA17BE">
        <w:rPr>
          <w:rFonts w:eastAsia="Times New Roman" w:cs="Times New Roman"/>
        </w:rPr>
        <w:t xml:space="preserve"> (E 433)</w:t>
      </w:r>
    </w:p>
    <w:p w14:paraId="2F9660B1" w14:textId="77777777" w:rsidR="000C57BF" w:rsidRPr="0047533C" w:rsidRDefault="000C57BF" w:rsidP="005F63BA">
      <w:pPr>
        <w:rPr>
          <w:rFonts w:eastAsia="Times New Roman" w:cs="Times New Roman"/>
        </w:rPr>
      </w:pPr>
      <w:r w:rsidRPr="0047533C">
        <w:rPr>
          <w:rFonts w:eastAsia="Times New Roman" w:cs="Times New Roman"/>
        </w:rPr>
        <w:t>Agua para preparaciones inyectables</w:t>
      </w:r>
    </w:p>
    <w:p w14:paraId="3708417D" w14:textId="77777777" w:rsidR="000C57BF" w:rsidRPr="0047533C" w:rsidRDefault="000C57BF" w:rsidP="005F63BA">
      <w:pPr>
        <w:rPr>
          <w:rFonts w:eastAsia="Times New Roman" w:cs="Times New Roman"/>
        </w:rPr>
      </w:pPr>
      <w:r w:rsidRPr="0047533C">
        <w:rPr>
          <w:rFonts w:eastAsia="Times New Roman" w:cs="Times New Roman"/>
        </w:rPr>
        <w:t>Ácido clorhídrico (para ajustar el pH)</w:t>
      </w:r>
    </w:p>
    <w:p w14:paraId="52C5346C" w14:textId="77777777" w:rsidR="000C57BF" w:rsidRPr="0047533C" w:rsidRDefault="000C57BF" w:rsidP="005F63BA">
      <w:pPr>
        <w:rPr>
          <w:rFonts w:eastAsia="Times New Roman" w:cs="Times New Roman"/>
        </w:rPr>
      </w:pPr>
      <w:r w:rsidRPr="0047533C">
        <w:rPr>
          <w:rFonts w:eastAsia="Times New Roman" w:cs="Times New Roman"/>
        </w:rPr>
        <w:t>Hidróxido de sodio (para ajustar el pH)</w:t>
      </w:r>
    </w:p>
    <w:p w14:paraId="7278EF2B" w14:textId="77777777" w:rsidR="000C57BF" w:rsidRPr="0047533C" w:rsidRDefault="000C57BF" w:rsidP="005F63BA">
      <w:pPr>
        <w:rPr>
          <w:rFonts w:cs="Times New Roman"/>
        </w:rPr>
      </w:pPr>
    </w:p>
    <w:p w14:paraId="247C3FF5" w14:textId="77777777" w:rsidR="000C57BF" w:rsidRPr="0047533C" w:rsidRDefault="000C57BF" w:rsidP="005F63BA">
      <w:pPr>
        <w:rPr>
          <w:rFonts w:eastAsia="Times New Roman" w:cs="Times New Roman"/>
        </w:rPr>
      </w:pPr>
      <w:r w:rsidRPr="0047533C">
        <w:rPr>
          <w:rFonts w:eastAsia="Times New Roman" w:cs="Times New Roman"/>
          <w:b/>
          <w:bCs/>
        </w:rPr>
        <w:t>6.2</w:t>
      </w:r>
      <w:r w:rsidRPr="0047533C">
        <w:rPr>
          <w:rFonts w:eastAsia="Times New Roman" w:cs="Times New Roman"/>
          <w:b/>
          <w:bCs/>
        </w:rPr>
        <w:tab/>
        <w:t>Incompatibilidades</w:t>
      </w:r>
    </w:p>
    <w:p w14:paraId="4DAE4CE1" w14:textId="77777777" w:rsidR="000C57BF" w:rsidRPr="0047533C" w:rsidRDefault="000C57BF" w:rsidP="005F63BA">
      <w:pPr>
        <w:rPr>
          <w:rFonts w:cs="Times New Roman"/>
        </w:rPr>
      </w:pPr>
    </w:p>
    <w:p w14:paraId="32C83A64" w14:textId="77777777" w:rsidR="000C57BF" w:rsidRPr="0047533C" w:rsidRDefault="000C57BF" w:rsidP="005F63BA">
      <w:pPr>
        <w:rPr>
          <w:rFonts w:eastAsia="Times New Roman" w:cs="Times New Roman"/>
        </w:rPr>
      </w:pPr>
      <w:r w:rsidRPr="0047533C">
        <w:rPr>
          <w:rFonts w:eastAsia="Times New Roman" w:cs="Times New Roman"/>
        </w:rPr>
        <w:t>En ausencia de estudios de compatibilidad, este medicamento no debe mezclarse con otros.</w:t>
      </w:r>
    </w:p>
    <w:p w14:paraId="4674E253" w14:textId="77777777" w:rsidR="000C57BF" w:rsidRPr="0047533C" w:rsidRDefault="000C57BF" w:rsidP="005F63BA">
      <w:pPr>
        <w:rPr>
          <w:rFonts w:cs="Times New Roman"/>
        </w:rPr>
      </w:pPr>
    </w:p>
    <w:p w14:paraId="0D1B5562" w14:textId="77777777" w:rsidR="000C57BF" w:rsidRPr="0047533C" w:rsidRDefault="000C57BF" w:rsidP="005F63BA">
      <w:pPr>
        <w:rPr>
          <w:rFonts w:eastAsia="Times New Roman" w:cs="Times New Roman"/>
        </w:rPr>
      </w:pPr>
      <w:r w:rsidRPr="0047533C">
        <w:rPr>
          <w:rFonts w:eastAsia="Times New Roman" w:cs="Times New Roman"/>
          <w:b/>
          <w:bCs/>
        </w:rPr>
        <w:t>6.3</w:t>
      </w:r>
      <w:r w:rsidRPr="0047533C">
        <w:rPr>
          <w:rFonts w:eastAsia="Times New Roman" w:cs="Times New Roman"/>
          <w:b/>
          <w:bCs/>
        </w:rPr>
        <w:tab/>
        <w:t>Periodo de validez</w:t>
      </w:r>
    </w:p>
    <w:p w14:paraId="644AA427" w14:textId="77777777" w:rsidR="00A0167E" w:rsidRDefault="00A0167E" w:rsidP="00A0167E">
      <w:pPr>
        <w:rPr>
          <w:rFonts w:cs="Times New Roman"/>
        </w:rPr>
      </w:pPr>
    </w:p>
    <w:p w14:paraId="2CB376D8" w14:textId="5B50657F" w:rsidR="00A0167E" w:rsidRPr="00680D3E" w:rsidRDefault="00A0167E" w:rsidP="00A0167E">
      <w:pPr>
        <w:rPr>
          <w:rFonts w:cs="Times New Roman"/>
          <w:u w:val="single"/>
        </w:rPr>
      </w:pPr>
      <w:r w:rsidRPr="00680D3E">
        <w:rPr>
          <w:rFonts w:cs="Times New Roman"/>
          <w:u w:val="single"/>
        </w:rPr>
        <w:t>Libmyris 80 mg solución inyectable en jeringa precargada</w:t>
      </w:r>
    </w:p>
    <w:p w14:paraId="7BE30FDC" w14:textId="77777777" w:rsidR="00A0167E" w:rsidRDefault="00A0167E" w:rsidP="00A0167E">
      <w:pPr>
        <w:rPr>
          <w:rFonts w:cs="Times New Roman"/>
        </w:rPr>
      </w:pPr>
    </w:p>
    <w:p w14:paraId="50E4717E" w14:textId="77777777" w:rsidR="00A0167E" w:rsidRPr="0047533C" w:rsidRDefault="00A0167E" w:rsidP="00A0167E">
      <w:pPr>
        <w:rPr>
          <w:rFonts w:eastAsia="Times New Roman" w:cs="Times New Roman"/>
        </w:rPr>
      </w:pPr>
      <w:r>
        <w:rPr>
          <w:rFonts w:eastAsia="Times New Roman" w:cs="Times New Roman"/>
        </w:rPr>
        <w:t>4</w:t>
      </w:r>
      <w:r w:rsidRPr="0047533C">
        <w:rPr>
          <w:rFonts w:eastAsia="Times New Roman" w:cs="Times New Roman"/>
        </w:rPr>
        <w:t xml:space="preserve"> años</w:t>
      </w:r>
    </w:p>
    <w:p w14:paraId="66E2D14D" w14:textId="77777777" w:rsidR="00A0167E" w:rsidRDefault="00A0167E" w:rsidP="00A0167E">
      <w:pPr>
        <w:rPr>
          <w:rFonts w:cs="Times New Roman"/>
        </w:rPr>
      </w:pPr>
    </w:p>
    <w:p w14:paraId="268471B5" w14:textId="35D8E02B" w:rsidR="00A0167E" w:rsidRPr="00680D3E" w:rsidRDefault="00A0167E" w:rsidP="00A0167E">
      <w:pPr>
        <w:rPr>
          <w:rFonts w:cs="Times New Roman"/>
          <w:u w:val="single"/>
        </w:rPr>
      </w:pPr>
      <w:r w:rsidRPr="00680D3E">
        <w:rPr>
          <w:rFonts w:cs="Times New Roman"/>
          <w:u w:val="single"/>
        </w:rPr>
        <w:t>Libmyris 80 mg solución inyectable en pluma precargada</w:t>
      </w:r>
    </w:p>
    <w:p w14:paraId="6CA75229" w14:textId="77777777" w:rsidR="000C57BF" w:rsidRPr="0047533C" w:rsidRDefault="000C57BF" w:rsidP="005F63BA">
      <w:pPr>
        <w:rPr>
          <w:rFonts w:cs="Times New Roman"/>
        </w:rPr>
      </w:pPr>
    </w:p>
    <w:p w14:paraId="6A07EC9F" w14:textId="77777777" w:rsidR="000C57BF" w:rsidRPr="0047533C" w:rsidRDefault="00AE0465" w:rsidP="005F63BA">
      <w:pPr>
        <w:rPr>
          <w:rFonts w:eastAsia="Times New Roman" w:cs="Times New Roman"/>
        </w:rPr>
      </w:pPr>
      <w:r>
        <w:rPr>
          <w:rFonts w:eastAsia="Times New Roman" w:cs="Times New Roman"/>
        </w:rPr>
        <w:t>3</w:t>
      </w:r>
      <w:r w:rsidRPr="0047533C">
        <w:rPr>
          <w:rFonts w:eastAsia="Times New Roman" w:cs="Times New Roman"/>
        </w:rPr>
        <w:t xml:space="preserve"> </w:t>
      </w:r>
      <w:r w:rsidR="000C57BF" w:rsidRPr="0047533C">
        <w:rPr>
          <w:rFonts w:eastAsia="Times New Roman" w:cs="Times New Roman"/>
        </w:rPr>
        <w:t>años</w:t>
      </w:r>
    </w:p>
    <w:p w14:paraId="4D0D882C" w14:textId="77777777" w:rsidR="000C57BF" w:rsidRPr="0047533C" w:rsidRDefault="000C57BF" w:rsidP="005F63BA">
      <w:pPr>
        <w:rPr>
          <w:rFonts w:cs="Times New Roman"/>
        </w:rPr>
      </w:pPr>
    </w:p>
    <w:p w14:paraId="1B2DD5DB" w14:textId="77777777" w:rsidR="000C57BF" w:rsidRPr="0047533C" w:rsidRDefault="000C57BF" w:rsidP="005F63BA">
      <w:pPr>
        <w:rPr>
          <w:rFonts w:eastAsia="Times New Roman" w:cs="Times New Roman"/>
        </w:rPr>
      </w:pPr>
      <w:r w:rsidRPr="0047533C">
        <w:rPr>
          <w:rFonts w:eastAsia="Times New Roman" w:cs="Times New Roman"/>
          <w:b/>
          <w:bCs/>
        </w:rPr>
        <w:t>6.4</w:t>
      </w:r>
      <w:r w:rsidRPr="0047533C">
        <w:rPr>
          <w:rFonts w:eastAsia="Times New Roman" w:cs="Times New Roman"/>
          <w:b/>
          <w:bCs/>
        </w:rPr>
        <w:tab/>
        <w:t>Precauciones especiales de conservación</w:t>
      </w:r>
    </w:p>
    <w:p w14:paraId="4871EC2E" w14:textId="77777777" w:rsidR="000C57BF" w:rsidRPr="0047533C" w:rsidRDefault="000C57BF" w:rsidP="005F63BA">
      <w:pPr>
        <w:rPr>
          <w:rFonts w:cs="Times New Roman"/>
        </w:rPr>
      </w:pPr>
    </w:p>
    <w:p w14:paraId="557E6E56" w14:textId="463C0A5D" w:rsidR="000C57BF" w:rsidRPr="0047533C" w:rsidRDefault="000C57BF" w:rsidP="005F63BA">
      <w:pPr>
        <w:rPr>
          <w:rFonts w:eastAsia="Times New Roman" w:cs="Times New Roman"/>
        </w:rPr>
      </w:pPr>
      <w:r w:rsidRPr="0047533C">
        <w:rPr>
          <w:rFonts w:eastAsia="Times New Roman" w:cs="Times New Roman"/>
        </w:rPr>
        <w:t>Conservar en nevera (2</w:t>
      </w:r>
      <w:r w:rsidR="003E4DB4" w:rsidRPr="0047533C">
        <w:rPr>
          <w:rFonts w:eastAsia="Times New Roman" w:cs="Times New Roman"/>
        </w:rPr>
        <w:t> °C</w:t>
      </w:r>
      <w:r w:rsidRPr="0047533C">
        <w:rPr>
          <w:rFonts w:eastAsia="Times New Roman" w:cs="Times New Roman"/>
        </w:rPr>
        <w:t xml:space="preserve"> </w:t>
      </w:r>
      <w:r w:rsidR="00103AA7" w:rsidRPr="0047533C">
        <w:rPr>
          <w:rFonts w:eastAsia="Times New Roman" w:cs="Times New Roman"/>
        </w:rPr>
        <w:t>–</w:t>
      </w:r>
      <w:r w:rsidRPr="0047533C">
        <w:rPr>
          <w:rFonts w:eastAsia="Times New Roman" w:cs="Times New Roman"/>
        </w:rPr>
        <w:t xml:space="preserve"> 8</w:t>
      </w:r>
      <w:r w:rsidR="003E4DB4" w:rsidRPr="0047533C">
        <w:rPr>
          <w:rFonts w:eastAsia="Times New Roman" w:cs="Times New Roman"/>
        </w:rPr>
        <w:t> °C</w:t>
      </w:r>
      <w:r w:rsidRPr="0047533C">
        <w:rPr>
          <w:rFonts w:eastAsia="Times New Roman" w:cs="Times New Roman"/>
        </w:rPr>
        <w:t xml:space="preserve">). No congelar. Conservar la jeringa precargada </w:t>
      </w:r>
      <w:r w:rsidR="004B23FC">
        <w:rPr>
          <w:rFonts w:eastAsia="Times New Roman" w:cs="Times New Roman"/>
        </w:rPr>
        <w:t>o la pluma precargada</w:t>
      </w:r>
      <w:r w:rsidR="004B23FC" w:rsidRPr="0047533C">
        <w:rPr>
          <w:rFonts w:eastAsia="Times New Roman" w:cs="Times New Roman"/>
        </w:rPr>
        <w:t xml:space="preserve"> </w:t>
      </w:r>
      <w:r w:rsidRPr="0047533C">
        <w:rPr>
          <w:rFonts w:eastAsia="Times New Roman" w:cs="Times New Roman"/>
        </w:rPr>
        <w:t>en el embalaje exterior para protegerla de la luz.</w:t>
      </w:r>
    </w:p>
    <w:p w14:paraId="6E5BB9F9" w14:textId="77777777" w:rsidR="000C57BF" w:rsidRPr="0047533C" w:rsidRDefault="000C57BF" w:rsidP="005F63BA">
      <w:pPr>
        <w:rPr>
          <w:rFonts w:cs="Times New Roman"/>
        </w:rPr>
      </w:pPr>
    </w:p>
    <w:p w14:paraId="4FFA7267" w14:textId="5A665FCF" w:rsidR="000C57BF" w:rsidRPr="0047533C" w:rsidRDefault="000C57BF" w:rsidP="005F63BA">
      <w:pPr>
        <w:rPr>
          <w:rFonts w:eastAsia="Times New Roman" w:cs="Times New Roman"/>
        </w:rPr>
      </w:pPr>
      <w:r w:rsidRPr="0047533C">
        <w:rPr>
          <w:rFonts w:eastAsia="Times New Roman" w:cs="Times New Roman"/>
        </w:rPr>
        <w:t>La jeringa precargada</w:t>
      </w:r>
      <w:r w:rsidR="004B23FC">
        <w:rPr>
          <w:rFonts w:eastAsia="Times New Roman" w:cs="Times New Roman"/>
        </w:rPr>
        <w:t xml:space="preserve"> o la pluma precargada</w:t>
      </w:r>
      <w:r w:rsidRPr="0047533C">
        <w:rPr>
          <w:rFonts w:eastAsia="Times New Roman" w:cs="Times New Roman"/>
        </w:rPr>
        <w:t xml:space="preserve"> se puede almacenar a una temperatura </w:t>
      </w:r>
      <w:r w:rsidR="00103AA7" w:rsidRPr="0047533C">
        <w:rPr>
          <w:rFonts w:eastAsia="Times New Roman" w:cs="Times New Roman"/>
        </w:rPr>
        <w:t>máxima</w:t>
      </w:r>
      <w:r w:rsidRPr="0047533C">
        <w:rPr>
          <w:rFonts w:eastAsia="Times New Roman" w:cs="Times New Roman"/>
        </w:rPr>
        <w:t xml:space="preserve"> de 25</w:t>
      </w:r>
      <w:r w:rsidR="00103AA7" w:rsidRPr="0047533C">
        <w:rPr>
          <w:rFonts w:eastAsia="Times New Roman" w:cs="Times New Roman"/>
        </w:rPr>
        <w:t xml:space="preserve"> </w:t>
      </w:r>
      <w:r w:rsidRPr="0047533C">
        <w:rPr>
          <w:rFonts w:eastAsia="Times New Roman" w:cs="Times New Roman"/>
        </w:rPr>
        <w:t xml:space="preserve">ºC durante un periodo de hasta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días. La jeringa precargada</w:t>
      </w:r>
      <w:r w:rsidR="004B23FC">
        <w:rPr>
          <w:rFonts w:eastAsia="Times New Roman" w:cs="Times New Roman"/>
        </w:rPr>
        <w:t xml:space="preserve"> o la pluma precargada</w:t>
      </w:r>
      <w:r w:rsidRPr="0047533C">
        <w:rPr>
          <w:rFonts w:eastAsia="Times New Roman" w:cs="Times New Roman"/>
        </w:rPr>
        <w:t xml:space="preserve"> se tiene que proteger de la luz y desechar si no se usa dentro de este periodo de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días.</w:t>
      </w:r>
    </w:p>
    <w:p w14:paraId="5603B774" w14:textId="77777777" w:rsidR="000C57BF" w:rsidRPr="0047533C" w:rsidRDefault="000C57BF" w:rsidP="005F63BA">
      <w:pPr>
        <w:rPr>
          <w:rFonts w:cs="Times New Roman"/>
        </w:rPr>
      </w:pPr>
    </w:p>
    <w:p w14:paraId="67A1B567" w14:textId="77777777" w:rsidR="000C57BF" w:rsidRPr="0047533C" w:rsidRDefault="000C57BF" w:rsidP="005F63BA">
      <w:pPr>
        <w:rPr>
          <w:rFonts w:eastAsia="Times New Roman" w:cs="Times New Roman"/>
        </w:rPr>
      </w:pPr>
      <w:r w:rsidRPr="0047533C">
        <w:rPr>
          <w:rFonts w:eastAsia="Times New Roman" w:cs="Times New Roman"/>
          <w:b/>
          <w:bCs/>
        </w:rPr>
        <w:t>6.5</w:t>
      </w:r>
      <w:r w:rsidRPr="0047533C">
        <w:rPr>
          <w:rFonts w:eastAsia="Times New Roman" w:cs="Times New Roman"/>
          <w:b/>
          <w:bCs/>
        </w:rPr>
        <w:tab/>
        <w:t>Naturaleza y contenido del envase</w:t>
      </w:r>
    </w:p>
    <w:p w14:paraId="41B92F92" w14:textId="77777777" w:rsidR="000C57BF" w:rsidRPr="0047533C" w:rsidRDefault="000C57BF" w:rsidP="005F63BA">
      <w:pPr>
        <w:rPr>
          <w:rFonts w:cs="Times New Roman"/>
        </w:rPr>
      </w:pPr>
    </w:p>
    <w:p w14:paraId="4C7D7C56" w14:textId="14D693D2" w:rsidR="004B23FC" w:rsidRDefault="004B23FC" w:rsidP="004B23FC">
      <w:pPr>
        <w:rPr>
          <w:rFonts w:eastAsia="Times New Roman" w:cs="Times New Roman"/>
          <w:u w:val="single"/>
        </w:rPr>
      </w:pPr>
      <w:r>
        <w:rPr>
          <w:rFonts w:eastAsia="Times New Roman" w:cs="Times New Roman"/>
          <w:u w:val="single"/>
        </w:rPr>
        <w:t>Libmyris 80 mg solución inyectable en jeringa precargada</w:t>
      </w:r>
    </w:p>
    <w:p w14:paraId="7862D73E" w14:textId="77777777" w:rsidR="000C57BF" w:rsidRPr="0047533C" w:rsidRDefault="000C57BF" w:rsidP="005F63BA">
      <w:pPr>
        <w:rPr>
          <w:rFonts w:eastAsia="Times New Roman" w:cs="Times New Roman"/>
        </w:rPr>
      </w:pPr>
      <w:r w:rsidRPr="0047533C">
        <w:rPr>
          <w:rFonts w:eastAsia="Times New Roman" w:cs="Times New Roman"/>
        </w:rPr>
        <w:lastRenderedPageBreak/>
        <w:t>0,8</w:t>
      </w:r>
      <w:r w:rsidR="00F1235E" w:rsidRPr="0047533C">
        <w:rPr>
          <w:rFonts w:eastAsia="Times New Roman" w:cs="Times New Roman"/>
        </w:rPr>
        <w:t> ml</w:t>
      </w:r>
      <w:r w:rsidRPr="0047533C">
        <w:rPr>
          <w:rFonts w:eastAsia="Times New Roman" w:cs="Times New Roman"/>
        </w:rPr>
        <w:t xml:space="preserve"> de solución inyectable en jeringa precargada de vidrio tipo I con una aguja fija de calibre 29, alas de sujeción, protector de aguja y tapón de émbolo (goma de bromobutilo).</w:t>
      </w:r>
    </w:p>
    <w:p w14:paraId="02E85240" w14:textId="77777777" w:rsidR="000C57BF" w:rsidRPr="0047533C" w:rsidRDefault="000C57BF" w:rsidP="005F63BA">
      <w:pPr>
        <w:rPr>
          <w:rFonts w:eastAsia="Times New Roman" w:cs="Times New Roman"/>
        </w:rPr>
      </w:pPr>
    </w:p>
    <w:p w14:paraId="25A803F2" w14:textId="66D106B3" w:rsidR="000C57BF" w:rsidRPr="0047533C" w:rsidRDefault="000C57BF" w:rsidP="005F63BA">
      <w:pPr>
        <w:rPr>
          <w:rFonts w:eastAsia="Times New Roman" w:cs="Times New Roman"/>
        </w:rPr>
      </w:pPr>
      <w:r w:rsidRPr="0047533C">
        <w:rPr>
          <w:rFonts w:eastAsia="Times New Roman" w:cs="Times New Roman"/>
        </w:rPr>
        <w:t>Tamaños de envase: 1 jeringa precargada</w:t>
      </w:r>
      <w:r w:rsidR="00103AA7" w:rsidRPr="0047533C">
        <w:rPr>
          <w:rFonts w:eastAsia="Times New Roman" w:cs="Times New Roman"/>
        </w:rPr>
        <w:t xml:space="preserve"> envasada en un blíster de PVC/PE</w:t>
      </w:r>
      <w:r w:rsidRPr="0047533C">
        <w:rPr>
          <w:rFonts w:eastAsia="Times New Roman" w:cs="Times New Roman"/>
        </w:rPr>
        <w:t>, con 1 toallita</w:t>
      </w:r>
      <w:r w:rsidR="00A44AE1" w:rsidRPr="0047533C">
        <w:rPr>
          <w:rFonts w:eastAsia="Times New Roman" w:cs="Times New Roman"/>
        </w:rPr>
        <w:t xml:space="preserve"> impregnada en alcohol</w:t>
      </w:r>
      <w:r w:rsidRPr="0047533C">
        <w:rPr>
          <w:rFonts w:eastAsia="Times New Roman" w:cs="Times New Roman"/>
        </w:rPr>
        <w:t>.</w:t>
      </w:r>
    </w:p>
    <w:p w14:paraId="39AC1237" w14:textId="77777777" w:rsidR="000C57BF" w:rsidRDefault="000C57BF" w:rsidP="005F63BA">
      <w:pPr>
        <w:rPr>
          <w:rFonts w:eastAsia="Times New Roman" w:cs="Times New Roman"/>
        </w:rPr>
      </w:pPr>
    </w:p>
    <w:p w14:paraId="4FD35798" w14:textId="3EBC9FDB" w:rsidR="004B23FC" w:rsidRDefault="004B23FC" w:rsidP="004B23FC">
      <w:pPr>
        <w:rPr>
          <w:rFonts w:eastAsia="Times New Roman" w:cs="Times New Roman"/>
          <w:u w:val="single"/>
        </w:rPr>
      </w:pPr>
      <w:r>
        <w:rPr>
          <w:rFonts w:eastAsia="Times New Roman" w:cs="Times New Roman"/>
          <w:u w:val="single"/>
        </w:rPr>
        <w:t>Libmyris 80 mg solución inyectable en pluma precargada</w:t>
      </w:r>
    </w:p>
    <w:p w14:paraId="44DC659D" w14:textId="09099745" w:rsidR="004B23FC" w:rsidRPr="0047533C" w:rsidRDefault="004B23FC" w:rsidP="004B23FC">
      <w:pPr>
        <w:rPr>
          <w:rFonts w:eastAsia="Times New Roman" w:cs="Times New Roman"/>
        </w:rPr>
      </w:pPr>
      <w:r>
        <w:rPr>
          <w:rFonts w:eastAsia="Times New Roman" w:cs="Times New Roman"/>
        </w:rPr>
        <w:t>0</w:t>
      </w:r>
      <w:r w:rsidRPr="0047533C">
        <w:rPr>
          <w:rFonts w:eastAsia="Times New Roman" w:cs="Times New Roman"/>
        </w:rPr>
        <w:t>,</w:t>
      </w:r>
      <w:r>
        <w:rPr>
          <w:rFonts w:eastAsia="Times New Roman" w:cs="Times New Roman"/>
        </w:rPr>
        <w:t>8</w:t>
      </w:r>
      <w:r w:rsidRPr="0047533C">
        <w:rPr>
          <w:rFonts w:eastAsia="Times New Roman" w:cs="Times New Roman"/>
        </w:rPr>
        <w:t> ml de solución inyectable en jeringa precargada en un sistema de inyección (autoinyector) que contiene una jeringa precargada de vidrio tipo I con una aguja fija de calibre 29 y tapón de émbolo (goma de bromobutilo). La pluma es un dispositivo de inyección mecánico, de un solo uso, desechable, portátil.</w:t>
      </w:r>
    </w:p>
    <w:p w14:paraId="563318FE" w14:textId="77777777" w:rsidR="004B23FC" w:rsidRPr="0047533C" w:rsidRDefault="004B23FC" w:rsidP="004B23FC">
      <w:pPr>
        <w:rPr>
          <w:rFonts w:eastAsia="Times New Roman" w:cs="Times New Roman"/>
        </w:rPr>
      </w:pPr>
    </w:p>
    <w:p w14:paraId="69AA2E5C" w14:textId="318C2ABC" w:rsidR="004B23FC" w:rsidRPr="002D1B2E" w:rsidRDefault="004B23FC" w:rsidP="004B23FC">
      <w:pPr>
        <w:rPr>
          <w:rFonts w:eastAsia="Times New Roman" w:cs="Times New Roman"/>
        </w:rPr>
      </w:pPr>
      <w:r w:rsidRPr="0047533C">
        <w:rPr>
          <w:rFonts w:eastAsia="Times New Roman" w:cs="Times New Roman"/>
        </w:rPr>
        <w:t xml:space="preserve">Tamaños de envase: 1 o </w:t>
      </w:r>
      <w:r>
        <w:rPr>
          <w:rFonts w:eastAsia="Times New Roman" w:cs="Times New Roman"/>
        </w:rPr>
        <w:t>3</w:t>
      </w:r>
      <w:r w:rsidRPr="0047533C">
        <w:rPr>
          <w:rFonts w:eastAsia="Times New Roman" w:cs="Times New Roman"/>
        </w:rPr>
        <w:t xml:space="preserve"> pluma(s) precargada(s), envasada</w:t>
      </w:r>
      <w:r>
        <w:rPr>
          <w:rFonts w:eastAsia="Times New Roman" w:cs="Times New Roman"/>
        </w:rPr>
        <w:t>(</w:t>
      </w:r>
      <w:r w:rsidRPr="0047533C">
        <w:rPr>
          <w:rFonts w:eastAsia="Times New Roman" w:cs="Times New Roman"/>
        </w:rPr>
        <w:t>s</w:t>
      </w:r>
      <w:r>
        <w:rPr>
          <w:rFonts w:eastAsia="Times New Roman" w:cs="Times New Roman"/>
        </w:rPr>
        <w:t>)</w:t>
      </w:r>
      <w:r w:rsidRPr="0047533C">
        <w:rPr>
          <w:rFonts w:eastAsia="Times New Roman" w:cs="Times New Roman"/>
        </w:rPr>
        <w:t xml:space="preserve"> en un blíster de PVC/PE con </w:t>
      </w:r>
      <w:r>
        <w:rPr>
          <w:rFonts w:eastAsia="Times New Roman" w:cs="Times New Roman"/>
        </w:rPr>
        <w:t>1</w:t>
      </w:r>
      <w:r w:rsidRPr="0047533C">
        <w:rPr>
          <w:rFonts w:eastAsia="Times New Roman" w:cs="Times New Roman"/>
        </w:rPr>
        <w:t xml:space="preserve"> o </w:t>
      </w:r>
      <w:r>
        <w:rPr>
          <w:rFonts w:eastAsia="Times New Roman" w:cs="Times New Roman"/>
        </w:rPr>
        <w:t>3</w:t>
      </w:r>
      <w:r w:rsidRPr="0047533C">
        <w:rPr>
          <w:rFonts w:eastAsia="Times New Roman" w:cs="Times New Roman"/>
        </w:rPr>
        <w:t xml:space="preserve"> toallita(s) impregnada(s) </w:t>
      </w:r>
      <w:r w:rsidR="007F779F">
        <w:rPr>
          <w:rFonts w:eastAsia="Times New Roman" w:cs="Times New Roman"/>
        </w:rPr>
        <w:t>en</w:t>
      </w:r>
      <w:r w:rsidRPr="0047533C">
        <w:rPr>
          <w:rFonts w:eastAsia="Times New Roman" w:cs="Times New Roman"/>
        </w:rPr>
        <w:t xml:space="preserve"> alcohol.</w:t>
      </w:r>
    </w:p>
    <w:p w14:paraId="245FBB80" w14:textId="77777777" w:rsidR="004B23FC" w:rsidRPr="0047533C" w:rsidRDefault="004B23FC" w:rsidP="005F63BA">
      <w:pPr>
        <w:rPr>
          <w:rFonts w:eastAsia="Times New Roman" w:cs="Times New Roman"/>
        </w:rPr>
      </w:pPr>
    </w:p>
    <w:p w14:paraId="19439469" w14:textId="77777777" w:rsidR="000C57BF" w:rsidRPr="0047533C" w:rsidRDefault="000C57BF" w:rsidP="00D35039">
      <w:pPr>
        <w:keepNext/>
        <w:rPr>
          <w:rFonts w:eastAsia="Times New Roman" w:cs="Times New Roman"/>
        </w:rPr>
      </w:pPr>
      <w:r w:rsidRPr="0047533C">
        <w:rPr>
          <w:rFonts w:eastAsia="Times New Roman" w:cs="Times New Roman"/>
          <w:b/>
          <w:bCs/>
        </w:rPr>
        <w:t>6.6</w:t>
      </w:r>
      <w:r w:rsidRPr="0047533C">
        <w:rPr>
          <w:rFonts w:eastAsia="Times New Roman" w:cs="Times New Roman"/>
          <w:b/>
          <w:bCs/>
        </w:rPr>
        <w:tab/>
        <w:t>Precauciones especiales de eliminación</w:t>
      </w:r>
    </w:p>
    <w:p w14:paraId="50A13E1C" w14:textId="77777777" w:rsidR="000C57BF" w:rsidRPr="0047533C" w:rsidRDefault="000C57BF" w:rsidP="00D35039">
      <w:pPr>
        <w:keepNext/>
        <w:rPr>
          <w:rFonts w:cs="Times New Roman"/>
        </w:rPr>
      </w:pPr>
    </w:p>
    <w:p w14:paraId="54D89A54" w14:textId="77777777" w:rsidR="000C57BF" w:rsidRPr="0047533C" w:rsidRDefault="000C57BF" w:rsidP="005F63BA">
      <w:pPr>
        <w:rPr>
          <w:rFonts w:eastAsia="Times New Roman" w:cs="Times New Roman"/>
        </w:rPr>
      </w:pPr>
      <w:r w:rsidRPr="0047533C">
        <w:rPr>
          <w:rFonts w:eastAsia="Times New Roman" w:cs="Times New Roman"/>
        </w:rPr>
        <w:t>La eliminación del medicamento no utilizado y de todos los materiales que hayan estado en contacto con él se realizará de acuerdo con la normativa local.</w:t>
      </w:r>
    </w:p>
    <w:p w14:paraId="14A56069" w14:textId="77777777" w:rsidR="000C57BF" w:rsidRPr="0047533C" w:rsidRDefault="000C57BF" w:rsidP="005F63BA">
      <w:pPr>
        <w:rPr>
          <w:rFonts w:cs="Times New Roman"/>
        </w:rPr>
      </w:pPr>
    </w:p>
    <w:p w14:paraId="27705218" w14:textId="77777777" w:rsidR="000C57BF" w:rsidRPr="0047533C" w:rsidRDefault="000C57BF" w:rsidP="005F63BA">
      <w:pPr>
        <w:rPr>
          <w:rFonts w:cs="Times New Roman"/>
        </w:rPr>
      </w:pPr>
    </w:p>
    <w:p w14:paraId="1B0A342B" w14:textId="77777777" w:rsidR="000C57BF" w:rsidRPr="0047533C" w:rsidRDefault="000C57BF" w:rsidP="005F63BA">
      <w:pPr>
        <w:rPr>
          <w:rFonts w:eastAsia="Times New Roman" w:cs="Times New Roman"/>
        </w:rPr>
      </w:pPr>
      <w:r w:rsidRPr="0047533C">
        <w:rPr>
          <w:rFonts w:eastAsia="Times New Roman" w:cs="Times New Roman"/>
          <w:b/>
          <w:bCs/>
        </w:rPr>
        <w:t>7.</w:t>
      </w:r>
      <w:r w:rsidRPr="0047533C">
        <w:rPr>
          <w:rFonts w:eastAsia="Times New Roman" w:cs="Times New Roman"/>
          <w:b/>
          <w:bCs/>
        </w:rPr>
        <w:tab/>
        <w:t>TITULAR DE LA AUTORIZACIÓN DE COMERCIALIZACIÓN</w:t>
      </w:r>
    </w:p>
    <w:p w14:paraId="71801A1A" w14:textId="77777777" w:rsidR="000C57BF" w:rsidRPr="0047533C" w:rsidRDefault="000C57BF" w:rsidP="005F63BA">
      <w:pPr>
        <w:rPr>
          <w:rFonts w:cs="Times New Roman"/>
        </w:rPr>
      </w:pPr>
    </w:p>
    <w:p w14:paraId="5A765865" w14:textId="77777777" w:rsidR="000C57BF" w:rsidRPr="006A3E62" w:rsidRDefault="000C57BF" w:rsidP="005F63BA">
      <w:pPr>
        <w:rPr>
          <w:rFonts w:eastAsia="Times New Roman" w:cs="Times New Roman"/>
          <w:lang w:val="de-DE"/>
        </w:rPr>
      </w:pPr>
      <w:r w:rsidRPr="006A3E62">
        <w:rPr>
          <w:rFonts w:eastAsia="Times New Roman" w:cs="Times New Roman"/>
          <w:lang w:val="de-DE"/>
        </w:rPr>
        <w:t>STADA Arzneimittel AG</w:t>
      </w:r>
    </w:p>
    <w:p w14:paraId="092A0BC3" w14:textId="77777777" w:rsidR="000C57BF" w:rsidRPr="006A3E62" w:rsidRDefault="000C57BF" w:rsidP="005F63BA">
      <w:pPr>
        <w:rPr>
          <w:rFonts w:eastAsia="Times New Roman" w:cs="Times New Roman"/>
          <w:lang w:val="de-DE"/>
        </w:rPr>
      </w:pPr>
      <w:r w:rsidRPr="006A3E62">
        <w:rPr>
          <w:rFonts w:eastAsia="Times New Roman" w:cs="Times New Roman"/>
          <w:lang w:val="de-DE"/>
        </w:rPr>
        <w:t>Stadastrasse 2-18</w:t>
      </w:r>
    </w:p>
    <w:p w14:paraId="2D11EEFD" w14:textId="77777777" w:rsidR="000C57BF" w:rsidRPr="006A3E62" w:rsidRDefault="000C57BF" w:rsidP="005F63BA">
      <w:pPr>
        <w:rPr>
          <w:rFonts w:eastAsia="Times New Roman" w:cs="Times New Roman"/>
          <w:lang w:val="de-DE"/>
        </w:rPr>
      </w:pPr>
      <w:r w:rsidRPr="006A3E62">
        <w:rPr>
          <w:rFonts w:eastAsia="Times New Roman" w:cs="Times New Roman"/>
          <w:lang w:val="de-DE"/>
        </w:rPr>
        <w:t>61118 Bad Vilbel</w:t>
      </w:r>
    </w:p>
    <w:p w14:paraId="240A2DC3" w14:textId="77777777" w:rsidR="000C57BF" w:rsidRPr="0047533C" w:rsidRDefault="000C57BF" w:rsidP="005F63BA">
      <w:pPr>
        <w:rPr>
          <w:rFonts w:eastAsia="Times New Roman" w:cs="Times New Roman"/>
        </w:rPr>
      </w:pPr>
      <w:r w:rsidRPr="0047533C">
        <w:rPr>
          <w:rFonts w:eastAsia="Times New Roman" w:cs="Times New Roman"/>
        </w:rPr>
        <w:t>Alemania</w:t>
      </w:r>
    </w:p>
    <w:p w14:paraId="358A611D" w14:textId="77777777" w:rsidR="000C57BF" w:rsidRPr="0047533C" w:rsidRDefault="000C57BF" w:rsidP="005F63BA">
      <w:pPr>
        <w:rPr>
          <w:rFonts w:cs="Times New Roman"/>
        </w:rPr>
      </w:pPr>
    </w:p>
    <w:p w14:paraId="18BC761F" w14:textId="77777777" w:rsidR="000C57BF" w:rsidRPr="0047533C" w:rsidRDefault="000C57BF" w:rsidP="005F63BA">
      <w:pPr>
        <w:rPr>
          <w:rFonts w:cs="Times New Roman"/>
        </w:rPr>
      </w:pPr>
    </w:p>
    <w:p w14:paraId="110C3BE9" w14:textId="77777777" w:rsidR="000C57BF" w:rsidRPr="0047533C" w:rsidRDefault="000C57BF" w:rsidP="005F63BA">
      <w:pPr>
        <w:rPr>
          <w:rFonts w:eastAsia="Times New Roman" w:cs="Times New Roman"/>
        </w:rPr>
      </w:pPr>
      <w:r w:rsidRPr="0047533C">
        <w:rPr>
          <w:rFonts w:eastAsia="Times New Roman" w:cs="Times New Roman"/>
          <w:b/>
          <w:bCs/>
        </w:rPr>
        <w:t>8.</w:t>
      </w:r>
      <w:r w:rsidRPr="0047533C">
        <w:rPr>
          <w:rFonts w:eastAsia="Times New Roman" w:cs="Times New Roman"/>
          <w:b/>
          <w:bCs/>
        </w:rPr>
        <w:tab/>
        <w:t>NÚMERO(S) DE AUTORIZACIÓN DE COMERCIALIZACIÓN</w:t>
      </w:r>
    </w:p>
    <w:p w14:paraId="1D631969" w14:textId="77777777" w:rsidR="000C57BF" w:rsidRPr="0047533C" w:rsidRDefault="000C57BF" w:rsidP="005F63BA">
      <w:pPr>
        <w:rPr>
          <w:rFonts w:cs="Times New Roman"/>
        </w:rPr>
      </w:pPr>
    </w:p>
    <w:p w14:paraId="34ADDF55" w14:textId="77777777" w:rsidR="004B23FC" w:rsidRDefault="004B23FC" w:rsidP="004B23FC">
      <w:pPr>
        <w:rPr>
          <w:rFonts w:eastAsia="Times New Roman" w:cs="Times New Roman"/>
          <w:u w:val="single"/>
        </w:rPr>
      </w:pPr>
      <w:r>
        <w:rPr>
          <w:rFonts w:eastAsia="Times New Roman" w:cs="Times New Roman"/>
          <w:u w:val="single"/>
        </w:rPr>
        <w:t>Libmyris 80 mg solución inyectable en jeringa precargada</w:t>
      </w:r>
    </w:p>
    <w:p w14:paraId="7DD29AB8" w14:textId="77777777" w:rsidR="00100330" w:rsidRDefault="00100330" w:rsidP="00100330">
      <w:pPr>
        <w:rPr>
          <w:rFonts w:cs="Verdana"/>
          <w:color w:val="000000"/>
        </w:rPr>
      </w:pPr>
      <w:r>
        <w:rPr>
          <w:rFonts w:cs="Verdana"/>
          <w:color w:val="000000"/>
        </w:rPr>
        <w:t>EU/1/21/1590/007</w:t>
      </w:r>
    </w:p>
    <w:p w14:paraId="24E4B0C1" w14:textId="77777777" w:rsidR="004B23FC" w:rsidRPr="00CE6D7D" w:rsidRDefault="004B23FC" w:rsidP="00100330"/>
    <w:p w14:paraId="7C79F935" w14:textId="0A4BBE90" w:rsidR="004B23FC" w:rsidRDefault="004B23FC" w:rsidP="004B23FC">
      <w:pPr>
        <w:rPr>
          <w:rFonts w:cs="Times New Roman"/>
          <w:color w:val="000000"/>
        </w:rPr>
      </w:pPr>
      <w:r>
        <w:rPr>
          <w:rFonts w:cs="Times New Roman"/>
          <w:color w:val="000000"/>
        </w:rPr>
        <w:t>Libmyris 80 mg solución inyectable en pluma precargada</w:t>
      </w:r>
    </w:p>
    <w:p w14:paraId="6E5A64A8" w14:textId="2C53AACC" w:rsidR="004B23FC" w:rsidRDefault="004B23FC" w:rsidP="004B23FC">
      <w:r w:rsidRPr="00C22A48">
        <w:t>EU/1/21/15</w:t>
      </w:r>
      <w:r>
        <w:t>90</w:t>
      </w:r>
      <w:r w:rsidRPr="00C22A48">
        <w:t>/00</w:t>
      </w:r>
      <w:r>
        <w:t>8</w:t>
      </w:r>
    </w:p>
    <w:p w14:paraId="1CD46B5B" w14:textId="730F7F09" w:rsidR="004B23FC" w:rsidRDefault="004B23FC" w:rsidP="004B23FC">
      <w:r w:rsidRPr="00C22A48">
        <w:t>EU/1/21/15</w:t>
      </w:r>
      <w:r>
        <w:t>90</w:t>
      </w:r>
      <w:r w:rsidRPr="00C22A48">
        <w:t>/00</w:t>
      </w:r>
      <w:r>
        <w:t>9</w:t>
      </w:r>
    </w:p>
    <w:p w14:paraId="120683D8" w14:textId="77777777" w:rsidR="004B23FC" w:rsidRPr="0047533C" w:rsidRDefault="004B23FC" w:rsidP="005F63BA">
      <w:pPr>
        <w:rPr>
          <w:rFonts w:cs="Times New Roman"/>
        </w:rPr>
      </w:pPr>
    </w:p>
    <w:p w14:paraId="2CCD1689" w14:textId="77777777" w:rsidR="000C57BF" w:rsidRPr="0047533C" w:rsidRDefault="000C57BF" w:rsidP="005F63BA">
      <w:pPr>
        <w:rPr>
          <w:rFonts w:cs="Times New Roman"/>
        </w:rPr>
      </w:pPr>
    </w:p>
    <w:p w14:paraId="52E65664" w14:textId="77777777" w:rsidR="000C57BF" w:rsidRPr="0047533C" w:rsidRDefault="000C57BF" w:rsidP="005F63BA">
      <w:pPr>
        <w:rPr>
          <w:rFonts w:eastAsia="Times New Roman" w:cs="Times New Roman"/>
        </w:rPr>
      </w:pPr>
      <w:r w:rsidRPr="0047533C">
        <w:rPr>
          <w:rFonts w:eastAsia="Times New Roman" w:cs="Times New Roman"/>
          <w:b/>
          <w:bCs/>
        </w:rPr>
        <w:t>9.</w:t>
      </w:r>
      <w:r w:rsidRPr="0047533C">
        <w:rPr>
          <w:rFonts w:eastAsia="Times New Roman" w:cs="Times New Roman"/>
          <w:b/>
          <w:bCs/>
        </w:rPr>
        <w:tab/>
        <w:t>FECHA DE LA PRIMERA AUTORIZACIÓN/RENOVACIÓN DE LA AUTORIZACIÓN</w:t>
      </w:r>
    </w:p>
    <w:p w14:paraId="698D2540" w14:textId="77777777" w:rsidR="000C57BF" w:rsidRPr="0047533C" w:rsidRDefault="000C57BF" w:rsidP="005F63BA">
      <w:pPr>
        <w:rPr>
          <w:rFonts w:cs="Times New Roman"/>
        </w:rPr>
      </w:pPr>
    </w:p>
    <w:p w14:paraId="66DAE9CE" w14:textId="77777777" w:rsidR="000C57BF" w:rsidRPr="0047533C" w:rsidRDefault="000C57BF" w:rsidP="005F63BA">
      <w:pPr>
        <w:rPr>
          <w:rFonts w:eastAsia="Times New Roman" w:cs="Times New Roman"/>
        </w:rPr>
      </w:pPr>
      <w:r w:rsidRPr="0047533C">
        <w:rPr>
          <w:rFonts w:eastAsia="Times New Roman" w:cs="Times New Roman"/>
        </w:rPr>
        <w:t xml:space="preserve">Fecha de la primera autorización: </w:t>
      </w:r>
      <w:r w:rsidR="00F93736">
        <w:rPr>
          <w:rFonts w:eastAsia="Times New Roman" w:cs="Times New Roman"/>
        </w:rPr>
        <w:t>1</w:t>
      </w:r>
      <w:r w:rsidR="000E564B">
        <w:rPr>
          <w:rFonts w:eastAsia="Times New Roman" w:cs="Times New Roman"/>
        </w:rPr>
        <w:t>2</w:t>
      </w:r>
      <w:r w:rsidR="00F93736">
        <w:rPr>
          <w:rFonts w:eastAsia="Times New Roman" w:cs="Times New Roman"/>
        </w:rPr>
        <w:t xml:space="preserve"> de Noviembre de 2021</w:t>
      </w:r>
    </w:p>
    <w:p w14:paraId="774870B4" w14:textId="77777777" w:rsidR="000C57BF" w:rsidRDefault="000C57BF" w:rsidP="005F63BA">
      <w:pPr>
        <w:rPr>
          <w:rFonts w:cs="Times New Roman"/>
        </w:rPr>
      </w:pPr>
    </w:p>
    <w:p w14:paraId="3118A6AC" w14:textId="77777777" w:rsidR="006D3865" w:rsidRPr="0047533C" w:rsidRDefault="006D3865" w:rsidP="005F63BA">
      <w:pPr>
        <w:rPr>
          <w:rFonts w:cs="Times New Roman"/>
        </w:rPr>
      </w:pPr>
    </w:p>
    <w:p w14:paraId="19BEE2F0" w14:textId="77777777" w:rsidR="000C57BF" w:rsidRPr="0047533C" w:rsidRDefault="000C57BF" w:rsidP="005F63BA">
      <w:pPr>
        <w:rPr>
          <w:rFonts w:cs="Times New Roman"/>
        </w:rPr>
      </w:pPr>
    </w:p>
    <w:p w14:paraId="4B14CB7B" w14:textId="77777777" w:rsidR="000C57BF" w:rsidRPr="0047533C" w:rsidRDefault="000C57BF" w:rsidP="005F63BA">
      <w:pPr>
        <w:rPr>
          <w:rFonts w:eastAsia="Times New Roman" w:cs="Times New Roman"/>
        </w:rPr>
      </w:pPr>
      <w:r w:rsidRPr="0047533C">
        <w:rPr>
          <w:rFonts w:eastAsia="Times New Roman" w:cs="Times New Roman"/>
          <w:b/>
          <w:bCs/>
        </w:rPr>
        <w:t>10.</w:t>
      </w:r>
      <w:r w:rsidRPr="0047533C">
        <w:rPr>
          <w:rFonts w:eastAsia="Times New Roman" w:cs="Times New Roman"/>
          <w:b/>
          <w:bCs/>
        </w:rPr>
        <w:tab/>
        <w:t>FECHA DE LA REVISIÓN DEL TEXTO</w:t>
      </w:r>
    </w:p>
    <w:p w14:paraId="5E321C66" w14:textId="77777777" w:rsidR="000C57BF" w:rsidRPr="0047533C" w:rsidRDefault="000C57BF" w:rsidP="005F63BA">
      <w:pPr>
        <w:rPr>
          <w:rFonts w:eastAsia="Times New Roman" w:cs="Times New Roman"/>
        </w:rPr>
      </w:pPr>
    </w:p>
    <w:p w14:paraId="4378655F" w14:textId="77777777" w:rsidR="009207DD" w:rsidRPr="0047533C" w:rsidRDefault="009207DD" w:rsidP="005F63BA">
      <w:pPr>
        <w:rPr>
          <w:rFonts w:cs="Times New Roman"/>
        </w:rPr>
      </w:pPr>
    </w:p>
    <w:p w14:paraId="7CD5D210" w14:textId="77777777" w:rsidR="000C57BF" w:rsidRPr="0047533C" w:rsidRDefault="000C57BF" w:rsidP="005F63BA">
      <w:pPr>
        <w:rPr>
          <w:rFonts w:eastAsia="Times New Roman" w:cs="Times New Roman"/>
        </w:rPr>
      </w:pPr>
      <w:r w:rsidRPr="0047533C">
        <w:rPr>
          <w:rFonts w:eastAsia="Times New Roman" w:cs="Times New Roman"/>
        </w:rPr>
        <w:t xml:space="preserve">La información detallada de este medicamento está disponible en la página web de la Agencia Europea de Medicamentos </w:t>
      </w:r>
      <w:hyperlink r:id="rId24">
        <w:hyperlink r:id="rId25" w:history="1">
          <w:r w:rsidR="001346E3" w:rsidRPr="005A19D1">
            <w:rPr>
              <w:rStyle w:val="Hyperlink"/>
            </w:rPr>
            <w:t>https://www.ema.europa.eu</w:t>
          </w:r>
        </w:hyperlink>
        <w:r w:rsidRPr="0047533C">
          <w:rPr>
            <w:rFonts w:eastAsia="Times New Roman" w:cs="Times New Roman"/>
            <w:color w:val="000000"/>
          </w:rPr>
          <w:t>.</w:t>
        </w:r>
      </w:hyperlink>
    </w:p>
    <w:p w14:paraId="31E8A6E0" w14:textId="77777777" w:rsidR="00C125B8" w:rsidRPr="0047533C" w:rsidRDefault="00C125B8" w:rsidP="005F63BA">
      <w:pPr>
        <w:rPr>
          <w:rFonts w:eastAsia="Times New Roman" w:cs="Times New Roman"/>
        </w:rPr>
      </w:pPr>
      <w:r w:rsidRPr="0047533C">
        <w:rPr>
          <w:rFonts w:eastAsia="Times New Roman" w:cs="Times New Roman"/>
        </w:rPr>
        <w:br w:type="page"/>
      </w:r>
    </w:p>
    <w:p w14:paraId="4556AAFA" w14:textId="77777777" w:rsidR="00C125B8" w:rsidRPr="0047533C" w:rsidRDefault="00C125B8" w:rsidP="005F63BA">
      <w:pPr>
        <w:rPr>
          <w:rFonts w:eastAsia="Times New Roman" w:cs="Times New Roman"/>
          <w:b/>
          <w:lang w:eastAsia="es-ES"/>
        </w:rPr>
      </w:pPr>
    </w:p>
    <w:p w14:paraId="28EA1D3A" w14:textId="77777777" w:rsidR="00C125B8" w:rsidRPr="0047533C" w:rsidRDefault="00C125B8" w:rsidP="005F63BA">
      <w:pPr>
        <w:rPr>
          <w:rFonts w:eastAsia="Times New Roman" w:cs="Times New Roman"/>
          <w:b/>
          <w:lang w:eastAsia="es-ES"/>
        </w:rPr>
      </w:pPr>
    </w:p>
    <w:p w14:paraId="386FFCD5" w14:textId="77777777" w:rsidR="00C125B8" w:rsidRPr="0047533C" w:rsidRDefault="00C125B8" w:rsidP="005F63BA">
      <w:pPr>
        <w:rPr>
          <w:rFonts w:eastAsia="Times New Roman" w:cs="Times New Roman"/>
          <w:b/>
          <w:lang w:eastAsia="es-ES"/>
        </w:rPr>
      </w:pPr>
    </w:p>
    <w:p w14:paraId="3B434B26" w14:textId="77777777" w:rsidR="00C125B8" w:rsidRPr="0047533C" w:rsidRDefault="00C125B8" w:rsidP="005F63BA">
      <w:pPr>
        <w:rPr>
          <w:rFonts w:eastAsia="Times New Roman" w:cs="Times New Roman"/>
          <w:b/>
          <w:lang w:eastAsia="es-ES"/>
        </w:rPr>
      </w:pPr>
    </w:p>
    <w:p w14:paraId="1FA6CD7E" w14:textId="77777777" w:rsidR="00C125B8" w:rsidRPr="0047533C" w:rsidRDefault="00C125B8" w:rsidP="005F63BA">
      <w:pPr>
        <w:rPr>
          <w:rFonts w:eastAsia="Times New Roman" w:cs="Times New Roman"/>
          <w:b/>
          <w:lang w:eastAsia="es-ES"/>
        </w:rPr>
      </w:pPr>
    </w:p>
    <w:p w14:paraId="5D2628B3" w14:textId="77777777" w:rsidR="00C125B8" w:rsidRPr="0047533C" w:rsidRDefault="00C125B8" w:rsidP="005F63BA">
      <w:pPr>
        <w:rPr>
          <w:rFonts w:eastAsia="Times New Roman" w:cs="Times New Roman"/>
          <w:b/>
          <w:lang w:eastAsia="es-ES"/>
        </w:rPr>
      </w:pPr>
    </w:p>
    <w:p w14:paraId="1BF43146" w14:textId="77777777" w:rsidR="00C125B8" w:rsidRPr="0047533C" w:rsidRDefault="00C125B8" w:rsidP="005F63BA">
      <w:pPr>
        <w:rPr>
          <w:rFonts w:eastAsia="Times New Roman" w:cs="Times New Roman"/>
          <w:b/>
          <w:lang w:eastAsia="es-ES"/>
        </w:rPr>
      </w:pPr>
    </w:p>
    <w:p w14:paraId="02130088" w14:textId="77777777" w:rsidR="00C125B8" w:rsidRPr="0047533C" w:rsidRDefault="00C125B8" w:rsidP="005F63BA">
      <w:pPr>
        <w:rPr>
          <w:rFonts w:eastAsia="Times New Roman" w:cs="Times New Roman"/>
          <w:b/>
          <w:lang w:eastAsia="es-ES"/>
        </w:rPr>
      </w:pPr>
    </w:p>
    <w:p w14:paraId="2E081A6E" w14:textId="77777777" w:rsidR="00C125B8" w:rsidRPr="0047533C" w:rsidRDefault="00C125B8" w:rsidP="005F63BA">
      <w:pPr>
        <w:rPr>
          <w:rFonts w:eastAsia="Times New Roman" w:cs="Times New Roman"/>
          <w:b/>
          <w:lang w:eastAsia="es-ES"/>
        </w:rPr>
      </w:pPr>
    </w:p>
    <w:p w14:paraId="07EAAA36" w14:textId="77777777" w:rsidR="00C125B8" w:rsidRPr="0047533C" w:rsidRDefault="00C125B8" w:rsidP="005F63BA">
      <w:pPr>
        <w:rPr>
          <w:rFonts w:eastAsia="Times New Roman" w:cs="Times New Roman"/>
          <w:b/>
          <w:lang w:eastAsia="es-ES"/>
        </w:rPr>
      </w:pPr>
    </w:p>
    <w:p w14:paraId="50907F3B" w14:textId="77777777" w:rsidR="00C125B8" w:rsidRPr="0047533C" w:rsidRDefault="00C125B8" w:rsidP="005F63BA">
      <w:pPr>
        <w:rPr>
          <w:rFonts w:eastAsia="Times New Roman" w:cs="Times New Roman"/>
          <w:b/>
          <w:lang w:eastAsia="es-ES"/>
        </w:rPr>
      </w:pPr>
    </w:p>
    <w:p w14:paraId="526DDB51" w14:textId="77777777" w:rsidR="00C125B8" w:rsidRPr="0047533C" w:rsidRDefault="00C125B8" w:rsidP="005F63BA">
      <w:pPr>
        <w:rPr>
          <w:rFonts w:eastAsia="Times New Roman" w:cs="Times New Roman"/>
          <w:b/>
          <w:lang w:eastAsia="es-ES"/>
        </w:rPr>
      </w:pPr>
    </w:p>
    <w:p w14:paraId="5B8386F2" w14:textId="77777777" w:rsidR="00C125B8" w:rsidRPr="0047533C" w:rsidRDefault="00C125B8" w:rsidP="005F63BA">
      <w:pPr>
        <w:rPr>
          <w:rFonts w:eastAsia="Times New Roman" w:cs="Times New Roman"/>
          <w:b/>
          <w:lang w:eastAsia="es-ES"/>
        </w:rPr>
      </w:pPr>
    </w:p>
    <w:p w14:paraId="5FDCC78E" w14:textId="77777777" w:rsidR="00C125B8" w:rsidRPr="0047533C" w:rsidRDefault="00C125B8" w:rsidP="005F63BA">
      <w:pPr>
        <w:rPr>
          <w:rFonts w:eastAsia="Times New Roman" w:cs="Times New Roman"/>
          <w:b/>
          <w:lang w:eastAsia="es-ES"/>
        </w:rPr>
      </w:pPr>
    </w:p>
    <w:p w14:paraId="33E08407" w14:textId="77777777" w:rsidR="00C125B8" w:rsidRPr="0047533C" w:rsidRDefault="00C125B8" w:rsidP="005F63BA">
      <w:pPr>
        <w:rPr>
          <w:rFonts w:eastAsia="Times New Roman" w:cs="Times New Roman"/>
          <w:b/>
          <w:lang w:eastAsia="es-ES"/>
        </w:rPr>
      </w:pPr>
    </w:p>
    <w:p w14:paraId="4735DA88" w14:textId="77777777" w:rsidR="00C125B8" w:rsidRPr="0047533C" w:rsidRDefault="00C125B8" w:rsidP="005F63BA">
      <w:pPr>
        <w:rPr>
          <w:rFonts w:eastAsia="Times New Roman" w:cs="Times New Roman"/>
          <w:b/>
          <w:lang w:eastAsia="es-ES"/>
        </w:rPr>
      </w:pPr>
    </w:p>
    <w:p w14:paraId="780D7303" w14:textId="77777777" w:rsidR="00C125B8" w:rsidRPr="0047533C" w:rsidRDefault="00C125B8" w:rsidP="005F63BA">
      <w:pPr>
        <w:rPr>
          <w:rFonts w:eastAsia="Times New Roman" w:cs="Times New Roman"/>
          <w:b/>
          <w:lang w:eastAsia="es-ES"/>
        </w:rPr>
      </w:pPr>
    </w:p>
    <w:p w14:paraId="3702319A" w14:textId="77777777" w:rsidR="00C125B8" w:rsidRPr="0047533C" w:rsidRDefault="00C125B8" w:rsidP="005F63BA">
      <w:pPr>
        <w:rPr>
          <w:rFonts w:eastAsia="Times New Roman" w:cs="Times New Roman"/>
          <w:b/>
          <w:lang w:eastAsia="es-ES"/>
        </w:rPr>
      </w:pPr>
    </w:p>
    <w:p w14:paraId="6A35AFFE" w14:textId="77777777" w:rsidR="00C125B8" w:rsidRPr="0047533C" w:rsidRDefault="00C125B8" w:rsidP="005F63BA">
      <w:pPr>
        <w:rPr>
          <w:rFonts w:eastAsia="Times New Roman" w:cs="Times New Roman"/>
          <w:b/>
          <w:lang w:eastAsia="es-ES"/>
        </w:rPr>
      </w:pPr>
    </w:p>
    <w:p w14:paraId="28AD9551" w14:textId="77777777" w:rsidR="00C125B8" w:rsidRPr="0047533C" w:rsidRDefault="00C125B8" w:rsidP="005F63BA">
      <w:pPr>
        <w:rPr>
          <w:rFonts w:eastAsia="Times New Roman" w:cs="Times New Roman"/>
          <w:b/>
          <w:lang w:eastAsia="es-ES"/>
        </w:rPr>
      </w:pPr>
    </w:p>
    <w:p w14:paraId="26460970" w14:textId="77777777" w:rsidR="00C125B8" w:rsidRPr="0047533C" w:rsidRDefault="00C125B8" w:rsidP="005F63BA">
      <w:pPr>
        <w:rPr>
          <w:rFonts w:eastAsia="Times New Roman" w:cs="Times New Roman"/>
          <w:b/>
          <w:lang w:eastAsia="es-ES"/>
        </w:rPr>
      </w:pPr>
    </w:p>
    <w:p w14:paraId="67E4CC53" w14:textId="77777777" w:rsidR="00C125B8" w:rsidRPr="0047533C" w:rsidRDefault="00C125B8" w:rsidP="005F63BA">
      <w:pPr>
        <w:rPr>
          <w:rFonts w:eastAsia="Times New Roman" w:cs="Times New Roman"/>
          <w:b/>
          <w:lang w:eastAsia="es-ES"/>
        </w:rPr>
      </w:pPr>
    </w:p>
    <w:p w14:paraId="4F7F86A9" w14:textId="77777777" w:rsidR="00C125B8" w:rsidRPr="0047533C" w:rsidRDefault="00C125B8" w:rsidP="00FF6E37">
      <w:pPr>
        <w:jc w:val="center"/>
        <w:rPr>
          <w:rFonts w:eastAsia="Times New Roman" w:cs="Times New Roman"/>
          <w:b/>
          <w:lang w:eastAsia="es-ES"/>
        </w:rPr>
      </w:pPr>
      <w:r w:rsidRPr="0047533C">
        <w:rPr>
          <w:rFonts w:eastAsia="Times New Roman" w:cs="Times New Roman"/>
          <w:b/>
          <w:lang w:eastAsia="es-ES"/>
        </w:rPr>
        <w:t>ANEXO II</w:t>
      </w:r>
    </w:p>
    <w:p w14:paraId="6A5DDA8F" w14:textId="77777777" w:rsidR="00C125B8" w:rsidRPr="0047533C" w:rsidRDefault="00C125B8" w:rsidP="005F63BA">
      <w:pPr>
        <w:rPr>
          <w:rFonts w:eastAsia="Times New Roman" w:cs="Times New Roman"/>
          <w:b/>
          <w:lang w:eastAsia="es-ES"/>
        </w:rPr>
      </w:pPr>
    </w:p>
    <w:p w14:paraId="2D967FA2" w14:textId="77777777" w:rsidR="00C125B8" w:rsidRPr="0047533C" w:rsidRDefault="00C125B8" w:rsidP="005F63BA">
      <w:pPr>
        <w:ind w:left="1701" w:right="1416" w:hanging="567"/>
        <w:rPr>
          <w:rFonts w:eastAsia="Times New Roman" w:cs="Times New Roman"/>
          <w:b/>
          <w:lang w:eastAsia="es-ES"/>
        </w:rPr>
      </w:pPr>
      <w:r w:rsidRPr="0047533C">
        <w:rPr>
          <w:rFonts w:eastAsia="Times New Roman" w:cs="Times New Roman"/>
          <w:b/>
          <w:lang w:eastAsia="es-ES"/>
        </w:rPr>
        <w:t xml:space="preserve">A. </w:t>
      </w:r>
      <w:r w:rsidRPr="0047533C">
        <w:rPr>
          <w:rFonts w:eastAsia="Times New Roman" w:cs="Times New Roman"/>
          <w:b/>
          <w:lang w:eastAsia="es-ES"/>
        </w:rPr>
        <w:tab/>
        <w:t>FABRICANTES) DEL PRINCIPIO ACTIVO BIOLÓGICO Y FABRICANTES RESPONSABLES DE LA LIBERACIÓN DE LOS LOTES</w:t>
      </w:r>
    </w:p>
    <w:p w14:paraId="01AB41F9" w14:textId="77777777" w:rsidR="00C125B8" w:rsidRPr="0047533C" w:rsidRDefault="00C125B8" w:rsidP="005F63BA">
      <w:pPr>
        <w:ind w:left="1701" w:right="1416" w:hanging="567"/>
        <w:rPr>
          <w:rFonts w:eastAsia="Times New Roman" w:cs="Times New Roman"/>
          <w:b/>
          <w:lang w:eastAsia="es-ES"/>
        </w:rPr>
      </w:pPr>
    </w:p>
    <w:p w14:paraId="220E91F3" w14:textId="77777777" w:rsidR="00C125B8" w:rsidRPr="0047533C" w:rsidRDefault="00C125B8" w:rsidP="005F63BA">
      <w:pPr>
        <w:numPr>
          <w:ilvl w:val="0"/>
          <w:numId w:val="6"/>
        </w:numPr>
        <w:tabs>
          <w:tab w:val="clear" w:pos="1698"/>
        </w:tabs>
        <w:ind w:left="1701" w:right="1416" w:hanging="567"/>
        <w:rPr>
          <w:rFonts w:eastAsia="Times New Roman" w:cs="Times New Roman"/>
          <w:b/>
          <w:lang w:eastAsia="es-ES"/>
        </w:rPr>
      </w:pPr>
      <w:r w:rsidRPr="0047533C">
        <w:rPr>
          <w:rFonts w:eastAsia="Times New Roman" w:cs="Times New Roman"/>
          <w:b/>
          <w:lang w:eastAsia="es-ES"/>
        </w:rPr>
        <w:t>CONDICIONES O RESTRICCIONES DE SUMINISTRO Y USO</w:t>
      </w:r>
    </w:p>
    <w:p w14:paraId="2401DC5E" w14:textId="77777777" w:rsidR="00C125B8" w:rsidRPr="0047533C" w:rsidRDefault="00C125B8" w:rsidP="005F63BA">
      <w:pPr>
        <w:ind w:left="1701" w:right="1416" w:hanging="567"/>
        <w:rPr>
          <w:rFonts w:eastAsia="Times New Roman" w:cs="Times New Roman"/>
          <w:b/>
          <w:lang w:eastAsia="es-ES"/>
        </w:rPr>
      </w:pPr>
    </w:p>
    <w:p w14:paraId="766FB865" w14:textId="77777777" w:rsidR="00C125B8" w:rsidRPr="0047533C" w:rsidRDefault="00C125B8" w:rsidP="005F63BA">
      <w:pPr>
        <w:numPr>
          <w:ilvl w:val="0"/>
          <w:numId w:val="6"/>
        </w:numPr>
        <w:tabs>
          <w:tab w:val="clear" w:pos="1698"/>
        </w:tabs>
        <w:ind w:left="1701" w:right="1416" w:hanging="567"/>
        <w:rPr>
          <w:rFonts w:eastAsia="Times New Roman" w:cs="Times New Roman"/>
          <w:b/>
          <w:lang w:eastAsia="es-ES"/>
        </w:rPr>
      </w:pPr>
      <w:r w:rsidRPr="0047533C">
        <w:rPr>
          <w:rFonts w:eastAsia="Times New Roman" w:cs="Times New Roman"/>
          <w:b/>
          <w:lang w:eastAsia="es-ES"/>
        </w:rPr>
        <w:t>OTRAS CONDICIONES Y REQUISITOS DE LA AUTORIZACIÓN DE COMERCIALIZACIÓN.</w:t>
      </w:r>
    </w:p>
    <w:p w14:paraId="3701E803" w14:textId="77777777" w:rsidR="00C125B8" w:rsidRPr="0047533C" w:rsidRDefault="00C125B8" w:rsidP="005F63BA">
      <w:pPr>
        <w:ind w:left="1701" w:right="1416" w:hanging="567"/>
        <w:rPr>
          <w:rFonts w:eastAsia="Times New Roman" w:cs="Times New Roman"/>
          <w:b/>
          <w:lang w:eastAsia="es-ES"/>
        </w:rPr>
      </w:pPr>
    </w:p>
    <w:p w14:paraId="5F2E9587" w14:textId="77777777" w:rsidR="00C125B8" w:rsidRPr="0047533C" w:rsidRDefault="00C125B8" w:rsidP="005F63BA">
      <w:pPr>
        <w:numPr>
          <w:ilvl w:val="0"/>
          <w:numId w:val="6"/>
        </w:numPr>
        <w:tabs>
          <w:tab w:val="clear" w:pos="1698"/>
        </w:tabs>
        <w:ind w:left="1701" w:right="1416" w:hanging="567"/>
        <w:rPr>
          <w:rFonts w:eastAsia="Times New Roman" w:cs="Times New Roman"/>
          <w:b/>
          <w:lang w:eastAsia="es-ES"/>
        </w:rPr>
      </w:pPr>
      <w:r w:rsidRPr="0047533C">
        <w:rPr>
          <w:rFonts w:eastAsia="Times New Roman" w:cs="Times New Roman"/>
          <w:b/>
          <w:lang w:eastAsia="es-ES"/>
        </w:rPr>
        <w:t>CONDICIONES O RESTRICCIONES EN RELACIÓN CON LA UTILIZACIÓN SEGURA Y EFICAZ DEL MEDICAMENTO</w:t>
      </w:r>
    </w:p>
    <w:p w14:paraId="192B3F1A" w14:textId="77777777" w:rsidR="00C125B8" w:rsidRPr="0047533C" w:rsidRDefault="00C125B8" w:rsidP="005F63BA">
      <w:pPr>
        <w:rPr>
          <w:rFonts w:eastAsia="Times New Roman" w:cs="Times New Roman"/>
          <w:b/>
          <w:lang w:eastAsia="es-ES"/>
        </w:rPr>
      </w:pPr>
      <w:r w:rsidRPr="0047533C">
        <w:rPr>
          <w:rFonts w:eastAsia="Times New Roman" w:cs="Times New Roman"/>
          <w:b/>
          <w:lang w:eastAsia="es-ES"/>
        </w:rPr>
        <w:br w:type="page"/>
      </w:r>
    </w:p>
    <w:p w14:paraId="2B2080DE" w14:textId="77777777" w:rsidR="00C125B8" w:rsidRPr="0047533C" w:rsidRDefault="00C125B8" w:rsidP="00FF6E37">
      <w:pPr>
        <w:pStyle w:val="TitleB"/>
        <w:outlineLvl w:val="0"/>
      </w:pPr>
      <w:r w:rsidRPr="0047533C">
        <w:lastRenderedPageBreak/>
        <w:t>A.</w:t>
      </w:r>
      <w:r w:rsidRPr="0047533C">
        <w:tab/>
        <w:t>FABRICANTES DEL PRINCIPIO ACTIVO BIOLÓGICO Y FABRICANTES) RESPONSABLE(S) DE LA LIBERACIÓN DE LOS LOTES</w:t>
      </w:r>
    </w:p>
    <w:p w14:paraId="18FC95E0" w14:textId="77777777" w:rsidR="00C125B8" w:rsidRPr="0047533C" w:rsidRDefault="00C125B8" w:rsidP="005F63BA">
      <w:pPr>
        <w:rPr>
          <w:rFonts w:eastAsia="Times New Roman" w:cs="Times New Roman"/>
          <w:b/>
          <w:lang w:eastAsia="es-ES"/>
        </w:rPr>
      </w:pPr>
    </w:p>
    <w:p w14:paraId="2D0E61F5" w14:textId="77777777" w:rsidR="00C125B8" w:rsidRPr="0047533C" w:rsidRDefault="00C125B8" w:rsidP="005F63BA">
      <w:pPr>
        <w:rPr>
          <w:rFonts w:eastAsia="Times New Roman" w:cs="Times New Roman"/>
          <w:bCs/>
          <w:u w:val="single"/>
          <w:lang w:eastAsia="es-ES"/>
        </w:rPr>
      </w:pPr>
      <w:r w:rsidRPr="0047533C">
        <w:rPr>
          <w:rFonts w:eastAsia="Times New Roman" w:cs="Times New Roman"/>
          <w:bCs/>
          <w:u w:val="single"/>
          <w:lang w:eastAsia="es-ES"/>
        </w:rPr>
        <w:t xml:space="preserve">Nombre y dirección de los fabricantes del principio activo biológico </w:t>
      </w:r>
    </w:p>
    <w:p w14:paraId="1BD0B498" w14:textId="77777777" w:rsidR="00C125B8" w:rsidRPr="0047533C" w:rsidRDefault="00C125B8" w:rsidP="005F63BA">
      <w:pPr>
        <w:rPr>
          <w:rFonts w:eastAsia="Times New Roman" w:cs="Times New Roman"/>
          <w:bCs/>
          <w:lang w:eastAsia="es-ES"/>
        </w:rPr>
      </w:pPr>
    </w:p>
    <w:p w14:paraId="30ACF4BA" w14:textId="77777777" w:rsidR="00F717A2" w:rsidRPr="0047533C" w:rsidRDefault="00F717A2" w:rsidP="005F63BA">
      <w:pPr>
        <w:rPr>
          <w:rFonts w:cs="Times New Roman"/>
        </w:rPr>
      </w:pPr>
      <w:r w:rsidRPr="0047533C">
        <w:rPr>
          <w:rFonts w:cs="Times New Roman"/>
        </w:rPr>
        <w:t>Alvotech Hf</w:t>
      </w:r>
    </w:p>
    <w:p w14:paraId="76353E50" w14:textId="77777777" w:rsidR="00F717A2" w:rsidRPr="0047533C" w:rsidRDefault="00F717A2" w:rsidP="005F63BA">
      <w:pPr>
        <w:rPr>
          <w:rFonts w:cs="Times New Roman"/>
        </w:rPr>
      </w:pPr>
      <w:r w:rsidRPr="0047533C">
        <w:rPr>
          <w:rFonts w:cs="Times New Roman"/>
        </w:rPr>
        <w:t>Sæmundargata 15-19</w:t>
      </w:r>
    </w:p>
    <w:p w14:paraId="73A46C7C" w14:textId="12B28155" w:rsidR="00F717A2" w:rsidRPr="0047533C" w:rsidRDefault="00F717A2" w:rsidP="005F63BA">
      <w:pPr>
        <w:rPr>
          <w:rFonts w:cs="Times New Roman"/>
        </w:rPr>
      </w:pPr>
      <w:r w:rsidRPr="0047533C">
        <w:rPr>
          <w:rFonts w:cs="Times New Roman"/>
        </w:rPr>
        <w:t>Reykjavik, 10</w:t>
      </w:r>
      <w:r w:rsidR="007850A7">
        <w:rPr>
          <w:rFonts w:cs="Times New Roman"/>
        </w:rPr>
        <w:t>2</w:t>
      </w:r>
      <w:r w:rsidRPr="0047533C">
        <w:rPr>
          <w:rFonts w:cs="Times New Roman"/>
        </w:rPr>
        <w:t xml:space="preserve"> </w:t>
      </w:r>
    </w:p>
    <w:p w14:paraId="05E2C0C5" w14:textId="77777777" w:rsidR="00F717A2" w:rsidRPr="0047533C" w:rsidRDefault="00F717A2" w:rsidP="005F63BA">
      <w:pPr>
        <w:rPr>
          <w:rFonts w:eastAsia="Times New Roman" w:cs="Times New Roman"/>
          <w:bCs/>
          <w:lang w:eastAsia="es-ES"/>
        </w:rPr>
      </w:pPr>
      <w:r w:rsidRPr="0047533C">
        <w:rPr>
          <w:rFonts w:cs="Times New Roman"/>
        </w:rPr>
        <w:t>I</w:t>
      </w:r>
      <w:r w:rsidR="00685B89" w:rsidRPr="0047533C">
        <w:rPr>
          <w:rFonts w:cs="Times New Roman"/>
        </w:rPr>
        <w:t>slandia</w:t>
      </w:r>
    </w:p>
    <w:p w14:paraId="6709F272" w14:textId="77777777" w:rsidR="00C125B8" w:rsidRPr="0047533C" w:rsidRDefault="00C125B8" w:rsidP="005F63BA">
      <w:pPr>
        <w:rPr>
          <w:rFonts w:eastAsia="Times New Roman" w:cs="Times New Roman"/>
          <w:bCs/>
          <w:lang w:eastAsia="es-ES"/>
        </w:rPr>
      </w:pPr>
    </w:p>
    <w:p w14:paraId="03A6F80D" w14:textId="77777777" w:rsidR="007155F7" w:rsidRPr="0047533C" w:rsidRDefault="007155F7" w:rsidP="005F63BA">
      <w:pPr>
        <w:rPr>
          <w:rFonts w:eastAsia="Times New Roman" w:cs="Times New Roman"/>
          <w:bCs/>
          <w:lang w:eastAsia="es-ES"/>
        </w:rPr>
      </w:pPr>
    </w:p>
    <w:p w14:paraId="3786CF22" w14:textId="77777777" w:rsidR="00C125B8" w:rsidRPr="0047533C" w:rsidRDefault="00F93736" w:rsidP="005F63BA">
      <w:pPr>
        <w:numPr>
          <w:ilvl w:val="12"/>
          <w:numId w:val="0"/>
        </w:numPr>
        <w:rPr>
          <w:rFonts w:eastAsia="Times New Roman" w:cs="Times New Roman"/>
          <w:lang w:eastAsia="es-ES"/>
        </w:rPr>
      </w:pPr>
      <w:r>
        <w:rPr>
          <w:u w:val="single"/>
        </w:rPr>
        <w:t xml:space="preserve">Nombre y dirección de los fabricantes responsables de la liberación de los lotes </w:t>
      </w:r>
    </w:p>
    <w:p w14:paraId="49C51EF9" w14:textId="77777777" w:rsidR="006D7AA7" w:rsidRPr="006A3E62" w:rsidRDefault="006D7AA7" w:rsidP="005F63BA">
      <w:pPr>
        <w:rPr>
          <w:rFonts w:cs="Times New Roman"/>
        </w:rPr>
      </w:pPr>
    </w:p>
    <w:p w14:paraId="2A420535" w14:textId="77777777" w:rsidR="00F717A2" w:rsidRPr="006A3E62" w:rsidRDefault="00F717A2" w:rsidP="005F63BA">
      <w:pPr>
        <w:rPr>
          <w:rFonts w:cs="Times New Roman"/>
          <w:lang w:val="fr-FR"/>
        </w:rPr>
      </w:pPr>
      <w:r w:rsidRPr="006A3E62">
        <w:rPr>
          <w:rFonts w:cs="Times New Roman"/>
          <w:lang w:val="fr-FR"/>
        </w:rPr>
        <w:t xml:space="preserve">Ivers-Lee CSM </w:t>
      </w:r>
    </w:p>
    <w:p w14:paraId="41CE986C" w14:textId="77777777" w:rsidR="00F717A2" w:rsidRPr="006A3E62" w:rsidRDefault="00F717A2" w:rsidP="005F63BA">
      <w:pPr>
        <w:rPr>
          <w:rFonts w:cs="Times New Roman"/>
          <w:lang w:val="fr-FR"/>
        </w:rPr>
      </w:pPr>
      <w:r w:rsidRPr="006A3E62">
        <w:rPr>
          <w:rFonts w:cs="Times New Roman"/>
          <w:lang w:val="fr-FR"/>
        </w:rPr>
        <w:t>Marie-Curie-Str.8</w:t>
      </w:r>
    </w:p>
    <w:p w14:paraId="2DBA3CBB" w14:textId="77777777" w:rsidR="00F717A2" w:rsidRPr="00A0167E" w:rsidRDefault="00F717A2" w:rsidP="005F63BA">
      <w:pPr>
        <w:rPr>
          <w:rFonts w:cs="Times New Roman"/>
          <w:lang w:val="fr-FR"/>
        </w:rPr>
      </w:pPr>
      <w:r w:rsidRPr="00A0167E">
        <w:rPr>
          <w:rFonts w:cs="Times New Roman"/>
          <w:lang w:val="fr-FR"/>
        </w:rPr>
        <w:t>79539 Lörrach</w:t>
      </w:r>
    </w:p>
    <w:p w14:paraId="5CB88F13" w14:textId="77777777" w:rsidR="00C125B8" w:rsidRPr="00A0167E" w:rsidRDefault="00685B89" w:rsidP="005F63BA">
      <w:pPr>
        <w:suppressAutoHyphens/>
        <w:rPr>
          <w:rFonts w:eastAsia="Calibri" w:cs="Times New Roman"/>
          <w:lang w:val="fr-FR" w:eastAsia="es-ES"/>
        </w:rPr>
      </w:pPr>
      <w:r w:rsidRPr="00A0167E">
        <w:rPr>
          <w:rFonts w:cs="Times New Roman"/>
          <w:lang w:val="fr-FR"/>
        </w:rPr>
        <w:t>Alemania</w:t>
      </w:r>
    </w:p>
    <w:p w14:paraId="2F55AE22" w14:textId="77777777" w:rsidR="003E4DB4" w:rsidRPr="00A0167E" w:rsidRDefault="003E4DB4" w:rsidP="005F63BA">
      <w:pPr>
        <w:suppressAutoHyphens/>
        <w:rPr>
          <w:rFonts w:eastAsia="Calibri" w:cs="Times New Roman"/>
          <w:lang w:val="fr-FR" w:eastAsia="es-ES"/>
        </w:rPr>
      </w:pPr>
    </w:p>
    <w:p w14:paraId="05062D37" w14:textId="77777777" w:rsidR="00F93736" w:rsidRPr="00A0167E" w:rsidRDefault="00F93736" w:rsidP="00F93736">
      <w:pPr>
        <w:rPr>
          <w:lang w:val="fr-FR"/>
        </w:rPr>
      </w:pPr>
      <w:r w:rsidRPr="00A0167E">
        <w:rPr>
          <w:lang w:val="fr-FR"/>
        </w:rPr>
        <w:t>Alvotech Hf</w:t>
      </w:r>
    </w:p>
    <w:p w14:paraId="590148CE" w14:textId="77777777" w:rsidR="00F93736" w:rsidRPr="00A0167E" w:rsidRDefault="00F93736" w:rsidP="00F93736">
      <w:pPr>
        <w:rPr>
          <w:lang w:val="fr-FR"/>
        </w:rPr>
      </w:pPr>
      <w:r w:rsidRPr="00A0167E">
        <w:rPr>
          <w:lang w:val="fr-FR"/>
        </w:rPr>
        <w:t>Sæmundargata 15-19</w:t>
      </w:r>
    </w:p>
    <w:p w14:paraId="2152FF06" w14:textId="65186781" w:rsidR="00F93736" w:rsidRPr="00A0167E" w:rsidRDefault="00F93736" w:rsidP="00F93736">
      <w:pPr>
        <w:rPr>
          <w:lang w:val="fr-FR"/>
        </w:rPr>
      </w:pPr>
      <w:r w:rsidRPr="00A0167E">
        <w:rPr>
          <w:lang w:val="fr-FR"/>
        </w:rPr>
        <w:t>Reykjavik, 10</w:t>
      </w:r>
      <w:r w:rsidR="007850A7" w:rsidRPr="00A0167E">
        <w:rPr>
          <w:lang w:val="fr-FR"/>
        </w:rPr>
        <w:t>2</w:t>
      </w:r>
      <w:r w:rsidRPr="00A0167E">
        <w:rPr>
          <w:lang w:val="fr-FR"/>
        </w:rPr>
        <w:t xml:space="preserve"> </w:t>
      </w:r>
    </w:p>
    <w:p w14:paraId="080E4A25" w14:textId="77777777" w:rsidR="00F93736" w:rsidRPr="00A0167E" w:rsidRDefault="00F93736" w:rsidP="00F93736">
      <w:pPr>
        <w:rPr>
          <w:rFonts w:cs="Times New Roman"/>
          <w:lang w:val="fr-FR"/>
        </w:rPr>
      </w:pPr>
      <w:r w:rsidRPr="00A0167E">
        <w:rPr>
          <w:rFonts w:cs="Times New Roman"/>
          <w:lang w:val="fr-FR"/>
        </w:rPr>
        <w:t>Islandia</w:t>
      </w:r>
    </w:p>
    <w:p w14:paraId="273F336D" w14:textId="77777777" w:rsidR="006D3865" w:rsidRPr="00A0167E" w:rsidRDefault="006D3865" w:rsidP="00F93736">
      <w:pPr>
        <w:rPr>
          <w:rFonts w:eastAsia="Times New Roman" w:cs="Times New Roman"/>
          <w:bCs/>
          <w:lang w:val="fr-FR" w:eastAsia="es-ES"/>
        </w:rPr>
      </w:pPr>
    </w:p>
    <w:p w14:paraId="3EA4A91A" w14:textId="77777777" w:rsidR="006D3865" w:rsidRPr="00A0167E" w:rsidRDefault="006D3865" w:rsidP="006D3865">
      <w:pPr>
        <w:rPr>
          <w:rFonts w:eastAsia="Times New Roman" w:cs="Times New Roman"/>
          <w:lang w:val="fr-FR"/>
        </w:rPr>
      </w:pPr>
      <w:r w:rsidRPr="00A0167E">
        <w:rPr>
          <w:rFonts w:eastAsia="Times New Roman" w:cs="Times New Roman"/>
          <w:lang w:val="fr-FR"/>
        </w:rPr>
        <w:t>STADA Arzneimittel AG</w:t>
      </w:r>
    </w:p>
    <w:p w14:paraId="4DF80F61" w14:textId="77777777" w:rsidR="006D3865" w:rsidRPr="00A0167E" w:rsidRDefault="006D3865" w:rsidP="006D3865">
      <w:pPr>
        <w:rPr>
          <w:rFonts w:eastAsia="Times New Roman" w:cs="Times New Roman"/>
          <w:lang w:val="fr-FR"/>
        </w:rPr>
      </w:pPr>
      <w:r w:rsidRPr="00A0167E">
        <w:rPr>
          <w:rFonts w:eastAsia="Times New Roman" w:cs="Times New Roman"/>
          <w:lang w:val="fr-FR"/>
        </w:rPr>
        <w:t>Stadastrasse 2-18</w:t>
      </w:r>
    </w:p>
    <w:p w14:paraId="4072DA46" w14:textId="77777777" w:rsidR="006D3865" w:rsidRPr="00A0167E" w:rsidRDefault="006D3865" w:rsidP="006D3865">
      <w:pPr>
        <w:rPr>
          <w:rFonts w:eastAsia="Times New Roman" w:cs="Times New Roman"/>
          <w:lang w:val="fr-FR"/>
        </w:rPr>
      </w:pPr>
      <w:r w:rsidRPr="00A0167E">
        <w:rPr>
          <w:rFonts w:eastAsia="Times New Roman" w:cs="Times New Roman"/>
          <w:lang w:val="fr-FR"/>
        </w:rPr>
        <w:t>61118 Bad Vilbel</w:t>
      </w:r>
    </w:p>
    <w:p w14:paraId="112C87B3" w14:textId="77777777" w:rsidR="006D3865" w:rsidRDefault="006D3865" w:rsidP="006D3865">
      <w:pPr>
        <w:suppressAutoHyphens/>
        <w:rPr>
          <w:rFonts w:eastAsia="Times New Roman" w:cs="Times New Roman"/>
        </w:rPr>
      </w:pPr>
      <w:r w:rsidRPr="0047533C">
        <w:rPr>
          <w:rFonts w:eastAsia="Times New Roman" w:cs="Times New Roman"/>
        </w:rPr>
        <w:t>Alemania</w:t>
      </w:r>
    </w:p>
    <w:p w14:paraId="745E9074" w14:textId="77777777" w:rsidR="00F93736" w:rsidRDefault="00F93736" w:rsidP="005F63BA">
      <w:pPr>
        <w:suppressAutoHyphens/>
        <w:rPr>
          <w:rFonts w:eastAsia="Calibri" w:cs="Times New Roman"/>
          <w:lang w:eastAsia="es-ES"/>
        </w:rPr>
      </w:pPr>
    </w:p>
    <w:p w14:paraId="6AD89558" w14:textId="77777777" w:rsidR="007155F7" w:rsidRPr="0047533C" w:rsidRDefault="003E4DB4" w:rsidP="005F63BA">
      <w:pPr>
        <w:suppressAutoHyphens/>
        <w:rPr>
          <w:rFonts w:eastAsia="Calibri" w:cs="Times New Roman"/>
          <w:lang w:eastAsia="es-ES"/>
        </w:rPr>
      </w:pPr>
      <w:r w:rsidRPr="0047533C">
        <w:rPr>
          <w:rFonts w:eastAsia="Calibri" w:cs="Times New Roman"/>
          <w:lang w:eastAsia="es-ES"/>
        </w:rPr>
        <w:t>En el prospecto impreso del medicamento se indicará el nombre y la dirección del fabricante responsable de la liberación del lote implicado.</w:t>
      </w:r>
    </w:p>
    <w:p w14:paraId="11E63DB1" w14:textId="77777777" w:rsidR="003E4DB4" w:rsidRPr="0047533C" w:rsidRDefault="003E4DB4" w:rsidP="005F63BA">
      <w:pPr>
        <w:suppressAutoHyphens/>
        <w:rPr>
          <w:rFonts w:eastAsia="Calibri" w:cs="Times New Roman"/>
          <w:lang w:eastAsia="es-ES"/>
        </w:rPr>
      </w:pPr>
    </w:p>
    <w:p w14:paraId="48D9785B" w14:textId="77777777" w:rsidR="00C125B8" w:rsidRPr="0047533C" w:rsidRDefault="00C125B8" w:rsidP="005F63BA">
      <w:pPr>
        <w:rPr>
          <w:rFonts w:eastAsia="Times New Roman" w:cs="Times New Roman"/>
          <w:lang w:eastAsia="es-ES"/>
        </w:rPr>
      </w:pPr>
    </w:p>
    <w:p w14:paraId="59EB18B8" w14:textId="77777777" w:rsidR="00C125B8" w:rsidRPr="0047533C" w:rsidRDefault="00C125B8" w:rsidP="00FF6E37">
      <w:pPr>
        <w:pStyle w:val="TitleB"/>
        <w:outlineLvl w:val="0"/>
      </w:pPr>
      <w:r w:rsidRPr="0047533C">
        <w:t>B.</w:t>
      </w:r>
      <w:r w:rsidRPr="0047533C">
        <w:tab/>
        <w:t>CONDICIONES O RESTRICCIONES DE SUMINISTRO Y USO</w:t>
      </w:r>
    </w:p>
    <w:p w14:paraId="2B2026A2" w14:textId="77777777" w:rsidR="00C125B8" w:rsidRPr="0047533C" w:rsidRDefault="00C125B8" w:rsidP="005F63BA">
      <w:pPr>
        <w:rPr>
          <w:rFonts w:eastAsia="Times New Roman" w:cs="Times New Roman"/>
          <w:lang w:eastAsia="es-ES"/>
        </w:rPr>
      </w:pPr>
    </w:p>
    <w:p w14:paraId="0B76DBE3" w14:textId="77777777" w:rsidR="00C125B8" w:rsidRPr="0047533C" w:rsidRDefault="00C125B8" w:rsidP="005F63BA">
      <w:pPr>
        <w:rPr>
          <w:rFonts w:eastAsia="Times New Roman" w:cs="Times New Roman"/>
          <w:lang w:eastAsia="es-ES"/>
        </w:rPr>
      </w:pPr>
      <w:r w:rsidRPr="0047533C">
        <w:rPr>
          <w:rFonts w:eastAsia="Times New Roman" w:cs="Times New Roman"/>
          <w:bCs/>
          <w:lang w:eastAsia="es-ES"/>
        </w:rPr>
        <w:t>Medicamento sujeto a prescripción médica restringida (ver Anexo I: Resumen de las Características del Producto, sección 4.2).</w:t>
      </w:r>
    </w:p>
    <w:p w14:paraId="69DE4E6E" w14:textId="77777777" w:rsidR="00C125B8" w:rsidRPr="0047533C" w:rsidRDefault="00C125B8" w:rsidP="005F63BA">
      <w:pPr>
        <w:rPr>
          <w:rFonts w:eastAsia="Times New Roman" w:cs="Times New Roman"/>
          <w:lang w:eastAsia="es-ES"/>
        </w:rPr>
      </w:pPr>
    </w:p>
    <w:p w14:paraId="1073D04B" w14:textId="77777777" w:rsidR="00C125B8" w:rsidRPr="0047533C" w:rsidRDefault="00C125B8" w:rsidP="005F63BA">
      <w:pPr>
        <w:rPr>
          <w:rFonts w:eastAsia="Times New Roman" w:cs="Times New Roman"/>
          <w:lang w:eastAsia="es-ES"/>
        </w:rPr>
      </w:pPr>
    </w:p>
    <w:p w14:paraId="460A8A2A" w14:textId="77777777" w:rsidR="00C125B8" w:rsidRPr="0047533C" w:rsidRDefault="00C125B8" w:rsidP="00FF6E37">
      <w:pPr>
        <w:pStyle w:val="TitleB"/>
        <w:outlineLvl w:val="0"/>
      </w:pPr>
      <w:r w:rsidRPr="0047533C">
        <w:t>C.</w:t>
      </w:r>
      <w:r w:rsidRPr="0047533C">
        <w:tab/>
        <w:t>OTRAS CONDICIONES Y REQUISITOS DE LA AUTORIZACIÓN DE COMERCIALIZACIÓN.</w:t>
      </w:r>
    </w:p>
    <w:p w14:paraId="1D633A96" w14:textId="77777777" w:rsidR="00C125B8" w:rsidRPr="0047533C" w:rsidRDefault="00C125B8" w:rsidP="005F63BA">
      <w:pPr>
        <w:rPr>
          <w:rFonts w:eastAsia="Times New Roman" w:cs="Times New Roman"/>
          <w:lang w:eastAsia="es-ES"/>
        </w:rPr>
      </w:pPr>
    </w:p>
    <w:p w14:paraId="02CB515B" w14:textId="77777777" w:rsidR="00C125B8" w:rsidRPr="0047533C" w:rsidRDefault="00C125B8" w:rsidP="005F63BA">
      <w:pPr>
        <w:numPr>
          <w:ilvl w:val="0"/>
          <w:numId w:val="7"/>
        </w:numPr>
        <w:ind w:left="0" w:firstLine="0"/>
        <w:rPr>
          <w:rFonts w:eastAsia="Times New Roman" w:cs="Times New Roman"/>
          <w:iCs/>
        </w:rPr>
      </w:pPr>
      <w:r w:rsidRPr="0047533C">
        <w:rPr>
          <w:rFonts w:eastAsia="Times New Roman" w:cs="Times New Roman"/>
          <w:b/>
          <w:iCs/>
        </w:rPr>
        <w:t>Informes periódicos de seguridad (IPSs)</w:t>
      </w:r>
    </w:p>
    <w:p w14:paraId="4CFCC0C3" w14:textId="77777777" w:rsidR="00C125B8" w:rsidRPr="0047533C" w:rsidRDefault="00C125B8" w:rsidP="005F63BA">
      <w:pPr>
        <w:rPr>
          <w:rFonts w:eastAsia="Times New Roman" w:cs="Times New Roman"/>
          <w:lang w:eastAsia="es-ES"/>
        </w:rPr>
      </w:pPr>
    </w:p>
    <w:p w14:paraId="177BD53B" w14:textId="77777777" w:rsidR="00C125B8" w:rsidRPr="0047533C" w:rsidRDefault="00C125B8" w:rsidP="005F63BA">
      <w:pPr>
        <w:rPr>
          <w:rFonts w:eastAsia="Times New Roman" w:cs="Times New Roman"/>
          <w:lang w:eastAsia="es-ES"/>
        </w:rPr>
      </w:pPr>
      <w:r w:rsidRPr="0047533C">
        <w:rPr>
          <w:rFonts w:eastAsia="Times New Roman" w:cs="Times New Roman"/>
          <w:lang w:eastAsia="es-ES"/>
        </w:rPr>
        <w:t>Los requerimientos para la presentación de los IPSs para este medicamento se establecen en la lista de fechas de referencia de la Unión (lista EURD), prevista en el artículo 107 quater, apartado 7, de la Directiva 2001/83/CE y cualquier actualización posterior publicada en el portal web europeo sobre medicamentos.</w:t>
      </w:r>
    </w:p>
    <w:p w14:paraId="04B0017E" w14:textId="77777777" w:rsidR="00C125B8" w:rsidRPr="0047533C" w:rsidRDefault="00C125B8" w:rsidP="005F63BA">
      <w:pPr>
        <w:rPr>
          <w:rFonts w:eastAsia="Times New Roman" w:cs="Times New Roman"/>
          <w:lang w:eastAsia="es-ES"/>
        </w:rPr>
      </w:pPr>
    </w:p>
    <w:p w14:paraId="6F35F611" w14:textId="77777777" w:rsidR="00C125B8" w:rsidRPr="0047533C" w:rsidRDefault="00C125B8" w:rsidP="005F63BA">
      <w:pPr>
        <w:rPr>
          <w:rFonts w:eastAsia="Times New Roman" w:cs="Times New Roman"/>
          <w:lang w:eastAsia="es-ES"/>
        </w:rPr>
      </w:pPr>
    </w:p>
    <w:p w14:paraId="042DEC55" w14:textId="77777777" w:rsidR="00C125B8" w:rsidRPr="0047533C" w:rsidRDefault="00C125B8" w:rsidP="00FF6E37">
      <w:pPr>
        <w:pStyle w:val="TitleB"/>
        <w:outlineLvl w:val="0"/>
      </w:pPr>
      <w:r w:rsidRPr="0047533C">
        <w:t>D.</w:t>
      </w:r>
      <w:r w:rsidRPr="0047533C">
        <w:tab/>
        <w:t>CONDICIONES O RESTRICCIONES EN RELACIÓN CON LA UTILIZACIÓN SEGURA Y EFICAZ DEL MEDICAMENTO.</w:t>
      </w:r>
    </w:p>
    <w:p w14:paraId="70D0199F" w14:textId="77777777" w:rsidR="00C125B8" w:rsidRPr="0047533C" w:rsidRDefault="00C125B8" w:rsidP="005F63BA">
      <w:pPr>
        <w:rPr>
          <w:rFonts w:eastAsia="Times New Roman" w:cs="Times New Roman"/>
          <w:iCs/>
        </w:rPr>
      </w:pPr>
    </w:p>
    <w:p w14:paraId="7A73D10F" w14:textId="77777777" w:rsidR="00C125B8" w:rsidRPr="0047533C" w:rsidRDefault="00C125B8" w:rsidP="005F63BA">
      <w:pPr>
        <w:numPr>
          <w:ilvl w:val="0"/>
          <w:numId w:val="7"/>
        </w:numPr>
        <w:ind w:left="0" w:firstLine="0"/>
        <w:rPr>
          <w:rFonts w:eastAsia="Times New Roman" w:cs="Times New Roman"/>
          <w:b/>
          <w:iCs/>
        </w:rPr>
      </w:pPr>
      <w:r w:rsidRPr="0047533C">
        <w:rPr>
          <w:rFonts w:eastAsia="Times New Roman" w:cs="Times New Roman"/>
          <w:b/>
          <w:iCs/>
        </w:rPr>
        <w:t>Plan de gestión de riesgos (PGR)</w:t>
      </w:r>
    </w:p>
    <w:p w14:paraId="482826A8" w14:textId="77777777" w:rsidR="00C125B8" w:rsidRPr="0047533C" w:rsidRDefault="00C125B8" w:rsidP="005F63BA">
      <w:pPr>
        <w:rPr>
          <w:rFonts w:eastAsia="Times New Roman" w:cs="Times New Roman"/>
          <w:iCs/>
        </w:rPr>
      </w:pPr>
    </w:p>
    <w:p w14:paraId="475FDEC3" w14:textId="77777777" w:rsidR="00C125B8" w:rsidRPr="0047533C" w:rsidRDefault="00C125B8" w:rsidP="005F63BA">
      <w:pPr>
        <w:rPr>
          <w:rFonts w:eastAsia="Times New Roman" w:cs="Times New Roman"/>
          <w:iCs/>
        </w:rPr>
      </w:pPr>
      <w:r w:rsidRPr="0047533C">
        <w:rPr>
          <w:rFonts w:eastAsia="Times New Roman" w:cs="Times New Roman"/>
          <w:iCs/>
        </w:rPr>
        <w:t xml:space="preserve">El titular de la autorización de comercialización (TAC) realizará las actividades e intervenciones de farmacovigilancia necesarias según lo acordado en la versión del PGR incluido en el Módulo 1.8.2 de </w:t>
      </w:r>
      <w:r w:rsidRPr="0047533C">
        <w:rPr>
          <w:rFonts w:eastAsia="Times New Roman" w:cs="Times New Roman"/>
          <w:iCs/>
        </w:rPr>
        <w:lastRenderedPageBreak/>
        <w:t>la autorización de comercialización y en cualquier actualización del PGR que se acuerde posteriormente.</w:t>
      </w:r>
    </w:p>
    <w:p w14:paraId="43F1AF9D" w14:textId="77777777" w:rsidR="00C125B8" w:rsidRPr="0047533C" w:rsidRDefault="00C125B8" w:rsidP="005F63BA">
      <w:pPr>
        <w:rPr>
          <w:rFonts w:eastAsia="Times New Roman" w:cs="Times New Roman"/>
          <w:iCs/>
          <w:u w:val="single"/>
        </w:rPr>
      </w:pPr>
    </w:p>
    <w:p w14:paraId="29EAEC88" w14:textId="77777777" w:rsidR="00C125B8" w:rsidRPr="0047533C" w:rsidRDefault="00C125B8" w:rsidP="005F63BA">
      <w:pPr>
        <w:rPr>
          <w:rFonts w:eastAsia="Times New Roman" w:cs="Times New Roman"/>
          <w:iCs/>
        </w:rPr>
      </w:pPr>
      <w:r w:rsidRPr="0047533C">
        <w:rPr>
          <w:rFonts w:eastAsia="Times New Roman" w:cs="Times New Roman"/>
          <w:iCs/>
        </w:rPr>
        <w:t>Se debe presentar un PGR actualizado:</w:t>
      </w:r>
    </w:p>
    <w:p w14:paraId="3480F6B9" w14:textId="77777777" w:rsidR="00C125B8" w:rsidRPr="0047533C" w:rsidRDefault="00C125B8" w:rsidP="005F63BA">
      <w:pPr>
        <w:numPr>
          <w:ilvl w:val="0"/>
          <w:numId w:val="8"/>
        </w:numPr>
        <w:ind w:left="567" w:hanging="567"/>
        <w:rPr>
          <w:rFonts w:eastAsia="Times New Roman" w:cs="Times New Roman"/>
          <w:iCs/>
        </w:rPr>
      </w:pPr>
      <w:r w:rsidRPr="0047533C">
        <w:rPr>
          <w:rFonts w:eastAsia="Times New Roman" w:cs="Times New Roman"/>
          <w:iCs/>
        </w:rPr>
        <w:t>A petición de la Agencia Europea de Medicamentos.</w:t>
      </w:r>
    </w:p>
    <w:p w14:paraId="5285DE77" w14:textId="77777777" w:rsidR="00C125B8" w:rsidRPr="0047533C" w:rsidRDefault="00C125B8" w:rsidP="005F63BA">
      <w:pPr>
        <w:numPr>
          <w:ilvl w:val="0"/>
          <w:numId w:val="8"/>
        </w:numPr>
        <w:ind w:left="567" w:hanging="567"/>
        <w:rPr>
          <w:rFonts w:eastAsia="Times New Roman" w:cs="Times New Roman"/>
          <w:iCs/>
        </w:rPr>
      </w:pPr>
      <w:r w:rsidRPr="0047533C">
        <w:rPr>
          <w:rFonts w:eastAsia="Times New Roman" w:cs="Times New Roman"/>
          <w:iC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74B44B1A" w14:textId="77777777" w:rsidR="00C125B8" w:rsidRPr="0047533C" w:rsidRDefault="00C125B8" w:rsidP="005F63BA">
      <w:pPr>
        <w:rPr>
          <w:rFonts w:eastAsia="Times New Roman" w:cs="Times New Roman"/>
          <w:iCs/>
        </w:rPr>
      </w:pPr>
    </w:p>
    <w:p w14:paraId="43B21669" w14:textId="77777777" w:rsidR="00C125B8" w:rsidRPr="0047533C" w:rsidRDefault="00C125B8" w:rsidP="001D4036">
      <w:pPr>
        <w:keepNext/>
        <w:numPr>
          <w:ilvl w:val="0"/>
          <w:numId w:val="9"/>
        </w:numPr>
        <w:ind w:left="0" w:firstLine="0"/>
        <w:rPr>
          <w:rFonts w:eastAsia="Times New Roman" w:cs="Times New Roman"/>
          <w:b/>
          <w:iCs/>
        </w:rPr>
      </w:pPr>
      <w:r w:rsidRPr="0047533C">
        <w:rPr>
          <w:rFonts w:eastAsia="Times New Roman" w:cs="Times New Roman"/>
          <w:b/>
          <w:iCs/>
        </w:rPr>
        <w:t>Medidas adicionales de minimización de riesgos</w:t>
      </w:r>
    </w:p>
    <w:p w14:paraId="22129EA0" w14:textId="77777777" w:rsidR="00C125B8" w:rsidRPr="0047533C" w:rsidRDefault="00C125B8" w:rsidP="001D4036">
      <w:pPr>
        <w:keepNext/>
        <w:rPr>
          <w:rFonts w:eastAsia="Times New Roman" w:cs="Times New Roman"/>
          <w:iCs/>
        </w:rPr>
      </w:pPr>
    </w:p>
    <w:p w14:paraId="3F5C29DB" w14:textId="77777777" w:rsidR="00C125B8" w:rsidRPr="0047533C" w:rsidRDefault="00C125B8" w:rsidP="001D4036">
      <w:pPr>
        <w:keepNext/>
        <w:numPr>
          <w:ilvl w:val="12"/>
          <w:numId w:val="0"/>
        </w:numPr>
        <w:rPr>
          <w:rFonts w:eastAsia="Times New Roman" w:cs="Times New Roman"/>
          <w:bCs/>
          <w:lang w:eastAsia="es-ES"/>
        </w:rPr>
      </w:pPr>
      <w:r w:rsidRPr="0047533C">
        <w:rPr>
          <w:rFonts w:eastAsia="Times New Roman" w:cs="Times New Roman"/>
          <w:bCs/>
          <w:lang w:eastAsia="es-ES"/>
        </w:rPr>
        <w:t xml:space="preserve">Las </w:t>
      </w:r>
      <w:r w:rsidRPr="0047533C">
        <w:rPr>
          <w:rFonts w:eastAsia="Times New Roman" w:cs="Times New Roman"/>
          <w:lang w:eastAsia="es-ES"/>
        </w:rPr>
        <w:t>tarjetas de información para el paciente</w:t>
      </w:r>
      <w:r w:rsidRPr="0047533C">
        <w:rPr>
          <w:rFonts w:eastAsia="Times New Roman" w:cs="Times New Roman"/>
          <w:bCs/>
          <w:lang w:eastAsia="es-ES"/>
        </w:rPr>
        <w:t xml:space="preserve"> (adultos y pediátricos) contienen los siguientes elementos clave:</w:t>
      </w:r>
    </w:p>
    <w:p w14:paraId="4DBE8635" w14:textId="77777777" w:rsidR="00C125B8" w:rsidRPr="0047533C" w:rsidRDefault="00C125B8" w:rsidP="001D4036">
      <w:pPr>
        <w:keepNext/>
        <w:numPr>
          <w:ilvl w:val="0"/>
          <w:numId w:val="10"/>
        </w:numPr>
        <w:tabs>
          <w:tab w:val="clear" w:pos="567"/>
        </w:tabs>
        <w:ind w:left="0" w:firstLine="0"/>
        <w:rPr>
          <w:rFonts w:eastAsia="Times New Roman" w:cs="Times New Roman"/>
          <w:bCs/>
          <w:lang w:eastAsia="es-ES"/>
        </w:rPr>
      </w:pPr>
      <w:r w:rsidRPr="0047533C">
        <w:rPr>
          <w:rFonts w:eastAsia="Times New Roman" w:cs="Times New Roman"/>
          <w:bCs/>
          <w:lang w:eastAsia="es-ES"/>
        </w:rPr>
        <w:t>infecciones, incluyendo tuberculosis</w:t>
      </w:r>
    </w:p>
    <w:p w14:paraId="212F7C51" w14:textId="77777777" w:rsidR="00C125B8" w:rsidRPr="0047533C" w:rsidRDefault="00C125B8" w:rsidP="001D4036">
      <w:pPr>
        <w:keepNext/>
        <w:numPr>
          <w:ilvl w:val="0"/>
          <w:numId w:val="10"/>
        </w:numPr>
        <w:tabs>
          <w:tab w:val="clear" w:pos="567"/>
        </w:tabs>
        <w:ind w:left="0" w:firstLine="0"/>
        <w:rPr>
          <w:rFonts w:eastAsia="Times New Roman" w:cs="Times New Roman"/>
          <w:bCs/>
          <w:lang w:eastAsia="es-ES"/>
        </w:rPr>
      </w:pPr>
      <w:r w:rsidRPr="0047533C">
        <w:rPr>
          <w:rFonts w:eastAsia="Times New Roman" w:cs="Times New Roman"/>
          <w:bCs/>
          <w:lang w:eastAsia="es-ES"/>
        </w:rPr>
        <w:t>cáncer</w:t>
      </w:r>
    </w:p>
    <w:p w14:paraId="35C0F9D5" w14:textId="77777777" w:rsidR="00C125B8" w:rsidRPr="0047533C" w:rsidRDefault="00C125B8" w:rsidP="001D4036">
      <w:pPr>
        <w:keepNext/>
        <w:numPr>
          <w:ilvl w:val="0"/>
          <w:numId w:val="10"/>
        </w:numPr>
        <w:tabs>
          <w:tab w:val="clear" w:pos="567"/>
        </w:tabs>
        <w:ind w:left="0" w:firstLine="0"/>
        <w:rPr>
          <w:rFonts w:eastAsia="Times New Roman" w:cs="Times New Roman"/>
          <w:bCs/>
          <w:lang w:eastAsia="es-ES"/>
        </w:rPr>
      </w:pPr>
      <w:r w:rsidRPr="0047533C">
        <w:rPr>
          <w:rFonts w:eastAsia="Times New Roman" w:cs="Times New Roman"/>
          <w:bCs/>
          <w:lang w:eastAsia="es-ES"/>
        </w:rPr>
        <w:t>problemas del sistema nervioso</w:t>
      </w:r>
    </w:p>
    <w:p w14:paraId="473D2204" w14:textId="77777777" w:rsidR="00C125B8" w:rsidRPr="0047533C" w:rsidRDefault="00C125B8" w:rsidP="005F63BA">
      <w:pPr>
        <w:numPr>
          <w:ilvl w:val="0"/>
          <w:numId w:val="10"/>
        </w:numPr>
        <w:tabs>
          <w:tab w:val="clear" w:pos="567"/>
        </w:tabs>
        <w:ind w:left="0" w:firstLine="0"/>
        <w:rPr>
          <w:rFonts w:eastAsia="Times New Roman" w:cs="Times New Roman"/>
          <w:b/>
          <w:i/>
          <w:iCs/>
          <w:lang w:eastAsia="es-ES"/>
        </w:rPr>
      </w:pPr>
      <w:r w:rsidRPr="0047533C">
        <w:rPr>
          <w:rFonts w:eastAsia="Times New Roman" w:cs="Times New Roman"/>
          <w:bCs/>
          <w:lang w:eastAsia="es-ES"/>
        </w:rPr>
        <w:t>vacunas</w:t>
      </w:r>
    </w:p>
    <w:p w14:paraId="0F4ED1CB" w14:textId="77777777" w:rsidR="00C125B8" w:rsidRPr="0047533C" w:rsidRDefault="00C125B8" w:rsidP="005F63BA">
      <w:pPr>
        <w:rPr>
          <w:rFonts w:eastAsia="Times New Roman" w:cs="Times New Roman"/>
          <w:b/>
          <w:lang w:eastAsia="es-ES"/>
        </w:rPr>
      </w:pPr>
      <w:r w:rsidRPr="0047533C">
        <w:rPr>
          <w:rFonts w:eastAsia="Times New Roman" w:cs="Times New Roman"/>
          <w:b/>
          <w:lang w:eastAsia="es-ES"/>
        </w:rPr>
        <w:br w:type="page"/>
      </w:r>
    </w:p>
    <w:p w14:paraId="5DD30028" w14:textId="77777777" w:rsidR="00282853" w:rsidRPr="0047533C" w:rsidRDefault="00282853" w:rsidP="005F63BA">
      <w:pPr>
        <w:rPr>
          <w:rFonts w:cs="Times New Roman"/>
          <w:lang w:eastAsia="es-ES"/>
        </w:rPr>
      </w:pPr>
    </w:p>
    <w:p w14:paraId="02B9ED34" w14:textId="77777777" w:rsidR="00282853" w:rsidRPr="0047533C" w:rsidRDefault="00282853" w:rsidP="005F63BA">
      <w:pPr>
        <w:rPr>
          <w:rFonts w:cs="Times New Roman"/>
          <w:lang w:eastAsia="es-ES"/>
        </w:rPr>
      </w:pPr>
    </w:p>
    <w:p w14:paraId="31CDA23B" w14:textId="77777777" w:rsidR="00282853" w:rsidRPr="0047533C" w:rsidRDefault="00282853" w:rsidP="005F63BA">
      <w:pPr>
        <w:rPr>
          <w:rFonts w:cs="Times New Roman"/>
          <w:lang w:eastAsia="es-ES"/>
        </w:rPr>
      </w:pPr>
    </w:p>
    <w:p w14:paraId="38D59012" w14:textId="77777777" w:rsidR="00282853" w:rsidRPr="0047533C" w:rsidRDefault="00282853" w:rsidP="005F63BA">
      <w:pPr>
        <w:rPr>
          <w:rFonts w:cs="Times New Roman"/>
          <w:lang w:eastAsia="es-ES"/>
        </w:rPr>
      </w:pPr>
    </w:p>
    <w:p w14:paraId="7404DCD3" w14:textId="77777777" w:rsidR="00282853" w:rsidRPr="0047533C" w:rsidRDefault="00282853" w:rsidP="005F63BA">
      <w:pPr>
        <w:rPr>
          <w:rFonts w:cs="Times New Roman"/>
          <w:lang w:eastAsia="es-ES"/>
        </w:rPr>
      </w:pPr>
    </w:p>
    <w:p w14:paraId="79988622" w14:textId="77777777" w:rsidR="00282853" w:rsidRPr="0047533C" w:rsidRDefault="00282853" w:rsidP="005F63BA">
      <w:pPr>
        <w:rPr>
          <w:rFonts w:cs="Times New Roman"/>
          <w:lang w:eastAsia="es-ES"/>
        </w:rPr>
      </w:pPr>
    </w:p>
    <w:p w14:paraId="6B5EAD60" w14:textId="77777777" w:rsidR="00282853" w:rsidRPr="0047533C" w:rsidRDefault="00282853" w:rsidP="005F63BA">
      <w:pPr>
        <w:rPr>
          <w:rFonts w:cs="Times New Roman"/>
          <w:lang w:eastAsia="es-ES"/>
        </w:rPr>
      </w:pPr>
    </w:p>
    <w:p w14:paraId="2A2E32CA" w14:textId="77777777" w:rsidR="00282853" w:rsidRPr="0047533C" w:rsidRDefault="00282853" w:rsidP="005F63BA">
      <w:pPr>
        <w:rPr>
          <w:rFonts w:cs="Times New Roman"/>
          <w:lang w:eastAsia="es-ES"/>
        </w:rPr>
      </w:pPr>
    </w:p>
    <w:p w14:paraId="495F2D0C" w14:textId="77777777" w:rsidR="00282853" w:rsidRPr="0047533C" w:rsidRDefault="00282853" w:rsidP="005F63BA">
      <w:pPr>
        <w:rPr>
          <w:rFonts w:cs="Times New Roman"/>
          <w:lang w:eastAsia="es-ES"/>
        </w:rPr>
      </w:pPr>
    </w:p>
    <w:p w14:paraId="63501201" w14:textId="77777777" w:rsidR="00282853" w:rsidRPr="0047533C" w:rsidRDefault="00282853" w:rsidP="005F63BA">
      <w:pPr>
        <w:rPr>
          <w:rFonts w:cs="Times New Roman"/>
          <w:lang w:eastAsia="es-ES"/>
        </w:rPr>
      </w:pPr>
    </w:p>
    <w:p w14:paraId="11CF98BE" w14:textId="77777777" w:rsidR="00282853" w:rsidRPr="0047533C" w:rsidRDefault="00282853" w:rsidP="005F63BA">
      <w:pPr>
        <w:rPr>
          <w:rFonts w:cs="Times New Roman"/>
          <w:lang w:eastAsia="es-ES"/>
        </w:rPr>
      </w:pPr>
    </w:p>
    <w:p w14:paraId="64236579" w14:textId="77777777" w:rsidR="00282853" w:rsidRPr="0047533C" w:rsidRDefault="00282853" w:rsidP="005F63BA">
      <w:pPr>
        <w:rPr>
          <w:rFonts w:cs="Times New Roman"/>
          <w:lang w:eastAsia="es-ES"/>
        </w:rPr>
      </w:pPr>
    </w:p>
    <w:p w14:paraId="3CF8B27E" w14:textId="77777777" w:rsidR="00282853" w:rsidRPr="0047533C" w:rsidRDefault="00282853" w:rsidP="005F63BA">
      <w:pPr>
        <w:rPr>
          <w:rFonts w:cs="Times New Roman"/>
          <w:lang w:eastAsia="es-ES"/>
        </w:rPr>
      </w:pPr>
    </w:p>
    <w:p w14:paraId="2BE455F4" w14:textId="77777777" w:rsidR="00282853" w:rsidRPr="0047533C" w:rsidRDefault="00282853" w:rsidP="005F63BA">
      <w:pPr>
        <w:rPr>
          <w:rFonts w:cs="Times New Roman"/>
          <w:lang w:eastAsia="es-ES"/>
        </w:rPr>
      </w:pPr>
    </w:p>
    <w:p w14:paraId="71C244BC" w14:textId="77777777" w:rsidR="00282853" w:rsidRPr="0047533C" w:rsidRDefault="00282853" w:rsidP="005F63BA">
      <w:pPr>
        <w:rPr>
          <w:rFonts w:cs="Times New Roman"/>
          <w:lang w:eastAsia="es-ES"/>
        </w:rPr>
      </w:pPr>
    </w:p>
    <w:p w14:paraId="44D3CAFF" w14:textId="77777777" w:rsidR="00282853" w:rsidRPr="0047533C" w:rsidRDefault="00282853" w:rsidP="005F63BA">
      <w:pPr>
        <w:rPr>
          <w:rFonts w:cs="Times New Roman"/>
          <w:lang w:eastAsia="es-ES"/>
        </w:rPr>
      </w:pPr>
    </w:p>
    <w:p w14:paraId="0C1F654B" w14:textId="77777777" w:rsidR="00282853" w:rsidRPr="0047533C" w:rsidRDefault="00282853" w:rsidP="005F63BA">
      <w:pPr>
        <w:rPr>
          <w:rFonts w:cs="Times New Roman"/>
          <w:lang w:eastAsia="es-ES"/>
        </w:rPr>
      </w:pPr>
    </w:p>
    <w:p w14:paraId="2B7D9AC1" w14:textId="77777777" w:rsidR="00282853" w:rsidRPr="0047533C" w:rsidRDefault="00282853" w:rsidP="005F63BA">
      <w:pPr>
        <w:rPr>
          <w:rFonts w:cs="Times New Roman"/>
          <w:lang w:eastAsia="es-ES"/>
        </w:rPr>
      </w:pPr>
    </w:p>
    <w:p w14:paraId="0CA6B3E9" w14:textId="77777777" w:rsidR="00282853" w:rsidRPr="0047533C" w:rsidRDefault="00282853" w:rsidP="005F63BA">
      <w:pPr>
        <w:rPr>
          <w:rFonts w:cs="Times New Roman"/>
          <w:lang w:eastAsia="es-ES"/>
        </w:rPr>
      </w:pPr>
    </w:p>
    <w:p w14:paraId="7250A44B" w14:textId="77777777" w:rsidR="00282853" w:rsidRPr="0047533C" w:rsidRDefault="00282853" w:rsidP="005F63BA">
      <w:pPr>
        <w:rPr>
          <w:rFonts w:cs="Times New Roman"/>
          <w:lang w:eastAsia="es-ES"/>
        </w:rPr>
      </w:pPr>
    </w:p>
    <w:p w14:paraId="1ABBC95C" w14:textId="77777777" w:rsidR="00282853" w:rsidRPr="0047533C" w:rsidRDefault="00282853" w:rsidP="005F63BA">
      <w:pPr>
        <w:rPr>
          <w:rFonts w:cs="Times New Roman"/>
          <w:lang w:eastAsia="es-ES"/>
        </w:rPr>
      </w:pPr>
    </w:p>
    <w:p w14:paraId="3128887E" w14:textId="77777777" w:rsidR="00282853" w:rsidRPr="0047533C" w:rsidRDefault="00282853" w:rsidP="005F63BA">
      <w:pPr>
        <w:rPr>
          <w:rFonts w:cs="Times New Roman"/>
          <w:lang w:eastAsia="es-ES"/>
        </w:rPr>
      </w:pPr>
    </w:p>
    <w:p w14:paraId="7B091AD8" w14:textId="77777777" w:rsidR="00282853" w:rsidRPr="0047533C" w:rsidRDefault="00282853" w:rsidP="002D1B2E">
      <w:pPr>
        <w:jc w:val="center"/>
        <w:rPr>
          <w:rFonts w:cs="Times New Roman"/>
          <w:b/>
          <w:bCs/>
          <w:lang w:eastAsia="es-ES"/>
        </w:rPr>
      </w:pPr>
      <w:r w:rsidRPr="0047533C">
        <w:rPr>
          <w:rFonts w:cs="Times New Roman"/>
          <w:b/>
          <w:bCs/>
          <w:lang w:eastAsia="es-ES"/>
        </w:rPr>
        <w:t>ANEXO III</w:t>
      </w:r>
    </w:p>
    <w:p w14:paraId="2757BED7" w14:textId="77777777" w:rsidR="00282853" w:rsidRPr="0047533C" w:rsidRDefault="00282853" w:rsidP="005F63BA">
      <w:pPr>
        <w:jc w:val="center"/>
        <w:rPr>
          <w:rFonts w:cs="Times New Roman"/>
          <w:b/>
          <w:bCs/>
          <w:lang w:eastAsia="es-ES"/>
        </w:rPr>
      </w:pPr>
    </w:p>
    <w:p w14:paraId="6C410702" w14:textId="77777777" w:rsidR="00282853" w:rsidRPr="0047533C" w:rsidRDefault="00282853" w:rsidP="005F63BA">
      <w:pPr>
        <w:jc w:val="center"/>
        <w:rPr>
          <w:rFonts w:cs="Times New Roman"/>
          <w:b/>
          <w:bCs/>
          <w:lang w:eastAsia="es-ES"/>
        </w:rPr>
      </w:pPr>
      <w:r w:rsidRPr="0047533C">
        <w:rPr>
          <w:rFonts w:cs="Times New Roman"/>
          <w:b/>
          <w:bCs/>
          <w:lang w:eastAsia="es-ES"/>
        </w:rPr>
        <w:t>ETIQUETADO Y PROSPECTO</w:t>
      </w:r>
    </w:p>
    <w:p w14:paraId="15B6CDD1" w14:textId="77777777" w:rsidR="00282853" w:rsidRPr="0047533C" w:rsidRDefault="00282853" w:rsidP="005F63BA">
      <w:pPr>
        <w:rPr>
          <w:rFonts w:cs="Times New Roman"/>
          <w:b/>
          <w:bCs/>
          <w:lang w:eastAsia="es-ES"/>
        </w:rPr>
      </w:pPr>
      <w:r w:rsidRPr="0047533C">
        <w:rPr>
          <w:rFonts w:cs="Times New Roman"/>
          <w:b/>
          <w:bCs/>
          <w:lang w:eastAsia="es-ES"/>
        </w:rPr>
        <w:br w:type="page"/>
      </w:r>
    </w:p>
    <w:p w14:paraId="21028898" w14:textId="77777777" w:rsidR="00282853" w:rsidRPr="0047533C" w:rsidRDefault="00282853" w:rsidP="005F63BA">
      <w:pPr>
        <w:rPr>
          <w:rFonts w:eastAsia="Times New Roman" w:cs="Times New Roman"/>
          <w:b/>
          <w:lang w:eastAsia="es-ES"/>
        </w:rPr>
      </w:pPr>
    </w:p>
    <w:p w14:paraId="793EF580" w14:textId="77777777" w:rsidR="00C125B8" w:rsidRPr="0047533C" w:rsidRDefault="00C125B8" w:rsidP="005F63BA">
      <w:pPr>
        <w:rPr>
          <w:rFonts w:eastAsia="Times New Roman" w:cs="Times New Roman"/>
        </w:rPr>
      </w:pPr>
    </w:p>
    <w:p w14:paraId="7F5D17DF" w14:textId="77777777" w:rsidR="00C125B8" w:rsidRPr="0047533C" w:rsidRDefault="00C125B8" w:rsidP="005F63BA">
      <w:pPr>
        <w:rPr>
          <w:rFonts w:eastAsia="Times New Roman" w:cs="Times New Roman"/>
        </w:rPr>
      </w:pPr>
    </w:p>
    <w:p w14:paraId="3169C744" w14:textId="77777777" w:rsidR="00C125B8" w:rsidRPr="0047533C" w:rsidRDefault="00C125B8" w:rsidP="005F63BA">
      <w:pPr>
        <w:rPr>
          <w:rFonts w:eastAsia="Times New Roman" w:cs="Times New Roman"/>
        </w:rPr>
      </w:pPr>
    </w:p>
    <w:p w14:paraId="420E3BEB" w14:textId="77777777" w:rsidR="00C125B8" w:rsidRPr="0047533C" w:rsidRDefault="00C125B8" w:rsidP="005F63BA">
      <w:pPr>
        <w:rPr>
          <w:rFonts w:eastAsia="Times New Roman" w:cs="Times New Roman"/>
        </w:rPr>
      </w:pPr>
    </w:p>
    <w:p w14:paraId="371D7366" w14:textId="77777777" w:rsidR="00C125B8" w:rsidRPr="0047533C" w:rsidRDefault="00C125B8" w:rsidP="005F63BA">
      <w:pPr>
        <w:rPr>
          <w:rFonts w:eastAsia="Times New Roman" w:cs="Times New Roman"/>
        </w:rPr>
      </w:pPr>
    </w:p>
    <w:p w14:paraId="7FE0DF66" w14:textId="77777777" w:rsidR="00C125B8" w:rsidRPr="0047533C" w:rsidRDefault="00C125B8" w:rsidP="005F63BA">
      <w:pPr>
        <w:rPr>
          <w:rFonts w:eastAsia="Times New Roman" w:cs="Times New Roman"/>
        </w:rPr>
      </w:pPr>
    </w:p>
    <w:p w14:paraId="70E759F7" w14:textId="77777777" w:rsidR="00C125B8" w:rsidRPr="0047533C" w:rsidRDefault="00C125B8" w:rsidP="005F63BA">
      <w:pPr>
        <w:rPr>
          <w:rFonts w:eastAsia="Times New Roman" w:cs="Times New Roman"/>
        </w:rPr>
      </w:pPr>
    </w:p>
    <w:p w14:paraId="76735A21" w14:textId="77777777" w:rsidR="00C125B8" w:rsidRPr="0047533C" w:rsidRDefault="00C125B8" w:rsidP="005F63BA">
      <w:pPr>
        <w:rPr>
          <w:rFonts w:eastAsia="Times New Roman" w:cs="Times New Roman"/>
        </w:rPr>
      </w:pPr>
    </w:p>
    <w:p w14:paraId="42559881" w14:textId="77777777" w:rsidR="00C125B8" w:rsidRPr="0047533C" w:rsidRDefault="00C125B8" w:rsidP="005F63BA">
      <w:pPr>
        <w:rPr>
          <w:rFonts w:eastAsia="Times New Roman" w:cs="Times New Roman"/>
        </w:rPr>
      </w:pPr>
    </w:p>
    <w:p w14:paraId="68C851B8" w14:textId="77777777" w:rsidR="00C125B8" w:rsidRPr="0047533C" w:rsidRDefault="00C125B8" w:rsidP="005F63BA">
      <w:pPr>
        <w:rPr>
          <w:rFonts w:eastAsia="Times New Roman" w:cs="Times New Roman"/>
        </w:rPr>
      </w:pPr>
    </w:p>
    <w:p w14:paraId="67F3FD46" w14:textId="77777777" w:rsidR="00C125B8" w:rsidRPr="0047533C" w:rsidRDefault="00C125B8" w:rsidP="005F63BA">
      <w:pPr>
        <w:rPr>
          <w:rFonts w:eastAsia="Times New Roman" w:cs="Times New Roman"/>
        </w:rPr>
      </w:pPr>
    </w:p>
    <w:p w14:paraId="164842D2" w14:textId="77777777" w:rsidR="00C125B8" w:rsidRPr="0047533C" w:rsidRDefault="00C125B8" w:rsidP="005F63BA">
      <w:pPr>
        <w:rPr>
          <w:rFonts w:eastAsia="Times New Roman" w:cs="Times New Roman"/>
        </w:rPr>
      </w:pPr>
    </w:p>
    <w:p w14:paraId="6D382457" w14:textId="77777777" w:rsidR="00C125B8" w:rsidRPr="0047533C" w:rsidRDefault="00C125B8" w:rsidP="005F63BA">
      <w:pPr>
        <w:rPr>
          <w:rFonts w:eastAsia="Times New Roman" w:cs="Times New Roman"/>
        </w:rPr>
      </w:pPr>
    </w:p>
    <w:p w14:paraId="1DD70456" w14:textId="77777777" w:rsidR="00C125B8" w:rsidRPr="0047533C" w:rsidRDefault="00C125B8" w:rsidP="005F63BA">
      <w:pPr>
        <w:rPr>
          <w:rFonts w:eastAsia="Times New Roman" w:cs="Times New Roman"/>
        </w:rPr>
      </w:pPr>
    </w:p>
    <w:p w14:paraId="5CCE0BEA" w14:textId="77777777" w:rsidR="00C125B8" w:rsidRPr="0047533C" w:rsidRDefault="00C125B8" w:rsidP="005F63BA">
      <w:pPr>
        <w:rPr>
          <w:rFonts w:eastAsia="Times New Roman" w:cs="Times New Roman"/>
        </w:rPr>
      </w:pPr>
    </w:p>
    <w:p w14:paraId="67AC0472" w14:textId="77777777" w:rsidR="00C125B8" w:rsidRPr="0047533C" w:rsidRDefault="00C125B8" w:rsidP="005F63BA">
      <w:pPr>
        <w:rPr>
          <w:rFonts w:eastAsia="Times New Roman" w:cs="Times New Roman"/>
        </w:rPr>
      </w:pPr>
    </w:p>
    <w:p w14:paraId="4D336D98" w14:textId="77777777" w:rsidR="00C125B8" w:rsidRPr="0047533C" w:rsidRDefault="00C125B8" w:rsidP="005F63BA">
      <w:pPr>
        <w:rPr>
          <w:rFonts w:eastAsia="Times New Roman" w:cs="Times New Roman"/>
        </w:rPr>
      </w:pPr>
    </w:p>
    <w:p w14:paraId="49003470" w14:textId="77777777" w:rsidR="00C125B8" w:rsidRPr="0047533C" w:rsidRDefault="00C125B8" w:rsidP="005F63BA">
      <w:pPr>
        <w:rPr>
          <w:rFonts w:eastAsia="Times New Roman" w:cs="Times New Roman"/>
        </w:rPr>
      </w:pPr>
    </w:p>
    <w:p w14:paraId="27E88CD3" w14:textId="77777777" w:rsidR="00C125B8" w:rsidRPr="0047533C" w:rsidRDefault="00C125B8" w:rsidP="005F63BA">
      <w:pPr>
        <w:rPr>
          <w:rFonts w:eastAsia="Times New Roman" w:cs="Times New Roman"/>
        </w:rPr>
      </w:pPr>
    </w:p>
    <w:p w14:paraId="1F6F2FDB" w14:textId="77777777" w:rsidR="00C125B8" w:rsidRPr="0047533C" w:rsidRDefault="00C125B8" w:rsidP="005F63BA">
      <w:pPr>
        <w:rPr>
          <w:rFonts w:eastAsia="Times New Roman" w:cs="Times New Roman"/>
        </w:rPr>
      </w:pPr>
    </w:p>
    <w:p w14:paraId="078B96B0" w14:textId="77777777" w:rsidR="00C125B8" w:rsidRPr="0047533C" w:rsidRDefault="00C125B8" w:rsidP="005F63BA">
      <w:pPr>
        <w:rPr>
          <w:rFonts w:eastAsia="Times New Roman" w:cs="Times New Roman"/>
        </w:rPr>
      </w:pPr>
    </w:p>
    <w:p w14:paraId="1120A546" w14:textId="77777777" w:rsidR="00C125B8" w:rsidRPr="0047533C" w:rsidRDefault="00C125B8" w:rsidP="005F63BA">
      <w:pPr>
        <w:rPr>
          <w:rFonts w:eastAsia="Times New Roman" w:cs="Times New Roman"/>
        </w:rPr>
      </w:pPr>
    </w:p>
    <w:p w14:paraId="2C711EE9" w14:textId="77777777" w:rsidR="00C125B8" w:rsidRPr="0047533C" w:rsidRDefault="00C125B8" w:rsidP="005F63BA">
      <w:pPr>
        <w:rPr>
          <w:rFonts w:eastAsia="Times New Roman" w:cs="Times New Roman"/>
        </w:rPr>
      </w:pPr>
    </w:p>
    <w:p w14:paraId="0ABB9821" w14:textId="77777777" w:rsidR="007155F7" w:rsidRPr="0047533C" w:rsidRDefault="007155F7" w:rsidP="005F63BA">
      <w:pPr>
        <w:pStyle w:val="TitleA"/>
        <w:rPr>
          <w:bCs/>
        </w:rPr>
      </w:pPr>
      <w:r w:rsidRPr="0047533C">
        <w:rPr>
          <w:bCs/>
        </w:rPr>
        <w:t xml:space="preserve">A. </w:t>
      </w:r>
      <w:r w:rsidR="00C125B8" w:rsidRPr="0047533C">
        <w:rPr>
          <w:bCs/>
        </w:rPr>
        <w:t>ETIQUETADO</w:t>
      </w:r>
    </w:p>
    <w:p w14:paraId="59C7E867" w14:textId="77777777" w:rsidR="00C125B8" w:rsidRPr="0047533C" w:rsidRDefault="00C125B8" w:rsidP="005F63BA">
      <w:pPr>
        <w:rPr>
          <w:rFonts w:cs="Times New Roman"/>
        </w:rPr>
      </w:pPr>
      <w:r w:rsidRPr="0047533C">
        <w:rPr>
          <w:rFonts w:cs="Times New Roman"/>
        </w:rPr>
        <w:br w:type="page"/>
      </w:r>
    </w:p>
    <w:p w14:paraId="652B9D0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rPr>
      </w:pPr>
      <w:r w:rsidRPr="0047533C">
        <w:rPr>
          <w:rFonts w:eastAsia="Times New Roman" w:cs="Times New Roman"/>
          <w:b/>
        </w:rPr>
        <w:lastRenderedPageBreak/>
        <w:t>INFORMACIÓN QUE DEBE FIGURAR EN EL EMBALAJE EXTERIOR</w:t>
      </w:r>
    </w:p>
    <w:p w14:paraId="5533AE5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rPr>
      </w:pPr>
    </w:p>
    <w:p w14:paraId="3AB44487"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Cs/>
        </w:rPr>
      </w:pPr>
      <w:r w:rsidRPr="0047533C">
        <w:rPr>
          <w:rFonts w:eastAsia="Times New Roman" w:cs="Times New Roman"/>
          <w:b/>
        </w:rPr>
        <w:t>CARTONAJE PARA JERINGA PREGARGADA</w:t>
      </w:r>
    </w:p>
    <w:p w14:paraId="30B5D1BA" w14:textId="77777777" w:rsidR="00C125B8" w:rsidRPr="0047533C" w:rsidRDefault="00C125B8" w:rsidP="005F63BA">
      <w:pPr>
        <w:rPr>
          <w:rFonts w:eastAsia="Times New Roman" w:cs="Times New Roman"/>
        </w:rPr>
      </w:pPr>
    </w:p>
    <w:p w14:paraId="4A3B8883" w14:textId="77777777" w:rsidR="00C125B8" w:rsidRPr="0047533C" w:rsidRDefault="00C125B8" w:rsidP="005F63BA">
      <w:pPr>
        <w:rPr>
          <w:rFonts w:eastAsia="Times New Roman" w:cs="Times New Roman"/>
        </w:rPr>
      </w:pPr>
    </w:p>
    <w:p w14:paraId="68F0EF6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7E1DAFF0" w14:textId="77777777" w:rsidR="00C125B8" w:rsidRPr="0047533C" w:rsidRDefault="00C125B8" w:rsidP="005F63BA">
      <w:pPr>
        <w:rPr>
          <w:rFonts w:eastAsia="Times New Roman" w:cs="Times New Roman"/>
        </w:rPr>
      </w:pPr>
    </w:p>
    <w:p w14:paraId="53F382BF"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4</w:t>
      </w:r>
      <w:r w:rsidR="00F1235E" w:rsidRPr="0047533C">
        <w:rPr>
          <w:rFonts w:eastAsia="Times New Roman" w:cs="Times New Roman"/>
        </w:rPr>
        <w:t>0 mg</w:t>
      </w:r>
      <w:r w:rsidR="00C125B8" w:rsidRPr="0047533C">
        <w:rPr>
          <w:rFonts w:eastAsia="Times New Roman" w:cs="Times New Roman"/>
        </w:rPr>
        <w:t xml:space="preserve"> solución inyectable en jeringa precargada</w:t>
      </w:r>
    </w:p>
    <w:p w14:paraId="3FEBBD44" w14:textId="77777777" w:rsidR="00C125B8" w:rsidRPr="00074CC6" w:rsidRDefault="00C125B8" w:rsidP="005F63BA">
      <w:pPr>
        <w:rPr>
          <w:rFonts w:eastAsia="SimSun" w:cs="Times New Roman"/>
          <w:lang w:val="pt-PT"/>
        </w:rPr>
      </w:pPr>
      <w:r w:rsidRPr="00074CC6">
        <w:rPr>
          <w:rFonts w:eastAsia="Times New Roman" w:cs="Times New Roman"/>
          <w:lang w:val="pt-PT"/>
        </w:rPr>
        <w:t>adalimumab</w:t>
      </w:r>
    </w:p>
    <w:p w14:paraId="51C8B869" w14:textId="77777777" w:rsidR="00C125B8" w:rsidRPr="00074CC6" w:rsidRDefault="00C125B8" w:rsidP="005F63BA">
      <w:pPr>
        <w:rPr>
          <w:rFonts w:eastAsia="Times New Roman" w:cs="Times New Roman"/>
          <w:lang w:val="pt-PT"/>
        </w:rPr>
      </w:pPr>
    </w:p>
    <w:p w14:paraId="1C5784C4" w14:textId="77777777" w:rsidR="00C125B8" w:rsidRPr="00074CC6" w:rsidRDefault="00C125B8" w:rsidP="005F63BA">
      <w:pPr>
        <w:rPr>
          <w:rFonts w:eastAsia="Times New Roman" w:cs="Times New Roman"/>
          <w:lang w:val="pt-PT"/>
        </w:rPr>
      </w:pPr>
    </w:p>
    <w:p w14:paraId="648D06E7"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2.</w:t>
      </w:r>
      <w:r w:rsidRPr="00074CC6">
        <w:rPr>
          <w:rFonts w:eastAsia="Times New Roman" w:cs="Times New Roman"/>
          <w:b/>
          <w:bCs/>
          <w:lang w:val="pt-PT"/>
        </w:rPr>
        <w:tab/>
      </w:r>
      <w:r w:rsidRPr="00074CC6">
        <w:rPr>
          <w:rFonts w:eastAsia="Times New Roman" w:cs="Times New Roman"/>
          <w:b/>
          <w:lang w:val="pt-PT"/>
        </w:rPr>
        <w:t>PRINCIPIO(S) ACTIVO(S)</w:t>
      </w:r>
    </w:p>
    <w:p w14:paraId="114EB27F" w14:textId="77777777" w:rsidR="00C125B8" w:rsidRPr="00074CC6" w:rsidRDefault="00C125B8" w:rsidP="005F63BA">
      <w:pPr>
        <w:rPr>
          <w:rFonts w:eastAsia="Times New Roman" w:cs="Times New Roman"/>
          <w:lang w:val="pt-PT"/>
        </w:rPr>
      </w:pPr>
    </w:p>
    <w:p w14:paraId="13227F2B" w14:textId="77777777" w:rsidR="00C125B8" w:rsidRPr="00074CC6" w:rsidRDefault="00C125B8" w:rsidP="005F63BA">
      <w:pPr>
        <w:rPr>
          <w:rFonts w:eastAsia="SimSun" w:cs="Times New Roman"/>
          <w:lang w:val="pt-PT"/>
        </w:rPr>
      </w:pPr>
      <w:r w:rsidRPr="00074CC6">
        <w:rPr>
          <w:rFonts w:eastAsia="Times New Roman" w:cs="Times New Roman"/>
          <w:lang w:val="pt-PT"/>
        </w:rPr>
        <w:t>Cada jeringa precargada de 0,4</w:t>
      </w:r>
      <w:r w:rsidR="00F1235E" w:rsidRPr="00074CC6">
        <w:rPr>
          <w:rFonts w:eastAsia="Times New Roman" w:cs="Times New Roman"/>
          <w:lang w:val="pt-PT"/>
        </w:rPr>
        <w:t> ml</w:t>
      </w:r>
      <w:r w:rsidRPr="00074CC6">
        <w:rPr>
          <w:rFonts w:eastAsia="Times New Roman" w:cs="Times New Roman"/>
          <w:lang w:val="pt-PT"/>
        </w:rPr>
        <w:t xml:space="preserve"> contiene 4</w:t>
      </w:r>
      <w:r w:rsidR="00F1235E" w:rsidRPr="00074CC6">
        <w:rPr>
          <w:rFonts w:eastAsia="Times New Roman" w:cs="Times New Roman"/>
          <w:lang w:val="pt-PT"/>
        </w:rPr>
        <w:t>0 mg</w:t>
      </w:r>
      <w:r w:rsidRPr="00074CC6">
        <w:rPr>
          <w:rFonts w:eastAsia="Times New Roman" w:cs="Times New Roman"/>
          <w:lang w:val="pt-PT"/>
        </w:rPr>
        <w:t xml:space="preserve"> de adalimumab.</w:t>
      </w:r>
    </w:p>
    <w:p w14:paraId="2D753D9C" w14:textId="77777777" w:rsidR="00C125B8" w:rsidRPr="00074CC6" w:rsidRDefault="00C125B8" w:rsidP="005F63BA">
      <w:pPr>
        <w:rPr>
          <w:rFonts w:eastAsia="Times New Roman" w:cs="Times New Roman"/>
          <w:lang w:val="pt-PT"/>
        </w:rPr>
      </w:pPr>
    </w:p>
    <w:p w14:paraId="05C94ADD" w14:textId="77777777" w:rsidR="00C125B8" w:rsidRPr="00074CC6" w:rsidRDefault="00C125B8" w:rsidP="005F63BA">
      <w:pPr>
        <w:rPr>
          <w:rFonts w:eastAsia="Times New Roman" w:cs="Times New Roman"/>
          <w:lang w:val="pt-PT"/>
        </w:rPr>
      </w:pPr>
    </w:p>
    <w:p w14:paraId="1649B4D0"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3.</w:t>
      </w:r>
      <w:r w:rsidRPr="00074CC6">
        <w:rPr>
          <w:rFonts w:eastAsia="Times New Roman" w:cs="Times New Roman"/>
          <w:b/>
          <w:bCs/>
          <w:lang w:val="pt-PT"/>
        </w:rPr>
        <w:tab/>
      </w:r>
      <w:r w:rsidRPr="00074CC6">
        <w:rPr>
          <w:rFonts w:eastAsia="Times New Roman" w:cs="Times New Roman"/>
          <w:b/>
          <w:lang w:val="pt-PT"/>
        </w:rPr>
        <w:t>LISTA DE EXCIPIENTES</w:t>
      </w:r>
    </w:p>
    <w:p w14:paraId="24AA4FB4" w14:textId="77777777" w:rsidR="00C125B8" w:rsidRPr="00074CC6" w:rsidRDefault="00C125B8" w:rsidP="005F63BA">
      <w:pPr>
        <w:rPr>
          <w:rFonts w:eastAsia="Times New Roman" w:cs="Times New Roman"/>
          <w:lang w:val="pt-PT"/>
        </w:rPr>
      </w:pPr>
    </w:p>
    <w:p w14:paraId="34C07273" w14:textId="77777777" w:rsidR="00C125B8" w:rsidRPr="00074CC6" w:rsidRDefault="00C125B8" w:rsidP="005F63BA">
      <w:pPr>
        <w:rPr>
          <w:rFonts w:eastAsia="Times New Roman" w:cs="Times New Roman"/>
          <w:lang w:val="pt-PT"/>
        </w:rPr>
      </w:pPr>
      <w:r w:rsidRPr="00074CC6">
        <w:rPr>
          <w:rFonts w:eastAsia="Times New Roman" w:cs="Times New Roman"/>
          <w:lang w:val="pt-PT"/>
        </w:rPr>
        <w:t xml:space="preserve">Cloruro de sodio, sacarosa, polisorbato 80, agua para preparaciones inyectables, ácido clorhídrico e hidróxido de sodio. </w:t>
      </w:r>
    </w:p>
    <w:p w14:paraId="55F3793F" w14:textId="77777777" w:rsidR="00C125B8" w:rsidRPr="00074CC6" w:rsidRDefault="00C125B8" w:rsidP="005F63BA">
      <w:pPr>
        <w:rPr>
          <w:rFonts w:eastAsia="Times New Roman" w:cs="Times New Roman"/>
          <w:lang w:val="pt-PT"/>
        </w:rPr>
      </w:pPr>
    </w:p>
    <w:p w14:paraId="787F4D0F" w14:textId="77777777" w:rsidR="00C125B8" w:rsidRPr="0047533C" w:rsidRDefault="00C125B8" w:rsidP="005F63BA">
      <w:pPr>
        <w:rPr>
          <w:rFonts w:eastAsia="SimSun" w:cs="Times New Roman"/>
        </w:rPr>
      </w:pPr>
      <w:r w:rsidRPr="0047533C">
        <w:rPr>
          <w:rFonts w:eastAsia="Times New Roman" w:cs="Times New Roman"/>
        </w:rPr>
        <w:t>Para mayor información consultar el prospecto.</w:t>
      </w:r>
    </w:p>
    <w:p w14:paraId="46BC3D39" w14:textId="77777777" w:rsidR="00C125B8" w:rsidRPr="0047533C" w:rsidRDefault="00C125B8" w:rsidP="005F63BA">
      <w:pPr>
        <w:rPr>
          <w:rFonts w:eastAsia="Times New Roman" w:cs="Times New Roman"/>
        </w:rPr>
      </w:pPr>
    </w:p>
    <w:p w14:paraId="3E858874" w14:textId="77777777" w:rsidR="00C125B8" w:rsidRPr="0047533C" w:rsidRDefault="00C125B8" w:rsidP="005F63BA">
      <w:pPr>
        <w:rPr>
          <w:rFonts w:eastAsia="Times New Roman" w:cs="Times New Roman"/>
        </w:rPr>
      </w:pPr>
    </w:p>
    <w:p w14:paraId="23D08E5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FORMA FARMACÉUTICA Y CONTENIDO DEL ENVASE</w:t>
      </w:r>
    </w:p>
    <w:p w14:paraId="12F0EB3C" w14:textId="77777777" w:rsidR="00C125B8" w:rsidRPr="0047533C" w:rsidRDefault="00C125B8" w:rsidP="005F63BA">
      <w:pPr>
        <w:rPr>
          <w:rFonts w:eastAsia="Times New Roman" w:cs="Times New Roman"/>
        </w:rPr>
      </w:pPr>
    </w:p>
    <w:p w14:paraId="3F7D118C" w14:textId="77777777" w:rsidR="00C125B8" w:rsidRPr="0047533C" w:rsidRDefault="00C125B8" w:rsidP="005F63BA">
      <w:pPr>
        <w:autoSpaceDE w:val="0"/>
        <w:autoSpaceDN w:val="0"/>
        <w:adjustRightInd w:val="0"/>
        <w:rPr>
          <w:rFonts w:eastAsia="SimSun" w:cs="Times New Roman"/>
          <w:shd w:val="pct15" w:color="auto" w:fill="FFFFFF"/>
        </w:rPr>
      </w:pPr>
      <w:r w:rsidRPr="0047533C">
        <w:rPr>
          <w:rFonts w:eastAsia="Times New Roman" w:cs="Times New Roman"/>
          <w:shd w:val="pct15" w:color="auto" w:fill="FFFFFF"/>
        </w:rPr>
        <w:t>Solución inyectable</w:t>
      </w:r>
    </w:p>
    <w:p w14:paraId="3C16FCE7" w14:textId="77777777" w:rsidR="00C125B8" w:rsidRPr="0047533C" w:rsidRDefault="00C125B8" w:rsidP="005F63BA">
      <w:pPr>
        <w:autoSpaceDE w:val="0"/>
        <w:autoSpaceDN w:val="0"/>
        <w:adjustRightInd w:val="0"/>
        <w:rPr>
          <w:rFonts w:eastAsia="Times New Roman" w:cs="Times New Roman"/>
        </w:rPr>
      </w:pPr>
    </w:p>
    <w:p w14:paraId="58F109FA"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1 jeringa precargada</w:t>
      </w:r>
    </w:p>
    <w:p w14:paraId="3218906A" w14:textId="77777777" w:rsidR="00C125B8" w:rsidRPr="0047533C" w:rsidRDefault="00C125B8" w:rsidP="005F63BA">
      <w:pPr>
        <w:rPr>
          <w:rFonts w:eastAsia="Times New Roman" w:cs="Times New Roman"/>
        </w:rPr>
      </w:pPr>
      <w:r w:rsidRPr="0047533C">
        <w:rPr>
          <w:rFonts w:eastAsia="Times New Roman" w:cs="Times New Roman"/>
        </w:rPr>
        <w:t>1 toallita impregnada en alcohol</w:t>
      </w:r>
    </w:p>
    <w:p w14:paraId="73690F1E" w14:textId="77777777" w:rsidR="00C125B8" w:rsidRPr="0047533C" w:rsidRDefault="00C125B8" w:rsidP="005F63BA">
      <w:pPr>
        <w:rPr>
          <w:rFonts w:eastAsia="Times New Roman" w:cs="Times New Roman"/>
          <w:shd w:val="pct15" w:color="auto" w:fill="FFFFFF"/>
        </w:rPr>
      </w:pPr>
      <w:r w:rsidRPr="0047533C">
        <w:rPr>
          <w:rFonts w:eastAsia="Times New Roman" w:cs="Times New Roman"/>
          <w:shd w:val="pct15" w:color="auto" w:fill="FFFFFF"/>
        </w:rPr>
        <w:t>2 jeringas precargadas</w:t>
      </w:r>
    </w:p>
    <w:p w14:paraId="2075DF39" w14:textId="77777777" w:rsidR="00C125B8" w:rsidRPr="0047533C" w:rsidRDefault="00C125B8" w:rsidP="005F63BA">
      <w:pPr>
        <w:rPr>
          <w:rFonts w:eastAsia="Times New Roman" w:cs="Times New Roman"/>
          <w:shd w:val="pct15" w:color="auto" w:fill="FFFFFF"/>
        </w:rPr>
      </w:pPr>
      <w:r w:rsidRPr="0047533C">
        <w:rPr>
          <w:rFonts w:eastAsia="Times New Roman" w:cs="Times New Roman"/>
          <w:shd w:val="pct15" w:color="auto" w:fill="FFFFFF"/>
        </w:rPr>
        <w:t>2 toallitas impregnadas en alcohol</w:t>
      </w:r>
    </w:p>
    <w:p w14:paraId="650141C8" w14:textId="77777777" w:rsidR="00C125B8" w:rsidRPr="0047533C" w:rsidRDefault="00C125B8" w:rsidP="005F63BA">
      <w:pPr>
        <w:rPr>
          <w:rFonts w:eastAsia="Times New Roman" w:cs="Times New Roman"/>
          <w:shd w:val="pct15" w:color="auto" w:fill="FFFFFF"/>
        </w:rPr>
      </w:pPr>
      <w:r w:rsidRPr="0047533C">
        <w:rPr>
          <w:rFonts w:eastAsia="Times New Roman" w:cs="Times New Roman"/>
          <w:shd w:val="pct15" w:color="auto" w:fill="FFFFFF"/>
        </w:rPr>
        <w:t>6 jeringas precargadas</w:t>
      </w:r>
    </w:p>
    <w:p w14:paraId="7C4578B5" w14:textId="77777777" w:rsidR="00C125B8" w:rsidRPr="0047533C" w:rsidRDefault="00C125B8" w:rsidP="005F63BA">
      <w:pPr>
        <w:rPr>
          <w:rFonts w:eastAsia="Times New Roman" w:cs="Times New Roman"/>
          <w:shd w:val="pct15" w:color="auto" w:fill="FFFFFF"/>
        </w:rPr>
      </w:pPr>
      <w:r w:rsidRPr="0047533C">
        <w:rPr>
          <w:rFonts w:eastAsia="Times New Roman" w:cs="Times New Roman"/>
          <w:shd w:val="pct15" w:color="auto" w:fill="FFFFFF"/>
        </w:rPr>
        <w:t>6 toallitas impregnadas en alcohol</w:t>
      </w:r>
    </w:p>
    <w:p w14:paraId="1034BCE8" w14:textId="77777777" w:rsidR="00C125B8" w:rsidRPr="0047533C" w:rsidRDefault="00C125B8" w:rsidP="005F63BA">
      <w:pPr>
        <w:rPr>
          <w:rFonts w:eastAsia="Times New Roman" w:cs="Times New Roman"/>
        </w:rPr>
      </w:pPr>
    </w:p>
    <w:p w14:paraId="523FBB37" w14:textId="77777777" w:rsidR="00C125B8" w:rsidRPr="0047533C" w:rsidRDefault="00C125B8" w:rsidP="005F63BA">
      <w:pPr>
        <w:rPr>
          <w:rFonts w:eastAsia="Times New Roman" w:cs="Times New Roman"/>
        </w:rPr>
      </w:pPr>
    </w:p>
    <w:p w14:paraId="71FE09E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FORMA Y VÍA(S) DE ADMINISTRACIÓN</w:t>
      </w:r>
    </w:p>
    <w:p w14:paraId="39CE52A9" w14:textId="77777777" w:rsidR="00C125B8" w:rsidRPr="0047533C" w:rsidRDefault="00C125B8" w:rsidP="005F63BA">
      <w:pPr>
        <w:rPr>
          <w:rFonts w:eastAsia="Times New Roman" w:cs="Times New Roman"/>
        </w:rPr>
      </w:pPr>
    </w:p>
    <w:p w14:paraId="3B45E759" w14:textId="77777777" w:rsidR="00C125B8" w:rsidRPr="0047533C" w:rsidRDefault="00C125B8" w:rsidP="005F63BA">
      <w:pPr>
        <w:rPr>
          <w:rFonts w:eastAsia="Times New Roman" w:cs="Times New Roman"/>
        </w:rPr>
      </w:pPr>
      <w:r w:rsidRPr="0047533C">
        <w:rPr>
          <w:rFonts w:eastAsia="Times New Roman" w:cs="Times New Roman"/>
        </w:rPr>
        <w:t>Vía subcutánea</w:t>
      </w:r>
    </w:p>
    <w:p w14:paraId="03C925E4" w14:textId="77777777" w:rsidR="00C125B8" w:rsidRPr="0047533C" w:rsidRDefault="00C125B8" w:rsidP="005F63BA">
      <w:pPr>
        <w:rPr>
          <w:rFonts w:eastAsia="SimSun" w:cs="Times New Roman"/>
        </w:rPr>
      </w:pPr>
      <w:r w:rsidRPr="0047533C">
        <w:rPr>
          <w:rFonts w:eastAsia="Times New Roman" w:cs="Times New Roman"/>
        </w:rPr>
        <w:t>Para un solo uso.</w:t>
      </w:r>
    </w:p>
    <w:p w14:paraId="56BF4629" w14:textId="77777777" w:rsidR="00C125B8" w:rsidRPr="0047533C" w:rsidRDefault="00C125B8" w:rsidP="005F63BA">
      <w:pPr>
        <w:rPr>
          <w:rFonts w:eastAsia="Times New Roman" w:cs="Times New Roman"/>
        </w:rPr>
      </w:pPr>
      <w:r w:rsidRPr="0047533C">
        <w:rPr>
          <w:rFonts w:eastAsia="Times New Roman" w:cs="Times New Roman"/>
        </w:rPr>
        <w:t>Leer el prospecto antes de utilizar este medicamento.</w:t>
      </w:r>
    </w:p>
    <w:p w14:paraId="02F384CA" w14:textId="77777777" w:rsidR="00C125B8" w:rsidRPr="0047533C" w:rsidRDefault="00C125B8" w:rsidP="005F63BA">
      <w:pPr>
        <w:rPr>
          <w:rFonts w:eastAsia="Times New Roman" w:cs="Times New Roman"/>
        </w:rPr>
      </w:pPr>
    </w:p>
    <w:p w14:paraId="5339F074" w14:textId="77777777" w:rsidR="00C125B8" w:rsidRPr="0047533C" w:rsidRDefault="00C125B8" w:rsidP="005F63BA">
      <w:pPr>
        <w:rPr>
          <w:rFonts w:eastAsia="Times New Roman" w:cs="Times New Roman"/>
        </w:rPr>
      </w:pPr>
    </w:p>
    <w:p w14:paraId="70CA7F6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ADVERTENCIA ESPECIAL DE QUE EL MEDICAMENTO DEBE MANTENERSE FUERA DE LA VISTA Y DEL ALCANCE DE LOS NIÑOS</w:t>
      </w:r>
    </w:p>
    <w:p w14:paraId="2385E35D" w14:textId="77777777" w:rsidR="00C125B8" w:rsidRPr="0047533C" w:rsidRDefault="00C125B8" w:rsidP="005F63BA">
      <w:pPr>
        <w:rPr>
          <w:rFonts w:eastAsia="Times New Roman" w:cs="Times New Roman"/>
        </w:rPr>
      </w:pPr>
    </w:p>
    <w:p w14:paraId="62703DED" w14:textId="77777777" w:rsidR="00C125B8" w:rsidRPr="0047533C" w:rsidRDefault="00C125B8" w:rsidP="005F63BA">
      <w:pPr>
        <w:rPr>
          <w:rFonts w:eastAsia="Times New Roman" w:cs="Times New Roman"/>
        </w:rPr>
      </w:pPr>
      <w:r w:rsidRPr="0047533C">
        <w:rPr>
          <w:rFonts w:eastAsia="Times New Roman" w:cs="Times New Roman"/>
        </w:rPr>
        <w:t>Mantener fuera de la vista y del alcance de los niños.</w:t>
      </w:r>
    </w:p>
    <w:p w14:paraId="07049075" w14:textId="77777777" w:rsidR="00C125B8" w:rsidRPr="0047533C" w:rsidRDefault="00C125B8" w:rsidP="005F63BA">
      <w:pPr>
        <w:rPr>
          <w:rFonts w:eastAsia="Times New Roman" w:cs="Times New Roman"/>
        </w:rPr>
      </w:pPr>
    </w:p>
    <w:p w14:paraId="5526866F" w14:textId="77777777" w:rsidR="00C125B8" w:rsidRPr="0047533C" w:rsidRDefault="00C125B8" w:rsidP="005F63BA">
      <w:pPr>
        <w:rPr>
          <w:rFonts w:eastAsia="Times New Roman" w:cs="Times New Roman"/>
        </w:rPr>
      </w:pPr>
    </w:p>
    <w:p w14:paraId="4200376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7.</w:t>
      </w:r>
      <w:r w:rsidRPr="0047533C">
        <w:rPr>
          <w:rFonts w:eastAsia="Times New Roman" w:cs="Times New Roman"/>
          <w:b/>
          <w:bCs/>
        </w:rPr>
        <w:tab/>
      </w:r>
      <w:r w:rsidRPr="0047533C">
        <w:rPr>
          <w:rFonts w:eastAsia="Times New Roman" w:cs="Times New Roman"/>
          <w:b/>
        </w:rPr>
        <w:t>OTRA(S) ADVERTENCIA(S) ESPECIAL(ES), SI ES NECESARIO</w:t>
      </w:r>
    </w:p>
    <w:p w14:paraId="1D5B280B" w14:textId="77777777" w:rsidR="00C125B8" w:rsidRPr="0047533C" w:rsidRDefault="00C125B8" w:rsidP="005F63BA">
      <w:pPr>
        <w:rPr>
          <w:rFonts w:eastAsia="Times New Roman" w:cs="Times New Roman"/>
        </w:rPr>
      </w:pPr>
    </w:p>
    <w:p w14:paraId="4D1BE07F" w14:textId="77777777" w:rsidR="00C125B8" w:rsidRPr="0047533C" w:rsidRDefault="00C125B8" w:rsidP="005F63BA">
      <w:pPr>
        <w:rPr>
          <w:rFonts w:eastAsia="Times New Roman" w:cs="Times New Roman"/>
        </w:rPr>
      </w:pPr>
    </w:p>
    <w:p w14:paraId="4180524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8.</w:t>
      </w:r>
      <w:r w:rsidRPr="0047533C">
        <w:rPr>
          <w:rFonts w:eastAsia="Times New Roman" w:cs="Times New Roman"/>
          <w:b/>
          <w:bCs/>
        </w:rPr>
        <w:tab/>
      </w:r>
      <w:r w:rsidRPr="0047533C">
        <w:rPr>
          <w:rFonts w:eastAsia="Times New Roman" w:cs="Times New Roman"/>
          <w:b/>
        </w:rPr>
        <w:t>FECHA DE CADUCIDAD</w:t>
      </w:r>
    </w:p>
    <w:p w14:paraId="72E2894C" w14:textId="77777777" w:rsidR="00C125B8" w:rsidRPr="0047533C" w:rsidRDefault="00C125B8" w:rsidP="005F63BA">
      <w:pPr>
        <w:rPr>
          <w:rFonts w:eastAsia="Times New Roman" w:cs="Times New Roman"/>
        </w:rPr>
      </w:pPr>
    </w:p>
    <w:p w14:paraId="77BA1853" w14:textId="77777777" w:rsidR="00C125B8" w:rsidRPr="0047533C" w:rsidRDefault="006C7B3E" w:rsidP="005F63BA">
      <w:pPr>
        <w:rPr>
          <w:rFonts w:eastAsia="SimSun" w:cs="Times New Roman"/>
        </w:rPr>
      </w:pPr>
      <w:r w:rsidRPr="0047533C">
        <w:rPr>
          <w:rFonts w:eastAsia="Times New Roman" w:cs="Times New Roman"/>
        </w:rPr>
        <w:t>CAD</w:t>
      </w:r>
    </w:p>
    <w:p w14:paraId="394421C3" w14:textId="77777777" w:rsidR="00C125B8" w:rsidRPr="0047533C" w:rsidRDefault="00C125B8" w:rsidP="005F63BA">
      <w:pPr>
        <w:rPr>
          <w:rFonts w:eastAsia="Times New Roman" w:cs="Times New Roman"/>
        </w:rPr>
      </w:pPr>
    </w:p>
    <w:p w14:paraId="05D00831" w14:textId="77777777" w:rsidR="00C125B8" w:rsidRPr="0047533C" w:rsidRDefault="00C125B8" w:rsidP="005F63BA">
      <w:pPr>
        <w:rPr>
          <w:rFonts w:eastAsia="Times New Roman" w:cs="Times New Roman"/>
        </w:rPr>
      </w:pPr>
    </w:p>
    <w:p w14:paraId="18D6E4D1"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9.</w:t>
      </w:r>
      <w:r w:rsidRPr="0047533C">
        <w:rPr>
          <w:rFonts w:eastAsia="Times New Roman" w:cs="Times New Roman"/>
          <w:b/>
          <w:bCs/>
        </w:rPr>
        <w:tab/>
      </w:r>
      <w:r w:rsidRPr="0047533C">
        <w:rPr>
          <w:rFonts w:eastAsia="Times New Roman" w:cs="Times New Roman"/>
          <w:b/>
        </w:rPr>
        <w:t>CONDICIONES ESPECIALES DE CONSERVACIÓN</w:t>
      </w:r>
    </w:p>
    <w:p w14:paraId="0714F56E" w14:textId="77777777" w:rsidR="00C125B8" w:rsidRPr="0047533C" w:rsidRDefault="00C125B8" w:rsidP="005F63BA">
      <w:pPr>
        <w:rPr>
          <w:rFonts w:eastAsia="Times New Roman" w:cs="Times New Roman"/>
        </w:rPr>
      </w:pPr>
    </w:p>
    <w:p w14:paraId="4A1825B9" w14:textId="77777777" w:rsidR="00C125B8" w:rsidRPr="0047533C" w:rsidRDefault="00C125B8" w:rsidP="005F63BA">
      <w:pPr>
        <w:rPr>
          <w:rFonts w:eastAsia="Times New Roman" w:cs="Times New Roman"/>
        </w:rPr>
      </w:pPr>
      <w:r w:rsidRPr="0047533C">
        <w:rPr>
          <w:rFonts w:eastAsia="Times New Roman" w:cs="Times New Roman"/>
        </w:rPr>
        <w:t>Conservar en nevera. No congelar.</w:t>
      </w:r>
    </w:p>
    <w:p w14:paraId="1B6BFCDB" w14:textId="77777777" w:rsidR="00C125B8" w:rsidRPr="0047533C" w:rsidRDefault="00C125B8" w:rsidP="005F63BA">
      <w:pPr>
        <w:rPr>
          <w:rFonts w:eastAsia="Times New Roman" w:cs="Times New Roman"/>
        </w:rPr>
      </w:pPr>
      <w:r w:rsidRPr="0047533C">
        <w:rPr>
          <w:rFonts w:eastAsia="Times New Roman" w:cs="Times New Roman"/>
        </w:rPr>
        <w:t>Para detalles sobre almacenamiento alternativo, ver el prospecto.</w:t>
      </w:r>
    </w:p>
    <w:p w14:paraId="18D01E73" w14:textId="77777777" w:rsidR="00C125B8" w:rsidRPr="0047533C" w:rsidRDefault="00C125B8" w:rsidP="005F63BA">
      <w:pPr>
        <w:rPr>
          <w:rFonts w:eastAsia="Times New Roman" w:cs="Times New Roman"/>
        </w:rPr>
      </w:pPr>
      <w:r w:rsidRPr="0047533C">
        <w:rPr>
          <w:rFonts w:eastAsia="Times New Roman" w:cs="Times New Roman"/>
        </w:rPr>
        <w:t>Conservar la jeringa precargada en el embalaje exterior para protegerla de la luz.</w:t>
      </w:r>
    </w:p>
    <w:p w14:paraId="032CE0CC" w14:textId="77777777" w:rsidR="00C125B8" w:rsidRPr="0047533C" w:rsidRDefault="00C125B8" w:rsidP="005F63BA">
      <w:pPr>
        <w:rPr>
          <w:rFonts w:eastAsia="Times New Roman" w:cs="Times New Roman"/>
        </w:rPr>
      </w:pPr>
    </w:p>
    <w:p w14:paraId="6BB89C5E" w14:textId="77777777" w:rsidR="00C125B8" w:rsidRPr="0047533C" w:rsidRDefault="00C125B8" w:rsidP="005F63BA">
      <w:pPr>
        <w:rPr>
          <w:rFonts w:eastAsia="Times New Roman" w:cs="Times New Roman"/>
        </w:rPr>
      </w:pPr>
    </w:p>
    <w:p w14:paraId="2453AD1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10.</w:t>
      </w:r>
      <w:r w:rsidRPr="0047533C">
        <w:rPr>
          <w:rFonts w:eastAsia="Times New Roman" w:cs="Times New Roman"/>
          <w:b/>
          <w:bCs/>
        </w:rPr>
        <w:tab/>
      </w:r>
      <w:r w:rsidRPr="0047533C">
        <w:rPr>
          <w:rFonts w:eastAsia="Times New Roman" w:cs="Times New Roman"/>
          <w:b/>
        </w:rPr>
        <w:t>PRECAUCIONES ESPECIALES DE ELIMINACIÓN DEL MEDICAMENTO NO UTILIZADO Y DE LOS MATERIALES DERIVADOS DE SU USO, CUANDO CORRESPONDA</w:t>
      </w:r>
    </w:p>
    <w:p w14:paraId="39238419" w14:textId="77777777" w:rsidR="00C125B8" w:rsidRPr="0047533C" w:rsidRDefault="00C125B8" w:rsidP="005F63BA">
      <w:pPr>
        <w:rPr>
          <w:rFonts w:eastAsia="Times New Roman" w:cs="Times New Roman"/>
        </w:rPr>
      </w:pPr>
    </w:p>
    <w:p w14:paraId="228F96E3" w14:textId="77777777" w:rsidR="00C125B8" w:rsidRPr="0047533C" w:rsidRDefault="00C125B8" w:rsidP="005F63BA">
      <w:pPr>
        <w:rPr>
          <w:rFonts w:eastAsia="Times New Roman" w:cs="Times New Roman"/>
        </w:rPr>
      </w:pPr>
    </w:p>
    <w:p w14:paraId="799C5A3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11.</w:t>
      </w:r>
      <w:r w:rsidRPr="0047533C">
        <w:rPr>
          <w:rFonts w:eastAsia="Times New Roman" w:cs="Times New Roman"/>
          <w:b/>
          <w:bCs/>
        </w:rPr>
        <w:tab/>
      </w:r>
      <w:r w:rsidRPr="0047533C">
        <w:rPr>
          <w:rFonts w:eastAsia="Times New Roman" w:cs="Times New Roman"/>
          <w:b/>
        </w:rPr>
        <w:t>NOMBRE Y DIRECCIÓN DEL TITULAR DE LA AUTORIZACIÓN DE COMERCIALIZACIÓN</w:t>
      </w:r>
    </w:p>
    <w:p w14:paraId="7E3D71A0" w14:textId="77777777" w:rsidR="00C125B8" w:rsidRPr="0047533C" w:rsidRDefault="00C125B8" w:rsidP="005F63BA">
      <w:pPr>
        <w:rPr>
          <w:rFonts w:eastAsia="Times New Roman" w:cs="Times New Roman"/>
        </w:rPr>
      </w:pPr>
    </w:p>
    <w:p w14:paraId="163D0755"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3E4EF343"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w:t>
      </w:r>
      <w:r w:rsidRPr="006A3E62">
        <w:rPr>
          <w:rFonts w:eastAsia="Times New Roman" w:cs="Times New Roman"/>
          <w:lang w:val="de-DE"/>
        </w:rPr>
        <w:noBreakHyphen/>
        <w:t>18</w:t>
      </w:r>
    </w:p>
    <w:p w14:paraId="75D731B2"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5B9A6A21" w14:textId="77777777" w:rsidR="00C125B8" w:rsidRPr="0047533C" w:rsidRDefault="00C125B8" w:rsidP="005F63BA">
      <w:pPr>
        <w:rPr>
          <w:rFonts w:eastAsia="Times New Roman" w:cs="Times New Roman"/>
        </w:rPr>
      </w:pPr>
      <w:r w:rsidRPr="0047533C">
        <w:rPr>
          <w:rFonts w:eastAsia="Times New Roman" w:cs="Times New Roman"/>
        </w:rPr>
        <w:t>Alemania</w:t>
      </w:r>
    </w:p>
    <w:p w14:paraId="4DE6668E" w14:textId="77777777" w:rsidR="00C125B8" w:rsidRPr="0047533C" w:rsidRDefault="00C125B8" w:rsidP="005F63BA">
      <w:pPr>
        <w:rPr>
          <w:rFonts w:eastAsia="Times New Roman" w:cs="Times New Roman"/>
        </w:rPr>
      </w:pPr>
    </w:p>
    <w:p w14:paraId="1AF92503" w14:textId="77777777" w:rsidR="00C125B8" w:rsidRPr="0047533C" w:rsidRDefault="00C125B8" w:rsidP="005F63BA">
      <w:pPr>
        <w:rPr>
          <w:rFonts w:eastAsia="Times New Roman" w:cs="Times New Roman"/>
        </w:rPr>
      </w:pPr>
    </w:p>
    <w:p w14:paraId="630DAC3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12.</w:t>
      </w:r>
      <w:r w:rsidRPr="0047533C">
        <w:rPr>
          <w:rFonts w:eastAsia="Times New Roman" w:cs="Times New Roman"/>
          <w:b/>
          <w:bCs/>
        </w:rPr>
        <w:tab/>
      </w:r>
      <w:r w:rsidRPr="0047533C">
        <w:rPr>
          <w:rFonts w:eastAsia="Times New Roman" w:cs="Times New Roman"/>
          <w:b/>
        </w:rPr>
        <w:t>NÚMERO(S) DE AUTORIZACIÓN DE COMERCIALIZACIÓN</w:t>
      </w:r>
    </w:p>
    <w:p w14:paraId="1E95C3A8" w14:textId="77777777" w:rsidR="00C125B8" w:rsidRPr="0047533C" w:rsidRDefault="00C125B8" w:rsidP="005F63BA">
      <w:pPr>
        <w:rPr>
          <w:rFonts w:eastAsia="Times New Roman" w:cs="Times New Roman"/>
        </w:rPr>
      </w:pPr>
    </w:p>
    <w:p w14:paraId="727FC48B" w14:textId="77777777" w:rsidR="00100330" w:rsidRPr="006A3E62" w:rsidRDefault="00100330" w:rsidP="00100330">
      <w:pPr>
        <w:rPr>
          <w:rFonts w:cs="Verdana"/>
          <w:color w:val="000000"/>
          <w:lang w:val="pt-PT"/>
        </w:rPr>
      </w:pPr>
      <w:r w:rsidRPr="006A3E62">
        <w:rPr>
          <w:rFonts w:cs="Verdana"/>
          <w:color w:val="000000"/>
          <w:lang w:val="pt-PT"/>
        </w:rPr>
        <w:t>EU/1/21/1590/001</w:t>
      </w:r>
    </w:p>
    <w:p w14:paraId="2AA3F166" w14:textId="77777777" w:rsidR="00100330" w:rsidRPr="006A3E62" w:rsidRDefault="00100330" w:rsidP="00100330">
      <w:pPr>
        <w:rPr>
          <w:lang w:val="pt-PT"/>
        </w:rPr>
      </w:pPr>
      <w:r w:rsidRPr="006A3E62">
        <w:rPr>
          <w:rFonts w:cs="Verdana"/>
          <w:color w:val="000000"/>
          <w:highlight w:val="lightGray"/>
          <w:lang w:val="pt-PT"/>
        </w:rPr>
        <w:t>EU/1/21/1590/002</w:t>
      </w:r>
      <w:r w:rsidRPr="006A3E62" w:rsidDel="006827AF">
        <w:rPr>
          <w:lang w:val="pt-PT"/>
        </w:rPr>
        <w:t xml:space="preserve"> </w:t>
      </w:r>
    </w:p>
    <w:p w14:paraId="6E7094EB" w14:textId="77777777" w:rsidR="00100330" w:rsidRPr="006A3E62" w:rsidRDefault="00100330" w:rsidP="00100330">
      <w:pPr>
        <w:rPr>
          <w:lang w:val="pt-PT"/>
        </w:rPr>
      </w:pPr>
      <w:r w:rsidRPr="006A3E62">
        <w:rPr>
          <w:rFonts w:cs="Verdana"/>
          <w:color w:val="000000"/>
          <w:highlight w:val="lightGray"/>
          <w:lang w:val="pt-PT"/>
        </w:rPr>
        <w:t>EU/1/21/1590/003</w:t>
      </w:r>
      <w:r w:rsidRPr="006A3E62" w:rsidDel="006827AF">
        <w:rPr>
          <w:lang w:val="pt-PT"/>
        </w:rPr>
        <w:t xml:space="preserve"> </w:t>
      </w:r>
    </w:p>
    <w:p w14:paraId="700DE46B" w14:textId="77777777" w:rsidR="00C125B8" w:rsidRPr="006A3E62" w:rsidRDefault="00C125B8" w:rsidP="005F63BA">
      <w:pPr>
        <w:rPr>
          <w:rFonts w:eastAsia="Times New Roman" w:cs="Times New Roman"/>
          <w:lang w:val="pt-PT"/>
        </w:rPr>
      </w:pPr>
    </w:p>
    <w:p w14:paraId="6000D02F" w14:textId="77777777" w:rsidR="00C125B8" w:rsidRPr="006A3E62" w:rsidRDefault="00C125B8" w:rsidP="005F63BA">
      <w:pPr>
        <w:rPr>
          <w:rFonts w:eastAsia="Times New Roman" w:cs="Times New Roman"/>
          <w:lang w:val="pt-PT"/>
        </w:rPr>
      </w:pPr>
    </w:p>
    <w:p w14:paraId="1A3F89E5" w14:textId="77777777" w:rsidR="00C125B8" w:rsidRPr="006A3E62"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6A3E62">
        <w:rPr>
          <w:rFonts w:eastAsia="Times New Roman" w:cs="Times New Roman"/>
          <w:b/>
          <w:lang w:val="pt-PT"/>
        </w:rPr>
        <w:t>13.</w:t>
      </w:r>
      <w:r w:rsidRPr="006A3E62">
        <w:rPr>
          <w:rFonts w:eastAsia="Times New Roman" w:cs="Times New Roman"/>
          <w:b/>
          <w:bCs/>
          <w:lang w:val="pt-PT"/>
        </w:rPr>
        <w:tab/>
      </w:r>
      <w:r w:rsidRPr="006A3E62">
        <w:rPr>
          <w:rFonts w:eastAsia="Times New Roman" w:cs="Times New Roman"/>
          <w:b/>
          <w:lang w:val="pt-PT"/>
        </w:rPr>
        <w:t>NÚMERO DE LOTE</w:t>
      </w:r>
    </w:p>
    <w:p w14:paraId="1299E279" w14:textId="77777777" w:rsidR="00C125B8" w:rsidRPr="006A3E62" w:rsidRDefault="00C125B8" w:rsidP="005F63BA">
      <w:pPr>
        <w:rPr>
          <w:rFonts w:eastAsia="Times New Roman" w:cs="Times New Roman"/>
          <w:i/>
          <w:lang w:val="pt-PT"/>
        </w:rPr>
      </w:pPr>
    </w:p>
    <w:p w14:paraId="3491EBFD" w14:textId="77777777" w:rsidR="00C125B8" w:rsidRPr="0047533C" w:rsidRDefault="00C125B8" w:rsidP="005F63BA">
      <w:pPr>
        <w:rPr>
          <w:rFonts w:eastAsia="SimSun" w:cs="Times New Roman"/>
        </w:rPr>
      </w:pPr>
      <w:r w:rsidRPr="0047533C">
        <w:rPr>
          <w:rFonts w:eastAsia="Times New Roman" w:cs="Times New Roman"/>
        </w:rPr>
        <w:t>Lote</w:t>
      </w:r>
    </w:p>
    <w:p w14:paraId="5D170CF2" w14:textId="77777777" w:rsidR="00C125B8" w:rsidRPr="0047533C" w:rsidRDefault="00C125B8" w:rsidP="005F63BA">
      <w:pPr>
        <w:rPr>
          <w:rFonts w:eastAsia="Times New Roman" w:cs="Times New Roman"/>
        </w:rPr>
      </w:pPr>
    </w:p>
    <w:p w14:paraId="5858770E" w14:textId="77777777" w:rsidR="00C125B8" w:rsidRPr="0047533C" w:rsidRDefault="00C125B8" w:rsidP="005F63BA">
      <w:pPr>
        <w:rPr>
          <w:rFonts w:eastAsia="Times New Roman" w:cs="Times New Roman"/>
        </w:rPr>
      </w:pPr>
    </w:p>
    <w:p w14:paraId="54DC3771"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14.</w:t>
      </w:r>
      <w:r w:rsidRPr="0047533C">
        <w:rPr>
          <w:rFonts w:eastAsia="Times New Roman" w:cs="Times New Roman"/>
          <w:b/>
          <w:bCs/>
        </w:rPr>
        <w:tab/>
      </w:r>
      <w:r w:rsidRPr="0047533C">
        <w:rPr>
          <w:rFonts w:eastAsia="Times New Roman" w:cs="Times New Roman"/>
          <w:b/>
        </w:rPr>
        <w:t>CONDICIONES GENERALES DE DISPENSACIÓN</w:t>
      </w:r>
    </w:p>
    <w:p w14:paraId="1F47BE59" w14:textId="77777777" w:rsidR="00C125B8" w:rsidRPr="0047533C" w:rsidRDefault="00C125B8" w:rsidP="005F63BA">
      <w:pPr>
        <w:rPr>
          <w:rFonts w:eastAsia="Times New Roman" w:cs="Times New Roman"/>
          <w:i/>
        </w:rPr>
      </w:pPr>
    </w:p>
    <w:p w14:paraId="1E5E1D13" w14:textId="77777777" w:rsidR="00C125B8" w:rsidRPr="0047533C" w:rsidRDefault="00C125B8" w:rsidP="005F63BA">
      <w:pPr>
        <w:rPr>
          <w:rFonts w:eastAsia="Times New Roman" w:cs="Times New Roman"/>
        </w:rPr>
      </w:pPr>
    </w:p>
    <w:p w14:paraId="1B8E12F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15.</w:t>
      </w:r>
      <w:r w:rsidRPr="0047533C">
        <w:rPr>
          <w:rFonts w:eastAsia="Times New Roman" w:cs="Times New Roman"/>
          <w:b/>
          <w:bCs/>
        </w:rPr>
        <w:tab/>
      </w:r>
      <w:r w:rsidRPr="0047533C">
        <w:rPr>
          <w:rFonts w:eastAsia="Times New Roman" w:cs="Times New Roman"/>
          <w:b/>
        </w:rPr>
        <w:t>INSTRUCCIONES DE USO</w:t>
      </w:r>
    </w:p>
    <w:p w14:paraId="347B000D" w14:textId="77777777" w:rsidR="00C125B8" w:rsidRPr="0047533C" w:rsidRDefault="00C125B8" w:rsidP="005F63BA">
      <w:pPr>
        <w:rPr>
          <w:rFonts w:eastAsia="Times New Roman" w:cs="Times New Roman"/>
        </w:rPr>
      </w:pPr>
    </w:p>
    <w:p w14:paraId="6DBDB688" w14:textId="77777777" w:rsidR="00C125B8" w:rsidRPr="0047533C" w:rsidRDefault="00C125B8" w:rsidP="005F63BA">
      <w:pPr>
        <w:rPr>
          <w:rFonts w:eastAsia="Times New Roman" w:cs="Times New Roman"/>
        </w:rPr>
      </w:pPr>
    </w:p>
    <w:p w14:paraId="2210680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16.</w:t>
      </w:r>
      <w:r w:rsidRPr="0047533C">
        <w:rPr>
          <w:rFonts w:eastAsia="Times New Roman" w:cs="Times New Roman"/>
          <w:b/>
          <w:bCs/>
        </w:rPr>
        <w:tab/>
      </w:r>
      <w:r w:rsidRPr="0047533C">
        <w:rPr>
          <w:rFonts w:eastAsia="Times New Roman" w:cs="Times New Roman"/>
          <w:b/>
        </w:rPr>
        <w:t>INFORMACIÓN EN BRAILLE</w:t>
      </w:r>
    </w:p>
    <w:p w14:paraId="6A72DE14" w14:textId="77777777" w:rsidR="00C125B8" w:rsidRPr="0047533C" w:rsidRDefault="00C125B8" w:rsidP="005F63BA">
      <w:pPr>
        <w:rPr>
          <w:rFonts w:eastAsia="Times New Roman" w:cs="Times New Roman"/>
        </w:rPr>
      </w:pPr>
    </w:p>
    <w:p w14:paraId="53BE9ECC" w14:textId="77777777" w:rsidR="00C125B8" w:rsidRPr="0047533C" w:rsidRDefault="00100330" w:rsidP="005F63BA">
      <w:pPr>
        <w:rPr>
          <w:rFonts w:eastAsia="Times New Roman" w:cs="Times New Roman"/>
        </w:rPr>
      </w:pPr>
      <w:bookmarkStart w:id="2" w:name="_Hlk31281426"/>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w:t>
      </w:r>
    </w:p>
    <w:bookmarkEnd w:id="2"/>
    <w:p w14:paraId="52DEE9C6" w14:textId="77777777" w:rsidR="00C125B8" w:rsidRPr="0047533C" w:rsidRDefault="00C125B8" w:rsidP="005F63BA">
      <w:pPr>
        <w:rPr>
          <w:rFonts w:eastAsia="Times New Roman" w:cs="Times New Roman"/>
          <w:shd w:val="clear" w:color="auto" w:fill="CCCCCC"/>
        </w:rPr>
      </w:pPr>
    </w:p>
    <w:p w14:paraId="4CBB3FD3" w14:textId="77777777" w:rsidR="00C125B8" w:rsidRPr="0047533C" w:rsidRDefault="00C125B8" w:rsidP="005F63BA">
      <w:pPr>
        <w:rPr>
          <w:rFonts w:eastAsia="Times New Roman" w:cs="Times New Roman"/>
          <w:shd w:val="clear" w:color="auto" w:fill="CCCCCC"/>
        </w:rPr>
      </w:pPr>
    </w:p>
    <w:p w14:paraId="468C54E6"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17.</w:t>
      </w:r>
      <w:r w:rsidRPr="0047533C">
        <w:rPr>
          <w:rFonts w:eastAsia="Times New Roman" w:cs="Times New Roman"/>
          <w:b/>
          <w:bCs/>
        </w:rPr>
        <w:tab/>
      </w:r>
      <w:r w:rsidRPr="0047533C">
        <w:rPr>
          <w:rFonts w:eastAsia="Times New Roman" w:cs="Times New Roman"/>
          <w:b/>
        </w:rPr>
        <w:t>IDENTIFICADOR ÚNICO – CÓDIGO DE BARRAS 2D</w:t>
      </w:r>
    </w:p>
    <w:p w14:paraId="10A1CDD4" w14:textId="77777777" w:rsidR="00C125B8" w:rsidRPr="0047533C" w:rsidRDefault="00C125B8" w:rsidP="005F63BA">
      <w:pPr>
        <w:rPr>
          <w:rFonts w:eastAsia="Times New Roman" w:cs="Times New Roman"/>
        </w:rPr>
      </w:pPr>
    </w:p>
    <w:p w14:paraId="2A62026D" w14:textId="77777777" w:rsidR="00C125B8" w:rsidRPr="0047533C" w:rsidRDefault="00C125B8" w:rsidP="005F63BA">
      <w:pPr>
        <w:rPr>
          <w:rFonts w:eastAsia="Times New Roman" w:cs="Times New Roman"/>
          <w:shd w:val="clear" w:color="auto" w:fill="CCCCCC"/>
        </w:rPr>
      </w:pPr>
      <w:r w:rsidRPr="0047533C">
        <w:rPr>
          <w:rFonts w:eastAsia="Times New Roman" w:cs="Times New Roman"/>
          <w:highlight w:val="lightGray"/>
        </w:rPr>
        <w:t>Incluido el código de barras 2D que lleva el identificador único.</w:t>
      </w:r>
    </w:p>
    <w:p w14:paraId="0D03E339" w14:textId="77777777" w:rsidR="00C125B8" w:rsidRPr="0047533C" w:rsidRDefault="00C125B8" w:rsidP="005F63BA">
      <w:pPr>
        <w:rPr>
          <w:rFonts w:eastAsia="Times New Roman" w:cs="Times New Roman"/>
          <w:shd w:val="clear" w:color="auto" w:fill="CCCCCC"/>
        </w:rPr>
      </w:pPr>
    </w:p>
    <w:p w14:paraId="6930AA17" w14:textId="77777777" w:rsidR="00C125B8" w:rsidRPr="0047533C" w:rsidRDefault="00C125B8" w:rsidP="005F63BA">
      <w:pPr>
        <w:rPr>
          <w:rFonts w:eastAsia="Times New Roman" w:cs="Times New Roman"/>
        </w:rPr>
      </w:pPr>
    </w:p>
    <w:p w14:paraId="0AFA30E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18.</w:t>
      </w:r>
      <w:r w:rsidRPr="0047533C">
        <w:rPr>
          <w:rFonts w:eastAsia="Times New Roman" w:cs="Times New Roman"/>
          <w:b/>
          <w:bCs/>
        </w:rPr>
        <w:tab/>
      </w:r>
      <w:r w:rsidRPr="0047533C">
        <w:rPr>
          <w:rFonts w:eastAsia="Times New Roman" w:cs="Times New Roman"/>
          <w:b/>
        </w:rPr>
        <w:t>IDENTIFICADOR ÚNICO – INFORMACIÓN EN CARACTERES VISUALES</w:t>
      </w:r>
    </w:p>
    <w:p w14:paraId="3B3249F5" w14:textId="77777777" w:rsidR="00C125B8" w:rsidRPr="0047533C" w:rsidRDefault="00C125B8" w:rsidP="005F63BA">
      <w:pPr>
        <w:rPr>
          <w:rFonts w:eastAsia="Times New Roman" w:cs="Times New Roman"/>
        </w:rPr>
      </w:pPr>
    </w:p>
    <w:p w14:paraId="134C1F83" w14:textId="77777777" w:rsidR="00C125B8" w:rsidRPr="0047533C" w:rsidRDefault="00C125B8" w:rsidP="005F63BA">
      <w:pPr>
        <w:rPr>
          <w:rFonts w:eastAsia="Times New Roman" w:cs="Times New Roman"/>
        </w:rPr>
      </w:pPr>
      <w:r w:rsidRPr="0047533C">
        <w:rPr>
          <w:rFonts w:eastAsia="Times New Roman" w:cs="Times New Roman"/>
        </w:rPr>
        <w:t>PC</w:t>
      </w:r>
    </w:p>
    <w:p w14:paraId="6A61A075" w14:textId="77777777" w:rsidR="00C125B8" w:rsidRPr="0047533C" w:rsidRDefault="00C125B8" w:rsidP="005F63BA">
      <w:pPr>
        <w:rPr>
          <w:rFonts w:eastAsia="Times New Roman" w:cs="Times New Roman"/>
        </w:rPr>
      </w:pPr>
      <w:r w:rsidRPr="0047533C">
        <w:rPr>
          <w:rFonts w:eastAsia="Times New Roman" w:cs="Times New Roman"/>
        </w:rPr>
        <w:t>SN</w:t>
      </w:r>
    </w:p>
    <w:p w14:paraId="3E55875D" w14:textId="77777777" w:rsidR="007155F7" w:rsidRPr="0047533C" w:rsidRDefault="00C125B8" w:rsidP="005F63BA">
      <w:pPr>
        <w:rPr>
          <w:rFonts w:eastAsia="Times New Roman" w:cs="Times New Roman"/>
        </w:rPr>
      </w:pPr>
      <w:r w:rsidRPr="0047533C">
        <w:rPr>
          <w:rFonts w:eastAsia="Times New Roman" w:cs="Times New Roman"/>
        </w:rPr>
        <w:lastRenderedPageBreak/>
        <w:t>NN</w:t>
      </w:r>
    </w:p>
    <w:p w14:paraId="7236D2F9" w14:textId="77777777" w:rsidR="00C125B8" w:rsidRPr="0047533C" w:rsidRDefault="00C125B8" w:rsidP="005F63BA">
      <w:pPr>
        <w:rPr>
          <w:rFonts w:cs="Times New Roman"/>
        </w:rPr>
      </w:pPr>
      <w:r w:rsidRPr="0047533C">
        <w:rPr>
          <w:rFonts w:cs="Times New Roman"/>
        </w:rPr>
        <w:br w:type="page"/>
      </w:r>
    </w:p>
    <w:p w14:paraId="3C4892A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A INCLUIR EN BLÍSTERS O TIRAS</w:t>
      </w:r>
    </w:p>
    <w:p w14:paraId="472E84E7"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5EAD7E4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TEXTO DEL BLÍSTER</w:t>
      </w:r>
    </w:p>
    <w:p w14:paraId="40D1C335" w14:textId="77777777" w:rsidR="00C125B8" w:rsidRPr="0047533C" w:rsidRDefault="00C125B8" w:rsidP="005F63BA">
      <w:pPr>
        <w:rPr>
          <w:rFonts w:eastAsia="Times New Roman" w:cs="Times New Roman"/>
        </w:rPr>
      </w:pPr>
    </w:p>
    <w:p w14:paraId="4A3A8D30" w14:textId="77777777" w:rsidR="00C125B8" w:rsidRPr="0047533C" w:rsidRDefault="00C125B8" w:rsidP="005F63BA">
      <w:pPr>
        <w:rPr>
          <w:rFonts w:eastAsia="Times New Roman" w:cs="Times New Roman"/>
        </w:rPr>
      </w:pPr>
    </w:p>
    <w:p w14:paraId="4347487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20B4223A" w14:textId="77777777" w:rsidR="00C125B8" w:rsidRPr="0047533C" w:rsidRDefault="00C125B8" w:rsidP="005F63BA">
      <w:pPr>
        <w:rPr>
          <w:rFonts w:eastAsia="Times New Roman" w:cs="Times New Roman"/>
        </w:rPr>
      </w:pPr>
    </w:p>
    <w:p w14:paraId="3991BD7F"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solución inyectable en jeringa precargada</w:t>
      </w:r>
    </w:p>
    <w:p w14:paraId="271F9458"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adalimumab</w:t>
      </w:r>
    </w:p>
    <w:p w14:paraId="018ABA55" w14:textId="77777777" w:rsidR="00C125B8" w:rsidRPr="0047533C" w:rsidRDefault="00C125B8" w:rsidP="005F63BA">
      <w:pPr>
        <w:rPr>
          <w:rFonts w:eastAsia="Times New Roman" w:cs="Times New Roman"/>
        </w:rPr>
      </w:pPr>
    </w:p>
    <w:p w14:paraId="421AF17F" w14:textId="77777777" w:rsidR="00C125B8" w:rsidRPr="0047533C" w:rsidRDefault="00C125B8" w:rsidP="005F63BA">
      <w:pPr>
        <w:rPr>
          <w:rFonts w:eastAsia="Times New Roman" w:cs="Times New Roman"/>
        </w:rPr>
      </w:pPr>
    </w:p>
    <w:p w14:paraId="1EAF6BD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NOMBRE DEL TITULAR DE LA AUTORIZACIÓN DE COMERCIALIZACIÓN</w:t>
      </w:r>
    </w:p>
    <w:p w14:paraId="4AC88F63" w14:textId="77777777" w:rsidR="00C125B8" w:rsidRPr="0047533C" w:rsidRDefault="00C125B8" w:rsidP="005F63BA">
      <w:pPr>
        <w:rPr>
          <w:rFonts w:eastAsia="Times New Roman" w:cs="Times New Roman"/>
        </w:rPr>
      </w:pPr>
    </w:p>
    <w:p w14:paraId="0B31ADF9" w14:textId="77777777" w:rsidR="00C125B8" w:rsidRPr="0047533C" w:rsidRDefault="00C125B8" w:rsidP="005F63BA">
      <w:pPr>
        <w:rPr>
          <w:rFonts w:eastAsia="Times New Roman" w:cs="Times New Roman"/>
        </w:rPr>
      </w:pPr>
      <w:r w:rsidRPr="0047533C">
        <w:rPr>
          <w:rFonts w:eastAsia="Times New Roman" w:cs="Times New Roman"/>
        </w:rPr>
        <w:t>STADA Arzneimittel AG</w:t>
      </w:r>
    </w:p>
    <w:p w14:paraId="0BEBD73E" w14:textId="77777777" w:rsidR="00C125B8" w:rsidRPr="0047533C" w:rsidRDefault="00C125B8" w:rsidP="005F63BA">
      <w:pPr>
        <w:rPr>
          <w:rFonts w:eastAsia="Times New Roman" w:cs="Times New Roman"/>
        </w:rPr>
      </w:pPr>
    </w:p>
    <w:p w14:paraId="71AD1852" w14:textId="77777777" w:rsidR="00C125B8" w:rsidRPr="0047533C" w:rsidRDefault="00C125B8" w:rsidP="005F63BA">
      <w:pPr>
        <w:rPr>
          <w:rFonts w:eastAsia="Times New Roman" w:cs="Times New Roman"/>
        </w:rPr>
      </w:pPr>
    </w:p>
    <w:p w14:paraId="188B07D7"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28B874EF" w14:textId="77777777" w:rsidR="00C125B8" w:rsidRPr="0047533C" w:rsidRDefault="00C125B8" w:rsidP="005F63BA">
      <w:pPr>
        <w:rPr>
          <w:rFonts w:eastAsia="Times New Roman" w:cs="Times New Roman"/>
        </w:rPr>
      </w:pPr>
    </w:p>
    <w:p w14:paraId="476AC6A5" w14:textId="77777777" w:rsidR="00C125B8" w:rsidRPr="0047533C" w:rsidRDefault="00C125B8" w:rsidP="005F63BA">
      <w:pPr>
        <w:rPr>
          <w:rFonts w:eastAsia="SimSun" w:cs="Times New Roman"/>
        </w:rPr>
      </w:pPr>
      <w:r w:rsidRPr="0047533C">
        <w:rPr>
          <w:rFonts w:eastAsia="Times New Roman" w:cs="Times New Roman"/>
        </w:rPr>
        <w:t>EXP</w:t>
      </w:r>
    </w:p>
    <w:p w14:paraId="66538F44" w14:textId="77777777" w:rsidR="00C125B8" w:rsidRPr="0047533C" w:rsidRDefault="00C125B8" w:rsidP="005F63BA">
      <w:pPr>
        <w:rPr>
          <w:rFonts w:eastAsia="Times New Roman" w:cs="Times New Roman"/>
        </w:rPr>
      </w:pPr>
    </w:p>
    <w:p w14:paraId="2EAC100D" w14:textId="77777777" w:rsidR="00C125B8" w:rsidRPr="0047533C" w:rsidRDefault="00C125B8" w:rsidP="005F63BA">
      <w:pPr>
        <w:rPr>
          <w:rFonts w:eastAsia="Times New Roman" w:cs="Times New Roman"/>
        </w:rPr>
      </w:pPr>
    </w:p>
    <w:p w14:paraId="19F08F3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3CB36901" w14:textId="77777777" w:rsidR="00C125B8" w:rsidRPr="0047533C" w:rsidRDefault="00C125B8" w:rsidP="005F63BA">
      <w:pPr>
        <w:rPr>
          <w:rFonts w:eastAsia="Times New Roman" w:cs="Times New Roman"/>
        </w:rPr>
      </w:pPr>
    </w:p>
    <w:p w14:paraId="49D02966" w14:textId="77777777" w:rsidR="00C125B8" w:rsidRPr="0047533C" w:rsidRDefault="00C125B8" w:rsidP="005F63BA">
      <w:pPr>
        <w:rPr>
          <w:rFonts w:eastAsia="SimSun" w:cs="Times New Roman"/>
        </w:rPr>
      </w:pPr>
      <w:r w:rsidRPr="0047533C">
        <w:rPr>
          <w:rFonts w:eastAsia="Times New Roman" w:cs="Times New Roman"/>
        </w:rPr>
        <w:t>Lot</w:t>
      </w:r>
    </w:p>
    <w:p w14:paraId="51D10652" w14:textId="77777777" w:rsidR="00C125B8" w:rsidRPr="0047533C" w:rsidRDefault="00C125B8" w:rsidP="005F63BA">
      <w:pPr>
        <w:rPr>
          <w:rFonts w:eastAsia="Times New Roman" w:cs="Times New Roman"/>
        </w:rPr>
      </w:pPr>
    </w:p>
    <w:p w14:paraId="5AEC5094" w14:textId="77777777" w:rsidR="00C125B8" w:rsidRPr="0047533C" w:rsidRDefault="00C125B8" w:rsidP="005F63BA">
      <w:pPr>
        <w:rPr>
          <w:rFonts w:eastAsia="Times New Roman" w:cs="Times New Roman"/>
        </w:rPr>
      </w:pPr>
    </w:p>
    <w:p w14:paraId="36DC20F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OTROS</w:t>
      </w:r>
    </w:p>
    <w:p w14:paraId="35E9B6D1" w14:textId="77777777" w:rsidR="00C125B8" w:rsidRPr="0047533C" w:rsidRDefault="00C125B8" w:rsidP="005F63BA">
      <w:pPr>
        <w:rPr>
          <w:rFonts w:eastAsia="Times New Roman" w:cs="Times New Roman"/>
        </w:rPr>
      </w:pPr>
    </w:p>
    <w:p w14:paraId="621738E7" w14:textId="77777777" w:rsidR="00C125B8" w:rsidRPr="0047533C" w:rsidRDefault="00C125B8" w:rsidP="005F63BA">
      <w:pPr>
        <w:rPr>
          <w:rFonts w:eastAsia="SimSun" w:cs="Times New Roman"/>
        </w:rPr>
      </w:pPr>
      <w:r w:rsidRPr="0047533C">
        <w:rPr>
          <w:rFonts w:eastAsia="Times New Roman" w:cs="Times New Roman"/>
        </w:rPr>
        <w:t>Para las instrucciones de almacenamiento, ver el prospecto.</w:t>
      </w:r>
    </w:p>
    <w:p w14:paraId="2FEEF2F9" w14:textId="77777777" w:rsidR="00C125B8" w:rsidRPr="0047533C" w:rsidRDefault="00C125B8" w:rsidP="005F63BA">
      <w:pPr>
        <w:rPr>
          <w:rFonts w:eastAsia="Times New Roman" w:cs="Times New Roman"/>
        </w:rPr>
      </w:pPr>
    </w:p>
    <w:p w14:paraId="7CEC1A5D"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p>
    <w:p w14:paraId="08BC4EC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br w:type="page"/>
      </w:r>
      <w:r w:rsidRPr="0047533C">
        <w:rPr>
          <w:rFonts w:eastAsia="Times New Roman" w:cs="Times New Roman"/>
          <w:b/>
        </w:rPr>
        <w:lastRenderedPageBreak/>
        <w:t>INFORMACIÓN MÍNIMA QUE DEBE INCLUIRSE EN PEQUEÑOS ACONDICIONAMIENTOS PRIMARIOS</w:t>
      </w:r>
    </w:p>
    <w:p w14:paraId="3B2819C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0C71416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ETIQUETA DE LA JERINGA</w:t>
      </w:r>
    </w:p>
    <w:p w14:paraId="6FE60385" w14:textId="77777777" w:rsidR="00C125B8" w:rsidRPr="0047533C" w:rsidRDefault="00C125B8" w:rsidP="005F63BA">
      <w:pPr>
        <w:rPr>
          <w:rFonts w:eastAsia="Times New Roman" w:cs="Times New Roman"/>
        </w:rPr>
      </w:pPr>
    </w:p>
    <w:p w14:paraId="66220AFD" w14:textId="77777777" w:rsidR="00C125B8" w:rsidRPr="0047533C" w:rsidRDefault="00C125B8" w:rsidP="005F63BA">
      <w:pPr>
        <w:rPr>
          <w:rFonts w:eastAsia="Times New Roman" w:cs="Times New Roman"/>
        </w:rPr>
      </w:pPr>
    </w:p>
    <w:p w14:paraId="430C678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 Y VÍA DE ADMINISTRACIÓN</w:t>
      </w:r>
    </w:p>
    <w:p w14:paraId="4DED4551" w14:textId="77777777" w:rsidR="00C125B8" w:rsidRPr="0047533C" w:rsidRDefault="00C125B8" w:rsidP="005F63BA">
      <w:pPr>
        <w:rPr>
          <w:rFonts w:eastAsia="Times New Roman" w:cs="Times New Roman"/>
        </w:rPr>
      </w:pPr>
    </w:p>
    <w:p w14:paraId="22891E00"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inyectable</w:t>
      </w:r>
    </w:p>
    <w:p w14:paraId="0150BD38"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adalimumab</w:t>
      </w:r>
    </w:p>
    <w:p w14:paraId="1177D14F" w14:textId="77777777" w:rsidR="00C125B8" w:rsidRPr="0047533C" w:rsidRDefault="00C125B8" w:rsidP="005F63BA">
      <w:pPr>
        <w:rPr>
          <w:rFonts w:eastAsia="Times New Roman" w:cs="Times New Roman"/>
        </w:rPr>
      </w:pPr>
      <w:r w:rsidRPr="0047533C">
        <w:rPr>
          <w:rFonts w:eastAsia="Times New Roman" w:cs="Times New Roman"/>
        </w:rPr>
        <w:t>SC</w:t>
      </w:r>
    </w:p>
    <w:p w14:paraId="3CA56D83" w14:textId="77777777" w:rsidR="00C125B8" w:rsidRDefault="00C125B8" w:rsidP="005F63BA">
      <w:pPr>
        <w:rPr>
          <w:rFonts w:eastAsia="Times New Roman" w:cs="Times New Roman"/>
        </w:rPr>
      </w:pPr>
    </w:p>
    <w:p w14:paraId="6E2075CE" w14:textId="77777777" w:rsidR="008E5AE1" w:rsidRPr="0047533C" w:rsidRDefault="008E5AE1" w:rsidP="005F63BA">
      <w:pPr>
        <w:rPr>
          <w:rFonts w:eastAsia="Times New Roman" w:cs="Times New Roman"/>
        </w:rPr>
      </w:pPr>
    </w:p>
    <w:p w14:paraId="3167073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FORMA DE ADMINISTRACIÓN</w:t>
      </w:r>
    </w:p>
    <w:p w14:paraId="588C387F" w14:textId="77777777" w:rsidR="00C125B8" w:rsidRPr="0047533C" w:rsidRDefault="00C125B8" w:rsidP="005F63BA">
      <w:pPr>
        <w:rPr>
          <w:rFonts w:eastAsia="Times New Roman" w:cs="Times New Roman"/>
        </w:rPr>
      </w:pPr>
    </w:p>
    <w:p w14:paraId="16603B7A" w14:textId="77777777" w:rsidR="00C125B8" w:rsidRPr="0047533C" w:rsidRDefault="00C125B8" w:rsidP="005F63BA">
      <w:pPr>
        <w:rPr>
          <w:rFonts w:eastAsia="Times New Roman" w:cs="Times New Roman"/>
        </w:rPr>
      </w:pPr>
    </w:p>
    <w:p w14:paraId="04D67AE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3335E9FA" w14:textId="77777777" w:rsidR="00C125B8" w:rsidRPr="0047533C" w:rsidRDefault="00C125B8" w:rsidP="005F63BA">
      <w:pPr>
        <w:rPr>
          <w:rFonts w:eastAsia="Times New Roman" w:cs="Times New Roman"/>
        </w:rPr>
      </w:pPr>
    </w:p>
    <w:p w14:paraId="365DF18A" w14:textId="77777777" w:rsidR="00C125B8" w:rsidRPr="0047533C" w:rsidRDefault="00C125B8" w:rsidP="005F63BA">
      <w:pPr>
        <w:rPr>
          <w:rFonts w:eastAsia="SimSun" w:cs="Times New Roman"/>
        </w:rPr>
      </w:pPr>
      <w:r w:rsidRPr="0047533C">
        <w:rPr>
          <w:rFonts w:eastAsia="Times New Roman" w:cs="Times New Roman"/>
        </w:rPr>
        <w:t>EXP</w:t>
      </w:r>
    </w:p>
    <w:p w14:paraId="4D080D2E" w14:textId="77777777" w:rsidR="00C125B8" w:rsidRPr="0047533C" w:rsidRDefault="00C125B8" w:rsidP="005F63BA">
      <w:pPr>
        <w:rPr>
          <w:rFonts w:eastAsia="Times New Roman" w:cs="Times New Roman"/>
        </w:rPr>
      </w:pPr>
    </w:p>
    <w:p w14:paraId="48EE7394" w14:textId="77777777" w:rsidR="00C125B8" w:rsidRPr="0047533C" w:rsidRDefault="00C125B8" w:rsidP="005F63BA">
      <w:pPr>
        <w:rPr>
          <w:rFonts w:eastAsia="Times New Roman" w:cs="Times New Roman"/>
        </w:rPr>
      </w:pPr>
    </w:p>
    <w:p w14:paraId="7ED4D4B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45F29760" w14:textId="77777777" w:rsidR="00C125B8" w:rsidRPr="0047533C" w:rsidRDefault="00C125B8" w:rsidP="005F63BA">
      <w:pPr>
        <w:rPr>
          <w:rFonts w:eastAsia="Times New Roman" w:cs="Times New Roman"/>
        </w:rPr>
      </w:pPr>
    </w:p>
    <w:p w14:paraId="06A61E9C" w14:textId="77777777" w:rsidR="00C125B8" w:rsidRPr="0047533C" w:rsidRDefault="00C125B8" w:rsidP="005F63BA">
      <w:pPr>
        <w:rPr>
          <w:rFonts w:eastAsia="SimSun" w:cs="Times New Roman"/>
        </w:rPr>
      </w:pPr>
      <w:r w:rsidRPr="0047533C">
        <w:rPr>
          <w:rFonts w:eastAsia="Times New Roman" w:cs="Times New Roman"/>
        </w:rPr>
        <w:t>Lot</w:t>
      </w:r>
    </w:p>
    <w:p w14:paraId="2DF10D41" w14:textId="77777777" w:rsidR="00C125B8" w:rsidRPr="0047533C" w:rsidRDefault="00C125B8" w:rsidP="005F63BA">
      <w:pPr>
        <w:rPr>
          <w:rFonts w:eastAsia="Times New Roman" w:cs="Times New Roman"/>
        </w:rPr>
      </w:pPr>
    </w:p>
    <w:p w14:paraId="13965480" w14:textId="77777777" w:rsidR="00C125B8" w:rsidRPr="0047533C" w:rsidRDefault="00C125B8" w:rsidP="005F63BA">
      <w:pPr>
        <w:rPr>
          <w:rFonts w:eastAsia="Times New Roman" w:cs="Times New Roman"/>
        </w:rPr>
      </w:pPr>
    </w:p>
    <w:p w14:paraId="09347CD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t>C</w:t>
      </w:r>
      <w:r w:rsidRPr="0047533C">
        <w:rPr>
          <w:rFonts w:eastAsia="Times New Roman" w:cs="Times New Roman"/>
          <w:b/>
        </w:rPr>
        <w:t>ONTENIDO EN PESO, EN VOLUMEN O EN UNIDADES</w:t>
      </w:r>
    </w:p>
    <w:p w14:paraId="3DA5B20C" w14:textId="77777777" w:rsidR="00C125B8" w:rsidRPr="0047533C" w:rsidRDefault="00C125B8" w:rsidP="005F63BA">
      <w:pPr>
        <w:rPr>
          <w:rFonts w:eastAsia="Times New Roman" w:cs="Times New Roman"/>
        </w:rPr>
      </w:pPr>
    </w:p>
    <w:p w14:paraId="18AC58D1"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p>
    <w:p w14:paraId="26D81754" w14:textId="77777777" w:rsidR="00C125B8" w:rsidRPr="0047533C" w:rsidRDefault="00C125B8" w:rsidP="005F63BA">
      <w:pPr>
        <w:rPr>
          <w:rFonts w:eastAsia="Times New Roman" w:cs="Times New Roman"/>
        </w:rPr>
      </w:pPr>
    </w:p>
    <w:p w14:paraId="4B03BD58" w14:textId="77777777" w:rsidR="00C125B8" w:rsidRPr="0047533C" w:rsidRDefault="00C125B8" w:rsidP="005F63BA">
      <w:pPr>
        <w:rPr>
          <w:rFonts w:eastAsia="Times New Roman" w:cs="Times New Roman"/>
        </w:rPr>
      </w:pPr>
    </w:p>
    <w:p w14:paraId="6983ABE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OTROS</w:t>
      </w:r>
    </w:p>
    <w:p w14:paraId="7B670CC4" w14:textId="77777777" w:rsidR="00C125B8" w:rsidRPr="0047533C" w:rsidRDefault="00C125B8" w:rsidP="005F63BA">
      <w:pPr>
        <w:rPr>
          <w:rFonts w:eastAsia="Times New Roman" w:cs="Times New Roman"/>
        </w:rPr>
      </w:pPr>
    </w:p>
    <w:p w14:paraId="3B61B676" w14:textId="77777777" w:rsidR="00C125B8" w:rsidRPr="0047533C" w:rsidRDefault="00C125B8" w:rsidP="005F63BA">
      <w:pPr>
        <w:shd w:val="clear" w:color="auto" w:fill="FFFFFF"/>
        <w:rPr>
          <w:rFonts w:eastAsia="Times New Roman" w:cs="Times New Roman"/>
        </w:rPr>
      </w:pPr>
      <w:r w:rsidRPr="0047533C">
        <w:rPr>
          <w:rFonts w:eastAsia="Times New Roman" w:cs="Times New Roman"/>
          <w:b/>
        </w:rPr>
        <w:br w:type="page"/>
      </w:r>
    </w:p>
    <w:p w14:paraId="2EA19F11"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QUE DEBE FIGURAR EN EL EMBALAJE EXTERIOR</w:t>
      </w:r>
    </w:p>
    <w:p w14:paraId="09600C9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44D0E12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CARTONAJE PARA PLUMA PREGARGADA</w:t>
      </w:r>
    </w:p>
    <w:p w14:paraId="1C59F075" w14:textId="77777777" w:rsidR="00C125B8" w:rsidRPr="0047533C" w:rsidRDefault="00C125B8" w:rsidP="005F63BA">
      <w:pPr>
        <w:rPr>
          <w:rFonts w:eastAsia="Times New Roman" w:cs="Times New Roman"/>
        </w:rPr>
      </w:pPr>
    </w:p>
    <w:p w14:paraId="416A6BD4" w14:textId="77777777" w:rsidR="00C125B8" w:rsidRPr="0047533C" w:rsidRDefault="00C125B8" w:rsidP="005F63BA">
      <w:pPr>
        <w:rPr>
          <w:rFonts w:eastAsia="Times New Roman" w:cs="Times New Roman"/>
        </w:rPr>
      </w:pPr>
    </w:p>
    <w:p w14:paraId="2AB78E1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5ED3D02A" w14:textId="77777777" w:rsidR="00C125B8" w:rsidRPr="0047533C" w:rsidRDefault="00C125B8" w:rsidP="005F63BA">
      <w:pPr>
        <w:rPr>
          <w:rFonts w:eastAsia="Times New Roman" w:cs="Times New Roman"/>
        </w:rPr>
      </w:pPr>
    </w:p>
    <w:p w14:paraId="7EE5CF18"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solución inyectable en pluma precargada</w:t>
      </w:r>
    </w:p>
    <w:p w14:paraId="5146C4E1" w14:textId="77777777" w:rsidR="00C125B8" w:rsidRPr="00074CC6" w:rsidRDefault="00C125B8" w:rsidP="005F63BA">
      <w:pPr>
        <w:rPr>
          <w:rFonts w:eastAsia="Times New Roman" w:cs="Times New Roman"/>
          <w:lang w:val="pt-PT"/>
        </w:rPr>
      </w:pPr>
      <w:r w:rsidRPr="00074CC6">
        <w:rPr>
          <w:rFonts w:eastAsia="Times New Roman" w:cs="Times New Roman"/>
          <w:lang w:val="pt-PT"/>
        </w:rPr>
        <w:t>adalimumab</w:t>
      </w:r>
    </w:p>
    <w:p w14:paraId="22FBBAA4" w14:textId="77777777" w:rsidR="00C125B8" w:rsidRPr="00074CC6" w:rsidRDefault="00C125B8" w:rsidP="005F63BA">
      <w:pPr>
        <w:rPr>
          <w:rFonts w:eastAsia="Times New Roman" w:cs="Times New Roman"/>
          <w:lang w:val="pt-PT"/>
        </w:rPr>
      </w:pPr>
    </w:p>
    <w:p w14:paraId="2E33E352" w14:textId="77777777" w:rsidR="00C125B8" w:rsidRPr="00074CC6" w:rsidRDefault="00C125B8" w:rsidP="005F63BA">
      <w:pPr>
        <w:rPr>
          <w:rFonts w:eastAsia="Times New Roman" w:cs="Times New Roman"/>
          <w:lang w:val="pt-PT"/>
        </w:rPr>
      </w:pPr>
    </w:p>
    <w:p w14:paraId="17A48E0B"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2.</w:t>
      </w:r>
      <w:r w:rsidRPr="00074CC6">
        <w:rPr>
          <w:rFonts w:eastAsia="Times New Roman" w:cs="Times New Roman"/>
          <w:b/>
          <w:bCs/>
          <w:lang w:val="pt-PT"/>
        </w:rPr>
        <w:tab/>
      </w:r>
      <w:r w:rsidRPr="00074CC6">
        <w:rPr>
          <w:rFonts w:eastAsia="Times New Roman" w:cs="Times New Roman"/>
          <w:b/>
          <w:lang w:val="pt-PT"/>
        </w:rPr>
        <w:t>PRINCIPIO(S) ACTIVO(S)</w:t>
      </w:r>
    </w:p>
    <w:p w14:paraId="1EE9F9E4" w14:textId="77777777" w:rsidR="00C125B8" w:rsidRPr="00074CC6" w:rsidRDefault="00C125B8" w:rsidP="005F63BA">
      <w:pPr>
        <w:rPr>
          <w:rFonts w:eastAsia="Times New Roman" w:cs="Times New Roman"/>
          <w:lang w:val="pt-PT"/>
        </w:rPr>
      </w:pPr>
    </w:p>
    <w:p w14:paraId="112454A8" w14:textId="77777777" w:rsidR="00C125B8" w:rsidRPr="00074CC6" w:rsidRDefault="00C125B8" w:rsidP="005F63BA">
      <w:pPr>
        <w:rPr>
          <w:rFonts w:eastAsia="Times New Roman" w:cs="Times New Roman"/>
          <w:lang w:val="pt-PT"/>
        </w:rPr>
      </w:pPr>
      <w:r w:rsidRPr="00074CC6">
        <w:rPr>
          <w:rFonts w:eastAsia="Times New Roman" w:cs="Times New Roman"/>
          <w:lang w:val="pt-PT"/>
        </w:rPr>
        <w:t>Cada pluma precargada de 0,4</w:t>
      </w:r>
      <w:r w:rsidR="00F1235E" w:rsidRPr="00074CC6">
        <w:rPr>
          <w:rFonts w:eastAsia="Times New Roman" w:cs="Times New Roman"/>
          <w:lang w:val="pt-PT"/>
        </w:rPr>
        <w:t> ml</w:t>
      </w:r>
      <w:r w:rsidRPr="00074CC6">
        <w:rPr>
          <w:rFonts w:eastAsia="Times New Roman" w:cs="Times New Roman"/>
          <w:lang w:val="pt-PT"/>
        </w:rPr>
        <w:t xml:space="preserve"> contiene 4</w:t>
      </w:r>
      <w:r w:rsidR="00F1235E" w:rsidRPr="00074CC6">
        <w:rPr>
          <w:rFonts w:eastAsia="Times New Roman" w:cs="Times New Roman"/>
          <w:lang w:val="pt-PT"/>
        </w:rPr>
        <w:t>0 mg</w:t>
      </w:r>
      <w:r w:rsidRPr="00074CC6">
        <w:rPr>
          <w:rFonts w:eastAsia="Times New Roman" w:cs="Times New Roman"/>
          <w:lang w:val="pt-PT"/>
        </w:rPr>
        <w:t xml:space="preserve"> de adalimumab.</w:t>
      </w:r>
    </w:p>
    <w:p w14:paraId="39D066AE" w14:textId="77777777" w:rsidR="00C125B8" w:rsidRPr="00074CC6" w:rsidRDefault="00C125B8" w:rsidP="005F63BA">
      <w:pPr>
        <w:rPr>
          <w:rFonts w:eastAsia="Times New Roman" w:cs="Times New Roman"/>
          <w:lang w:val="pt-PT"/>
        </w:rPr>
      </w:pPr>
    </w:p>
    <w:p w14:paraId="0AFFFD27" w14:textId="77777777" w:rsidR="00C125B8" w:rsidRPr="00074CC6" w:rsidRDefault="00C125B8" w:rsidP="005F63BA">
      <w:pPr>
        <w:rPr>
          <w:rFonts w:eastAsia="Times New Roman" w:cs="Times New Roman"/>
          <w:lang w:val="pt-PT"/>
        </w:rPr>
      </w:pPr>
    </w:p>
    <w:p w14:paraId="199F6FC7"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3.</w:t>
      </w:r>
      <w:r w:rsidRPr="00074CC6">
        <w:rPr>
          <w:rFonts w:eastAsia="Times New Roman" w:cs="Times New Roman"/>
          <w:b/>
          <w:bCs/>
          <w:lang w:val="pt-PT"/>
        </w:rPr>
        <w:tab/>
      </w:r>
      <w:r w:rsidRPr="00074CC6">
        <w:rPr>
          <w:rFonts w:eastAsia="Times New Roman" w:cs="Times New Roman"/>
          <w:b/>
          <w:lang w:val="pt-PT"/>
        </w:rPr>
        <w:t>LISTA DE EXCIPIENTES</w:t>
      </w:r>
    </w:p>
    <w:p w14:paraId="148FD806" w14:textId="77777777" w:rsidR="00C125B8" w:rsidRPr="00074CC6" w:rsidRDefault="00C125B8" w:rsidP="005F63BA">
      <w:pPr>
        <w:rPr>
          <w:rFonts w:eastAsia="Times New Roman" w:cs="Times New Roman"/>
          <w:lang w:val="pt-PT"/>
        </w:rPr>
      </w:pPr>
    </w:p>
    <w:p w14:paraId="6D5F1087" w14:textId="77777777" w:rsidR="00C125B8" w:rsidRPr="00074CC6" w:rsidRDefault="00C125B8" w:rsidP="005F63BA">
      <w:pPr>
        <w:rPr>
          <w:rFonts w:eastAsia="Times New Roman" w:cs="Times New Roman"/>
          <w:lang w:val="pt-PT"/>
        </w:rPr>
      </w:pPr>
      <w:r w:rsidRPr="00074CC6">
        <w:rPr>
          <w:rFonts w:eastAsia="Times New Roman" w:cs="Times New Roman"/>
          <w:lang w:val="pt-PT"/>
        </w:rPr>
        <w:t xml:space="preserve">Cloruro de sodio, sacarosa, polisorbato 80, agua para preparaciones inyectables, ácido clorhídrico e hidróxido de sodio. </w:t>
      </w:r>
    </w:p>
    <w:p w14:paraId="730A0DA4" w14:textId="77777777" w:rsidR="00C125B8" w:rsidRPr="00074CC6" w:rsidRDefault="00C125B8" w:rsidP="005F63BA">
      <w:pPr>
        <w:rPr>
          <w:rFonts w:eastAsia="Times New Roman" w:cs="Times New Roman"/>
          <w:lang w:val="pt-PT"/>
        </w:rPr>
      </w:pPr>
    </w:p>
    <w:p w14:paraId="63BA3D7E" w14:textId="77777777" w:rsidR="00C125B8" w:rsidRPr="0047533C" w:rsidRDefault="00C125B8" w:rsidP="005F63BA">
      <w:pPr>
        <w:rPr>
          <w:rFonts w:eastAsia="SimSun" w:cs="Times New Roman"/>
        </w:rPr>
      </w:pPr>
      <w:r w:rsidRPr="0047533C">
        <w:rPr>
          <w:rFonts w:eastAsia="Times New Roman" w:cs="Times New Roman"/>
        </w:rPr>
        <w:t>Para mayor información consultar el prospecto.</w:t>
      </w:r>
    </w:p>
    <w:p w14:paraId="7AD600C8" w14:textId="77777777" w:rsidR="00C125B8" w:rsidRPr="0047533C" w:rsidRDefault="00C125B8" w:rsidP="005F63BA">
      <w:pPr>
        <w:rPr>
          <w:rFonts w:eastAsia="Times New Roman" w:cs="Times New Roman"/>
        </w:rPr>
      </w:pPr>
    </w:p>
    <w:p w14:paraId="7EE8FC14" w14:textId="77777777" w:rsidR="00C125B8" w:rsidRPr="0047533C" w:rsidRDefault="00C125B8" w:rsidP="005F63BA">
      <w:pPr>
        <w:rPr>
          <w:rFonts w:eastAsia="Times New Roman" w:cs="Times New Roman"/>
        </w:rPr>
      </w:pPr>
    </w:p>
    <w:p w14:paraId="4B1B7C2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FORMA FARMACÉUTICA Y CONTENIDO DEL ENVASE</w:t>
      </w:r>
    </w:p>
    <w:p w14:paraId="7877E6B8" w14:textId="77777777" w:rsidR="00C125B8" w:rsidRPr="0047533C" w:rsidRDefault="00C125B8" w:rsidP="005F63BA">
      <w:pPr>
        <w:rPr>
          <w:rFonts w:eastAsia="Times New Roman" w:cs="Times New Roman"/>
        </w:rPr>
      </w:pPr>
    </w:p>
    <w:p w14:paraId="2ADB2445" w14:textId="77777777" w:rsidR="00C125B8" w:rsidRPr="0047533C" w:rsidRDefault="00C125B8" w:rsidP="005F63BA">
      <w:pPr>
        <w:autoSpaceDE w:val="0"/>
        <w:autoSpaceDN w:val="0"/>
        <w:adjustRightInd w:val="0"/>
        <w:rPr>
          <w:rFonts w:eastAsia="SimSun" w:cs="Times New Roman"/>
          <w:shd w:val="pct15" w:color="auto" w:fill="FFFFFF"/>
        </w:rPr>
      </w:pPr>
      <w:r w:rsidRPr="0047533C">
        <w:rPr>
          <w:rFonts w:eastAsia="Times New Roman" w:cs="Times New Roman"/>
          <w:shd w:val="pct15" w:color="auto" w:fill="FFFFFF"/>
        </w:rPr>
        <w:t>Solución inyectable</w:t>
      </w:r>
    </w:p>
    <w:p w14:paraId="340B359F" w14:textId="77777777" w:rsidR="00C125B8" w:rsidRPr="0047533C" w:rsidRDefault="00C125B8" w:rsidP="005F63BA">
      <w:pPr>
        <w:autoSpaceDE w:val="0"/>
        <w:autoSpaceDN w:val="0"/>
        <w:adjustRightInd w:val="0"/>
        <w:rPr>
          <w:rFonts w:eastAsia="Times New Roman" w:cs="Times New Roman"/>
        </w:rPr>
      </w:pPr>
    </w:p>
    <w:p w14:paraId="2D14E45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1 pluma precargada</w:t>
      </w:r>
    </w:p>
    <w:p w14:paraId="15888D5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1 toallita impregnada en alcohol</w:t>
      </w:r>
    </w:p>
    <w:p w14:paraId="32A2EAC5" w14:textId="77777777" w:rsidR="00C125B8" w:rsidRPr="0047533C" w:rsidRDefault="00C125B8" w:rsidP="005F63BA">
      <w:pPr>
        <w:autoSpaceDE w:val="0"/>
        <w:autoSpaceDN w:val="0"/>
        <w:adjustRightInd w:val="0"/>
        <w:rPr>
          <w:rFonts w:eastAsia="Times New Roman" w:cs="Times New Roman"/>
          <w:shd w:val="pct15" w:color="auto" w:fill="FFFFFF"/>
        </w:rPr>
      </w:pPr>
      <w:r w:rsidRPr="0047533C">
        <w:rPr>
          <w:rFonts w:eastAsia="Times New Roman" w:cs="Times New Roman"/>
          <w:shd w:val="pct15" w:color="auto" w:fill="FFFFFF"/>
        </w:rPr>
        <w:t>2 plumas precargadas</w:t>
      </w:r>
    </w:p>
    <w:p w14:paraId="2F1548D5" w14:textId="77777777" w:rsidR="00C125B8" w:rsidRPr="0047533C" w:rsidRDefault="00C125B8" w:rsidP="005F63BA">
      <w:pPr>
        <w:autoSpaceDE w:val="0"/>
        <w:autoSpaceDN w:val="0"/>
        <w:adjustRightInd w:val="0"/>
        <w:rPr>
          <w:rFonts w:eastAsia="Times New Roman" w:cs="Times New Roman"/>
          <w:shd w:val="pct15" w:color="auto" w:fill="FFFFFF"/>
        </w:rPr>
      </w:pPr>
      <w:r w:rsidRPr="0047533C">
        <w:rPr>
          <w:rFonts w:eastAsia="Times New Roman" w:cs="Times New Roman"/>
          <w:shd w:val="pct15" w:color="auto" w:fill="FFFFFF"/>
        </w:rPr>
        <w:t>2 toallitas impregnadas en alcohol </w:t>
      </w:r>
    </w:p>
    <w:p w14:paraId="5E97CEDF" w14:textId="77777777" w:rsidR="00C125B8" w:rsidRPr="0047533C" w:rsidRDefault="00C125B8" w:rsidP="005F63BA">
      <w:pPr>
        <w:autoSpaceDE w:val="0"/>
        <w:autoSpaceDN w:val="0"/>
        <w:adjustRightInd w:val="0"/>
        <w:rPr>
          <w:rFonts w:eastAsia="Times New Roman" w:cs="Times New Roman"/>
          <w:shd w:val="pct15" w:color="auto" w:fill="FFFFFF"/>
        </w:rPr>
      </w:pPr>
      <w:r w:rsidRPr="0047533C">
        <w:rPr>
          <w:rFonts w:eastAsia="Times New Roman" w:cs="Times New Roman"/>
          <w:shd w:val="pct15" w:color="auto" w:fill="FFFFFF"/>
        </w:rPr>
        <w:t>6 plumas precargadas</w:t>
      </w:r>
    </w:p>
    <w:p w14:paraId="00E82366" w14:textId="77777777" w:rsidR="00C125B8" w:rsidRPr="0047533C" w:rsidRDefault="00C125B8" w:rsidP="005F63BA">
      <w:pPr>
        <w:autoSpaceDE w:val="0"/>
        <w:autoSpaceDN w:val="0"/>
        <w:adjustRightInd w:val="0"/>
        <w:rPr>
          <w:rFonts w:eastAsia="Times New Roman" w:cs="Times New Roman"/>
          <w:shd w:val="pct15" w:color="auto" w:fill="FFFFFF"/>
        </w:rPr>
      </w:pPr>
      <w:r w:rsidRPr="0047533C">
        <w:rPr>
          <w:rFonts w:eastAsia="Times New Roman" w:cs="Times New Roman"/>
          <w:shd w:val="pct15" w:color="auto" w:fill="FFFFFF"/>
        </w:rPr>
        <w:t>6 toallitas impregnadas en alcohol </w:t>
      </w:r>
    </w:p>
    <w:p w14:paraId="64A2A01F" w14:textId="77777777" w:rsidR="00C125B8" w:rsidRPr="0047533C" w:rsidRDefault="00C125B8" w:rsidP="005F63BA">
      <w:pPr>
        <w:rPr>
          <w:rFonts w:eastAsia="Times New Roman" w:cs="Times New Roman"/>
        </w:rPr>
      </w:pPr>
    </w:p>
    <w:p w14:paraId="4DE5BB93" w14:textId="77777777" w:rsidR="00C125B8" w:rsidRPr="0047533C" w:rsidRDefault="00C125B8" w:rsidP="005F63BA">
      <w:pPr>
        <w:rPr>
          <w:rFonts w:eastAsia="Times New Roman" w:cs="Times New Roman"/>
        </w:rPr>
      </w:pPr>
    </w:p>
    <w:p w14:paraId="0159D471"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FORMA Y VÍA(S) DE ADMINISTRACIÓN</w:t>
      </w:r>
    </w:p>
    <w:p w14:paraId="6E37A4F3" w14:textId="77777777" w:rsidR="00C125B8" w:rsidRPr="0047533C" w:rsidRDefault="00C125B8" w:rsidP="005F63BA">
      <w:pPr>
        <w:rPr>
          <w:rFonts w:eastAsia="Times New Roman" w:cs="Times New Roman"/>
        </w:rPr>
      </w:pPr>
    </w:p>
    <w:p w14:paraId="67BFFD6E" w14:textId="77777777" w:rsidR="00C125B8" w:rsidRPr="0047533C" w:rsidRDefault="00C125B8" w:rsidP="005F63BA">
      <w:pPr>
        <w:rPr>
          <w:rFonts w:eastAsia="Times New Roman" w:cs="Times New Roman"/>
        </w:rPr>
      </w:pPr>
      <w:r w:rsidRPr="0047533C">
        <w:rPr>
          <w:rFonts w:eastAsia="Times New Roman" w:cs="Times New Roman"/>
        </w:rPr>
        <w:t>Vía subcutánea</w:t>
      </w:r>
    </w:p>
    <w:p w14:paraId="4B6A53C8" w14:textId="77777777" w:rsidR="00C125B8" w:rsidRPr="0047533C" w:rsidRDefault="00C125B8" w:rsidP="005F63BA">
      <w:pPr>
        <w:rPr>
          <w:rFonts w:eastAsia="SimSun" w:cs="Times New Roman"/>
        </w:rPr>
      </w:pPr>
      <w:r w:rsidRPr="0047533C">
        <w:rPr>
          <w:rFonts w:eastAsia="Times New Roman" w:cs="Times New Roman"/>
        </w:rPr>
        <w:t>Para un solo uso.</w:t>
      </w:r>
    </w:p>
    <w:p w14:paraId="491CEBEF" w14:textId="77777777" w:rsidR="00C125B8" w:rsidRPr="0047533C" w:rsidRDefault="00C125B8" w:rsidP="005F63BA">
      <w:pPr>
        <w:rPr>
          <w:rFonts w:eastAsia="Times New Roman" w:cs="Times New Roman"/>
        </w:rPr>
      </w:pPr>
      <w:r w:rsidRPr="0047533C">
        <w:rPr>
          <w:rFonts w:eastAsia="Times New Roman" w:cs="Times New Roman"/>
        </w:rPr>
        <w:t>Leer el prospecto antes de utilizar este medicamento.</w:t>
      </w:r>
    </w:p>
    <w:p w14:paraId="75940637" w14:textId="77777777" w:rsidR="00C125B8" w:rsidRPr="0047533C" w:rsidRDefault="00C125B8" w:rsidP="005F63BA">
      <w:pPr>
        <w:rPr>
          <w:rFonts w:eastAsia="Times New Roman" w:cs="Times New Roman"/>
        </w:rPr>
      </w:pPr>
    </w:p>
    <w:p w14:paraId="4ABF5661" w14:textId="77777777" w:rsidR="00C125B8" w:rsidRPr="0047533C" w:rsidRDefault="00C125B8" w:rsidP="005F63BA">
      <w:pPr>
        <w:rPr>
          <w:rFonts w:eastAsia="Times New Roman" w:cs="Times New Roman"/>
        </w:rPr>
      </w:pPr>
    </w:p>
    <w:p w14:paraId="29619E6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ADVERTENCIA ESPECIAL DE QUE EL MEDICAMENTO DEBE MANTENERSE FUERA DE LA VISTA Y DEL ALCANCE DE LOS NIÑOS</w:t>
      </w:r>
    </w:p>
    <w:p w14:paraId="2105D298" w14:textId="77777777" w:rsidR="00C125B8" w:rsidRPr="0047533C" w:rsidRDefault="00C125B8" w:rsidP="005F63BA">
      <w:pPr>
        <w:rPr>
          <w:rFonts w:eastAsia="Times New Roman" w:cs="Times New Roman"/>
        </w:rPr>
      </w:pPr>
    </w:p>
    <w:p w14:paraId="776CE583" w14:textId="77777777" w:rsidR="00C125B8" w:rsidRPr="0047533C" w:rsidRDefault="00C125B8" w:rsidP="005F63BA">
      <w:pPr>
        <w:rPr>
          <w:rFonts w:eastAsia="Times New Roman" w:cs="Times New Roman"/>
        </w:rPr>
      </w:pPr>
      <w:r w:rsidRPr="0047533C">
        <w:rPr>
          <w:rFonts w:eastAsia="Times New Roman" w:cs="Times New Roman"/>
        </w:rPr>
        <w:t>Mantener fuera de la vista y del alcance de los niños.</w:t>
      </w:r>
    </w:p>
    <w:p w14:paraId="27ADB9B1" w14:textId="77777777" w:rsidR="00C125B8" w:rsidRPr="0047533C" w:rsidRDefault="00C125B8" w:rsidP="005F63BA">
      <w:pPr>
        <w:rPr>
          <w:rFonts w:eastAsia="Times New Roman" w:cs="Times New Roman"/>
        </w:rPr>
      </w:pPr>
    </w:p>
    <w:p w14:paraId="4EB992BE" w14:textId="77777777" w:rsidR="00C125B8" w:rsidRPr="0047533C" w:rsidRDefault="00C125B8" w:rsidP="005F63BA">
      <w:pPr>
        <w:rPr>
          <w:rFonts w:eastAsia="Times New Roman" w:cs="Times New Roman"/>
        </w:rPr>
      </w:pPr>
    </w:p>
    <w:p w14:paraId="403F5BE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7.</w:t>
      </w:r>
      <w:r w:rsidRPr="0047533C">
        <w:rPr>
          <w:rFonts w:eastAsia="Times New Roman" w:cs="Times New Roman"/>
          <w:b/>
          <w:bCs/>
        </w:rPr>
        <w:tab/>
      </w:r>
      <w:r w:rsidRPr="0047533C">
        <w:rPr>
          <w:rFonts w:eastAsia="Times New Roman" w:cs="Times New Roman"/>
          <w:b/>
        </w:rPr>
        <w:t>OTRA(S) ADVERTENCIA(S) ESPECIAL(ES), SI ES NECESARIO</w:t>
      </w:r>
    </w:p>
    <w:p w14:paraId="59B4FDA3" w14:textId="77777777" w:rsidR="00C125B8" w:rsidRPr="0047533C" w:rsidRDefault="00C125B8" w:rsidP="005F63BA">
      <w:pPr>
        <w:rPr>
          <w:rFonts w:eastAsia="Times New Roman" w:cs="Times New Roman"/>
        </w:rPr>
      </w:pPr>
    </w:p>
    <w:p w14:paraId="0F733ED1" w14:textId="77777777" w:rsidR="00C125B8" w:rsidRPr="0047533C" w:rsidRDefault="00C125B8" w:rsidP="005F63BA">
      <w:pPr>
        <w:rPr>
          <w:rFonts w:eastAsia="Times New Roman" w:cs="Times New Roman"/>
        </w:rPr>
      </w:pPr>
    </w:p>
    <w:p w14:paraId="533DA14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8.</w:t>
      </w:r>
      <w:r w:rsidRPr="0047533C">
        <w:rPr>
          <w:rFonts w:eastAsia="Times New Roman" w:cs="Times New Roman"/>
          <w:b/>
          <w:bCs/>
        </w:rPr>
        <w:tab/>
      </w:r>
      <w:r w:rsidRPr="0047533C">
        <w:rPr>
          <w:rFonts w:eastAsia="Times New Roman" w:cs="Times New Roman"/>
          <w:b/>
        </w:rPr>
        <w:t>FECHA DE CADUCIDAD</w:t>
      </w:r>
    </w:p>
    <w:p w14:paraId="7E611A53" w14:textId="77777777" w:rsidR="00C125B8" w:rsidRPr="0047533C" w:rsidRDefault="00C125B8" w:rsidP="005F63BA">
      <w:pPr>
        <w:rPr>
          <w:rFonts w:eastAsia="Times New Roman" w:cs="Times New Roman"/>
        </w:rPr>
      </w:pPr>
    </w:p>
    <w:p w14:paraId="6E3BD3D1" w14:textId="77777777" w:rsidR="00C125B8" w:rsidRPr="0047533C" w:rsidRDefault="006C7B3E" w:rsidP="005F63BA">
      <w:pPr>
        <w:rPr>
          <w:rFonts w:eastAsia="SimSun" w:cs="Times New Roman"/>
        </w:rPr>
      </w:pPr>
      <w:r w:rsidRPr="0047533C">
        <w:rPr>
          <w:rFonts w:eastAsia="Times New Roman" w:cs="Times New Roman"/>
        </w:rPr>
        <w:t>CAD</w:t>
      </w:r>
    </w:p>
    <w:p w14:paraId="0839E7E6" w14:textId="77777777" w:rsidR="00C125B8" w:rsidRPr="0047533C" w:rsidRDefault="00C125B8" w:rsidP="005F63BA">
      <w:pPr>
        <w:rPr>
          <w:rFonts w:eastAsia="Times New Roman" w:cs="Times New Roman"/>
        </w:rPr>
      </w:pPr>
    </w:p>
    <w:p w14:paraId="3082167B" w14:textId="77777777" w:rsidR="00C125B8" w:rsidRPr="0047533C" w:rsidRDefault="00C125B8" w:rsidP="005F63BA">
      <w:pPr>
        <w:rPr>
          <w:rFonts w:eastAsia="Times New Roman" w:cs="Times New Roman"/>
        </w:rPr>
      </w:pPr>
    </w:p>
    <w:p w14:paraId="09A541C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9.</w:t>
      </w:r>
      <w:r w:rsidRPr="0047533C">
        <w:rPr>
          <w:rFonts w:eastAsia="Times New Roman" w:cs="Times New Roman"/>
          <w:b/>
          <w:bCs/>
        </w:rPr>
        <w:tab/>
      </w:r>
      <w:r w:rsidRPr="0047533C">
        <w:rPr>
          <w:rFonts w:eastAsia="Times New Roman" w:cs="Times New Roman"/>
          <w:b/>
        </w:rPr>
        <w:t>CONDICIONES ESPECIALES DE CONSERVACIÓN</w:t>
      </w:r>
    </w:p>
    <w:p w14:paraId="23DA3C80" w14:textId="77777777" w:rsidR="00C125B8" w:rsidRPr="0047533C" w:rsidRDefault="00C125B8" w:rsidP="005F63BA">
      <w:pPr>
        <w:rPr>
          <w:rFonts w:eastAsia="Times New Roman" w:cs="Times New Roman"/>
        </w:rPr>
      </w:pPr>
    </w:p>
    <w:p w14:paraId="064FCAFA" w14:textId="77777777" w:rsidR="00C125B8" w:rsidRPr="0047533C" w:rsidRDefault="00C125B8" w:rsidP="005F63BA">
      <w:pPr>
        <w:rPr>
          <w:rFonts w:eastAsia="Times New Roman" w:cs="Times New Roman"/>
        </w:rPr>
      </w:pPr>
      <w:r w:rsidRPr="0047533C">
        <w:rPr>
          <w:rFonts w:eastAsia="Times New Roman" w:cs="Times New Roman"/>
        </w:rPr>
        <w:t>Conservar en nevera. No congelar.</w:t>
      </w:r>
    </w:p>
    <w:p w14:paraId="3E2A8F72" w14:textId="77777777" w:rsidR="00C125B8" w:rsidRPr="0047533C" w:rsidRDefault="00C125B8" w:rsidP="005F63BA">
      <w:pPr>
        <w:rPr>
          <w:rFonts w:eastAsia="Times New Roman" w:cs="Times New Roman"/>
        </w:rPr>
      </w:pPr>
      <w:r w:rsidRPr="0047533C">
        <w:rPr>
          <w:rFonts w:eastAsia="Times New Roman" w:cs="Times New Roman"/>
        </w:rPr>
        <w:t>Para detalles sobre almacenamiento alternativo, ver el prospecto.</w:t>
      </w:r>
    </w:p>
    <w:p w14:paraId="01CDCBDB" w14:textId="77777777" w:rsidR="00C125B8" w:rsidRPr="0047533C" w:rsidRDefault="00C125B8" w:rsidP="005F63BA">
      <w:pPr>
        <w:rPr>
          <w:rFonts w:eastAsia="Times New Roman" w:cs="Times New Roman"/>
        </w:rPr>
      </w:pPr>
      <w:r w:rsidRPr="0047533C">
        <w:rPr>
          <w:rFonts w:eastAsia="Times New Roman" w:cs="Times New Roman"/>
        </w:rPr>
        <w:t>Conservar la pluma precargada en el embalaje exterior para protegerla de la luz.</w:t>
      </w:r>
    </w:p>
    <w:p w14:paraId="4F122FF4" w14:textId="77777777" w:rsidR="00C125B8" w:rsidRPr="0047533C" w:rsidRDefault="00C125B8" w:rsidP="005F63BA">
      <w:pPr>
        <w:rPr>
          <w:rFonts w:eastAsia="Times New Roman" w:cs="Times New Roman"/>
        </w:rPr>
      </w:pPr>
    </w:p>
    <w:p w14:paraId="07C6819B" w14:textId="77777777" w:rsidR="00C125B8" w:rsidRPr="0047533C" w:rsidRDefault="00C125B8" w:rsidP="005F63BA">
      <w:pPr>
        <w:rPr>
          <w:rFonts w:eastAsia="Times New Roman" w:cs="Times New Roman"/>
        </w:rPr>
      </w:pPr>
    </w:p>
    <w:p w14:paraId="6566D93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10.</w:t>
      </w:r>
      <w:r w:rsidRPr="0047533C">
        <w:rPr>
          <w:rFonts w:eastAsia="Times New Roman" w:cs="Times New Roman"/>
          <w:b/>
          <w:bCs/>
        </w:rPr>
        <w:tab/>
      </w:r>
      <w:r w:rsidRPr="0047533C">
        <w:rPr>
          <w:rFonts w:eastAsia="Times New Roman" w:cs="Times New Roman"/>
          <w:b/>
        </w:rPr>
        <w:t>PRECAUCIONES ESPECIALES DE ELIMINACIÓN DEL MEDICAMENTO NO UTILIZADO Y DE LOS MATERIALES DERIVADOS DE SU USO, CUANDO CORRESPONDA</w:t>
      </w:r>
    </w:p>
    <w:p w14:paraId="35A919BC" w14:textId="77777777" w:rsidR="00C125B8" w:rsidRPr="0047533C" w:rsidRDefault="00C125B8" w:rsidP="005F63BA">
      <w:pPr>
        <w:rPr>
          <w:rFonts w:eastAsia="Times New Roman" w:cs="Times New Roman"/>
        </w:rPr>
      </w:pPr>
    </w:p>
    <w:p w14:paraId="334CFE97" w14:textId="77777777" w:rsidR="00C125B8" w:rsidRPr="0047533C" w:rsidRDefault="00C125B8" w:rsidP="005F63BA">
      <w:pPr>
        <w:rPr>
          <w:rFonts w:eastAsia="Times New Roman" w:cs="Times New Roman"/>
        </w:rPr>
      </w:pPr>
    </w:p>
    <w:p w14:paraId="2BCFB0A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11.</w:t>
      </w:r>
      <w:r w:rsidRPr="0047533C">
        <w:rPr>
          <w:rFonts w:eastAsia="Times New Roman" w:cs="Times New Roman"/>
          <w:b/>
          <w:bCs/>
        </w:rPr>
        <w:tab/>
      </w:r>
      <w:r w:rsidRPr="0047533C">
        <w:rPr>
          <w:rFonts w:eastAsia="Times New Roman" w:cs="Times New Roman"/>
          <w:b/>
        </w:rPr>
        <w:t>NOMBRE Y DIRECCIÓN DEL TITULAR DE LA AUTORIZACIÓN DE COMERCIALIZACIÓN</w:t>
      </w:r>
    </w:p>
    <w:p w14:paraId="59B91A03" w14:textId="77777777" w:rsidR="00C125B8" w:rsidRPr="0047533C" w:rsidRDefault="00C125B8" w:rsidP="005F63BA">
      <w:pPr>
        <w:rPr>
          <w:rFonts w:eastAsia="Times New Roman" w:cs="Times New Roman"/>
        </w:rPr>
      </w:pPr>
    </w:p>
    <w:p w14:paraId="2D27BE08"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68B203AF"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w:t>
      </w:r>
      <w:r w:rsidRPr="006A3E62">
        <w:rPr>
          <w:rFonts w:eastAsia="Times New Roman" w:cs="Times New Roman"/>
          <w:lang w:val="de-DE"/>
        </w:rPr>
        <w:noBreakHyphen/>
        <w:t>18</w:t>
      </w:r>
    </w:p>
    <w:p w14:paraId="1044350E"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23B423D1" w14:textId="77777777" w:rsidR="00C125B8" w:rsidRPr="0047533C" w:rsidRDefault="00C125B8" w:rsidP="005F63BA">
      <w:pPr>
        <w:rPr>
          <w:rFonts w:eastAsia="Times New Roman" w:cs="Times New Roman"/>
        </w:rPr>
      </w:pPr>
      <w:r w:rsidRPr="0047533C">
        <w:rPr>
          <w:rFonts w:eastAsia="Times New Roman" w:cs="Times New Roman"/>
        </w:rPr>
        <w:t>Alemania</w:t>
      </w:r>
    </w:p>
    <w:p w14:paraId="50CED893" w14:textId="77777777" w:rsidR="00C125B8" w:rsidRPr="0047533C" w:rsidRDefault="00C125B8" w:rsidP="005F63BA">
      <w:pPr>
        <w:rPr>
          <w:rFonts w:eastAsia="Times New Roman" w:cs="Times New Roman"/>
        </w:rPr>
      </w:pPr>
    </w:p>
    <w:p w14:paraId="2A575C77" w14:textId="77777777" w:rsidR="00C125B8" w:rsidRPr="0047533C" w:rsidRDefault="00C125B8" w:rsidP="005F63BA">
      <w:pPr>
        <w:rPr>
          <w:rFonts w:eastAsia="Times New Roman" w:cs="Times New Roman"/>
        </w:rPr>
      </w:pPr>
    </w:p>
    <w:p w14:paraId="74830BA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12.</w:t>
      </w:r>
      <w:r w:rsidRPr="0047533C">
        <w:rPr>
          <w:rFonts w:eastAsia="Times New Roman" w:cs="Times New Roman"/>
          <w:b/>
          <w:bCs/>
        </w:rPr>
        <w:tab/>
      </w:r>
      <w:r w:rsidRPr="0047533C">
        <w:rPr>
          <w:rFonts w:eastAsia="Times New Roman" w:cs="Times New Roman"/>
          <w:b/>
        </w:rPr>
        <w:t xml:space="preserve">NÚMERO(S) DE AUTORIZACIÓN DE COMERCIALIZACIÓN </w:t>
      </w:r>
    </w:p>
    <w:p w14:paraId="62622DDA" w14:textId="77777777" w:rsidR="00C125B8" w:rsidRPr="0047533C" w:rsidRDefault="00C125B8" w:rsidP="005F63BA">
      <w:pPr>
        <w:rPr>
          <w:rFonts w:eastAsia="Times New Roman" w:cs="Times New Roman"/>
        </w:rPr>
      </w:pPr>
    </w:p>
    <w:p w14:paraId="6B85E287" w14:textId="77777777" w:rsidR="00100330" w:rsidRPr="006A3E62" w:rsidRDefault="00100330" w:rsidP="00100330">
      <w:pPr>
        <w:rPr>
          <w:rFonts w:cs="Verdana"/>
          <w:color w:val="000000"/>
          <w:lang w:val="pt-PT"/>
        </w:rPr>
      </w:pPr>
      <w:r w:rsidRPr="006A3E62">
        <w:rPr>
          <w:rFonts w:cs="Verdana"/>
          <w:color w:val="000000"/>
          <w:lang w:val="pt-PT"/>
        </w:rPr>
        <w:t>EU/1/21/1590/004</w:t>
      </w:r>
    </w:p>
    <w:p w14:paraId="0A50492F" w14:textId="77777777" w:rsidR="00100330" w:rsidRPr="006A3E62" w:rsidRDefault="00100330" w:rsidP="00100330">
      <w:pPr>
        <w:rPr>
          <w:lang w:val="pt-PT"/>
        </w:rPr>
      </w:pPr>
      <w:r w:rsidRPr="006A3E62">
        <w:rPr>
          <w:rFonts w:cs="Verdana"/>
          <w:color w:val="000000"/>
          <w:highlight w:val="lightGray"/>
          <w:lang w:val="pt-PT"/>
        </w:rPr>
        <w:t>EU/1/21/1590/005</w:t>
      </w:r>
    </w:p>
    <w:p w14:paraId="45145888" w14:textId="77777777" w:rsidR="00100330" w:rsidRPr="006A3E62" w:rsidRDefault="00100330" w:rsidP="00100330">
      <w:pPr>
        <w:rPr>
          <w:lang w:val="pt-PT"/>
        </w:rPr>
      </w:pPr>
      <w:r w:rsidRPr="006A3E62">
        <w:rPr>
          <w:rFonts w:cs="Verdana"/>
          <w:color w:val="000000"/>
          <w:highlight w:val="lightGray"/>
          <w:lang w:val="pt-PT"/>
        </w:rPr>
        <w:t>EU/1/21/1590/006</w:t>
      </w:r>
    </w:p>
    <w:p w14:paraId="389525AF" w14:textId="77777777" w:rsidR="00C125B8" w:rsidRPr="006A3E62" w:rsidRDefault="00C125B8" w:rsidP="005F63BA">
      <w:pPr>
        <w:rPr>
          <w:rFonts w:eastAsia="Times New Roman" w:cs="Times New Roman"/>
          <w:lang w:val="pt-PT"/>
        </w:rPr>
      </w:pPr>
    </w:p>
    <w:p w14:paraId="4CD380F7" w14:textId="77777777" w:rsidR="00C125B8" w:rsidRPr="006A3E62" w:rsidRDefault="00C125B8" w:rsidP="005F63BA">
      <w:pPr>
        <w:rPr>
          <w:rFonts w:eastAsia="Times New Roman" w:cs="Times New Roman"/>
          <w:lang w:val="pt-PT"/>
        </w:rPr>
      </w:pPr>
    </w:p>
    <w:p w14:paraId="69076E20" w14:textId="77777777" w:rsidR="00C125B8" w:rsidRPr="006A3E62"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6A3E62">
        <w:rPr>
          <w:rFonts w:eastAsia="Times New Roman" w:cs="Times New Roman"/>
          <w:b/>
          <w:lang w:val="pt-PT"/>
        </w:rPr>
        <w:t>13.</w:t>
      </w:r>
      <w:r w:rsidRPr="006A3E62">
        <w:rPr>
          <w:rFonts w:eastAsia="Times New Roman" w:cs="Times New Roman"/>
          <w:b/>
          <w:bCs/>
          <w:lang w:val="pt-PT"/>
        </w:rPr>
        <w:tab/>
      </w:r>
      <w:r w:rsidRPr="006A3E62">
        <w:rPr>
          <w:rFonts w:eastAsia="Times New Roman" w:cs="Times New Roman"/>
          <w:b/>
          <w:lang w:val="pt-PT"/>
        </w:rPr>
        <w:t>NÚMERO DE LOTE</w:t>
      </w:r>
    </w:p>
    <w:p w14:paraId="5D18BF21" w14:textId="77777777" w:rsidR="00C125B8" w:rsidRPr="006A3E62" w:rsidRDefault="00C125B8" w:rsidP="005F63BA">
      <w:pPr>
        <w:rPr>
          <w:rFonts w:eastAsia="Times New Roman" w:cs="Times New Roman"/>
          <w:i/>
          <w:lang w:val="pt-PT"/>
        </w:rPr>
      </w:pPr>
    </w:p>
    <w:p w14:paraId="19693859" w14:textId="77777777" w:rsidR="00C125B8" w:rsidRPr="0047533C" w:rsidRDefault="00C125B8" w:rsidP="005F63BA">
      <w:pPr>
        <w:rPr>
          <w:rFonts w:eastAsia="SimSun" w:cs="Times New Roman"/>
        </w:rPr>
      </w:pPr>
      <w:r w:rsidRPr="0047533C">
        <w:rPr>
          <w:rFonts w:eastAsia="Times New Roman" w:cs="Times New Roman"/>
        </w:rPr>
        <w:t>Lote</w:t>
      </w:r>
    </w:p>
    <w:p w14:paraId="74A35C43" w14:textId="77777777" w:rsidR="00C125B8" w:rsidRPr="0047533C" w:rsidRDefault="00C125B8" w:rsidP="005F63BA">
      <w:pPr>
        <w:rPr>
          <w:rFonts w:eastAsia="Times New Roman" w:cs="Times New Roman"/>
        </w:rPr>
      </w:pPr>
    </w:p>
    <w:p w14:paraId="3A175D71" w14:textId="77777777" w:rsidR="00C125B8" w:rsidRPr="0047533C" w:rsidRDefault="00C125B8" w:rsidP="005F63BA">
      <w:pPr>
        <w:rPr>
          <w:rFonts w:eastAsia="Times New Roman" w:cs="Times New Roman"/>
        </w:rPr>
      </w:pPr>
    </w:p>
    <w:p w14:paraId="2D688F7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14.</w:t>
      </w:r>
      <w:r w:rsidRPr="0047533C">
        <w:rPr>
          <w:rFonts w:eastAsia="Times New Roman" w:cs="Times New Roman"/>
          <w:b/>
          <w:bCs/>
        </w:rPr>
        <w:tab/>
      </w:r>
      <w:r w:rsidRPr="0047533C">
        <w:rPr>
          <w:rFonts w:eastAsia="Times New Roman" w:cs="Times New Roman"/>
          <w:b/>
        </w:rPr>
        <w:t>CONDICIONES GENERALES DE DISPENSACIÓN</w:t>
      </w:r>
    </w:p>
    <w:p w14:paraId="1F55ADA4" w14:textId="77777777" w:rsidR="00C125B8" w:rsidRPr="0047533C" w:rsidRDefault="00C125B8" w:rsidP="005F63BA">
      <w:pPr>
        <w:rPr>
          <w:rFonts w:eastAsia="Times New Roman" w:cs="Times New Roman"/>
          <w:i/>
        </w:rPr>
      </w:pPr>
    </w:p>
    <w:p w14:paraId="34F33064" w14:textId="77777777" w:rsidR="00C125B8" w:rsidRPr="0047533C" w:rsidRDefault="00C125B8" w:rsidP="005F63BA">
      <w:pPr>
        <w:rPr>
          <w:rFonts w:eastAsia="Times New Roman" w:cs="Times New Roman"/>
        </w:rPr>
      </w:pPr>
    </w:p>
    <w:p w14:paraId="70942E90"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15.</w:t>
      </w:r>
      <w:r w:rsidRPr="0047533C">
        <w:rPr>
          <w:rFonts w:eastAsia="Times New Roman" w:cs="Times New Roman"/>
          <w:b/>
          <w:bCs/>
        </w:rPr>
        <w:tab/>
      </w:r>
      <w:r w:rsidRPr="0047533C">
        <w:rPr>
          <w:rFonts w:eastAsia="Times New Roman" w:cs="Times New Roman"/>
          <w:b/>
        </w:rPr>
        <w:t>INSTRUCCIONES DE USO</w:t>
      </w:r>
    </w:p>
    <w:p w14:paraId="7FCB3A07" w14:textId="77777777" w:rsidR="00C125B8" w:rsidRPr="0047533C" w:rsidRDefault="00C125B8" w:rsidP="005F63BA">
      <w:pPr>
        <w:rPr>
          <w:rFonts w:eastAsia="Times New Roman" w:cs="Times New Roman"/>
        </w:rPr>
      </w:pPr>
    </w:p>
    <w:p w14:paraId="327E1827" w14:textId="77777777" w:rsidR="00C125B8" w:rsidRPr="0047533C" w:rsidRDefault="00C125B8" w:rsidP="005F63BA">
      <w:pPr>
        <w:rPr>
          <w:rFonts w:eastAsia="Times New Roman" w:cs="Times New Roman"/>
        </w:rPr>
      </w:pPr>
    </w:p>
    <w:p w14:paraId="2A71628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16.</w:t>
      </w:r>
      <w:r w:rsidRPr="0047533C">
        <w:rPr>
          <w:rFonts w:eastAsia="Times New Roman" w:cs="Times New Roman"/>
          <w:b/>
          <w:bCs/>
        </w:rPr>
        <w:tab/>
      </w:r>
      <w:r w:rsidRPr="0047533C">
        <w:rPr>
          <w:rFonts w:eastAsia="Times New Roman" w:cs="Times New Roman"/>
          <w:b/>
        </w:rPr>
        <w:t>INFORMACIÓN EN BRAILLE</w:t>
      </w:r>
      <w:r w:rsidRPr="0047533C">
        <w:rPr>
          <w:rFonts w:eastAsia="Times New Roman" w:cs="Times New Roman"/>
          <w:b/>
          <w:bCs/>
        </w:rPr>
        <w:tab/>
      </w:r>
    </w:p>
    <w:p w14:paraId="5ADD2D54" w14:textId="77777777" w:rsidR="00C125B8" w:rsidRPr="0047533C" w:rsidRDefault="00C125B8" w:rsidP="005F63BA">
      <w:pPr>
        <w:rPr>
          <w:rFonts w:eastAsia="Times New Roman" w:cs="Times New Roman"/>
        </w:rPr>
      </w:pPr>
    </w:p>
    <w:p w14:paraId="7220E560"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w:t>
      </w:r>
    </w:p>
    <w:p w14:paraId="730C895C" w14:textId="77777777" w:rsidR="00C125B8" w:rsidRPr="0047533C" w:rsidRDefault="00C125B8" w:rsidP="005F63BA">
      <w:pPr>
        <w:rPr>
          <w:rFonts w:eastAsia="Times New Roman" w:cs="Times New Roman"/>
          <w:shd w:val="clear" w:color="auto" w:fill="CCCCCC"/>
        </w:rPr>
      </w:pPr>
    </w:p>
    <w:p w14:paraId="42FE876E" w14:textId="77777777" w:rsidR="00C125B8" w:rsidRPr="0047533C" w:rsidRDefault="00C125B8" w:rsidP="005F63BA">
      <w:pPr>
        <w:rPr>
          <w:rFonts w:eastAsia="Times New Roman" w:cs="Times New Roman"/>
          <w:shd w:val="clear" w:color="auto" w:fill="CCCCCC"/>
        </w:rPr>
      </w:pPr>
    </w:p>
    <w:p w14:paraId="399E6E4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i/>
        </w:rPr>
      </w:pPr>
      <w:r w:rsidRPr="0047533C">
        <w:rPr>
          <w:rFonts w:eastAsia="Times New Roman" w:cs="Times New Roman"/>
          <w:b/>
        </w:rPr>
        <w:t>17.</w:t>
      </w:r>
      <w:r w:rsidRPr="0047533C">
        <w:rPr>
          <w:rFonts w:eastAsia="Times New Roman" w:cs="Times New Roman"/>
          <w:b/>
          <w:bCs/>
        </w:rPr>
        <w:tab/>
      </w:r>
      <w:r w:rsidRPr="0047533C">
        <w:rPr>
          <w:rFonts w:eastAsia="Times New Roman" w:cs="Times New Roman"/>
          <w:b/>
        </w:rPr>
        <w:t>IDENTIFICADOR ÚNICO – CÓDIGO DE BARRAS 2D</w:t>
      </w:r>
    </w:p>
    <w:p w14:paraId="0DF9D2DF" w14:textId="77777777" w:rsidR="00C125B8" w:rsidRPr="0047533C" w:rsidRDefault="00C125B8" w:rsidP="005F63BA">
      <w:pPr>
        <w:rPr>
          <w:rFonts w:eastAsia="Times New Roman" w:cs="Times New Roman"/>
        </w:rPr>
      </w:pPr>
    </w:p>
    <w:p w14:paraId="441B5B26" w14:textId="77777777" w:rsidR="00C125B8" w:rsidRPr="0047533C" w:rsidRDefault="00C125B8" w:rsidP="005F63BA">
      <w:pPr>
        <w:rPr>
          <w:rFonts w:eastAsia="Times New Roman" w:cs="Times New Roman"/>
          <w:shd w:val="clear" w:color="auto" w:fill="CCCCCC"/>
        </w:rPr>
      </w:pPr>
      <w:r w:rsidRPr="0047533C">
        <w:rPr>
          <w:rFonts w:eastAsia="Times New Roman" w:cs="Times New Roman"/>
          <w:highlight w:val="lightGray"/>
        </w:rPr>
        <w:t>Incluido el código de barras 2D que lleva el identificador único.</w:t>
      </w:r>
    </w:p>
    <w:p w14:paraId="6884AC1A" w14:textId="77777777" w:rsidR="00C125B8" w:rsidRPr="0047533C" w:rsidRDefault="00C125B8" w:rsidP="005F63BA">
      <w:pPr>
        <w:rPr>
          <w:rFonts w:eastAsia="Times New Roman" w:cs="Times New Roman"/>
          <w:shd w:val="clear" w:color="auto" w:fill="CCCCCC"/>
        </w:rPr>
      </w:pPr>
    </w:p>
    <w:p w14:paraId="44CB3F7B" w14:textId="77777777" w:rsidR="00C125B8" w:rsidRPr="0047533C" w:rsidRDefault="00C125B8" w:rsidP="005F63BA">
      <w:pPr>
        <w:rPr>
          <w:rFonts w:eastAsia="Times New Roman" w:cs="Times New Roman"/>
          <w:shd w:val="clear" w:color="auto" w:fill="CCCCCC"/>
        </w:rPr>
      </w:pPr>
    </w:p>
    <w:p w14:paraId="444F29F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i/>
        </w:rPr>
      </w:pPr>
      <w:r w:rsidRPr="0047533C">
        <w:rPr>
          <w:rFonts w:eastAsia="Times New Roman" w:cs="Times New Roman"/>
          <w:b/>
        </w:rPr>
        <w:t>18.</w:t>
      </w:r>
      <w:r w:rsidRPr="0047533C">
        <w:rPr>
          <w:rFonts w:eastAsia="Times New Roman" w:cs="Times New Roman"/>
          <w:b/>
          <w:bCs/>
        </w:rPr>
        <w:tab/>
      </w:r>
      <w:r w:rsidRPr="0047533C">
        <w:rPr>
          <w:rFonts w:eastAsia="Times New Roman" w:cs="Times New Roman"/>
          <w:b/>
        </w:rPr>
        <w:t>IDENTIFICADOR ÚNICO – INFORMACIÓN EN CARACTERES VISUALES</w:t>
      </w:r>
    </w:p>
    <w:p w14:paraId="2C092812" w14:textId="77777777" w:rsidR="00C125B8" w:rsidRPr="0047533C" w:rsidRDefault="00C125B8" w:rsidP="005F63BA">
      <w:pPr>
        <w:rPr>
          <w:rFonts w:eastAsia="Times New Roman" w:cs="Times New Roman"/>
        </w:rPr>
      </w:pPr>
    </w:p>
    <w:p w14:paraId="7652F761" w14:textId="77777777" w:rsidR="00C125B8" w:rsidRPr="0047533C" w:rsidRDefault="00C125B8" w:rsidP="005F63BA">
      <w:pPr>
        <w:rPr>
          <w:rFonts w:eastAsia="Times New Roman" w:cs="Times New Roman"/>
        </w:rPr>
      </w:pPr>
      <w:r w:rsidRPr="0047533C">
        <w:rPr>
          <w:rFonts w:eastAsia="Times New Roman" w:cs="Times New Roman"/>
        </w:rPr>
        <w:t>PC</w:t>
      </w:r>
    </w:p>
    <w:p w14:paraId="67E930F5" w14:textId="77777777" w:rsidR="00C125B8" w:rsidRPr="0047533C" w:rsidRDefault="00C125B8" w:rsidP="005F63BA">
      <w:pPr>
        <w:rPr>
          <w:rFonts w:eastAsia="Times New Roman" w:cs="Times New Roman"/>
        </w:rPr>
      </w:pPr>
      <w:r w:rsidRPr="0047533C">
        <w:rPr>
          <w:rFonts w:eastAsia="Times New Roman" w:cs="Times New Roman"/>
        </w:rPr>
        <w:t>SN</w:t>
      </w:r>
    </w:p>
    <w:p w14:paraId="7808166B" w14:textId="77777777" w:rsidR="002B1BC3" w:rsidRPr="0047533C" w:rsidRDefault="00C125B8" w:rsidP="005F63BA">
      <w:pPr>
        <w:rPr>
          <w:rFonts w:eastAsia="Times New Roman" w:cs="Times New Roman"/>
        </w:rPr>
      </w:pPr>
      <w:r w:rsidRPr="0047533C">
        <w:rPr>
          <w:rFonts w:eastAsia="Times New Roman" w:cs="Times New Roman"/>
        </w:rPr>
        <w:lastRenderedPageBreak/>
        <w:t>NN</w:t>
      </w:r>
    </w:p>
    <w:p w14:paraId="69510AE4" w14:textId="77777777" w:rsidR="00C125B8" w:rsidRPr="0047533C" w:rsidRDefault="00C125B8" w:rsidP="005F63BA">
      <w:pPr>
        <w:rPr>
          <w:rFonts w:cs="Times New Roman"/>
        </w:rPr>
      </w:pPr>
      <w:r w:rsidRPr="0047533C">
        <w:rPr>
          <w:rFonts w:cs="Times New Roman"/>
        </w:rPr>
        <w:br w:type="page"/>
      </w:r>
    </w:p>
    <w:p w14:paraId="651BCF20"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A INCLUIR EN BLÍSTERS O TIRAS</w:t>
      </w:r>
    </w:p>
    <w:p w14:paraId="76E5F9F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6FB30517"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TEXTO DEL BLÍSTER</w:t>
      </w:r>
    </w:p>
    <w:p w14:paraId="41D74282" w14:textId="77777777" w:rsidR="00C125B8" w:rsidRPr="0047533C" w:rsidRDefault="00C125B8" w:rsidP="005F63BA">
      <w:pPr>
        <w:rPr>
          <w:rFonts w:eastAsia="Times New Roman" w:cs="Times New Roman"/>
        </w:rPr>
      </w:pPr>
    </w:p>
    <w:p w14:paraId="7A1F5881" w14:textId="77777777" w:rsidR="00C125B8" w:rsidRPr="0047533C" w:rsidRDefault="00C125B8" w:rsidP="005F63BA">
      <w:pPr>
        <w:rPr>
          <w:rFonts w:eastAsia="Times New Roman" w:cs="Times New Roman"/>
        </w:rPr>
      </w:pPr>
    </w:p>
    <w:p w14:paraId="1F93408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6F204C71" w14:textId="77777777" w:rsidR="00C125B8" w:rsidRPr="0047533C" w:rsidRDefault="00C125B8" w:rsidP="005F63BA">
      <w:pPr>
        <w:rPr>
          <w:rFonts w:eastAsia="Times New Roman" w:cs="Times New Roman"/>
        </w:rPr>
      </w:pPr>
    </w:p>
    <w:p w14:paraId="4521887B"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solución inyectable </w:t>
      </w:r>
      <w:r w:rsidR="00C125B8" w:rsidRPr="0047533C">
        <w:rPr>
          <w:rFonts w:eastAsia="Times New Roman" w:cs="Times New Roman"/>
          <w:highlight w:val="lightGray"/>
        </w:rPr>
        <w:t>en pluma precargada</w:t>
      </w:r>
    </w:p>
    <w:p w14:paraId="327DB339" w14:textId="77777777" w:rsidR="00C125B8" w:rsidRPr="0047533C" w:rsidRDefault="00C125B8" w:rsidP="005F63BA">
      <w:pPr>
        <w:rPr>
          <w:rFonts w:eastAsia="Times New Roman" w:cs="Times New Roman"/>
        </w:rPr>
      </w:pPr>
      <w:r w:rsidRPr="0047533C">
        <w:rPr>
          <w:rFonts w:eastAsia="Times New Roman" w:cs="Times New Roman"/>
        </w:rPr>
        <w:t>adalimumab</w:t>
      </w:r>
    </w:p>
    <w:p w14:paraId="1B5151B3" w14:textId="77777777" w:rsidR="00C125B8" w:rsidRPr="0047533C" w:rsidRDefault="00C125B8" w:rsidP="005F63BA">
      <w:pPr>
        <w:rPr>
          <w:rFonts w:eastAsia="Times New Roman" w:cs="Times New Roman"/>
        </w:rPr>
      </w:pPr>
    </w:p>
    <w:p w14:paraId="19B7F827" w14:textId="77777777" w:rsidR="00C125B8" w:rsidRPr="0047533C" w:rsidRDefault="00C125B8" w:rsidP="005F63BA">
      <w:pPr>
        <w:rPr>
          <w:rFonts w:eastAsia="Times New Roman" w:cs="Times New Roman"/>
        </w:rPr>
      </w:pPr>
    </w:p>
    <w:p w14:paraId="41B7A58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NOMBRE DEL TITULAR DE LA AUTORIZACIÓN DE COMERCIALIZACIÓN</w:t>
      </w:r>
    </w:p>
    <w:p w14:paraId="3D559F61" w14:textId="77777777" w:rsidR="00C125B8" w:rsidRPr="0047533C" w:rsidRDefault="00C125B8" w:rsidP="005F63BA">
      <w:pPr>
        <w:rPr>
          <w:rFonts w:eastAsia="Times New Roman" w:cs="Times New Roman"/>
        </w:rPr>
      </w:pPr>
    </w:p>
    <w:p w14:paraId="18D031B2" w14:textId="77777777" w:rsidR="00C125B8" w:rsidRPr="0047533C" w:rsidRDefault="00C125B8" w:rsidP="005F63BA">
      <w:pPr>
        <w:rPr>
          <w:rFonts w:eastAsia="Times New Roman" w:cs="Times New Roman"/>
        </w:rPr>
      </w:pPr>
      <w:r w:rsidRPr="0047533C">
        <w:rPr>
          <w:rFonts w:eastAsia="Times New Roman" w:cs="Times New Roman"/>
        </w:rPr>
        <w:t>STADA Arzneimittel AG</w:t>
      </w:r>
    </w:p>
    <w:p w14:paraId="060F2AE5" w14:textId="77777777" w:rsidR="00C125B8" w:rsidRPr="0047533C" w:rsidRDefault="00C125B8" w:rsidP="005F63BA">
      <w:pPr>
        <w:rPr>
          <w:rFonts w:eastAsia="Times New Roman" w:cs="Times New Roman"/>
        </w:rPr>
      </w:pPr>
    </w:p>
    <w:p w14:paraId="0EED53A2" w14:textId="77777777" w:rsidR="00C125B8" w:rsidRPr="0047533C" w:rsidRDefault="00C125B8" w:rsidP="005F63BA">
      <w:pPr>
        <w:rPr>
          <w:rFonts w:eastAsia="Times New Roman" w:cs="Times New Roman"/>
        </w:rPr>
      </w:pPr>
    </w:p>
    <w:p w14:paraId="41AE296B"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5177D738" w14:textId="77777777" w:rsidR="00C125B8" w:rsidRPr="0047533C" w:rsidRDefault="00C125B8" w:rsidP="005F63BA">
      <w:pPr>
        <w:rPr>
          <w:rFonts w:eastAsia="Times New Roman" w:cs="Times New Roman"/>
        </w:rPr>
      </w:pPr>
    </w:p>
    <w:p w14:paraId="7D886804" w14:textId="77777777" w:rsidR="00C125B8" w:rsidRPr="0047533C" w:rsidRDefault="00C125B8" w:rsidP="005F63BA">
      <w:pPr>
        <w:rPr>
          <w:rFonts w:eastAsia="SimSun" w:cs="Times New Roman"/>
        </w:rPr>
      </w:pPr>
      <w:r w:rsidRPr="0047533C">
        <w:rPr>
          <w:rFonts w:eastAsia="Times New Roman" w:cs="Times New Roman"/>
        </w:rPr>
        <w:t>EXP</w:t>
      </w:r>
    </w:p>
    <w:p w14:paraId="750B5823" w14:textId="77777777" w:rsidR="00C125B8" w:rsidRPr="0047533C" w:rsidRDefault="00C125B8" w:rsidP="005F63BA">
      <w:pPr>
        <w:rPr>
          <w:rFonts w:eastAsia="Times New Roman" w:cs="Times New Roman"/>
        </w:rPr>
      </w:pPr>
    </w:p>
    <w:p w14:paraId="4F412C20" w14:textId="77777777" w:rsidR="00C125B8" w:rsidRPr="0047533C" w:rsidRDefault="00C125B8" w:rsidP="005F63BA">
      <w:pPr>
        <w:rPr>
          <w:rFonts w:eastAsia="Times New Roman" w:cs="Times New Roman"/>
        </w:rPr>
      </w:pPr>
    </w:p>
    <w:p w14:paraId="1246B9BE"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3E507A00" w14:textId="77777777" w:rsidR="00C125B8" w:rsidRPr="0047533C" w:rsidRDefault="00C125B8" w:rsidP="005F63BA">
      <w:pPr>
        <w:rPr>
          <w:rFonts w:eastAsia="Times New Roman" w:cs="Times New Roman"/>
        </w:rPr>
      </w:pPr>
    </w:p>
    <w:p w14:paraId="306532E2" w14:textId="77777777" w:rsidR="00C125B8" w:rsidRPr="0047533C" w:rsidRDefault="00C125B8" w:rsidP="005F63BA">
      <w:pPr>
        <w:rPr>
          <w:rFonts w:eastAsia="SimSun" w:cs="Times New Roman"/>
        </w:rPr>
      </w:pPr>
      <w:r w:rsidRPr="0047533C">
        <w:rPr>
          <w:rFonts w:eastAsia="Times New Roman" w:cs="Times New Roman"/>
        </w:rPr>
        <w:t>Lot</w:t>
      </w:r>
    </w:p>
    <w:p w14:paraId="355DDC9F" w14:textId="77777777" w:rsidR="00C125B8" w:rsidRPr="0047533C" w:rsidRDefault="00C125B8" w:rsidP="005F63BA">
      <w:pPr>
        <w:rPr>
          <w:rFonts w:eastAsia="Times New Roman" w:cs="Times New Roman"/>
        </w:rPr>
      </w:pPr>
    </w:p>
    <w:p w14:paraId="6CE59567" w14:textId="77777777" w:rsidR="00C125B8" w:rsidRPr="0047533C" w:rsidRDefault="00C125B8" w:rsidP="005F63BA">
      <w:pPr>
        <w:rPr>
          <w:rFonts w:eastAsia="Times New Roman" w:cs="Times New Roman"/>
        </w:rPr>
      </w:pPr>
    </w:p>
    <w:p w14:paraId="3EA181D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OTROS</w:t>
      </w:r>
    </w:p>
    <w:p w14:paraId="54FFAF0F" w14:textId="77777777" w:rsidR="00C125B8" w:rsidRPr="0047533C" w:rsidRDefault="00C125B8" w:rsidP="005F63BA">
      <w:pPr>
        <w:rPr>
          <w:rFonts w:eastAsia="Times New Roman" w:cs="Times New Roman"/>
        </w:rPr>
      </w:pPr>
    </w:p>
    <w:p w14:paraId="6FEBBFFE" w14:textId="77777777" w:rsidR="00C125B8" w:rsidRPr="0047533C" w:rsidRDefault="00C125B8" w:rsidP="005F63BA">
      <w:pPr>
        <w:rPr>
          <w:rFonts w:eastAsia="Times New Roman" w:cs="Times New Roman"/>
        </w:rPr>
      </w:pPr>
      <w:r w:rsidRPr="0047533C">
        <w:rPr>
          <w:rFonts w:eastAsia="Times New Roman" w:cs="Times New Roman"/>
        </w:rPr>
        <w:t>Para las instrucciones de almacenamiento, ver el prospecto.</w:t>
      </w:r>
    </w:p>
    <w:p w14:paraId="4231628B" w14:textId="77777777" w:rsidR="00C125B8" w:rsidRPr="0047533C" w:rsidRDefault="00C125B8" w:rsidP="005F63BA">
      <w:pPr>
        <w:rPr>
          <w:rFonts w:eastAsia="Times New Roman" w:cs="Times New Roman"/>
        </w:rPr>
      </w:pPr>
    </w:p>
    <w:p w14:paraId="7B9E3E4B"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p>
    <w:p w14:paraId="00C8AE3F" w14:textId="77777777" w:rsidR="00CA45F8" w:rsidRPr="0047533C" w:rsidRDefault="00CA45F8" w:rsidP="005F63BA">
      <w:pPr>
        <w:rPr>
          <w:rFonts w:eastAsia="Times New Roman" w:cs="Times New Roman"/>
          <w:b/>
        </w:rPr>
      </w:pPr>
      <w:r w:rsidRPr="0047533C">
        <w:rPr>
          <w:rFonts w:eastAsia="Times New Roman" w:cs="Times New Roman"/>
          <w:b/>
        </w:rPr>
        <w:br w:type="page"/>
      </w:r>
    </w:p>
    <w:p w14:paraId="2DD1690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QUE DEBE INCLUIRSE EN PEQUEÑOS ACONDICIONAMIENTOS PRIMARIOS</w:t>
      </w:r>
    </w:p>
    <w:p w14:paraId="55B7DA1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093746F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ETIQUETA DE LA PLUMA</w:t>
      </w:r>
    </w:p>
    <w:p w14:paraId="28AA4B59" w14:textId="77777777" w:rsidR="00C125B8" w:rsidRPr="0047533C" w:rsidRDefault="00C125B8" w:rsidP="005F63BA">
      <w:pPr>
        <w:rPr>
          <w:rFonts w:eastAsia="Times New Roman" w:cs="Times New Roman"/>
        </w:rPr>
      </w:pPr>
    </w:p>
    <w:p w14:paraId="2819521A" w14:textId="77777777" w:rsidR="00C125B8" w:rsidRPr="0047533C" w:rsidRDefault="00C125B8" w:rsidP="005F63BA">
      <w:pPr>
        <w:rPr>
          <w:rFonts w:eastAsia="Times New Roman" w:cs="Times New Roman"/>
        </w:rPr>
      </w:pPr>
    </w:p>
    <w:p w14:paraId="6E6F6ED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 Y VÍA DE ADMINISTRACIÓN</w:t>
      </w:r>
    </w:p>
    <w:p w14:paraId="43FBD4D8" w14:textId="77777777" w:rsidR="00C125B8" w:rsidRPr="0047533C" w:rsidRDefault="00C125B8" w:rsidP="005F63BA">
      <w:pPr>
        <w:rPr>
          <w:rFonts w:eastAsia="Times New Roman" w:cs="Times New Roman"/>
        </w:rPr>
      </w:pPr>
    </w:p>
    <w:p w14:paraId="2F2138DD"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inyectable</w:t>
      </w:r>
    </w:p>
    <w:p w14:paraId="288F3A52"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adalimumab</w:t>
      </w:r>
    </w:p>
    <w:p w14:paraId="19BD32EF" w14:textId="77777777" w:rsidR="00C125B8" w:rsidRPr="0047533C" w:rsidRDefault="00C125B8" w:rsidP="005F63BA">
      <w:pPr>
        <w:rPr>
          <w:rFonts w:eastAsia="Times New Roman" w:cs="Times New Roman"/>
        </w:rPr>
      </w:pPr>
      <w:r w:rsidRPr="0047533C">
        <w:rPr>
          <w:rFonts w:eastAsia="Times New Roman" w:cs="Times New Roman"/>
        </w:rPr>
        <w:t>SC</w:t>
      </w:r>
    </w:p>
    <w:p w14:paraId="0A57B7D2" w14:textId="77777777" w:rsidR="00C125B8" w:rsidRDefault="00C125B8" w:rsidP="005F63BA">
      <w:pPr>
        <w:rPr>
          <w:rFonts w:eastAsia="Times New Roman" w:cs="Times New Roman"/>
        </w:rPr>
      </w:pPr>
    </w:p>
    <w:p w14:paraId="6233A138" w14:textId="77777777" w:rsidR="0095324A" w:rsidRPr="0047533C" w:rsidRDefault="0095324A" w:rsidP="005F63BA">
      <w:pPr>
        <w:rPr>
          <w:rFonts w:eastAsia="Times New Roman" w:cs="Times New Roman"/>
        </w:rPr>
      </w:pPr>
    </w:p>
    <w:p w14:paraId="71BCC871"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FORMA DE ADMINISTRACIÓN</w:t>
      </w:r>
    </w:p>
    <w:p w14:paraId="726294DA" w14:textId="77777777" w:rsidR="00C125B8" w:rsidRPr="0047533C" w:rsidRDefault="00C125B8" w:rsidP="005F63BA">
      <w:pPr>
        <w:rPr>
          <w:rFonts w:eastAsia="Times New Roman" w:cs="Times New Roman"/>
        </w:rPr>
      </w:pPr>
    </w:p>
    <w:p w14:paraId="4AF56E80" w14:textId="77777777" w:rsidR="00C125B8" w:rsidRPr="0047533C" w:rsidRDefault="00C125B8" w:rsidP="005F63BA">
      <w:pPr>
        <w:rPr>
          <w:rFonts w:eastAsia="Times New Roman" w:cs="Times New Roman"/>
        </w:rPr>
      </w:pPr>
    </w:p>
    <w:p w14:paraId="449CEF5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53973B24" w14:textId="77777777" w:rsidR="00C125B8" w:rsidRPr="0047533C" w:rsidRDefault="00C125B8" w:rsidP="005F63BA">
      <w:pPr>
        <w:rPr>
          <w:rFonts w:eastAsia="Times New Roman" w:cs="Times New Roman"/>
        </w:rPr>
      </w:pPr>
    </w:p>
    <w:p w14:paraId="6BC4C00C" w14:textId="77777777" w:rsidR="00C125B8" w:rsidRPr="0047533C" w:rsidRDefault="00C125B8" w:rsidP="005F63BA">
      <w:pPr>
        <w:rPr>
          <w:rFonts w:eastAsia="SimSun" w:cs="Times New Roman"/>
        </w:rPr>
      </w:pPr>
      <w:r w:rsidRPr="0047533C">
        <w:rPr>
          <w:rFonts w:eastAsia="Times New Roman" w:cs="Times New Roman"/>
        </w:rPr>
        <w:t>EXP</w:t>
      </w:r>
    </w:p>
    <w:p w14:paraId="760882BE" w14:textId="77777777" w:rsidR="00C125B8" w:rsidRPr="0047533C" w:rsidRDefault="00C125B8" w:rsidP="005F63BA">
      <w:pPr>
        <w:rPr>
          <w:rFonts w:eastAsia="Times New Roman" w:cs="Times New Roman"/>
        </w:rPr>
      </w:pPr>
    </w:p>
    <w:p w14:paraId="3F8CB2ED" w14:textId="77777777" w:rsidR="00C125B8" w:rsidRPr="0047533C" w:rsidRDefault="00C125B8" w:rsidP="005F63BA">
      <w:pPr>
        <w:rPr>
          <w:rFonts w:eastAsia="Times New Roman" w:cs="Times New Roman"/>
        </w:rPr>
      </w:pPr>
    </w:p>
    <w:p w14:paraId="13B90A56"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3CCE4FB9" w14:textId="77777777" w:rsidR="00C125B8" w:rsidRPr="0047533C" w:rsidRDefault="00C125B8" w:rsidP="005F63BA">
      <w:pPr>
        <w:rPr>
          <w:rFonts w:eastAsia="Times New Roman" w:cs="Times New Roman"/>
        </w:rPr>
      </w:pPr>
    </w:p>
    <w:p w14:paraId="51D534D0" w14:textId="77777777" w:rsidR="00C125B8" w:rsidRPr="0047533C" w:rsidRDefault="00C125B8" w:rsidP="005F63BA">
      <w:pPr>
        <w:rPr>
          <w:rFonts w:eastAsia="SimSun" w:cs="Times New Roman"/>
        </w:rPr>
      </w:pPr>
      <w:r w:rsidRPr="0047533C">
        <w:rPr>
          <w:rFonts w:eastAsia="Times New Roman" w:cs="Times New Roman"/>
        </w:rPr>
        <w:t>Lot</w:t>
      </w:r>
    </w:p>
    <w:p w14:paraId="7B57E9C6" w14:textId="77777777" w:rsidR="00C125B8" w:rsidRPr="0047533C" w:rsidRDefault="00C125B8" w:rsidP="005F63BA">
      <w:pPr>
        <w:rPr>
          <w:rFonts w:eastAsia="Times New Roman" w:cs="Times New Roman"/>
        </w:rPr>
      </w:pPr>
    </w:p>
    <w:p w14:paraId="76B04571" w14:textId="77777777" w:rsidR="00C125B8" w:rsidRPr="0047533C" w:rsidRDefault="00C125B8" w:rsidP="005F63BA">
      <w:pPr>
        <w:rPr>
          <w:rFonts w:eastAsia="Times New Roman" w:cs="Times New Roman"/>
        </w:rPr>
      </w:pPr>
    </w:p>
    <w:p w14:paraId="6364EB4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t>C</w:t>
      </w:r>
      <w:r w:rsidRPr="0047533C">
        <w:rPr>
          <w:rFonts w:eastAsia="Times New Roman" w:cs="Times New Roman"/>
          <w:b/>
        </w:rPr>
        <w:t>ONTENIDO EN PESO, EN VOLUMEN O EN UNIDADES</w:t>
      </w:r>
    </w:p>
    <w:p w14:paraId="31A2B393" w14:textId="77777777" w:rsidR="00C125B8" w:rsidRPr="0047533C" w:rsidRDefault="00C125B8" w:rsidP="005F63BA">
      <w:pPr>
        <w:rPr>
          <w:rFonts w:eastAsia="Times New Roman" w:cs="Times New Roman"/>
        </w:rPr>
      </w:pPr>
    </w:p>
    <w:p w14:paraId="49CFCB65"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/0,4</w:t>
      </w:r>
      <w:r w:rsidR="00F1235E" w:rsidRPr="0047533C">
        <w:rPr>
          <w:rFonts w:eastAsia="Times New Roman" w:cs="Times New Roman"/>
        </w:rPr>
        <w:t> ml</w:t>
      </w:r>
    </w:p>
    <w:p w14:paraId="43BAB5FC" w14:textId="77777777" w:rsidR="00C125B8" w:rsidRPr="0047533C" w:rsidRDefault="00C125B8" w:rsidP="005F63BA">
      <w:pPr>
        <w:rPr>
          <w:rFonts w:eastAsia="Times New Roman" w:cs="Times New Roman"/>
        </w:rPr>
      </w:pPr>
    </w:p>
    <w:p w14:paraId="6CE46BA5" w14:textId="77777777" w:rsidR="00C125B8" w:rsidRPr="0047533C" w:rsidRDefault="00C125B8" w:rsidP="005F63BA">
      <w:pPr>
        <w:rPr>
          <w:rFonts w:eastAsia="Times New Roman" w:cs="Times New Roman"/>
        </w:rPr>
      </w:pPr>
    </w:p>
    <w:p w14:paraId="120296C0"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OTROS</w:t>
      </w:r>
    </w:p>
    <w:p w14:paraId="085DF655" w14:textId="77777777" w:rsidR="002B1BC3" w:rsidRPr="0047533C" w:rsidRDefault="002B1BC3" w:rsidP="005F63BA">
      <w:pPr>
        <w:rPr>
          <w:rFonts w:eastAsia="Times New Roman" w:cs="Times New Roman"/>
        </w:rPr>
      </w:pPr>
    </w:p>
    <w:p w14:paraId="17BFBF4C" w14:textId="77777777" w:rsidR="002B1BC3" w:rsidRPr="0047533C" w:rsidRDefault="002B1BC3" w:rsidP="005F63BA">
      <w:pPr>
        <w:rPr>
          <w:rFonts w:eastAsia="Times New Roman" w:cs="Times New Roman"/>
        </w:rPr>
      </w:pPr>
    </w:p>
    <w:p w14:paraId="321A84BA" w14:textId="77777777" w:rsidR="00C125B8" w:rsidRPr="0047533C" w:rsidRDefault="00C125B8" w:rsidP="005F63BA">
      <w:pPr>
        <w:rPr>
          <w:rFonts w:eastAsia="Times New Roman" w:cs="Times New Roman"/>
        </w:rPr>
      </w:pPr>
      <w:r w:rsidRPr="0047533C">
        <w:rPr>
          <w:rFonts w:eastAsia="Times New Roman" w:cs="Times New Roman"/>
        </w:rPr>
        <w:br w:type="page"/>
      </w:r>
    </w:p>
    <w:p w14:paraId="3E629D4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rPr>
      </w:pPr>
      <w:r w:rsidRPr="0047533C">
        <w:rPr>
          <w:rFonts w:eastAsia="Times New Roman" w:cs="Times New Roman"/>
          <w:b/>
        </w:rPr>
        <w:lastRenderedPageBreak/>
        <w:t>INFORMACIÓN QUE DEBE FIGURAR EN EL EMBALAJE EXTERIOR</w:t>
      </w:r>
    </w:p>
    <w:p w14:paraId="6839629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rPr>
      </w:pPr>
    </w:p>
    <w:p w14:paraId="7C894AD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Cs/>
        </w:rPr>
      </w:pPr>
      <w:r w:rsidRPr="0047533C">
        <w:rPr>
          <w:rFonts w:eastAsia="Times New Roman" w:cs="Times New Roman"/>
          <w:b/>
        </w:rPr>
        <w:t>CARTONAJE EXTERIOR</w:t>
      </w:r>
    </w:p>
    <w:p w14:paraId="3A084B0F" w14:textId="77777777" w:rsidR="00C125B8" w:rsidRPr="0047533C" w:rsidRDefault="00C125B8" w:rsidP="005F63BA">
      <w:pPr>
        <w:rPr>
          <w:rFonts w:eastAsia="Times New Roman" w:cs="Times New Roman"/>
        </w:rPr>
      </w:pPr>
    </w:p>
    <w:p w14:paraId="6B344029" w14:textId="77777777" w:rsidR="00C125B8" w:rsidRPr="0047533C" w:rsidRDefault="00C125B8" w:rsidP="005F63BA">
      <w:pPr>
        <w:rPr>
          <w:rFonts w:eastAsia="Times New Roman" w:cs="Times New Roman"/>
        </w:rPr>
      </w:pPr>
    </w:p>
    <w:p w14:paraId="4E8E4A3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43C1502F" w14:textId="77777777" w:rsidR="00C125B8" w:rsidRPr="0047533C" w:rsidRDefault="00C125B8" w:rsidP="005F63BA">
      <w:pPr>
        <w:rPr>
          <w:rFonts w:eastAsia="Times New Roman" w:cs="Times New Roman"/>
        </w:rPr>
      </w:pPr>
    </w:p>
    <w:p w14:paraId="6A2DE3C1"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8</w:t>
      </w:r>
      <w:r w:rsidR="00F1235E" w:rsidRPr="0047533C">
        <w:rPr>
          <w:rFonts w:eastAsia="Times New Roman" w:cs="Times New Roman"/>
        </w:rPr>
        <w:t>0 mg</w:t>
      </w:r>
      <w:r w:rsidR="00C125B8" w:rsidRPr="0047533C">
        <w:rPr>
          <w:rFonts w:eastAsia="Times New Roman" w:cs="Times New Roman"/>
        </w:rPr>
        <w:t xml:space="preserve"> solución inyectable en jeringa precargada</w:t>
      </w:r>
    </w:p>
    <w:p w14:paraId="7D87444B" w14:textId="77777777" w:rsidR="00C125B8" w:rsidRPr="00074CC6" w:rsidRDefault="00C125B8" w:rsidP="005F63BA">
      <w:pPr>
        <w:rPr>
          <w:rFonts w:eastAsia="SimSun" w:cs="Times New Roman"/>
          <w:lang w:val="pt-PT"/>
        </w:rPr>
      </w:pPr>
      <w:r w:rsidRPr="00074CC6">
        <w:rPr>
          <w:rFonts w:eastAsia="Times New Roman" w:cs="Times New Roman"/>
          <w:lang w:val="pt-PT"/>
        </w:rPr>
        <w:t>adalimumab</w:t>
      </w:r>
    </w:p>
    <w:p w14:paraId="4953E1A3" w14:textId="77777777" w:rsidR="00C125B8" w:rsidRPr="00074CC6" w:rsidRDefault="00C125B8" w:rsidP="005F63BA">
      <w:pPr>
        <w:rPr>
          <w:rFonts w:eastAsia="Times New Roman" w:cs="Times New Roman"/>
          <w:lang w:val="pt-PT"/>
        </w:rPr>
      </w:pPr>
    </w:p>
    <w:p w14:paraId="320415BD" w14:textId="77777777" w:rsidR="00C125B8" w:rsidRPr="00074CC6" w:rsidRDefault="00C125B8" w:rsidP="005F63BA">
      <w:pPr>
        <w:rPr>
          <w:rFonts w:eastAsia="Times New Roman" w:cs="Times New Roman"/>
          <w:lang w:val="pt-PT"/>
        </w:rPr>
      </w:pPr>
    </w:p>
    <w:p w14:paraId="61C2C03C"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2.</w:t>
      </w:r>
      <w:r w:rsidRPr="00074CC6">
        <w:rPr>
          <w:rFonts w:eastAsia="Times New Roman" w:cs="Times New Roman"/>
          <w:b/>
          <w:bCs/>
          <w:lang w:val="pt-PT"/>
        </w:rPr>
        <w:tab/>
      </w:r>
      <w:r w:rsidRPr="00074CC6">
        <w:rPr>
          <w:rFonts w:eastAsia="Times New Roman" w:cs="Times New Roman"/>
          <w:b/>
          <w:lang w:val="pt-PT"/>
        </w:rPr>
        <w:t>PRINCIPIO(S) ACTIVO(S)</w:t>
      </w:r>
    </w:p>
    <w:p w14:paraId="0755B011" w14:textId="77777777" w:rsidR="00C125B8" w:rsidRPr="00074CC6" w:rsidRDefault="00C125B8" w:rsidP="005F63BA">
      <w:pPr>
        <w:rPr>
          <w:rFonts w:eastAsia="Times New Roman" w:cs="Times New Roman"/>
          <w:lang w:val="pt-PT"/>
        </w:rPr>
      </w:pPr>
    </w:p>
    <w:p w14:paraId="7D502FB9" w14:textId="77777777" w:rsidR="00C125B8" w:rsidRPr="00074CC6" w:rsidRDefault="00C125B8" w:rsidP="005F63BA">
      <w:pPr>
        <w:rPr>
          <w:rFonts w:eastAsia="SimSun" w:cs="Times New Roman"/>
          <w:lang w:val="pt-PT"/>
        </w:rPr>
      </w:pPr>
      <w:r w:rsidRPr="00074CC6">
        <w:rPr>
          <w:rFonts w:eastAsia="Times New Roman" w:cs="Times New Roman"/>
          <w:lang w:val="pt-PT"/>
        </w:rPr>
        <w:t>Cada jeringa precargada de 0,8</w:t>
      </w:r>
      <w:r w:rsidR="00F1235E" w:rsidRPr="00074CC6">
        <w:rPr>
          <w:rFonts w:eastAsia="Times New Roman" w:cs="Times New Roman"/>
          <w:lang w:val="pt-PT"/>
        </w:rPr>
        <w:t> ml</w:t>
      </w:r>
      <w:r w:rsidRPr="00074CC6">
        <w:rPr>
          <w:rFonts w:eastAsia="Times New Roman" w:cs="Times New Roman"/>
          <w:lang w:val="pt-PT"/>
        </w:rPr>
        <w:t xml:space="preserve"> contiene 8</w:t>
      </w:r>
      <w:r w:rsidR="00F1235E" w:rsidRPr="00074CC6">
        <w:rPr>
          <w:rFonts w:eastAsia="Times New Roman" w:cs="Times New Roman"/>
          <w:lang w:val="pt-PT"/>
        </w:rPr>
        <w:t>0 mg</w:t>
      </w:r>
      <w:r w:rsidRPr="00074CC6">
        <w:rPr>
          <w:rFonts w:eastAsia="Times New Roman" w:cs="Times New Roman"/>
          <w:lang w:val="pt-PT"/>
        </w:rPr>
        <w:t xml:space="preserve"> de adalimumab.</w:t>
      </w:r>
    </w:p>
    <w:p w14:paraId="0843CB37" w14:textId="77777777" w:rsidR="00C125B8" w:rsidRPr="00074CC6" w:rsidRDefault="00C125B8" w:rsidP="005F63BA">
      <w:pPr>
        <w:rPr>
          <w:rFonts w:eastAsia="Times New Roman" w:cs="Times New Roman"/>
          <w:lang w:val="pt-PT"/>
        </w:rPr>
      </w:pPr>
    </w:p>
    <w:p w14:paraId="2BD7ABF6" w14:textId="77777777" w:rsidR="00C125B8" w:rsidRPr="00074CC6" w:rsidRDefault="00C125B8" w:rsidP="005F63BA">
      <w:pPr>
        <w:rPr>
          <w:rFonts w:eastAsia="Times New Roman" w:cs="Times New Roman"/>
          <w:lang w:val="pt-PT"/>
        </w:rPr>
      </w:pPr>
    </w:p>
    <w:p w14:paraId="0BECD1F0" w14:textId="77777777" w:rsidR="00C125B8" w:rsidRPr="00074CC6"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074CC6">
        <w:rPr>
          <w:rFonts w:eastAsia="Times New Roman" w:cs="Times New Roman"/>
          <w:b/>
          <w:lang w:val="pt-PT"/>
        </w:rPr>
        <w:t>3.</w:t>
      </w:r>
      <w:r w:rsidRPr="00074CC6">
        <w:rPr>
          <w:rFonts w:eastAsia="Times New Roman" w:cs="Times New Roman"/>
          <w:b/>
          <w:bCs/>
          <w:lang w:val="pt-PT"/>
        </w:rPr>
        <w:tab/>
      </w:r>
      <w:r w:rsidRPr="00074CC6">
        <w:rPr>
          <w:rFonts w:eastAsia="Times New Roman" w:cs="Times New Roman"/>
          <w:b/>
          <w:lang w:val="pt-PT"/>
        </w:rPr>
        <w:t>LISTA DE EXCIPIENTES</w:t>
      </w:r>
    </w:p>
    <w:p w14:paraId="173EA84D" w14:textId="77777777" w:rsidR="00C125B8" w:rsidRPr="00074CC6" w:rsidRDefault="00C125B8" w:rsidP="005F63BA">
      <w:pPr>
        <w:rPr>
          <w:rFonts w:eastAsia="Times New Roman" w:cs="Times New Roman"/>
          <w:lang w:val="pt-PT"/>
        </w:rPr>
      </w:pPr>
    </w:p>
    <w:p w14:paraId="59CB49B8" w14:textId="77777777" w:rsidR="00C125B8" w:rsidRPr="00074CC6" w:rsidRDefault="00C125B8" w:rsidP="005F63BA">
      <w:pPr>
        <w:rPr>
          <w:rFonts w:eastAsia="Times New Roman" w:cs="Times New Roman"/>
          <w:lang w:val="pt-PT"/>
        </w:rPr>
      </w:pPr>
      <w:r w:rsidRPr="00074CC6">
        <w:rPr>
          <w:rFonts w:eastAsia="Times New Roman" w:cs="Times New Roman"/>
          <w:lang w:val="pt-PT"/>
        </w:rPr>
        <w:t xml:space="preserve">Cloruro de sodio, sacarosa, polisorbato 80, agua para preparaciones inyectables, ácido clorhídrico e hidróxido de sodio. </w:t>
      </w:r>
    </w:p>
    <w:p w14:paraId="66D7F713" w14:textId="77777777" w:rsidR="00C125B8" w:rsidRPr="00074CC6" w:rsidRDefault="00C125B8" w:rsidP="005F63BA">
      <w:pPr>
        <w:rPr>
          <w:rFonts w:eastAsia="Times New Roman" w:cs="Times New Roman"/>
          <w:lang w:val="pt-PT"/>
        </w:rPr>
      </w:pPr>
    </w:p>
    <w:p w14:paraId="062E8EF0" w14:textId="77777777" w:rsidR="00C125B8" w:rsidRPr="0047533C" w:rsidRDefault="00C125B8" w:rsidP="005F63BA">
      <w:pPr>
        <w:rPr>
          <w:rFonts w:eastAsia="SimSun" w:cs="Times New Roman"/>
        </w:rPr>
      </w:pPr>
      <w:r w:rsidRPr="0047533C">
        <w:rPr>
          <w:rFonts w:eastAsia="Times New Roman" w:cs="Times New Roman"/>
        </w:rPr>
        <w:t>Para mayor información consultar el prospecto.</w:t>
      </w:r>
    </w:p>
    <w:p w14:paraId="432E4A67" w14:textId="77777777" w:rsidR="00C125B8" w:rsidRPr="0047533C" w:rsidRDefault="00C125B8" w:rsidP="005F63BA">
      <w:pPr>
        <w:rPr>
          <w:rFonts w:eastAsia="Times New Roman" w:cs="Times New Roman"/>
        </w:rPr>
      </w:pPr>
    </w:p>
    <w:p w14:paraId="61E93A9E" w14:textId="77777777" w:rsidR="00C125B8" w:rsidRPr="0047533C" w:rsidRDefault="00C125B8" w:rsidP="005F63BA">
      <w:pPr>
        <w:rPr>
          <w:rFonts w:eastAsia="Times New Roman" w:cs="Times New Roman"/>
        </w:rPr>
      </w:pPr>
    </w:p>
    <w:p w14:paraId="4B7A9A2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FORMA FARMACÉUTICA Y CONTENIDO DEL ENVASE</w:t>
      </w:r>
    </w:p>
    <w:p w14:paraId="39780948" w14:textId="77777777" w:rsidR="00C125B8" w:rsidRPr="0047533C" w:rsidRDefault="00C125B8" w:rsidP="005F63BA">
      <w:pPr>
        <w:rPr>
          <w:rFonts w:eastAsia="Times New Roman" w:cs="Times New Roman"/>
        </w:rPr>
      </w:pPr>
    </w:p>
    <w:p w14:paraId="4D08DD75" w14:textId="77777777" w:rsidR="00C125B8" w:rsidRPr="0047533C" w:rsidRDefault="00C125B8" w:rsidP="005F63BA">
      <w:pPr>
        <w:autoSpaceDE w:val="0"/>
        <w:autoSpaceDN w:val="0"/>
        <w:adjustRightInd w:val="0"/>
        <w:rPr>
          <w:rFonts w:eastAsia="SimSun" w:cs="Times New Roman"/>
          <w:shd w:val="pct15" w:color="auto" w:fill="FFFFFF"/>
        </w:rPr>
      </w:pPr>
      <w:r w:rsidRPr="0047533C">
        <w:rPr>
          <w:rFonts w:eastAsia="Times New Roman" w:cs="Times New Roman"/>
          <w:shd w:val="pct15" w:color="auto" w:fill="FFFFFF"/>
        </w:rPr>
        <w:t>Solución inyectable</w:t>
      </w:r>
    </w:p>
    <w:p w14:paraId="6824A439" w14:textId="77777777" w:rsidR="00C125B8" w:rsidRPr="0047533C" w:rsidRDefault="00C125B8" w:rsidP="005F63BA">
      <w:pPr>
        <w:autoSpaceDE w:val="0"/>
        <w:autoSpaceDN w:val="0"/>
        <w:adjustRightInd w:val="0"/>
        <w:rPr>
          <w:rFonts w:eastAsia="Times New Roman" w:cs="Times New Roman"/>
        </w:rPr>
      </w:pPr>
    </w:p>
    <w:p w14:paraId="60BD0CED"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1 jeringa precargada</w:t>
      </w:r>
    </w:p>
    <w:p w14:paraId="4FA5C15B" w14:textId="77777777" w:rsidR="00C125B8" w:rsidRPr="0047533C" w:rsidRDefault="00C125B8" w:rsidP="005F63BA">
      <w:pPr>
        <w:rPr>
          <w:rFonts w:eastAsia="Times New Roman" w:cs="Times New Roman"/>
        </w:rPr>
      </w:pPr>
      <w:r w:rsidRPr="0047533C">
        <w:rPr>
          <w:rFonts w:eastAsia="Times New Roman" w:cs="Times New Roman"/>
        </w:rPr>
        <w:t>1 toallita impregnada en alcohol</w:t>
      </w:r>
    </w:p>
    <w:p w14:paraId="24F7910F" w14:textId="77777777" w:rsidR="00C125B8" w:rsidRPr="0047533C" w:rsidRDefault="00C125B8" w:rsidP="005F63BA">
      <w:pPr>
        <w:rPr>
          <w:rFonts w:eastAsia="Times New Roman" w:cs="Times New Roman"/>
        </w:rPr>
      </w:pPr>
    </w:p>
    <w:p w14:paraId="4884AD7D" w14:textId="77777777" w:rsidR="00C125B8" w:rsidRPr="0047533C" w:rsidRDefault="00C125B8" w:rsidP="005F63BA">
      <w:pPr>
        <w:rPr>
          <w:rFonts w:eastAsia="Times New Roman" w:cs="Times New Roman"/>
        </w:rPr>
      </w:pPr>
    </w:p>
    <w:p w14:paraId="2500615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FORMA Y VÍA(S) DE ADMINISTRACIÓN</w:t>
      </w:r>
    </w:p>
    <w:p w14:paraId="1AA3F52B" w14:textId="77777777" w:rsidR="00C125B8" w:rsidRPr="0047533C" w:rsidRDefault="00C125B8" w:rsidP="005F63BA">
      <w:pPr>
        <w:rPr>
          <w:rFonts w:eastAsia="Times New Roman" w:cs="Times New Roman"/>
        </w:rPr>
      </w:pPr>
    </w:p>
    <w:p w14:paraId="1F0137EF" w14:textId="77777777" w:rsidR="00C125B8" w:rsidRPr="0047533C" w:rsidRDefault="00C125B8" w:rsidP="005F63BA">
      <w:pPr>
        <w:rPr>
          <w:rFonts w:eastAsia="Times New Roman" w:cs="Times New Roman"/>
        </w:rPr>
      </w:pPr>
      <w:r w:rsidRPr="0047533C">
        <w:rPr>
          <w:rFonts w:eastAsia="Times New Roman" w:cs="Times New Roman"/>
        </w:rPr>
        <w:t>Vía subcutánea.</w:t>
      </w:r>
    </w:p>
    <w:p w14:paraId="0CCB7FFA" w14:textId="77777777" w:rsidR="00C125B8" w:rsidRPr="0047533C" w:rsidRDefault="00C125B8" w:rsidP="005F63BA">
      <w:pPr>
        <w:rPr>
          <w:rFonts w:eastAsia="SimSun" w:cs="Times New Roman"/>
        </w:rPr>
      </w:pPr>
      <w:r w:rsidRPr="0047533C">
        <w:rPr>
          <w:rFonts w:eastAsia="Times New Roman" w:cs="Times New Roman"/>
        </w:rPr>
        <w:t>Para un solo uso.</w:t>
      </w:r>
    </w:p>
    <w:p w14:paraId="75F95D7A" w14:textId="77777777" w:rsidR="00C125B8" w:rsidRPr="0047533C" w:rsidRDefault="00C125B8" w:rsidP="005F63BA">
      <w:pPr>
        <w:rPr>
          <w:rFonts w:eastAsia="Times New Roman" w:cs="Times New Roman"/>
        </w:rPr>
      </w:pPr>
      <w:r w:rsidRPr="0047533C">
        <w:rPr>
          <w:rFonts w:eastAsia="Times New Roman" w:cs="Times New Roman"/>
        </w:rPr>
        <w:t>Leer el prospecto antes de utilizar este medicamento.</w:t>
      </w:r>
    </w:p>
    <w:p w14:paraId="7A841258" w14:textId="77777777" w:rsidR="00C125B8" w:rsidRPr="0047533C" w:rsidRDefault="00C125B8" w:rsidP="005F63BA">
      <w:pPr>
        <w:rPr>
          <w:rFonts w:eastAsia="Times New Roman" w:cs="Times New Roman"/>
        </w:rPr>
      </w:pPr>
    </w:p>
    <w:p w14:paraId="37C0B214" w14:textId="77777777" w:rsidR="00C125B8" w:rsidRPr="0047533C" w:rsidRDefault="00C125B8" w:rsidP="005F63BA">
      <w:pPr>
        <w:rPr>
          <w:rFonts w:eastAsia="Times New Roman" w:cs="Times New Roman"/>
        </w:rPr>
      </w:pPr>
    </w:p>
    <w:p w14:paraId="767C89B2"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ADVERTENCIA ESPECIAL DE QUE EL MEDICAMENTO DEBE MANTENERSE FUERA DE LA VISTA Y DEL ALCANCE DE LOS NIÑOS</w:t>
      </w:r>
    </w:p>
    <w:p w14:paraId="22BB691A" w14:textId="77777777" w:rsidR="00C125B8" w:rsidRPr="0047533C" w:rsidRDefault="00C125B8" w:rsidP="005F63BA">
      <w:pPr>
        <w:rPr>
          <w:rFonts w:eastAsia="Times New Roman" w:cs="Times New Roman"/>
        </w:rPr>
      </w:pPr>
    </w:p>
    <w:p w14:paraId="0ABBD29B" w14:textId="77777777" w:rsidR="00C125B8" w:rsidRPr="0047533C" w:rsidRDefault="00C125B8" w:rsidP="005F63BA">
      <w:pPr>
        <w:rPr>
          <w:rFonts w:eastAsia="Times New Roman" w:cs="Times New Roman"/>
        </w:rPr>
      </w:pPr>
      <w:r w:rsidRPr="0047533C">
        <w:rPr>
          <w:rFonts w:eastAsia="Times New Roman" w:cs="Times New Roman"/>
        </w:rPr>
        <w:t>Mantener fuera de la vista y del alcance de los niños.</w:t>
      </w:r>
    </w:p>
    <w:p w14:paraId="628B34B6" w14:textId="77777777" w:rsidR="00C125B8" w:rsidRPr="0047533C" w:rsidRDefault="00C125B8" w:rsidP="005F63BA">
      <w:pPr>
        <w:rPr>
          <w:rFonts w:eastAsia="Times New Roman" w:cs="Times New Roman"/>
        </w:rPr>
      </w:pPr>
    </w:p>
    <w:p w14:paraId="117210FF" w14:textId="77777777" w:rsidR="00C125B8" w:rsidRPr="0047533C" w:rsidRDefault="00C125B8" w:rsidP="005F63BA">
      <w:pPr>
        <w:rPr>
          <w:rFonts w:eastAsia="Times New Roman" w:cs="Times New Roman"/>
        </w:rPr>
      </w:pPr>
    </w:p>
    <w:p w14:paraId="6002C92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7.</w:t>
      </w:r>
      <w:r w:rsidRPr="0047533C">
        <w:rPr>
          <w:rFonts w:eastAsia="Times New Roman" w:cs="Times New Roman"/>
          <w:b/>
          <w:bCs/>
        </w:rPr>
        <w:tab/>
      </w:r>
      <w:r w:rsidRPr="0047533C">
        <w:rPr>
          <w:rFonts w:eastAsia="Times New Roman" w:cs="Times New Roman"/>
          <w:b/>
        </w:rPr>
        <w:t>OTRA(S) ADVERTENCIA(S) ESPECIAL(ES), SI ES NECESARIO</w:t>
      </w:r>
    </w:p>
    <w:p w14:paraId="65EC8236" w14:textId="77777777" w:rsidR="00C125B8" w:rsidRPr="0047533C" w:rsidRDefault="00C125B8" w:rsidP="005F63BA">
      <w:pPr>
        <w:rPr>
          <w:rFonts w:eastAsia="Times New Roman" w:cs="Times New Roman"/>
        </w:rPr>
      </w:pPr>
    </w:p>
    <w:p w14:paraId="3D4C3AAB" w14:textId="77777777" w:rsidR="00C125B8" w:rsidRPr="0047533C" w:rsidRDefault="00C125B8" w:rsidP="005F63BA">
      <w:pPr>
        <w:rPr>
          <w:rFonts w:eastAsia="Times New Roman" w:cs="Times New Roman"/>
        </w:rPr>
      </w:pPr>
    </w:p>
    <w:p w14:paraId="30737EE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8.</w:t>
      </w:r>
      <w:r w:rsidRPr="0047533C">
        <w:rPr>
          <w:rFonts w:eastAsia="Times New Roman" w:cs="Times New Roman"/>
          <w:b/>
          <w:bCs/>
        </w:rPr>
        <w:tab/>
      </w:r>
      <w:r w:rsidRPr="0047533C">
        <w:rPr>
          <w:rFonts w:eastAsia="Times New Roman" w:cs="Times New Roman"/>
          <w:b/>
        </w:rPr>
        <w:t>FECHA DE CADUCIDAD</w:t>
      </w:r>
    </w:p>
    <w:p w14:paraId="59D9048A" w14:textId="77777777" w:rsidR="00C125B8" w:rsidRPr="0047533C" w:rsidRDefault="00C125B8" w:rsidP="005F63BA">
      <w:pPr>
        <w:rPr>
          <w:rFonts w:eastAsia="Times New Roman" w:cs="Times New Roman"/>
        </w:rPr>
      </w:pPr>
    </w:p>
    <w:p w14:paraId="7590160B" w14:textId="77777777" w:rsidR="00C125B8" w:rsidRPr="0047533C" w:rsidRDefault="006C7B3E" w:rsidP="005F63BA">
      <w:pPr>
        <w:rPr>
          <w:rFonts w:eastAsia="SimSun" w:cs="Times New Roman"/>
        </w:rPr>
      </w:pPr>
      <w:r w:rsidRPr="0047533C">
        <w:rPr>
          <w:rFonts w:eastAsia="Times New Roman" w:cs="Times New Roman"/>
        </w:rPr>
        <w:t>CAD</w:t>
      </w:r>
    </w:p>
    <w:p w14:paraId="33AAA420" w14:textId="77777777" w:rsidR="00C125B8" w:rsidRPr="0047533C" w:rsidRDefault="00C125B8" w:rsidP="005F63BA">
      <w:pPr>
        <w:rPr>
          <w:rFonts w:eastAsia="Times New Roman" w:cs="Times New Roman"/>
        </w:rPr>
      </w:pPr>
    </w:p>
    <w:p w14:paraId="34672A7B" w14:textId="77777777" w:rsidR="00C125B8" w:rsidRPr="0047533C" w:rsidRDefault="00C125B8" w:rsidP="005F63BA">
      <w:pPr>
        <w:rPr>
          <w:rFonts w:eastAsia="Times New Roman" w:cs="Times New Roman"/>
        </w:rPr>
      </w:pPr>
    </w:p>
    <w:p w14:paraId="74D575C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9.</w:t>
      </w:r>
      <w:r w:rsidRPr="0047533C">
        <w:rPr>
          <w:rFonts w:eastAsia="Times New Roman" w:cs="Times New Roman"/>
          <w:b/>
          <w:bCs/>
        </w:rPr>
        <w:tab/>
      </w:r>
      <w:r w:rsidRPr="0047533C">
        <w:rPr>
          <w:rFonts w:eastAsia="Times New Roman" w:cs="Times New Roman"/>
          <w:b/>
        </w:rPr>
        <w:t>CONDICIONES ESPECIALES DE CONSERVACIÓN</w:t>
      </w:r>
    </w:p>
    <w:p w14:paraId="3C13CC2D" w14:textId="77777777" w:rsidR="00C125B8" w:rsidRPr="0047533C" w:rsidRDefault="00C125B8" w:rsidP="005F63BA">
      <w:pPr>
        <w:rPr>
          <w:rFonts w:eastAsia="Times New Roman" w:cs="Times New Roman"/>
        </w:rPr>
      </w:pPr>
    </w:p>
    <w:p w14:paraId="5E8CAA72" w14:textId="77777777" w:rsidR="00C125B8" w:rsidRPr="0047533C" w:rsidRDefault="00C125B8" w:rsidP="005F63BA">
      <w:pPr>
        <w:rPr>
          <w:rFonts w:eastAsia="Times New Roman" w:cs="Times New Roman"/>
        </w:rPr>
      </w:pPr>
      <w:r w:rsidRPr="0047533C">
        <w:rPr>
          <w:rFonts w:eastAsia="Times New Roman" w:cs="Times New Roman"/>
        </w:rPr>
        <w:lastRenderedPageBreak/>
        <w:t>Conservar en nevera. No congelar.</w:t>
      </w:r>
    </w:p>
    <w:p w14:paraId="5573B7EC" w14:textId="77777777" w:rsidR="00C125B8" w:rsidRPr="0047533C" w:rsidRDefault="00C125B8" w:rsidP="005F63BA">
      <w:pPr>
        <w:rPr>
          <w:rFonts w:eastAsia="Times New Roman" w:cs="Times New Roman"/>
        </w:rPr>
      </w:pPr>
      <w:r w:rsidRPr="0047533C">
        <w:rPr>
          <w:rFonts w:eastAsia="Times New Roman" w:cs="Times New Roman"/>
        </w:rPr>
        <w:t>Para detalles sobre almacenamiento alternativo, ver el prospecto.</w:t>
      </w:r>
    </w:p>
    <w:p w14:paraId="5363B0C6" w14:textId="77777777" w:rsidR="00C125B8" w:rsidRPr="0047533C" w:rsidRDefault="00C125B8" w:rsidP="005F63BA">
      <w:pPr>
        <w:rPr>
          <w:rFonts w:eastAsia="Times New Roman" w:cs="Times New Roman"/>
        </w:rPr>
      </w:pPr>
      <w:r w:rsidRPr="0047533C">
        <w:rPr>
          <w:rFonts w:eastAsia="Times New Roman" w:cs="Times New Roman"/>
        </w:rPr>
        <w:t>Conservar la jeringa precargada en el embalaje exterior para protegerlo de la luz.</w:t>
      </w:r>
    </w:p>
    <w:p w14:paraId="3281862E" w14:textId="77777777" w:rsidR="00C125B8" w:rsidRPr="0047533C" w:rsidRDefault="00C125B8" w:rsidP="005F63BA">
      <w:pPr>
        <w:rPr>
          <w:rFonts w:eastAsia="Times New Roman" w:cs="Times New Roman"/>
        </w:rPr>
      </w:pPr>
    </w:p>
    <w:p w14:paraId="2E055BEB" w14:textId="77777777" w:rsidR="00C125B8" w:rsidRPr="0047533C" w:rsidRDefault="00C125B8" w:rsidP="005F63BA">
      <w:pPr>
        <w:rPr>
          <w:rFonts w:eastAsia="Times New Roman" w:cs="Times New Roman"/>
        </w:rPr>
      </w:pPr>
    </w:p>
    <w:p w14:paraId="1EA40B9B"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10.</w:t>
      </w:r>
      <w:r w:rsidRPr="0047533C">
        <w:rPr>
          <w:rFonts w:eastAsia="Times New Roman" w:cs="Times New Roman"/>
          <w:b/>
          <w:bCs/>
        </w:rPr>
        <w:tab/>
      </w:r>
      <w:r w:rsidRPr="0047533C">
        <w:rPr>
          <w:rFonts w:eastAsia="Times New Roman" w:cs="Times New Roman"/>
          <w:b/>
        </w:rPr>
        <w:t>PRECAUCIONES ESPECIALES DE ELIMINACIÓN DEL MEDICAMENTO NO UTILIZADO Y DE LOS MATERIALES DERIVADOS DE SU USO, CUANDO CORRESPONDA</w:t>
      </w:r>
    </w:p>
    <w:p w14:paraId="165E0CDB" w14:textId="77777777" w:rsidR="00C125B8" w:rsidRPr="0047533C" w:rsidRDefault="00C125B8" w:rsidP="005F63BA">
      <w:pPr>
        <w:rPr>
          <w:rFonts w:eastAsia="Times New Roman" w:cs="Times New Roman"/>
        </w:rPr>
      </w:pPr>
    </w:p>
    <w:p w14:paraId="311FF557" w14:textId="77777777" w:rsidR="00C125B8" w:rsidRPr="0047533C" w:rsidRDefault="00C125B8" w:rsidP="005F63BA">
      <w:pPr>
        <w:rPr>
          <w:rFonts w:eastAsia="Times New Roman" w:cs="Times New Roman"/>
        </w:rPr>
      </w:pPr>
    </w:p>
    <w:p w14:paraId="3213E4E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11.</w:t>
      </w:r>
      <w:r w:rsidRPr="0047533C">
        <w:rPr>
          <w:rFonts w:eastAsia="Times New Roman" w:cs="Times New Roman"/>
          <w:b/>
          <w:bCs/>
        </w:rPr>
        <w:tab/>
      </w:r>
      <w:r w:rsidRPr="0047533C">
        <w:rPr>
          <w:rFonts w:eastAsia="Times New Roman" w:cs="Times New Roman"/>
          <w:b/>
        </w:rPr>
        <w:t>NOMBRE Y DIRECCIÓN DEL TITULAR DE LA AUTORIZACIÓN DE COMERCIALIZACIÓN</w:t>
      </w:r>
    </w:p>
    <w:p w14:paraId="4040FA4F" w14:textId="77777777" w:rsidR="00C125B8" w:rsidRPr="0047533C" w:rsidRDefault="00C125B8" w:rsidP="005F63BA">
      <w:pPr>
        <w:rPr>
          <w:rFonts w:eastAsia="Times New Roman" w:cs="Times New Roman"/>
        </w:rPr>
      </w:pPr>
    </w:p>
    <w:p w14:paraId="17CF8FBA"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10C9A30C"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w:t>
      </w:r>
      <w:r w:rsidRPr="006A3E62">
        <w:rPr>
          <w:rFonts w:eastAsia="Times New Roman" w:cs="Times New Roman"/>
          <w:lang w:val="de-DE"/>
        </w:rPr>
        <w:noBreakHyphen/>
        <w:t>18</w:t>
      </w:r>
    </w:p>
    <w:p w14:paraId="2280B9FC"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3F6BBBFC" w14:textId="77777777" w:rsidR="00C125B8" w:rsidRPr="0047533C" w:rsidRDefault="00C125B8" w:rsidP="005F63BA">
      <w:pPr>
        <w:rPr>
          <w:rFonts w:eastAsia="Times New Roman" w:cs="Times New Roman"/>
        </w:rPr>
      </w:pPr>
      <w:r w:rsidRPr="0047533C">
        <w:rPr>
          <w:rFonts w:eastAsia="Times New Roman" w:cs="Times New Roman"/>
        </w:rPr>
        <w:t>Alemania</w:t>
      </w:r>
    </w:p>
    <w:p w14:paraId="2317784F" w14:textId="77777777" w:rsidR="00C125B8" w:rsidRPr="0047533C" w:rsidRDefault="00C125B8" w:rsidP="005F63BA">
      <w:pPr>
        <w:rPr>
          <w:rFonts w:eastAsia="Times New Roman" w:cs="Times New Roman"/>
        </w:rPr>
      </w:pPr>
    </w:p>
    <w:p w14:paraId="566F264C" w14:textId="77777777" w:rsidR="00C125B8" w:rsidRPr="0047533C" w:rsidRDefault="00C125B8" w:rsidP="005F63BA">
      <w:pPr>
        <w:rPr>
          <w:rFonts w:eastAsia="Times New Roman" w:cs="Times New Roman"/>
        </w:rPr>
      </w:pPr>
    </w:p>
    <w:p w14:paraId="011D02E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12.</w:t>
      </w:r>
      <w:r w:rsidRPr="0047533C">
        <w:rPr>
          <w:rFonts w:eastAsia="Times New Roman" w:cs="Times New Roman"/>
          <w:b/>
          <w:bCs/>
        </w:rPr>
        <w:tab/>
      </w:r>
      <w:r w:rsidRPr="0047533C">
        <w:rPr>
          <w:rFonts w:eastAsia="Times New Roman" w:cs="Times New Roman"/>
          <w:b/>
        </w:rPr>
        <w:t>NÚMERO(S) DE AUTORIZACIÓN DE COMERCIALIZACIÓN</w:t>
      </w:r>
    </w:p>
    <w:p w14:paraId="51055B31" w14:textId="77777777" w:rsidR="00C125B8" w:rsidRPr="0047533C" w:rsidRDefault="00C125B8" w:rsidP="005F63BA">
      <w:pPr>
        <w:rPr>
          <w:rFonts w:eastAsia="Times New Roman" w:cs="Times New Roman"/>
        </w:rPr>
      </w:pPr>
    </w:p>
    <w:p w14:paraId="558849A2" w14:textId="77777777" w:rsidR="00100330" w:rsidRPr="00CE6D7D" w:rsidRDefault="00100330" w:rsidP="00100330">
      <w:r>
        <w:rPr>
          <w:rFonts w:cs="Verdana"/>
          <w:color w:val="000000"/>
        </w:rPr>
        <w:t>EU/1/21/1590/007</w:t>
      </w:r>
      <w:r w:rsidRPr="00CE6D7D">
        <w:t xml:space="preserve"> </w:t>
      </w:r>
    </w:p>
    <w:p w14:paraId="687DA131" w14:textId="77777777" w:rsidR="00C125B8" w:rsidRPr="0047533C" w:rsidRDefault="00C125B8" w:rsidP="005F63BA">
      <w:pPr>
        <w:rPr>
          <w:rFonts w:eastAsia="Times New Roman" w:cs="Times New Roman"/>
        </w:rPr>
      </w:pPr>
    </w:p>
    <w:p w14:paraId="369DD0BC" w14:textId="77777777" w:rsidR="00C125B8" w:rsidRPr="0047533C" w:rsidRDefault="00C125B8" w:rsidP="005F63BA">
      <w:pPr>
        <w:rPr>
          <w:rFonts w:eastAsia="Times New Roman" w:cs="Times New Roman"/>
        </w:rPr>
      </w:pPr>
    </w:p>
    <w:p w14:paraId="5F5D806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13.</w:t>
      </w:r>
      <w:r w:rsidRPr="0047533C">
        <w:rPr>
          <w:rFonts w:eastAsia="Times New Roman" w:cs="Times New Roman"/>
          <w:b/>
          <w:bCs/>
        </w:rPr>
        <w:tab/>
      </w:r>
      <w:r w:rsidRPr="0047533C">
        <w:rPr>
          <w:rFonts w:eastAsia="Times New Roman" w:cs="Times New Roman"/>
          <w:b/>
        </w:rPr>
        <w:t>NÚMERO DE LOTE</w:t>
      </w:r>
    </w:p>
    <w:p w14:paraId="2113F3E5" w14:textId="77777777" w:rsidR="00C125B8" w:rsidRPr="0047533C" w:rsidRDefault="00C125B8" w:rsidP="005F63BA">
      <w:pPr>
        <w:rPr>
          <w:rFonts w:eastAsia="Times New Roman" w:cs="Times New Roman"/>
          <w:i/>
        </w:rPr>
      </w:pPr>
    </w:p>
    <w:p w14:paraId="15805111" w14:textId="77777777" w:rsidR="00C125B8" w:rsidRPr="0047533C" w:rsidRDefault="00C125B8" w:rsidP="005F63BA">
      <w:pPr>
        <w:rPr>
          <w:rFonts w:eastAsia="SimSun" w:cs="Times New Roman"/>
        </w:rPr>
      </w:pPr>
      <w:r w:rsidRPr="0047533C">
        <w:rPr>
          <w:rFonts w:eastAsia="Times New Roman" w:cs="Times New Roman"/>
        </w:rPr>
        <w:t>Lote</w:t>
      </w:r>
    </w:p>
    <w:p w14:paraId="76B2A77A" w14:textId="77777777" w:rsidR="00C125B8" w:rsidRPr="0047533C" w:rsidRDefault="00C125B8" w:rsidP="005F63BA">
      <w:pPr>
        <w:rPr>
          <w:rFonts w:eastAsia="Times New Roman" w:cs="Times New Roman"/>
        </w:rPr>
      </w:pPr>
    </w:p>
    <w:p w14:paraId="3ECFFD44" w14:textId="77777777" w:rsidR="00C125B8" w:rsidRPr="0047533C" w:rsidRDefault="00C125B8" w:rsidP="005F63BA">
      <w:pPr>
        <w:rPr>
          <w:rFonts w:eastAsia="Times New Roman" w:cs="Times New Roman"/>
        </w:rPr>
      </w:pPr>
    </w:p>
    <w:p w14:paraId="4C33DC9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14.</w:t>
      </w:r>
      <w:r w:rsidRPr="0047533C">
        <w:rPr>
          <w:rFonts w:eastAsia="Times New Roman" w:cs="Times New Roman"/>
          <w:b/>
          <w:bCs/>
        </w:rPr>
        <w:tab/>
      </w:r>
      <w:r w:rsidRPr="0047533C">
        <w:rPr>
          <w:rFonts w:eastAsia="Times New Roman" w:cs="Times New Roman"/>
          <w:b/>
        </w:rPr>
        <w:t>CONDICIONES GENERALES DE DISPENSACIÓN</w:t>
      </w:r>
    </w:p>
    <w:p w14:paraId="7CA354BD" w14:textId="77777777" w:rsidR="00C125B8" w:rsidRPr="0047533C" w:rsidRDefault="00C125B8" w:rsidP="005F63BA">
      <w:pPr>
        <w:rPr>
          <w:rFonts w:eastAsia="Times New Roman" w:cs="Times New Roman"/>
          <w:i/>
        </w:rPr>
      </w:pPr>
    </w:p>
    <w:p w14:paraId="20F6D178" w14:textId="77777777" w:rsidR="00C125B8" w:rsidRPr="0047533C" w:rsidRDefault="00C125B8" w:rsidP="005F63BA">
      <w:pPr>
        <w:rPr>
          <w:rFonts w:eastAsia="Times New Roman" w:cs="Times New Roman"/>
        </w:rPr>
      </w:pPr>
    </w:p>
    <w:p w14:paraId="37CEB75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15.</w:t>
      </w:r>
      <w:r w:rsidRPr="0047533C">
        <w:rPr>
          <w:rFonts w:eastAsia="Times New Roman" w:cs="Times New Roman"/>
          <w:b/>
          <w:bCs/>
        </w:rPr>
        <w:tab/>
      </w:r>
      <w:r w:rsidRPr="0047533C">
        <w:rPr>
          <w:rFonts w:eastAsia="Times New Roman" w:cs="Times New Roman"/>
          <w:b/>
        </w:rPr>
        <w:t>INSTRUCCIONES DE USO</w:t>
      </w:r>
    </w:p>
    <w:p w14:paraId="105C8124" w14:textId="77777777" w:rsidR="00C125B8" w:rsidRPr="0047533C" w:rsidRDefault="00C125B8" w:rsidP="005F63BA">
      <w:pPr>
        <w:rPr>
          <w:rFonts w:eastAsia="Times New Roman" w:cs="Times New Roman"/>
        </w:rPr>
      </w:pPr>
    </w:p>
    <w:p w14:paraId="47D2F135" w14:textId="77777777" w:rsidR="00C125B8" w:rsidRPr="0047533C" w:rsidRDefault="00C125B8" w:rsidP="005F63BA">
      <w:pPr>
        <w:rPr>
          <w:rFonts w:eastAsia="Times New Roman" w:cs="Times New Roman"/>
        </w:rPr>
      </w:pPr>
    </w:p>
    <w:p w14:paraId="027C61C3"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16.</w:t>
      </w:r>
      <w:r w:rsidRPr="0047533C">
        <w:rPr>
          <w:rFonts w:eastAsia="Times New Roman" w:cs="Times New Roman"/>
          <w:b/>
          <w:bCs/>
        </w:rPr>
        <w:tab/>
      </w:r>
      <w:r w:rsidRPr="0047533C">
        <w:rPr>
          <w:rFonts w:eastAsia="Times New Roman" w:cs="Times New Roman"/>
          <w:b/>
        </w:rPr>
        <w:t>INFORMACIÓN EN BRAILLE</w:t>
      </w:r>
    </w:p>
    <w:p w14:paraId="78BF31B4" w14:textId="77777777" w:rsidR="00C125B8" w:rsidRPr="0047533C" w:rsidRDefault="00C125B8" w:rsidP="005F63BA">
      <w:pPr>
        <w:rPr>
          <w:rFonts w:eastAsia="Times New Roman" w:cs="Times New Roman"/>
        </w:rPr>
      </w:pPr>
    </w:p>
    <w:p w14:paraId="59E2CB9D"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8</w:t>
      </w:r>
      <w:r w:rsidR="00F1235E" w:rsidRPr="0047533C">
        <w:rPr>
          <w:rFonts w:eastAsia="Times New Roman" w:cs="Times New Roman"/>
        </w:rPr>
        <w:t>0 mg</w:t>
      </w:r>
      <w:r w:rsidR="00C125B8" w:rsidRPr="0047533C">
        <w:rPr>
          <w:rFonts w:eastAsia="Times New Roman" w:cs="Times New Roman"/>
        </w:rPr>
        <w:t xml:space="preserve"> </w:t>
      </w:r>
    </w:p>
    <w:p w14:paraId="6CAA354D" w14:textId="77777777" w:rsidR="00C125B8" w:rsidRPr="0047533C" w:rsidRDefault="00C125B8" w:rsidP="005F63BA">
      <w:pPr>
        <w:rPr>
          <w:rFonts w:eastAsia="Times New Roman" w:cs="Times New Roman"/>
          <w:shd w:val="clear" w:color="auto" w:fill="CCCCCC"/>
        </w:rPr>
      </w:pPr>
    </w:p>
    <w:p w14:paraId="58CBC10F" w14:textId="77777777" w:rsidR="00C125B8" w:rsidRPr="0047533C" w:rsidRDefault="00C125B8" w:rsidP="005F63BA">
      <w:pPr>
        <w:rPr>
          <w:rFonts w:eastAsia="Times New Roman" w:cs="Times New Roman"/>
          <w:shd w:val="clear" w:color="auto" w:fill="CCCCCC"/>
        </w:rPr>
      </w:pPr>
    </w:p>
    <w:p w14:paraId="1BBA407B"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17.</w:t>
      </w:r>
      <w:r w:rsidRPr="0047533C">
        <w:rPr>
          <w:rFonts w:eastAsia="Times New Roman" w:cs="Times New Roman"/>
          <w:b/>
          <w:bCs/>
        </w:rPr>
        <w:tab/>
      </w:r>
      <w:r w:rsidRPr="0047533C">
        <w:rPr>
          <w:rFonts w:eastAsia="Times New Roman" w:cs="Times New Roman"/>
          <w:b/>
        </w:rPr>
        <w:t>IDENTIFICADOR ÚNICO – CÓDIGO DE BARRAS 2D</w:t>
      </w:r>
    </w:p>
    <w:p w14:paraId="534874F7" w14:textId="77777777" w:rsidR="00C125B8" w:rsidRPr="0047533C" w:rsidRDefault="00C125B8" w:rsidP="005F63BA">
      <w:pPr>
        <w:rPr>
          <w:rFonts w:eastAsia="Times New Roman" w:cs="Times New Roman"/>
        </w:rPr>
      </w:pPr>
    </w:p>
    <w:p w14:paraId="1DBC101C" w14:textId="77777777" w:rsidR="00C125B8" w:rsidRPr="0047533C" w:rsidRDefault="00C125B8" w:rsidP="005F63BA">
      <w:pPr>
        <w:rPr>
          <w:rFonts w:eastAsia="Times New Roman" w:cs="Times New Roman"/>
          <w:shd w:val="clear" w:color="auto" w:fill="CCCCCC"/>
        </w:rPr>
      </w:pPr>
      <w:r w:rsidRPr="0047533C">
        <w:rPr>
          <w:rFonts w:eastAsia="Times New Roman" w:cs="Times New Roman"/>
          <w:highlight w:val="lightGray"/>
        </w:rPr>
        <w:t>Incluido el código de barras 2D que lleva el identificador único.</w:t>
      </w:r>
    </w:p>
    <w:p w14:paraId="52C2B69F" w14:textId="77777777" w:rsidR="00C125B8" w:rsidRPr="0047533C" w:rsidRDefault="00C125B8" w:rsidP="005F63BA">
      <w:pPr>
        <w:rPr>
          <w:rFonts w:eastAsia="Times New Roman" w:cs="Times New Roman"/>
          <w:shd w:val="clear" w:color="auto" w:fill="CCCCCC"/>
        </w:rPr>
      </w:pPr>
    </w:p>
    <w:p w14:paraId="12E4D14C" w14:textId="77777777" w:rsidR="00C125B8" w:rsidRPr="0047533C" w:rsidRDefault="00C125B8" w:rsidP="005F63BA">
      <w:pPr>
        <w:rPr>
          <w:rFonts w:eastAsia="Times New Roman" w:cs="Times New Roman"/>
        </w:rPr>
      </w:pPr>
    </w:p>
    <w:p w14:paraId="6F3E1AC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18.</w:t>
      </w:r>
      <w:r w:rsidRPr="0047533C">
        <w:rPr>
          <w:rFonts w:eastAsia="Times New Roman" w:cs="Times New Roman"/>
          <w:b/>
          <w:bCs/>
        </w:rPr>
        <w:tab/>
      </w:r>
      <w:r w:rsidRPr="0047533C">
        <w:rPr>
          <w:rFonts w:eastAsia="Times New Roman" w:cs="Times New Roman"/>
          <w:b/>
        </w:rPr>
        <w:t>IDENTIFICADOR ÚNICO – INFORMACIÓN EN CARACTERES VISUALES</w:t>
      </w:r>
    </w:p>
    <w:p w14:paraId="3C968A7B" w14:textId="77777777" w:rsidR="00C125B8" w:rsidRPr="0047533C" w:rsidRDefault="00C125B8" w:rsidP="005F63BA">
      <w:pPr>
        <w:rPr>
          <w:rFonts w:eastAsia="Times New Roman" w:cs="Times New Roman"/>
        </w:rPr>
      </w:pPr>
    </w:p>
    <w:p w14:paraId="764B5517" w14:textId="77777777" w:rsidR="00C125B8" w:rsidRPr="0047533C" w:rsidRDefault="00C125B8" w:rsidP="005F63BA">
      <w:pPr>
        <w:rPr>
          <w:rFonts w:eastAsia="Times New Roman" w:cs="Times New Roman"/>
        </w:rPr>
      </w:pPr>
      <w:r w:rsidRPr="0047533C">
        <w:rPr>
          <w:rFonts w:eastAsia="Times New Roman" w:cs="Times New Roman"/>
        </w:rPr>
        <w:t>PC</w:t>
      </w:r>
    </w:p>
    <w:p w14:paraId="430C4D57" w14:textId="77777777" w:rsidR="00C125B8" w:rsidRPr="0047533C" w:rsidRDefault="00C125B8" w:rsidP="005F63BA">
      <w:pPr>
        <w:rPr>
          <w:rFonts w:eastAsia="Times New Roman" w:cs="Times New Roman"/>
        </w:rPr>
      </w:pPr>
      <w:r w:rsidRPr="0047533C">
        <w:rPr>
          <w:rFonts w:eastAsia="Times New Roman" w:cs="Times New Roman"/>
        </w:rPr>
        <w:t>SN</w:t>
      </w:r>
    </w:p>
    <w:p w14:paraId="49FFD15B" w14:textId="77777777" w:rsidR="00C125B8" w:rsidRPr="0047533C" w:rsidRDefault="00C125B8" w:rsidP="005F63BA">
      <w:pPr>
        <w:rPr>
          <w:rFonts w:cs="Times New Roman"/>
        </w:rPr>
      </w:pPr>
      <w:r w:rsidRPr="0047533C">
        <w:rPr>
          <w:rFonts w:cs="Times New Roman"/>
        </w:rPr>
        <w:t>NN</w:t>
      </w:r>
      <w:r w:rsidRPr="0047533C">
        <w:rPr>
          <w:rFonts w:cs="Times New Roman"/>
        </w:rPr>
        <w:br w:type="page"/>
      </w:r>
    </w:p>
    <w:p w14:paraId="760F663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A INCLUIR EN BLÍSTERS O TIRAS</w:t>
      </w:r>
    </w:p>
    <w:p w14:paraId="47D19490"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4E3D3BE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TEXTO DEL BLÍSTER</w:t>
      </w:r>
    </w:p>
    <w:p w14:paraId="1E2F8308" w14:textId="77777777" w:rsidR="00C125B8" w:rsidRPr="0047533C" w:rsidRDefault="00C125B8" w:rsidP="005F63BA">
      <w:pPr>
        <w:rPr>
          <w:rFonts w:eastAsia="Times New Roman" w:cs="Times New Roman"/>
        </w:rPr>
      </w:pPr>
    </w:p>
    <w:p w14:paraId="1FC27E49" w14:textId="77777777" w:rsidR="00C125B8" w:rsidRPr="0047533C" w:rsidRDefault="00C125B8" w:rsidP="005F63BA">
      <w:pPr>
        <w:rPr>
          <w:rFonts w:eastAsia="Times New Roman" w:cs="Times New Roman"/>
        </w:rPr>
      </w:pPr>
    </w:p>
    <w:p w14:paraId="037368B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7D854F81" w14:textId="77777777" w:rsidR="00C125B8" w:rsidRPr="0047533C" w:rsidRDefault="00C125B8" w:rsidP="005F63BA">
      <w:pPr>
        <w:rPr>
          <w:rFonts w:eastAsia="Times New Roman" w:cs="Times New Roman"/>
        </w:rPr>
      </w:pPr>
    </w:p>
    <w:p w14:paraId="7E4800F2"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8</w:t>
      </w:r>
      <w:r w:rsidR="00F1235E" w:rsidRPr="0047533C">
        <w:rPr>
          <w:rFonts w:eastAsia="Times New Roman" w:cs="Times New Roman"/>
        </w:rPr>
        <w:t>0 mg</w:t>
      </w:r>
      <w:r w:rsidR="00C125B8" w:rsidRPr="0047533C">
        <w:rPr>
          <w:rFonts w:eastAsia="Times New Roman" w:cs="Times New Roman"/>
        </w:rPr>
        <w:t xml:space="preserve"> solución inyectable en jeringa precargada</w:t>
      </w:r>
    </w:p>
    <w:p w14:paraId="2B593223"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adalimumab</w:t>
      </w:r>
    </w:p>
    <w:p w14:paraId="17E523B0" w14:textId="77777777" w:rsidR="00C125B8" w:rsidRPr="0047533C" w:rsidRDefault="00C125B8" w:rsidP="005F63BA">
      <w:pPr>
        <w:rPr>
          <w:rFonts w:eastAsia="Times New Roman" w:cs="Times New Roman"/>
        </w:rPr>
      </w:pPr>
    </w:p>
    <w:p w14:paraId="4C96C88A" w14:textId="77777777" w:rsidR="00C125B8" w:rsidRPr="0047533C" w:rsidRDefault="00C125B8" w:rsidP="005F63BA">
      <w:pPr>
        <w:rPr>
          <w:rFonts w:eastAsia="Times New Roman" w:cs="Times New Roman"/>
        </w:rPr>
      </w:pPr>
    </w:p>
    <w:p w14:paraId="4F98396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NOMBRE DEL TITULAR DE LA AUTORIZACIÓN DE COMERCIALIZACIÓN</w:t>
      </w:r>
    </w:p>
    <w:p w14:paraId="1DDF64D6" w14:textId="77777777" w:rsidR="00C125B8" w:rsidRPr="0047533C" w:rsidRDefault="00C125B8" w:rsidP="005F63BA">
      <w:pPr>
        <w:rPr>
          <w:rFonts w:eastAsia="Times New Roman" w:cs="Times New Roman"/>
        </w:rPr>
      </w:pPr>
    </w:p>
    <w:p w14:paraId="1E2C2A9B" w14:textId="77777777" w:rsidR="00C125B8" w:rsidRPr="0047533C" w:rsidRDefault="00C125B8" w:rsidP="005F63BA">
      <w:pPr>
        <w:rPr>
          <w:rFonts w:eastAsia="Times New Roman" w:cs="Times New Roman"/>
        </w:rPr>
      </w:pPr>
      <w:r w:rsidRPr="0047533C">
        <w:rPr>
          <w:rFonts w:eastAsia="Times New Roman" w:cs="Times New Roman"/>
        </w:rPr>
        <w:t>STADA Arzneimittel AG</w:t>
      </w:r>
    </w:p>
    <w:p w14:paraId="1F6B2D04" w14:textId="77777777" w:rsidR="00C125B8" w:rsidRPr="0047533C" w:rsidRDefault="00C125B8" w:rsidP="005F63BA">
      <w:pPr>
        <w:rPr>
          <w:rFonts w:eastAsia="Times New Roman" w:cs="Times New Roman"/>
        </w:rPr>
      </w:pPr>
    </w:p>
    <w:p w14:paraId="6DAAA879" w14:textId="77777777" w:rsidR="00C125B8" w:rsidRPr="0047533C" w:rsidRDefault="00C125B8" w:rsidP="005F63BA">
      <w:pPr>
        <w:rPr>
          <w:rFonts w:eastAsia="Times New Roman" w:cs="Times New Roman"/>
        </w:rPr>
      </w:pPr>
    </w:p>
    <w:p w14:paraId="470E28BC"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053D9B07" w14:textId="77777777" w:rsidR="00C125B8" w:rsidRPr="0047533C" w:rsidRDefault="00C125B8" w:rsidP="005F63BA">
      <w:pPr>
        <w:rPr>
          <w:rFonts w:eastAsia="Times New Roman" w:cs="Times New Roman"/>
        </w:rPr>
      </w:pPr>
    </w:p>
    <w:p w14:paraId="27711025" w14:textId="77777777" w:rsidR="00C125B8" w:rsidRPr="0047533C" w:rsidRDefault="00C125B8" w:rsidP="005F63BA">
      <w:pPr>
        <w:rPr>
          <w:rFonts w:eastAsia="SimSun" w:cs="Times New Roman"/>
        </w:rPr>
      </w:pPr>
      <w:r w:rsidRPr="0047533C">
        <w:rPr>
          <w:rFonts w:eastAsia="Times New Roman" w:cs="Times New Roman"/>
        </w:rPr>
        <w:t>EXP</w:t>
      </w:r>
    </w:p>
    <w:p w14:paraId="3785228D" w14:textId="77777777" w:rsidR="00C125B8" w:rsidRPr="0047533C" w:rsidRDefault="00C125B8" w:rsidP="005F63BA">
      <w:pPr>
        <w:rPr>
          <w:rFonts w:eastAsia="Times New Roman" w:cs="Times New Roman"/>
        </w:rPr>
      </w:pPr>
    </w:p>
    <w:p w14:paraId="098B3D2A" w14:textId="77777777" w:rsidR="00C125B8" w:rsidRPr="0047533C" w:rsidRDefault="00C125B8" w:rsidP="005F63BA">
      <w:pPr>
        <w:rPr>
          <w:rFonts w:eastAsia="Times New Roman" w:cs="Times New Roman"/>
        </w:rPr>
      </w:pPr>
    </w:p>
    <w:p w14:paraId="3DB621B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0F393351" w14:textId="77777777" w:rsidR="00C125B8" w:rsidRPr="0047533C" w:rsidRDefault="00C125B8" w:rsidP="005F63BA">
      <w:pPr>
        <w:rPr>
          <w:rFonts w:eastAsia="Times New Roman" w:cs="Times New Roman"/>
        </w:rPr>
      </w:pPr>
    </w:p>
    <w:p w14:paraId="2072743B" w14:textId="77777777" w:rsidR="00C125B8" w:rsidRPr="0047533C" w:rsidRDefault="00C125B8" w:rsidP="005F63BA">
      <w:pPr>
        <w:rPr>
          <w:rFonts w:eastAsia="SimSun" w:cs="Times New Roman"/>
        </w:rPr>
      </w:pPr>
      <w:r w:rsidRPr="0047533C">
        <w:rPr>
          <w:rFonts w:eastAsia="Times New Roman" w:cs="Times New Roman"/>
        </w:rPr>
        <w:t>Lot</w:t>
      </w:r>
    </w:p>
    <w:p w14:paraId="61E1D20D" w14:textId="77777777" w:rsidR="00C125B8" w:rsidRPr="0047533C" w:rsidRDefault="00C125B8" w:rsidP="005F63BA">
      <w:pPr>
        <w:rPr>
          <w:rFonts w:eastAsia="Times New Roman" w:cs="Times New Roman"/>
        </w:rPr>
      </w:pPr>
    </w:p>
    <w:p w14:paraId="2F4415AA" w14:textId="77777777" w:rsidR="00C125B8" w:rsidRPr="0047533C" w:rsidRDefault="00C125B8" w:rsidP="005F63BA">
      <w:pPr>
        <w:rPr>
          <w:rFonts w:eastAsia="Times New Roman" w:cs="Times New Roman"/>
        </w:rPr>
      </w:pPr>
    </w:p>
    <w:p w14:paraId="61FFE58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OTROS</w:t>
      </w:r>
    </w:p>
    <w:p w14:paraId="31159D40" w14:textId="77777777" w:rsidR="00C125B8" w:rsidRPr="0047533C" w:rsidRDefault="00C125B8" w:rsidP="005F63BA">
      <w:pPr>
        <w:rPr>
          <w:rFonts w:eastAsia="Times New Roman" w:cs="Times New Roman"/>
        </w:rPr>
      </w:pPr>
    </w:p>
    <w:p w14:paraId="253E69FB" w14:textId="77777777" w:rsidR="00C125B8" w:rsidRPr="0047533C" w:rsidRDefault="00C125B8" w:rsidP="005F63BA">
      <w:pPr>
        <w:rPr>
          <w:rFonts w:eastAsia="SimSun" w:cs="Times New Roman"/>
        </w:rPr>
      </w:pPr>
      <w:r w:rsidRPr="0047533C">
        <w:rPr>
          <w:rFonts w:eastAsia="Times New Roman" w:cs="Times New Roman"/>
        </w:rPr>
        <w:t>Para las instrucciones de almacenamiento, ver el prospecto.</w:t>
      </w:r>
    </w:p>
    <w:p w14:paraId="667491D5" w14:textId="77777777" w:rsidR="00C125B8" w:rsidRPr="0047533C" w:rsidRDefault="00C125B8" w:rsidP="005F63BA">
      <w:pPr>
        <w:rPr>
          <w:rFonts w:eastAsia="Times New Roman" w:cs="Times New Roman"/>
        </w:rPr>
      </w:pPr>
    </w:p>
    <w:p w14:paraId="210B7571" w14:textId="77777777" w:rsidR="00C125B8" w:rsidRPr="0047533C" w:rsidRDefault="00C125B8" w:rsidP="005F63BA">
      <w:pPr>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p>
    <w:p w14:paraId="4FA53A74" w14:textId="77777777" w:rsidR="00C125B8" w:rsidRPr="0047533C" w:rsidRDefault="00C125B8" w:rsidP="005F63BA">
      <w:pPr>
        <w:rPr>
          <w:rFonts w:eastAsia="Times New Roman" w:cs="Times New Roman"/>
        </w:rPr>
      </w:pPr>
      <w:r w:rsidRPr="0047533C">
        <w:rPr>
          <w:rFonts w:eastAsia="Times New Roman" w:cs="Times New Roman"/>
        </w:rPr>
        <w:br w:type="page"/>
      </w:r>
    </w:p>
    <w:p w14:paraId="10C05C25"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QUE DEBE INCLUIRSE EN PEQUEÑOS ACONDICIONAMIENTOS PRIMARIOS</w:t>
      </w:r>
    </w:p>
    <w:p w14:paraId="3E9BAF6A"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p>
    <w:p w14:paraId="75A54348"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ETIQUETA DE LA JERINGA</w:t>
      </w:r>
    </w:p>
    <w:p w14:paraId="60130FD3" w14:textId="77777777" w:rsidR="00C125B8" w:rsidRPr="0047533C" w:rsidRDefault="00C125B8" w:rsidP="005F63BA">
      <w:pPr>
        <w:rPr>
          <w:rFonts w:eastAsia="Times New Roman" w:cs="Times New Roman"/>
        </w:rPr>
      </w:pPr>
    </w:p>
    <w:p w14:paraId="5652F66E" w14:textId="77777777" w:rsidR="00C125B8" w:rsidRPr="0047533C" w:rsidRDefault="00C125B8" w:rsidP="005F63BA">
      <w:pPr>
        <w:rPr>
          <w:rFonts w:eastAsia="Times New Roman" w:cs="Times New Roman"/>
        </w:rPr>
      </w:pPr>
    </w:p>
    <w:p w14:paraId="47C4BF90"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 Y VÍA DE ADMINISTRACIÓN</w:t>
      </w:r>
    </w:p>
    <w:p w14:paraId="61F5DCD7" w14:textId="77777777" w:rsidR="00C125B8" w:rsidRPr="0047533C" w:rsidRDefault="00C125B8" w:rsidP="005F63BA">
      <w:pPr>
        <w:rPr>
          <w:rFonts w:eastAsia="Times New Roman" w:cs="Times New Roman"/>
        </w:rPr>
      </w:pPr>
    </w:p>
    <w:p w14:paraId="302602AB" w14:textId="77777777" w:rsidR="00C125B8" w:rsidRPr="0047533C" w:rsidRDefault="00100330" w:rsidP="005F63BA">
      <w:pPr>
        <w:autoSpaceDE w:val="0"/>
        <w:autoSpaceDN w:val="0"/>
        <w:adjustRightInd w:val="0"/>
        <w:rPr>
          <w:rFonts w:eastAsia="SimSun" w:cs="Times New Roman"/>
        </w:rPr>
      </w:pPr>
      <w:r>
        <w:rPr>
          <w:rFonts w:eastAsia="Times New Roman" w:cs="Times New Roman"/>
        </w:rPr>
        <w:t>Libmyris</w:t>
      </w:r>
      <w:r w:rsidR="00C125B8" w:rsidRPr="0047533C">
        <w:rPr>
          <w:rFonts w:eastAsia="Times New Roman" w:cs="Times New Roman"/>
        </w:rPr>
        <w:t xml:space="preserve"> 8</w:t>
      </w:r>
      <w:r w:rsidR="00F1235E" w:rsidRPr="0047533C">
        <w:rPr>
          <w:rFonts w:eastAsia="Times New Roman" w:cs="Times New Roman"/>
        </w:rPr>
        <w:t>0 mg</w:t>
      </w:r>
      <w:r w:rsidR="00C125B8" w:rsidRPr="0047533C">
        <w:rPr>
          <w:rFonts w:eastAsia="Times New Roman" w:cs="Times New Roman"/>
        </w:rPr>
        <w:t xml:space="preserve"> inyectable</w:t>
      </w:r>
    </w:p>
    <w:p w14:paraId="3D411670" w14:textId="77777777" w:rsidR="00C125B8" w:rsidRPr="0047533C" w:rsidRDefault="00C125B8" w:rsidP="005F63BA">
      <w:pPr>
        <w:autoSpaceDE w:val="0"/>
        <w:autoSpaceDN w:val="0"/>
        <w:adjustRightInd w:val="0"/>
        <w:rPr>
          <w:rFonts w:eastAsia="SimSun" w:cs="Times New Roman"/>
        </w:rPr>
      </w:pPr>
      <w:r w:rsidRPr="0047533C">
        <w:rPr>
          <w:rFonts w:eastAsia="Times New Roman" w:cs="Times New Roman"/>
        </w:rPr>
        <w:t>adalimumab</w:t>
      </w:r>
    </w:p>
    <w:p w14:paraId="0506A8FF" w14:textId="77777777" w:rsidR="00C125B8" w:rsidRPr="0047533C" w:rsidRDefault="00C125B8" w:rsidP="005F63BA">
      <w:pPr>
        <w:rPr>
          <w:rFonts w:eastAsia="Times New Roman" w:cs="Times New Roman"/>
        </w:rPr>
      </w:pPr>
      <w:r w:rsidRPr="0047533C">
        <w:rPr>
          <w:rFonts w:eastAsia="Times New Roman" w:cs="Times New Roman"/>
        </w:rPr>
        <w:t>SC</w:t>
      </w:r>
    </w:p>
    <w:p w14:paraId="6B8DFE19" w14:textId="77777777" w:rsidR="00C125B8" w:rsidRPr="0047533C" w:rsidRDefault="00C125B8" w:rsidP="005F63BA">
      <w:pPr>
        <w:rPr>
          <w:rFonts w:eastAsia="Times New Roman" w:cs="Times New Roman"/>
        </w:rPr>
      </w:pPr>
    </w:p>
    <w:p w14:paraId="4159FF84" w14:textId="77777777" w:rsidR="00C125B8" w:rsidRPr="0047533C" w:rsidRDefault="00C125B8" w:rsidP="005F63BA">
      <w:pPr>
        <w:rPr>
          <w:rFonts w:eastAsia="Times New Roman" w:cs="Times New Roman"/>
        </w:rPr>
      </w:pPr>
    </w:p>
    <w:p w14:paraId="34AC3D4D"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FORMA DE ADMINISTRACIÓN</w:t>
      </w:r>
    </w:p>
    <w:p w14:paraId="4EB87E5A" w14:textId="77777777" w:rsidR="00C125B8" w:rsidRPr="0047533C" w:rsidRDefault="00C125B8" w:rsidP="005F63BA">
      <w:pPr>
        <w:rPr>
          <w:rFonts w:eastAsia="Times New Roman" w:cs="Times New Roman"/>
        </w:rPr>
      </w:pPr>
    </w:p>
    <w:p w14:paraId="16D41232" w14:textId="77777777" w:rsidR="00C125B8" w:rsidRPr="0047533C" w:rsidRDefault="00C125B8" w:rsidP="005F63BA">
      <w:pPr>
        <w:rPr>
          <w:rFonts w:eastAsia="Times New Roman" w:cs="Times New Roman"/>
        </w:rPr>
      </w:pPr>
    </w:p>
    <w:p w14:paraId="60CAD749"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60B20487" w14:textId="77777777" w:rsidR="00C125B8" w:rsidRPr="0047533C" w:rsidRDefault="00C125B8" w:rsidP="005F63BA">
      <w:pPr>
        <w:rPr>
          <w:rFonts w:eastAsia="Times New Roman" w:cs="Times New Roman"/>
        </w:rPr>
      </w:pPr>
    </w:p>
    <w:p w14:paraId="2864964C" w14:textId="77777777" w:rsidR="00C125B8" w:rsidRPr="0047533C" w:rsidRDefault="00C125B8" w:rsidP="005F63BA">
      <w:pPr>
        <w:rPr>
          <w:rFonts w:eastAsia="SimSun" w:cs="Times New Roman"/>
        </w:rPr>
      </w:pPr>
      <w:r w:rsidRPr="0047533C">
        <w:rPr>
          <w:rFonts w:eastAsia="Times New Roman" w:cs="Times New Roman"/>
        </w:rPr>
        <w:t>EXP</w:t>
      </w:r>
    </w:p>
    <w:p w14:paraId="35E6A0A0" w14:textId="77777777" w:rsidR="00C125B8" w:rsidRPr="0047533C" w:rsidRDefault="00C125B8" w:rsidP="005F63BA">
      <w:pPr>
        <w:rPr>
          <w:rFonts w:eastAsia="Times New Roman" w:cs="Times New Roman"/>
        </w:rPr>
      </w:pPr>
    </w:p>
    <w:p w14:paraId="6BACEABF" w14:textId="77777777" w:rsidR="00C125B8" w:rsidRPr="0047533C" w:rsidRDefault="00C125B8" w:rsidP="005F63BA">
      <w:pPr>
        <w:rPr>
          <w:rFonts w:eastAsia="Times New Roman" w:cs="Times New Roman"/>
        </w:rPr>
      </w:pPr>
    </w:p>
    <w:p w14:paraId="63B68C4F"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6D319454" w14:textId="77777777" w:rsidR="00C125B8" w:rsidRPr="0047533C" w:rsidRDefault="00C125B8" w:rsidP="005F63BA">
      <w:pPr>
        <w:rPr>
          <w:rFonts w:eastAsia="Times New Roman" w:cs="Times New Roman"/>
        </w:rPr>
      </w:pPr>
    </w:p>
    <w:p w14:paraId="22144E5B" w14:textId="77777777" w:rsidR="00C125B8" w:rsidRPr="0047533C" w:rsidRDefault="00C125B8" w:rsidP="005F63BA">
      <w:pPr>
        <w:rPr>
          <w:rFonts w:eastAsia="SimSun" w:cs="Times New Roman"/>
        </w:rPr>
      </w:pPr>
      <w:r w:rsidRPr="0047533C">
        <w:rPr>
          <w:rFonts w:eastAsia="Times New Roman" w:cs="Times New Roman"/>
        </w:rPr>
        <w:t>Lot</w:t>
      </w:r>
    </w:p>
    <w:p w14:paraId="000ECC02" w14:textId="77777777" w:rsidR="00C125B8" w:rsidRPr="0047533C" w:rsidRDefault="00C125B8" w:rsidP="005F63BA">
      <w:pPr>
        <w:rPr>
          <w:rFonts w:eastAsia="Times New Roman" w:cs="Times New Roman"/>
        </w:rPr>
      </w:pPr>
    </w:p>
    <w:p w14:paraId="52B51F20" w14:textId="77777777" w:rsidR="00C125B8" w:rsidRPr="0047533C" w:rsidRDefault="00C125B8" w:rsidP="005F63BA">
      <w:pPr>
        <w:rPr>
          <w:rFonts w:eastAsia="Times New Roman" w:cs="Times New Roman"/>
        </w:rPr>
      </w:pPr>
    </w:p>
    <w:p w14:paraId="0977E386"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t>C</w:t>
      </w:r>
      <w:r w:rsidRPr="0047533C">
        <w:rPr>
          <w:rFonts w:eastAsia="Times New Roman" w:cs="Times New Roman"/>
          <w:b/>
        </w:rPr>
        <w:t>ONTENIDO EN PESO, EN VOLUMEN O EN UNIDADES</w:t>
      </w:r>
    </w:p>
    <w:p w14:paraId="57604513" w14:textId="77777777" w:rsidR="00C125B8" w:rsidRPr="0047533C" w:rsidRDefault="00C125B8" w:rsidP="005F63BA">
      <w:pPr>
        <w:rPr>
          <w:rFonts w:eastAsia="Times New Roman" w:cs="Times New Roman"/>
        </w:rPr>
      </w:pPr>
    </w:p>
    <w:p w14:paraId="2346C8FD" w14:textId="77777777" w:rsidR="00C125B8" w:rsidRPr="0047533C" w:rsidRDefault="00C125B8" w:rsidP="005F63BA">
      <w:pPr>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/0,8</w:t>
      </w:r>
      <w:r w:rsidR="00F1235E" w:rsidRPr="0047533C">
        <w:rPr>
          <w:rFonts w:eastAsia="Times New Roman" w:cs="Times New Roman"/>
        </w:rPr>
        <w:t> ml</w:t>
      </w:r>
    </w:p>
    <w:p w14:paraId="6D9958A4" w14:textId="77777777" w:rsidR="00C125B8" w:rsidRPr="0047533C" w:rsidRDefault="00C125B8" w:rsidP="005F63BA">
      <w:pPr>
        <w:rPr>
          <w:rFonts w:eastAsia="Times New Roman" w:cs="Times New Roman"/>
        </w:rPr>
      </w:pPr>
    </w:p>
    <w:p w14:paraId="2EEA7767" w14:textId="77777777" w:rsidR="00C125B8" w:rsidRPr="0047533C" w:rsidRDefault="00C125B8" w:rsidP="005F63BA">
      <w:pPr>
        <w:rPr>
          <w:rFonts w:eastAsia="Times New Roman" w:cs="Times New Roman"/>
        </w:rPr>
      </w:pPr>
    </w:p>
    <w:p w14:paraId="73F36C94" w14:textId="77777777" w:rsidR="00C125B8" w:rsidRPr="0047533C" w:rsidRDefault="00C125B8" w:rsidP="005F63BA">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OTROS</w:t>
      </w:r>
    </w:p>
    <w:p w14:paraId="5C995284" w14:textId="77777777" w:rsidR="00C125B8" w:rsidRPr="0047533C" w:rsidRDefault="00C125B8" w:rsidP="005F63BA">
      <w:pPr>
        <w:rPr>
          <w:rFonts w:eastAsia="Times New Roman" w:cs="Times New Roman"/>
        </w:rPr>
      </w:pPr>
    </w:p>
    <w:p w14:paraId="00FF6966" w14:textId="77777777" w:rsidR="00C125B8" w:rsidRPr="0047533C" w:rsidRDefault="00C125B8" w:rsidP="005F63BA">
      <w:pPr>
        <w:rPr>
          <w:rFonts w:eastAsia="Times New Roman" w:cs="Times New Roman"/>
        </w:rPr>
      </w:pPr>
    </w:p>
    <w:p w14:paraId="617B208E" w14:textId="77777777" w:rsidR="00C125B8" w:rsidRDefault="00C125B8" w:rsidP="005F63BA">
      <w:pPr>
        <w:rPr>
          <w:rFonts w:eastAsia="Times New Roman" w:cs="Times New Roman"/>
        </w:rPr>
      </w:pPr>
      <w:r w:rsidRPr="0047533C">
        <w:rPr>
          <w:rFonts w:eastAsia="Times New Roman" w:cs="Times New Roman"/>
        </w:rPr>
        <w:br w:type="page"/>
      </w:r>
    </w:p>
    <w:p w14:paraId="741F2552"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rPr>
      </w:pPr>
      <w:r w:rsidRPr="0047533C">
        <w:rPr>
          <w:rFonts w:eastAsia="Times New Roman" w:cs="Times New Roman"/>
          <w:b/>
        </w:rPr>
        <w:lastRenderedPageBreak/>
        <w:t>INFORMACIÓN QUE DEBE FIGURAR EN EL EMBALAJE EXTERIOR</w:t>
      </w:r>
    </w:p>
    <w:p w14:paraId="69E7BA9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rPr>
      </w:pPr>
    </w:p>
    <w:p w14:paraId="79EF14B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Cs/>
        </w:rPr>
      </w:pPr>
      <w:r w:rsidRPr="0047533C">
        <w:rPr>
          <w:rFonts w:eastAsia="Times New Roman" w:cs="Times New Roman"/>
          <w:b/>
        </w:rPr>
        <w:t>CARTONAJE EXTERIOR</w:t>
      </w:r>
    </w:p>
    <w:p w14:paraId="63FB9297" w14:textId="77777777" w:rsidR="005D4BCB" w:rsidRPr="0047533C" w:rsidRDefault="005D4BCB" w:rsidP="005D4BCB">
      <w:pPr>
        <w:rPr>
          <w:rFonts w:eastAsia="Times New Roman" w:cs="Times New Roman"/>
        </w:rPr>
      </w:pPr>
    </w:p>
    <w:p w14:paraId="4533957A" w14:textId="77777777" w:rsidR="005D4BCB" w:rsidRPr="0047533C" w:rsidRDefault="005D4BCB" w:rsidP="005D4BCB">
      <w:pPr>
        <w:rPr>
          <w:rFonts w:eastAsia="Times New Roman" w:cs="Times New Roman"/>
        </w:rPr>
      </w:pPr>
    </w:p>
    <w:p w14:paraId="66FA555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2CA9CE24" w14:textId="77777777" w:rsidR="005D4BCB" w:rsidRPr="0047533C" w:rsidRDefault="005D4BCB" w:rsidP="005D4BCB">
      <w:pPr>
        <w:rPr>
          <w:rFonts w:eastAsia="Times New Roman" w:cs="Times New Roman"/>
        </w:rPr>
      </w:pPr>
    </w:p>
    <w:p w14:paraId="09561080" w14:textId="1713CCB5" w:rsidR="005D4BCB" w:rsidRPr="0047533C" w:rsidRDefault="005D4BCB" w:rsidP="005D4BCB">
      <w:pPr>
        <w:autoSpaceDE w:val="0"/>
        <w:autoSpaceDN w:val="0"/>
        <w:adjustRightInd w:val="0"/>
        <w:rPr>
          <w:rFonts w:eastAsia="SimSun" w:cs="Times New Roman"/>
        </w:rPr>
      </w:pPr>
      <w:r>
        <w:rPr>
          <w:rFonts w:eastAsia="Times New Roman" w:cs="Times New Roman"/>
        </w:rPr>
        <w:t>Libmyris</w:t>
      </w:r>
      <w:r w:rsidRPr="0047533C">
        <w:rPr>
          <w:rFonts w:eastAsia="Times New Roman" w:cs="Times New Roman"/>
        </w:rPr>
        <w:t xml:space="preserve"> 80 mg solución inyectable en </w:t>
      </w:r>
      <w:r>
        <w:rPr>
          <w:rFonts w:eastAsia="Times New Roman" w:cs="Times New Roman"/>
        </w:rPr>
        <w:t>pluma</w:t>
      </w:r>
      <w:r w:rsidRPr="0047533C">
        <w:rPr>
          <w:rFonts w:eastAsia="Times New Roman" w:cs="Times New Roman"/>
        </w:rPr>
        <w:t xml:space="preserve"> precargada</w:t>
      </w:r>
    </w:p>
    <w:p w14:paraId="45C3B4AC" w14:textId="77777777" w:rsidR="005D4BCB" w:rsidRPr="006D1E21" w:rsidRDefault="005D4BCB" w:rsidP="005D4BCB">
      <w:pPr>
        <w:rPr>
          <w:rFonts w:eastAsia="SimSun" w:cs="Times New Roman"/>
          <w:lang w:val="pt-PT"/>
        </w:rPr>
      </w:pPr>
      <w:r w:rsidRPr="006D1E21">
        <w:rPr>
          <w:rFonts w:eastAsia="Times New Roman" w:cs="Times New Roman"/>
          <w:lang w:val="pt-PT"/>
        </w:rPr>
        <w:t>adalimumab</w:t>
      </w:r>
    </w:p>
    <w:p w14:paraId="7FF710D5" w14:textId="77777777" w:rsidR="005D4BCB" w:rsidRPr="006D1E21" w:rsidRDefault="005D4BCB" w:rsidP="005D4BCB">
      <w:pPr>
        <w:rPr>
          <w:rFonts w:eastAsia="Times New Roman" w:cs="Times New Roman"/>
          <w:lang w:val="pt-PT"/>
        </w:rPr>
      </w:pPr>
    </w:p>
    <w:p w14:paraId="444DC03A" w14:textId="77777777" w:rsidR="005D4BCB" w:rsidRPr="006D1E21" w:rsidRDefault="005D4BCB" w:rsidP="005D4BCB">
      <w:pPr>
        <w:rPr>
          <w:rFonts w:eastAsia="Times New Roman" w:cs="Times New Roman"/>
          <w:lang w:val="pt-PT"/>
        </w:rPr>
      </w:pPr>
    </w:p>
    <w:p w14:paraId="75D44CDB" w14:textId="77777777" w:rsidR="005D4BCB" w:rsidRPr="006D1E21"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6D1E21">
        <w:rPr>
          <w:rFonts w:eastAsia="Times New Roman" w:cs="Times New Roman"/>
          <w:b/>
          <w:lang w:val="pt-PT"/>
        </w:rPr>
        <w:t>2.</w:t>
      </w:r>
      <w:r w:rsidRPr="006D1E21">
        <w:rPr>
          <w:rFonts w:eastAsia="Times New Roman" w:cs="Times New Roman"/>
          <w:b/>
          <w:bCs/>
          <w:lang w:val="pt-PT"/>
        </w:rPr>
        <w:tab/>
      </w:r>
      <w:r w:rsidRPr="006D1E21">
        <w:rPr>
          <w:rFonts w:eastAsia="Times New Roman" w:cs="Times New Roman"/>
          <w:b/>
          <w:lang w:val="pt-PT"/>
        </w:rPr>
        <w:t>PRINCIPIO(S) ACTIVO(S)</w:t>
      </w:r>
    </w:p>
    <w:p w14:paraId="6C955AF4" w14:textId="77777777" w:rsidR="005D4BCB" w:rsidRPr="006D1E21" w:rsidRDefault="005D4BCB" w:rsidP="005D4BCB">
      <w:pPr>
        <w:rPr>
          <w:rFonts w:eastAsia="Times New Roman" w:cs="Times New Roman"/>
          <w:lang w:val="pt-PT"/>
        </w:rPr>
      </w:pPr>
    </w:p>
    <w:p w14:paraId="38CF23F9" w14:textId="77777777" w:rsidR="005D4BCB" w:rsidRPr="006D1E21" w:rsidRDefault="005D4BCB" w:rsidP="005D4BCB">
      <w:pPr>
        <w:rPr>
          <w:rFonts w:eastAsia="SimSun" w:cs="Times New Roman"/>
          <w:lang w:val="pt-PT"/>
        </w:rPr>
      </w:pPr>
      <w:r w:rsidRPr="006D1E21">
        <w:rPr>
          <w:rFonts w:eastAsia="Times New Roman" w:cs="Times New Roman"/>
          <w:lang w:val="pt-PT"/>
        </w:rPr>
        <w:t xml:space="preserve">Cada </w:t>
      </w:r>
      <w:r>
        <w:rPr>
          <w:rFonts w:eastAsia="Times New Roman" w:cs="Times New Roman"/>
          <w:lang w:val="pt-PT"/>
        </w:rPr>
        <w:t>pluma</w:t>
      </w:r>
      <w:r w:rsidRPr="006D1E21">
        <w:rPr>
          <w:rFonts w:eastAsia="Times New Roman" w:cs="Times New Roman"/>
          <w:lang w:val="pt-PT"/>
        </w:rPr>
        <w:t xml:space="preserve"> precargada de 0,8 ml contiene 80 mg de adalimumab.</w:t>
      </w:r>
    </w:p>
    <w:p w14:paraId="7DA3DF7F" w14:textId="77777777" w:rsidR="005D4BCB" w:rsidRPr="006D1E21" w:rsidRDefault="005D4BCB" w:rsidP="005D4BCB">
      <w:pPr>
        <w:rPr>
          <w:rFonts w:eastAsia="Times New Roman" w:cs="Times New Roman"/>
          <w:lang w:val="pt-PT"/>
        </w:rPr>
      </w:pPr>
    </w:p>
    <w:p w14:paraId="12C1F563" w14:textId="77777777" w:rsidR="005D4BCB" w:rsidRPr="006D1E21" w:rsidRDefault="005D4BCB" w:rsidP="005D4BCB">
      <w:pPr>
        <w:rPr>
          <w:rFonts w:eastAsia="Times New Roman" w:cs="Times New Roman"/>
          <w:lang w:val="pt-PT"/>
        </w:rPr>
      </w:pPr>
    </w:p>
    <w:p w14:paraId="35EFA052" w14:textId="77777777" w:rsidR="005D4BCB" w:rsidRPr="006D1E21"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6D1E21">
        <w:rPr>
          <w:rFonts w:eastAsia="Times New Roman" w:cs="Times New Roman"/>
          <w:b/>
          <w:lang w:val="pt-PT"/>
        </w:rPr>
        <w:t>3.</w:t>
      </w:r>
      <w:r w:rsidRPr="006D1E21">
        <w:rPr>
          <w:rFonts w:eastAsia="Times New Roman" w:cs="Times New Roman"/>
          <w:b/>
          <w:bCs/>
          <w:lang w:val="pt-PT"/>
        </w:rPr>
        <w:tab/>
      </w:r>
      <w:r w:rsidRPr="006D1E21">
        <w:rPr>
          <w:rFonts w:eastAsia="Times New Roman" w:cs="Times New Roman"/>
          <w:b/>
          <w:lang w:val="pt-PT"/>
        </w:rPr>
        <w:t>LISTA DE EXCIPIENTES</w:t>
      </w:r>
    </w:p>
    <w:p w14:paraId="44E63CF6" w14:textId="77777777" w:rsidR="005D4BCB" w:rsidRPr="006D1E21" w:rsidRDefault="005D4BCB" w:rsidP="005D4BCB">
      <w:pPr>
        <w:rPr>
          <w:rFonts w:eastAsia="Times New Roman" w:cs="Times New Roman"/>
          <w:lang w:val="pt-PT"/>
        </w:rPr>
      </w:pPr>
    </w:p>
    <w:p w14:paraId="4FBD74AB" w14:textId="77777777" w:rsidR="005D4BCB" w:rsidRPr="00DC6F8F" w:rsidRDefault="005D4BCB" w:rsidP="005D4BCB">
      <w:pPr>
        <w:rPr>
          <w:rFonts w:eastAsia="Times New Roman" w:cs="Times New Roman"/>
          <w:lang w:val="pt-PT"/>
        </w:rPr>
      </w:pPr>
      <w:r w:rsidRPr="00DC6F8F">
        <w:rPr>
          <w:rFonts w:eastAsia="Times New Roman" w:cs="Times New Roman"/>
          <w:lang w:val="pt-PT"/>
        </w:rPr>
        <w:t xml:space="preserve">Cloruro de sodio, sacarosa, polisorbato 80, agua para preparaciones inyectables, ácido clorhídrico e hidróxido de sodio. </w:t>
      </w:r>
    </w:p>
    <w:p w14:paraId="3231B304" w14:textId="77777777" w:rsidR="005D4BCB" w:rsidRPr="00DC6F8F" w:rsidRDefault="005D4BCB" w:rsidP="005D4BCB">
      <w:pPr>
        <w:rPr>
          <w:rFonts w:eastAsia="Times New Roman" w:cs="Times New Roman"/>
          <w:lang w:val="pt-PT"/>
        </w:rPr>
      </w:pPr>
    </w:p>
    <w:p w14:paraId="37AD73B3" w14:textId="77777777" w:rsidR="005D4BCB" w:rsidRPr="0047533C" w:rsidRDefault="005D4BCB" w:rsidP="005D4BCB">
      <w:pPr>
        <w:rPr>
          <w:rFonts w:eastAsia="SimSun" w:cs="Times New Roman"/>
        </w:rPr>
      </w:pPr>
      <w:r w:rsidRPr="0047533C">
        <w:rPr>
          <w:rFonts w:eastAsia="Times New Roman" w:cs="Times New Roman"/>
        </w:rPr>
        <w:t>Para mayor información consultar el prospecto.</w:t>
      </w:r>
    </w:p>
    <w:p w14:paraId="143C6C4D" w14:textId="77777777" w:rsidR="005D4BCB" w:rsidRPr="0047533C" w:rsidRDefault="005D4BCB" w:rsidP="005D4BCB">
      <w:pPr>
        <w:rPr>
          <w:rFonts w:eastAsia="Times New Roman" w:cs="Times New Roman"/>
        </w:rPr>
      </w:pPr>
    </w:p>
    <w:p w14:paraId="6D138A61" w14:textId="77777777" w:rsidR="005D4BCB" w:rsidRPr="0047533C" w:rsidRDefault="005D4BCB" w:rsidP="005D4BCB">
      <w:pPr>
        <w:rPr>
          <w:rFonts w:eastAsia="Times New Roman" w:cs="Times New Roman"/>
        </w:rPr>
      </w:pPr>
    </w:p>
    <w:p w14:paraId="21B0A539"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FORMA FARMACÉUTICA Y CONTENIDO DEL ENVASE</w:t>
      </w:r>
    </w:p>
    <w:p w14:paraId="10BF4A76" w14:textId="77777777" w:rsidR="005D4BCB" w:rsidRPr="0047533C" w:rsidRDefault="005D4BCB" w:rsidP="005D4BCB">
      <w:pPr>
        <w:rPr>
          <w:rFonts w:eastAsia="Times New Roman" w:cs="Times New Roman"/>
        </w:rPr>
      </w:pPr>
    </w:p>
    <w:p w14:paraId="159840AD" w14:textId="77777777" w:rsidR="005D4BCB" w:rsidRPr="0047533C" w:rsidRDefault="005D4BCB" w:rsidP="005D4BCB">
      <w:pPr>
        <w:autoSpaceDE w:val="0"/>
        <w:autoSpaceDN w:val="0"/>
        <w:adjustRightInd w:val="0"/>
        <w:rPr>
          <w:rFonts w:eastAsia="SimSun" w:cs="Times New Roman"/>
          <w:shd w:val="pct15" w:color="auto" w:fill="FFFFFF"/>
        </w:rPr>
      </w:pPr>
      <w:r w:rsidRPr="0047533C">
        <w:rPr>
          <w:rFonts w:eastAsia="Times New Roman" w:cs="Times New Roman"/>
          <w:shd w:val="pct15" w:color="auto" w:fill="FFFFFF"/>
        </w:rPr>
        <w:t>Solución inyectable</w:t>
      </w:r>
    </w:p>
    <w:p w14:paraId="0CF5DBFB" w14:textId="77777777" w:rsidR="005D4BCB" w:rsidRPr="0047533C" w:rsidRDefault="005D4BCB" w:rsidP="005D4BCB">
      <w:pPr>
        <w:autoSpaceDE w:val="0"/>
        <w:autoSpaceDN w:val="0"/>
        <w:adjustRightInd w:val="0"/>
        <w:rPr>
          <w:rFonts w:eastAsia="Times New Roman" w:cs="Times New Roman"/>
        </w:rPr>
      </w:pPr>
    </w:p>
    <w:p w14:paraId="4F04E953" w14:textId="77777777" w:rsidR="005D4BCB" w:rsidRPr="0047533C" w:rsidRDefault="005D4BCB" w:rsidP="005D4BCB">
      <w:pPr>
        <w:autoSpaceDE w:val="0"/>
        <w:autoSpaceDN w:val="0"/>
        <w:adjustRightInd w:val="0"/>
        <w:rPr>
          <w:rFonts w:eastAsia="SimSun" w:cs="Times New Roman"/>
        </w:rPr>
      </w:pPr>
      <w:r w:rsidRPr="0047533C">
        <w:rPr>
          <w:rFonts w:eastAsia="Times New Roman" w:cs="Times New Roman"/>
        </w:rPr>
        <w:t xml:space="preserve">1 </w:t>
      </w:r>
      <w:r>
        <w:rPr>
          <w:rFonts w:eastAsia="Times New Roman" w:cs="Times New Roman"/>
        </w:rPr>
        <w:t>pluma</w:t>
      </w:r>
      <w:r w:rsidRPr="0047533C">
        <w:rPr>
          <w:rFonts w:eastAsia="Times New Roman" w:cs="Times New Roman"/>
        </w:rPr>
        <w:t xml:space="preserve"> precargada</w:t>
      </w:r>
    </w:p>
    <w:p w14:paraId="0A77F763" w14:textId="77777777" w:rsidR="005D4BCB" w:rsidRDefault="005D4BCB" w:rsidP="005D4BCB">
      <w:pPr>
        <w:rPr>
          <w:rFonts w:eastAsia="Times New Roman" w:cs="Times New Roman"/>
        </w:rPr>
      </w:pPr>
      <w:r w:rsidRPr="0047533C">
        <w:rPr>
          <w:rFonts w:eastAsia="Times New Roman" w:cs="Times New Roman"/>
        </w:rPr>
        <w:t>1 toallita impregnada en alcohol</w:t>
      </w:r>
    </w:p>
    <w:p w14:paraId="375A4976" w14:textId="77777777" w:rsidR="005D4BCB" w:rsidRDefault="005D4BCB" w:rsidP="005D4BCB">
      <w:pPr>
        <w:rPr>
          <w:rFonts w:eastAsia="Times New Roman" w:cs="Times New Roman"/>
        </w:rPr>
      </w:pPr>
    </w:p>
    <w:p w14:paraId="1DC10C0F" w14:textId="77777777" w:rsidR="005D4BCB" w:rsidRPr="00DC6F8F" w:rsidRDefault="005D4BCB" w:rsidP="005D4BCB">
      <w:pPr>
        <w:autoSpaceDE w:val="0"/>
        <w:autoSpaceDN w:val="0"/>
        <w:adjustRightInd w:val="0"/>
        <w:rPr>
          <w:rFonts w:eastAsia="SimSun" w:cs="Times New Roman"/>
          <w:highlight w:val="lightGray"/>
        </w:rPr>
      </w:pPr>
      <w:r w:rsidRPr="00DC6F8F">
        <w:rPr>
          <w:rFonts w:eastAsia="Times New Roman" w:cs="Times New Roman"/>
          <w:highlight w:val="lightGray"/>
        </w:rPr>
        <w:t>3 plumas precargadas</w:t>
      </w:r>
    </w:p>
    <w:p w14:paraId="11F86D46" w14:textId="77777777" w:rsidR="005D4BCB" w:rsidRPr="0047533C" w:rsidRDefault="005D4BCB" w:rsidP="005D4BCB">
      <w:pPr>
        <w:rPr>
          <w:rFonts w:eastAsia="Times New Roman" w:cs="Times New Roman"/>
        </w:rPr>
      </w:pPr>
      <w:r w:rsidRPr="00DC6F8F">
        <w:rPr>
          <w:rFonts w:eastAsia="Times New Roman" w:cs="Times New Roman"/>
          <w:highlight w:val="lightGray"/>
        </w:rPr>
        <w:t>3 toallitas impregnadas en alcohol</w:t>
      </w:r>
    </w:p>
    <w:p w14:paraId="0284D766" w14:textId="77777777" w:rsidR="005D4BCB" w:rsidRPr="0047533C" w:rsidRDefault="005D4BCB" w:rsidP="005D4BCB">
      <w:pPr>
        <w:rPr>
          <w:rFonts w:eastAsia="Times New Roman" w:cs="Times New Roman"/>
        </w:rPr>
      </w:pPr>
    </w:p>
    <w:p w14:paraId="3D4803AD" w14:textId="77777777" w:rsidR="005D4BCB" w:rsidRPr="0047533C" w:rsidRDefault="005D4BCB" w:rsidP="005D4BCB">
      <w:pPr>
        <w:rPr>
          <w:rFonts w:eastAsia="Times New Roman" w:cs="Times New Roman"/>
        </w:rPr>
      </w:pPr>
    </w:p>
    <w:p w14:paraId="0EC1D05B"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FORMA Y VÍA(S) DE ADMINISTRACIÓN</w:t>
      </w:r>
    </w:p>
    <w:p w14:paraId="3C62E8A2" w14:textId="77777777" w:rsidR="005D4BCB" w:rsidRPr="0047533C" w:rsidRDefault="005D4BCB" w:rsidP="005D4BCB">
      <w:pPr>
        <w:rPr>
          <w:rFonts w:eastAsia="Times New Roman" w:cs="Times New Roman"/>
        </w:rPr>
      </w:pPr>
    </w:p>
    <w:p w14:paraId="398363D2" w14:textId="77777777" w:rsidR="005D4BCB" w:rsidRPr="0047533C" w:rsidRDefault="005D4BCB" w:rsidP="005D4BCB">
      <w:pPr>
        <w:rPr>
          <w:rFonts w:eastAsia="Times New Roman" w:cs="Times New Roman"/>
        </w:rPr>
      </w:pPr>
      <w:r w:rsidRPr="0047533C">
        <w:rPr>
          <w:rFonts w:eastAsia="Times New Roman" w:cs="Times New Roman"/>
        </w:rPr>
        <w:t>Vía subcutánea.</w:t>
      </w:r>
    </w:p>
    <w:p w14:paraId="00994862" w14:textId="77777777" w:rsidR="005D4BCB" w:rsidRPr="0047533C" w:rsidRDefault="005D4BCB" w:rsidP="005D4BCB">
      <w:pPr>
        <w:rPr>
          <w:rFonts w:eastAsia="SimSun" w:cs="Times New Roman"/>
        </w:rPr>
      </w:pPr>
      <w:r w:rsidRPr="0047533C">
        <w:rPr>
          <w:rFonts w:eastAsia="Times New Roman" w:cs="Times New Roman"/>
        </w:rPr>
        <w:t>Para un solo uso.</w:t>
      </w:r>
    </w:p>
    <w:p w14:paraId="137A89F5" w14:textId="77777777" w:rsidR="005D4BCB" w:rsidRPr="0047533C" w:rsidRDefault="005D4BCB" w:rsidP="005D4BCB">
      <w:pPr>
        <w:rPr>
          <w:rFonts w:eastAsia="Times New Roman" w:cs="Times New Roman"/>
        </w:rPr>
      </w:pPr>
      <w:r w:rsidRPr="0047533C">
        <w:rPr>
          <w:rFonts w:eastAsia="Times New Roman" w:cs="Times New Roman"/>
        </w:rPr>
        <w:t>Leer el prospecto antes de utilizar este medicamento.</w:t>
      </w:r>
    </w:p>
    <w:p w14:paraId="5F0B31E1" w14:textId="77777777" w:rsidR="005D4BCB" w:rsidRPr="0047533C" w:rsidRDefault="005D4BCB" w:rsidP="005D4BCB">
      <w:pPr>
        <w:rPr>
          <w:rFonts w:eastAsia="Times New Roman" w:cs="Times New Roman"/>
        </w:rPr>
      </w:pPr>
    </w:p>
    <w:p w14:paraId="44AA5D1A" w14:textId="77777777" w:rsidR="005D4BCB" w:rsidRPr="0047533C" w:rsidRDefault="005D4BCB" w:rsidP="005D4BCB">
      <w:pPr>
        <w:rPr>
          <w:rFonts w:eastAsia="Times New Roman" w:cs="Times New Roman"/>
        </w:rPr>
      </w:pPr>
    </w:p>
    <w:p w14:paraId="56C295EC"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ADVERTENCIA ESPECIAL DE QUE EL MEDICAMENTO DEBE MANTENERSE FUERA DE LA VISTA Y DEL ALCANCE DE LOS NIÑOS</w:t>
      </w:r>
    </w:p>
    <w:p w14:paraId="01FE52A8" w14:textId="77777777" w:rsidR="005D4BCB" w:rsidRPr="0047533C" w:rsidRDefault="005D4BCB" w:rsidP="005D4BCB">
      <w:pPr>
        <w:rPr>
          <w:rFonts w:eastAsia="Times New Roman" w:cs="Times New Roman"/>
        </w:rPr>
      </w:pPr>
    </w:p>
    <w:p w14:paraId="14B5BB4B" w14:textId="77777777" w:rsidR="005D4BCB" w:rsidRPr="0047533C" w:rsidRDefault="005D4BCB" w:rsidP="005D4BCB">
      <w:pPr>
        <w:rPr>
          <w:rFonts w:eastAsia="Times New Roman" w:cs="Times New Roman"/>
        </w:rPr>
      </w:pPr>
      <w:r w:rsidRPr="0047533C">
        <w:rPr>
          <w:rFonts w:eastAsia="Times New Roman" w:cs="Times New Roman"/>
        </w:rPr>
        <w:t>Mantener fuera de la vista y del alcance de los niños.</w:t>
      </w:r>
    </w:p>
    <w:p w14:paraId="1ADEF1EF" w14:textId="77777777" w:rsidR="005D4BCB" w:rsidRPr="0047533C" w:rsidRDefault="005D4BCB" w:rsidP="005D4BCB">
      <w:pPr>
        <w:rPr>
          <w:rFonts w:eastAsia="Times New Roman" w:cs="Times New Roman"/>
        </w:rPr>
      </w:pPr>
    </w:p>
    <w:p w14:paraId="75F42574" w14:textId="77777777" w:rsidR="005D4BCB" w:rsidRPr="0047533C" w:rsidRDefault="005D4BCB" w:rsidP="005D4BCB">
      <w:pPr>
        <w:rPr>
          <w:rFonts w:eastAsia="Times New Roman" w:cs="Times New Roman"/>
        </w:rPr>
      </w:pPr>
    </w:p>
    <w:p w14:paraId="324DC5DB"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7.</w:t>
      </w:r>
      <w:r w:rsidRPr="0047533C">
        <w:rPr>
          <w:rFonts w:eastAsia="Times New Roman" w:cs="Times New Roman"/>
          <w:b/>
          <w:bCs/>
        </w:rPr>
        <w:tab/>
      </w:r>
      <w:r w:rsidRPr="0047533C">
        <w:rPr>
          <w:rFonts w:eastAsia="Times New Roman" w:cs="Times New Roman"/>
          <w:b/>
        </w:rPr>
        <w:t>OTRA(S) ADVERTENCIA(S) ESPECIAL(ES), SI ES NECESARIO</w:t>
      </w:r>
    </w:p>
    <w:p w14:paraId="6CAC3FFE" w14:textId="77777777" w:rsidR="005D4BCB" w:rsidRPr="0047533C" w:rsidRDefault="005D4BCB" w:rsidP="005D4BCB">
      <w:pPr>
        <w:rPr>
          <w:rFonts w:eastAsia="Times New Roman" w:cs="Times New Roman"/>
        </w:rPr>
      </w:pPr>
    </w:p>
    <w:p w14:paraId="271FE085" w14:textId="77777777" w:rsidR="005D4BCB" w:rsidRPr="0047533C" w:rsidRDefault="005D4BCB" w:rsidP="005D4BCB">
      <w:pPr>
        <w:rPr>
          <w:rFonts w:eastAsia="Times New Roman" w:cs="Times New Roman"/>
        </w:rPr>
      </w:pPr>
    </w:p>
    <w:p w14:paraId="0CF521D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8.</w:t>
      </w:r>
      <w:r w:rsidRPr="0047533C">
        <w:rPr>
          <w:rFonts w:eastAsia="Times New Roman" w:cs="Times New Roman"/>
          <w:b/>
          <w:bCs/>
        </w:rPr>
        <w:tab/>
      </w:r>
      <w:r w:rsidRPr="0047533C">
        <w:rPr>
          <w:rFonts w:eastAsia="Times New Roman" w:cs="Times New Roman"/>
          <w:b/>
        </w:rPr>
        <w:t>FECHA DE CADUCIDAD</w:t>
      </w:r>
    </w:p>
    <w:p w14:paraId="3320E311" w14:textId="77777777" w:rsidR="005D4BCB" w:rsidRPr="0047533C" w:rsidRDefault="005D4BCB" w:rsidP="005D4BCB">
      <w:pPr>
        <w:rPr>
          <w:rFonts w:eastAsia="Times New Roman" w:cs="Times New Roman"/>
        </w:rPr>
      </w:pPr>
    </w:p>
    <w:p w14:paraId="0FB3DD78" w14:textId="77777777" w:rsidR="005D4BCB" w:rsidRPr="0047533C" w:rsidRDefault="005D4BCB" w:rsidP="005D4BCB">
      <w:pPr>
        <w:rPr>
          <w:rFonts w:eastAsia="SimSun" w:cs="Times New Roman"/>
        </w:rPr>
      </w:pPr>
      <w:r w:rsidRPr="0047533C">
        <w:rPr>
          <w:rFonts w:eastAsia="Times New Roman" w:cs="Times New Roman"/>
        </w:rPr>
        <w:t>CAD</w:t>
      </w:r>
    </w:p>
    <w:p w14:paraId="0243F35A" w14:textId="77777777" w:rsidR="005D4BCB" w:rsidRPr="0047533C" w:rsidRDefault="005D4BCB" w:rsidP="005D4BCB">
      <w:pPr>
        <w:rPr>
          <w:rFonts w:eastAsia="Times New Roman" w:cs="Times New Roman"/>
        </w:rPr>
      </w:pPr>
    </w:p>
    <w:p w14:paraId="03DB845D" w14:textId="77777777" w:rsidR="005D4BCB" w:rsidRPr="0047533C" w:rsidRDefault="005D4BCB" w:rsidP="005D4BCB">
      <w:pPr>
        <w:rPr>
          <w:rFonts w:eastAsia="Times New Roman" w:cs="Times New Roman"/>
        </w:rPr>
      </w:pPr>
    </w:p>
    <w:p w14:paraId="17718DE6"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9.</w:t>
      </w:r>
      <w:r w:rsidRPr="0047533C">
        <w:rPr>
          <w:rFonts w:eastAsia="Times New Roman" w:cs="Times New Roman"/>
          <w:b/>
          <w:bCs/>
        </w:rPr>
        <w:tab/>
      </w:r>
      <w:r w:rsidRPr="0047533C">
        <w:rPr>
          <w:rFonts w:eastAsia="Times New Roman" w:cs="Times New Roman"/>
          <w:b/>
        </w:rPr>
        <w:t>CONDICIONES ESPECIALES DE CONSERVACIÓN</w:t>
      </w:r>
    </w:p>
    <w:p w14:paraId="7A5D7E2B" w14:textId="77777777" w:rsidR="005D4BCB" w:rsidRPr="0047533C" w:rsidRDefault="005D4BCB" w:rsidP="005D4BCB">
      <w:pPr>
        <w:rPr>
          <w:rFonts w:eastAsia="Times New Roman" w:cs="Times New Roman"/>
        </w:rPr>
      </w:pPr>
    </w:p>
    <w:p w14:paraId="6FBE2F77" w14:textId="77777777" w:rsidR="005D4BCB" w:rsidRPr="0047533C" w:rsidRDefault="005D4BCB" w:rsidP="005D4BCB">
      <w:pPr>
        <w:rPr>
          <w:rFonts w:eastAsia="Times New Roman" w:cs="Times New Roman"/>
        </w:rPr>
      </w:pPr>
      <w:r w:rsidRPr="0047533C">
        <w:rPr>
          <w:rFonts w:eastAsia="Times New Roman" w:cs="Times New Roman"/>
        </w:rPr>
        <w:t>Conservar en nevera. No congelar.</w:t>
      </w:r>
    </w:p>
    <w:p w14:paraId="6E2FE9C7" w14:textId="77777777" w:rsidR="005D4BCB" w:rsidRPr="0047533C" w:rsidRDefault="005D4BCB" w:rsidP="005D4BCB">
      <w:pPr>
        <w:rPr>
          <w:rFonts w:eastAsia="Times New Roman" w:cs="Times New Roman"/>
        </w:rPr>
      </w:pPr>
      <w:r w:rsidRPr="0047533C">
        <w:rPr>
          <w:rFonts w:eastAsia="Times New Roman" w:cs="Times New Roman"/>
        </w:rPr>
        <w:t>Para detalles sobre almacenamiento alternativo, ver el prospecto.</w:t>
      </w:r>
    </w:p>
    <w:p w14:paraId="3F2879BE" w14:textId="77777777" w:rsidR="005D4BCB" w:rsidRPr="0047533C" w:rsidRDefault="005D4BCB" w:rsidP="005D4BCB">
      <w:pPr>
        <w:rPr>
          <w:rFonts w:eastAsia="Times New Roman" w:cs="Times New Roman"/>
        </w:rPr>
      </w:pPr>
      <w:r w:rsidRPr="0047533C">
        <w:rPr>
          <w:rFonts w:eastAsia="Times New Roman" w:cs="Times New Roman"/>
        </w:rPr>
        <w:t xml:space="preserve">Conservar la </w:t>
      </w:r>
      <w:r>
        <w:rPr>
          <w:rFonts w:eastAsia="Times New Roman" w:cs="Times New Roman"/>
        </w:rPr>
        <w:t>pluma</w:t>
      </w:r>
      <w:r w:rsidRPr="0047533C">
        <w:rPr>
          <w:rFonts w:eastAsia="Times New Roman" w:cs="Times New Roman"/>
        </w:rPr>
        <w:t xml:space="preserve"> precargada en el embalaje exterior para protegerlo de la luz.</w:t>
      </w:r>
    </w:p>
    <w:p w14:paraId="0ED35102" w14:textId="77777777" w:rsidR="005D4BCB" w:rsidRPr="0047533C" w:rsidRDefault="005D4BCB" w:rsidP="005D4BCB">
      <w:pPr>
        <w:rPr>
          <w:rFonts w:eastAsia="Times New Roman" w:cs="Times New Roman"/>
        </w:rPr>
      </w:pPr>
    </w:p>
    <w:p w14:paraId="5BD76B2E" w14:textId="77777777" w:rsidR="005D4BCB" w:rsidRPr="0047533C" w:rsidRDefault="005D4BCB" w:rsidP="005D4BCB">
      <w:pPr>
        <w:rPr>
          <w:rFonts w:eastAsia="Times New Roman" w:cs="Times New Roman"/>
        </w:rPr>
      </w:pPr>
    </w:p>
    <w:p w14:paraId="7237990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10.</w:t>
      </w:r>
      <w:r w:rsidRPr="0047533C">
        <w:rPr>
          <w:rFonts w:eastAsia="Times New Roman" w:cs="Times New Roman"/>
          <w:b/>
          <w:bCs/>
        </w:rPr>
        <w:tab/>
      </w:r>
      <w:r w:rsidRPr="0047533C">
        <w:rPr>
          <w:rFonts w:eastAsia="Times New Roman" w:cs="Times New Roman"/>
          <w:b/>
        </w:rPr>
        <w:t>PRECAUCIONES ESPECIALES DE ELIMINACIÓN DEL MEDICAMENTO NO UTILIZADO Y DE LOS MATERIALES DERIVADOS DE SU USO, CUANDO CORRESPONDA</w:t>
      </w:r>
    </w:p>
    <w:p w14:paraId="59F783A7" w14:textId="77777777" w:rsidR="005D4BCB" w:rsidRPr="0047533C" w:rsidRDefault="005D4BCB" w:rsidP="005D4BCB">
      <w:pPr>
        <w:rPr>
          <w:rFonts w:eastAsia="Times New Roman" w:cs="Times New Roman"/>
        </w:rPr>
      </w:pPr>
    </w:p>
    <w:p w14:paraId="0782884B" w14:textId="77777777" w:rsidR="005D4BCB" w:rsidRPr="0047533C" w:rsidRDefault="005D4BCB" w:rsidP="005D4BCB">
      <w:pPr>
        <w:rPr>
          <w:rFonts w:eastAsia="Times New Roman" w:cs="Times New Roman"/>
        </w:rPr>
      </w:pPr>
    </w:p>
    <w:p w14:paraId="35B36AEE"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11.</w:t>
      </w:r>
      <w:r w:rsidRPr="0047533C">
        <w:rPr>
          <w:rFonts w:eastAsia="Times New Roman" w:cs="Times New Roman"/>
          <w:b/>
          <w:bCs/>
        </w:rPr>
        <w:tab/>
      </w:r>
      <w:r w:rsidRPr="0047533C">
        <w:rPr>
          <w:rFonts w:eastAsia="Times New Roman" w:cs="Times New Roman"/>
          <w:b/>
        </w:rPr>
        <w:t>NOMBRE Y DIRECCIÓN DEL TITULAR DE LA AUTORIZACIÓN DE COMERCIALIZACIÓN</w:t>
      </w:r>
    </w:p>
    <w:p w14:paraId="3F1A0374" w14:textId="77777777" w:rsidR="005D4BCB" w:rsidRPr="0047533C" w:rsidRDefault="005D4BCB" w:rsidP="005D4BCB">
      <w:pPr>
        <w:rPr>
          <w:rFonts w:eastAsia="Times New Roman" w:cs="Times New Roman"/>
        </w:rPr>
      </w:pPr>
    </w:p>
    <w:p w14:paraId="64034E8F" w14:textId="77777777" w:rsidR="005D4BCB" w:rsidRPr="006D1E21" w:rsidRDefault="005D4BCB" w:rsidP="005D4BCB">
      <w:pPr>
        <w:rPr>
          <w:rFonts w:eastAsia="Times New Roman" w:cs="Times New Roman"/>
          <w:lang w:val="de-DE"/>
        </w:rPr>
      </w:pPr>
      <w:r w:rsidRPr="006D1E21">
        <w:rPr>
          <w:rFonts w:eastAsia="Times New Roman" w:cs="Times New Roman"/>
          <w:lang w:val="de-DE"/>
        </w:rPr>
        <w:t>STADA Arzneimittel AG</w:t>
      </w:r>
    </w:p>
    <w:p w14:paraId="6DE9A07C" w14:textId="77777777" w:rsidR="005D4BCB" w:rsidRPr="006D1E21" w:rsidRDefault="005D4BCB" w:rsidP="005D4BCB">
      <w:pPr>
        <w:rPr>
          <w:rFonts w:eastAsia="Times New Roman" w:cs="Times New Roman"/>
          <w:lang w:val="de-DE"/>
        </w:rPr>
      </w:pPr>
      <w:r w:rsidRPr="006D1E21">
        <w:rPr>
          <w:rFonts w:eastAsia="Times New Roman" w:cs="Times New Roman"/>
          <w:lang w:val="de-DE"/>
        </w:rPr>
        <w:t>Stadastrasse 2</w:t>
      </w:r>
      <w:r w:rsidRPr="006D1E21">
        <w:rPr>
          <w:rFonts w:eastAsia="Times New Roman" w:cs="Times New Roman"/>
          <w:lang w:val="de-DE"/>
        </w:rPr>
        <w:noBreakHyphen/>
        <w:t>18</w:t>
      </w:r>
    </w:p>
    <w:p w14:paraId="36BE9B66" w14:textId="77777777" w:rsidR="005D4BCB" w:rsidRPr="006D1E21" w:rsidRDefault="005D4BCB" w:rsidP="005D4BCB">
      <w:pPr>
        <w:rPr>
          <w:rFonts w:eastAsia="Times New Roman" w:cs="Times New Roman"/>
          <w:lang w:val="de-DE"/>
        </w:rPr>
      </w:pPr>
      <w:r w:rsidRPr="006D1E21">
        <w:rPr>
          <w:rFonts w:eastAsia="Times New Roman" w:cs="Times New Roman"/>
          <w:lang w:val="de-DE"/>
        </w:rPr>
        <w:t>61118 Bad Vilbel</w:t>
      </w:r>
    </w:p>
    <w:p w14:paraId="495C76B0" w14:textId="77777777" w:rsidR="005D4BCB" w:rsidRPr="0047533C" w:rsidRDefault="005D4BCB" w:rsidP="005D4BCB">
      <w:pPr>
        <w:rPr>
          <w:rFonts w:eastAsia="Times New Roman" w:cs="Times New Roman"/>
        </w:rPr>
      </w:pPr>
      <w:r w:rsidRPr="0047533C">
        <w:rPr>
          <w:rFonts w:eastAsia="Times New Roman" w:cs="Times New Roman"/>
        </w:rPr>
        <w:t>Alemania</w:t>
      </w:r>
    </w:p>
    <w:p w14:paraId="7B422795" w14:textId="77777777" w:rsidR="005D4BCB" w:rsidRPr="0047533C" w:rsidRDefault="005D4BCB" w:rsidP="005D4BCB">
      <w:pPr>
        <w:rPr>
          <w:rFonts w:eastAsia="Times New Roman" w:cs="Times New Roman"/>
        </w:rPr>
      </w:pPr>
    </w:p>
    <w:p w14:paraId="33F583AE" w14:textId="77777777" w:rsidR="005D4BCB" w:rsidRPr="0047533C" w:rsidRDefault="005D4BCB" w:rsidP="005D4BCB">
      <w:pPr>
        <w:rPr>
          <w:rFonts w:eastAsia="Times New Roman" w:cs="Times New Roman"/>
        </w:rPr>
      </w:pPr>
    </w:p>
    <w:p w14:paraId="6CC96A1F"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12.</w:t>
      </w:r>
      <w:r w:rsidRPr="0047533C">
        <w:rPr>
          <w:rFonts w:eastAsia="Times New Roman" w:cs="Times New Roman"/>
          <w:b/>
          <w:bCs/>
        </w:rPr>
        <w:tab/>
      </w:r>
      <w:r w:rsidRPr="0047533C">
        <w:rPr>
          <w:rFonts w:eastAsia="Times New Roman" w:cs="Times New Roman"/>
          <w:b/>
        </w:rPr>
        <w:t>NÚMERO(S) DE AUTORIZACIÓN DE COMERCIALIZACIÓN</w:t>
      </w:r>
    </w:p>
    <w:p w14:paraId="05F92525" w14:textId="77777777" w:rsidR="005D4BCB" w:rsidRPr="0047533C" w:rsidRDefault="005D4BCB" w:rsidP="005D4BCB">
      <w:pPr>
        <w:rPr>
          <w:rFonts w:eastAsia="Times New Roman" w:cs="Times New Roman"/>
        </w:rPr>
      </w:pPr>
    </w:p>
    <w:p w14:paraId="4212B5E9" w14:textId="5535F585" w:rsidR="005D4BCB" w:rsidRPr="00A0167E" w:rsidRDefault="005D4BCB" w:rsidP="005D4BCB">
      <w:pPr>
        <w:rPr>
          <w:lang w:val="pt-PT"/>
        </w:rPr>
      </w:pPr>
      <w:r w:rsidRPr="00A0167E">
        <w:rPr>
          <w:lang w:val="pt-PT"/>
        </w:rPr>
        <w:t>EU/1/21/1590/008</w:t>
      </w:r>
    </w:p>
    <w:p w14:paraId="62D991B2" w14:textId="7020528F" w:rsidR="005D4BCB" w:rsidRPr="00A0167E" w:rsidRDefault="005D4BCB" w:rsidP="005D4BCB">
      <w:pPr>
        <w:rPr>
          <w:lang w:val="pt-PT"/>
        </w:rPr>
      </w:pPr>
      <w:r w:rsidRPr="00A0167E">
        <w:rPr>
          <w:highlight w:val="lightGray"/>
          <w:lang w:val="pt-PT"/>
        </w:rPr>
        <w:t>EU/1/21/1590/009</w:t>
      </w:r>
    </w:p>
    <w:p w14:paraId="4FB742A3" w14:textId="77777777" w:rsidR="005D4BCB" w:rsidRDefault="005D4BCB" w:rsidP="005D4BCB">
      <w:pPr>
        <w:rPr>
          <w:rFonts w:eastAsia="Times New Roman" w:cs="Times New Roman"/>
          <w:lang w:val="pt-PT"/>
        </w:rPr>
      </w:pPr>
    </w:p>
    <w:p w14:paraId="44845369" w14:textId="77777777" w:rsidR="005D4BCB" w:rsidRPr="00DC6F8F" w:rsidRDefault="005D4BCB" w:rsidP="005D4BCB">
      <w:pPr>
        <w:rPr>
          <w:rFonts w:eastAsia="Times New Roman" w:cs="Times New Roman"/>
          <w:lang w:val="pt-PT"/>
        </w:rPr>
      </w:pPr>
    </w:p>
    <w:p w14:paraId="2380C813" w14:textId="77777777" w:rsidR="005D4BCB" w:rsidRPr="00DC6F8F"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lang w:val="pt-PT"/>
        </w:rPr>
      </w:pPr>
      <w:r w:rsidRPr="00DC6F8F">
        <w:rPr>
          <w:rFonts w:eastAsia="Times New Roman" w:cs="Times New Roman"/>
          <w:b/>
          <w:lang w:val="pt-PT"/>
        </w:rPr>
        <w:t>13.</w:t>
      </w:r>
      <w:r w:rsidRPr="00DC6F8F">
        <w:rPr>
          <w:rFonts w:eastAsia="Times New Roman" w:cs="Times New Roman"/>
          <w:b/>
          <w:bCs/>
          <w:lang w:val="pt-PT"/>
        </w:rPr>
        <w:tab/>
      </w:r>
      <w:r w:rsidRPr="00DC6F8F">
        <w:rPr>
          <w:rFonts w:eastAsia="Times New Roman" w:cs="Times New Roman"/>
          <w:b/>
          <w:lang w:val="pt-PT"/>
        </w:rPr>
        <w:t>NÚMERO DE LOTE</w:t>
      </w:r>
    </w:p>
    <w:p w14:paraId="1E884E15" w14:textId="77777777" w:rsidR="005D4BCB" w:rsidRPr="00DC6F8F" w:rsidRDefault="005D4BCB" w:rsidP="005D4BCB">
      <w:pPr>
        <w:rPr>
          <w:rFonts w:eastAsia="Times New Roman" w:cs="Times New Roman"/>
          <w:i/>
          <w:lang w:val="pt-PT"/>
        </w:rPr>
      </w:pPr>
    </w:p>
    <w:p w14:paraId="6E28328D" w14:textId="77777777" w:rsidR="005D4BCB" w:rsidRPr="00DC6F8F" w:rsidRDefault="005D4BCB" w:rsidP="005D4BCB">
      <w:pPr>
        <w:rPr>
          <w:rFonts w:eastAsia="SimSun" w:cs="Times New Roman"/>
          <w:lang w:val="pt-PT"/>
        </w:rPr>
      </w:pPr>
      <w:r w:rsidRPr="00DC6F8F">
        <w:rPr>
          <w:rFonts w:eastAsia="Times New Roman" w:cs="Times New Roman"/>
          <w:lang w:val="pt-PT"/>
        </w:rPr>
        <w:t>Lote</w:t>
      </w:r>
    </w:p>
    <w:p w14:paraId="17282A89" w14:textId="77777777" w:rsidR="005D4BCB" w:rsidRPr="00DC6F8F" w:rsidRDefault="005D4BCB" w:rsidP="005D4BCB">
      <w:pPr>
        <w:rPr>
          <w:rFonts w:eastAsia="Times New Roman" w:cs="Times New Roman"/>
          <w:lang w:val="pt-PT"/>
        </w:rPr>
      </w:pPr>
    </w:p>
    <w:p w14:paraId="7AF47F0A" w14:textId="77777777" w:rsidR="005D4BCB" w:rsidRPr="00DC6F8F" w:rsidRDefault="005D4BCB" w:rsidP="005D4BCB">
      <w:pPr>
        <w:rPr>
          <w:rFonts w:eastAsia="Times New Roman" w:cs="Times New Roman"/>
          <w:lang w:val="pt-PT"/>
        </w:rPr>
      </w:pPr>
    </w:p>
    <w:p w14:paraId="10BAA875"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14.</w:t>
      </w:r>
      <w:r w:rsidRPr="0047533C">
        <w:rPr>
          <w:rFonts w:eastAsia="Times New Roman" w:cs="Times New Roman"/>
          <w:b/>
          <w:bCs/>
        </w:rPr>
        <w:tab/>
      </w:r>
      <w:r w:rsidRPr="0047533C">
        <w:rPr>
          <w:rFonts w:eastAsia="Times New Roman" w:cs="Times New Roman"/>
          <w:b/>
        </w:rPr>
        <w:t>CONDICIONES GENERALES DE DISPENSACIÓN</w:t>
      </w:r>
    </w:p>
    <w:p w14:paraId="63DD53DD" w14:textId="77777777" w:rsidR="005D4BCB" w:rsidRPr="0047533C" w:rsidRDefault="005D4BCB" w:rsidP="005D4BCB">
      <w:pPr>
        <w:rPr>
          <w:rFonts w:eastAsia="Times New Roman" w:cs="Times New Roman"/>
          <w:i/>
        </w:rPr>
      </w:pPr>
    </w:p>
    <w:p w14:paraId="3CE72A70" w14:textId="77777777" w:rsidR="005D4BCB" w:rsidRPr="0047533C" w:rsidRDefault="005D4BCB" w:rsidP="005D4BCB">
      <w:pPr>
        <w:rPr>
          <w:rFonts w:eastAsia="Times New Roman" w:cs="Times New Roman"/>
        </w:rPr>
      </w:pPr>
    </w:p>
    <w:p w14:paraId="0B53ECC6"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15.</w:t>
      </w:r>
      <w:r w:rsidRPr="0047533C">
        <w:rPr>
          <w:rFonts w:eastAsia="Times New Roman" w:cs="Times New Roman"/>
          <w:b/>
          <w:bCs/>
        </w:rPr>
        <w:tab/>
      </w:r>
      <w:r w:rsidRPr="0047533C">
        <w:rPr>
          <w:rFonts w:eastAsia="Times New Roman" w:cs="Times New Roman"/>
          <w:b/>
        </w:rPr>
        <w:t>INSTRUCCIONES DE USO</w:t>
      </w:r>
    </w:p>
    <w:p w14:paraId="2DAF127E" w14:textId="77777777" w:rsidR="005D4BCB" w:rsidRPr="0047533C" w:rsidRDefault="005D4BCB" w:rsidP="005D4BCB">
      <w:pPr>
        <w:rPr>
          <w:rFonts w:eastAsia="Times New Roman" w:cs="Times New Roman"/>
        </w:rPr>
      </w:pPr>
    </w:p>
    <w:p w14:paraId="306525D8" w14:textId="77777777" w:rsidR="005D4BCB" w:rsidRPr="0047533C" w:rsidRDefault="005D4BCB" w:rsidP="005D4BCB">
      <w:pPr>
        <w:rPr>
          <w:rFonts w:eastAsia="Times New Roman" w:cs="Times New Roman"/>
        </w:rPr>
      </w:pPr>
    </w:p>
    <w:p w14:paraId="3369A08B"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16.</w:t>
      </w:r>
      <w:r w:rsidRPr="0047533C">
        <w:rPr>
          <w:rFonts w:eastAsia="Times New Roman" w:cs="Times New Roman"/>
          <w:b/>
          <w:bCs/>
        </w:rPr>
        <w:tab/>
      </w:r>
      <w:r w:rsidRPr="0047533C">
        <w:rPr>
          <w:rFonts w:eastAsia="Times New Roman" w:cs="Times New Roman"/>
          <w:b/>
        </w:rPr>
        <w:t>INFORMACIÓN EN BRAILLE</w:t>
      </w:r>
    </w:p>
    <w:p w14:paraId="7640BC80" w14:textId="77777777" w:rsidR="005D4BCB" w:rsidRPr="0047533C" w:rsidRDefault="005D4BCB" w:rsidP="005D4BCB">
      <w:pPr>
        <w:rPr>
          <w:rFonts w:eastAsia="Times New Roman" w:cs="Times New Roman"/>
        </w:rPr>
      </w:pPr>
    </w:p>
    <w:p w14:paraId="2C8C69B2" w14:textId="3DFA4DEF" w:rsidR="005D4BCB" w:rsidRPr="0047533C" w:rsidRDefault="005D4BCB" w:rsidP="005D4BCB">
      <w:pPr>
        <w:rPr>
          <w:rFonts w:eastAsia="Times New Roman" w:cs="Times New Roman"/>
        </w:rPr>
      </w:pPr>
      <w:r>
        <w:rPr>
          <w:rFonts w:eastAsia="Times New Roman" w:cs="Times New Roman"/>
        </w:rPr>
        <w:t>Libmyris</w:t>
      </w:r>
      <w:r w:rsidRPr="0047533C">
        <w:rPr>
          <w:rFonts w:eastAsia="Times New Roman" w:cs="Times New Roman"/>
        </w:rPr>
        <w:t xml:space="preserve"> 80 mg </w:t>
      </w:r>
    </w:p>
    <w:p w14:paraId="21BF9A6C" w14:textId="77777777" w:rsidR="005D4BCB" w:rsidRPr="0047533C" w:rsidRDefault="005D4BCB" w:rsidP="005D4BCB">
      <w:pPr>
        <w:rPr>
          <w:rFonts w:eastAsia="Times New Roman" w:cs="Times New Roman"/>
          <w:shd w:val="clear" w:color="auto" w:fill="CCCCCC"/>
        </w:rPr>
      </w:pPr>
    </w:p>
    <w:p w14:paraId="4E93E305" w14:textId="77777777" w:rsidR="005D4BCB" w:rsidRPr="0047533C" w:rsidRDefault="005D4BCB" w:rsidP="005D4BCB">
      <w:pPr>
        <w:rPr>
          <w:rFonts w:eastAsia="Times New Roman" w:cs="Times New Roman"/>
          <w:shd w:val="clear" w:color="auto" w:fill="CCCCCC"/>
        </w:rPr>
      </w:pPr>
    </w:p>
    <w:p w14:paraId="1A792317"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17.</w:t>
      </w:r>
      <w:r w:rsidRPr="0047533C">
        <w:rPr>
          <w:rFonts w:eastAsia="Times New Roman" w:cs="Times New Roman"/>
          <w:b/>
          <w:bCs/>
        </w:rPr>
        <w:tab/>
      </w:r>
      <w:r w:rsidRPr="0047533C">
        <w:rPr>
          <w:rFonts w:eastAsia="Times New Roman" w:cs="Times New Roman"/>
          <w:b/>
        </w:rPr>
        <w:t>IDENTIFICADOR ÚNICO – CÓDIGO DE BARRAS 2D</w:t>
      </w:r>
    </w:p>
    <w:p w14:paraId="3443EEE4" w14:textId="77777777" w:rsidR="005D4BCB" w:rsidRPr="0047533C" w:rsidRDefault="005D4BCB" w:rsidP="005D4BCB">
      <w:pPr>
        <w:rPr>
          <w:rFonts w:eastAsia="Times New Roman" w:cs="Times New Roman"/>
        </w:rPr>
      </w:pPr>
    </w:p>
    <w:p w14:paraId="2D3069E2" w14:textId="77777777" w:rsidR="005D4BCB" w:rsidRPr="0047533C" w:rsidRDefault="005D4BCB" w:rsidP="005D4BCB">
      <w:pPr>
        <w:rPr>
          <w:rFonts w:eastAsia="Times New Roman" w:cs="Times New Roman"/>
          <w:shd w:val="clear" w:color="auto" w:fill="CCCCCC"/>
        </w:rPr>
      </w:pPr>
      <w:r w:rsidRPr="0047533C">
        <w:rPr>
          <w:rFonts w:eastAsia="Times New Roman" w:cs="Times New Roman"/>
          <w:highlight w:val="lightGray"/>
        </w:rPr>
        <w:t>Incluido el código de barras 2D que lleva el identificador único.</w:t>
      </w:r>
    </w:p>
    <w:p w14:paraId="355AE0C3" w14:textId="77777777" w:rsidR="005D4BCB" w:rsidRPr="0047533C" w:rsidRDefault="005D4BCB" w:rsidP="005D4BCB">
      <w:pPr>
        <w:rPr>
          <w:rFonts w:eastAsia="Times New Roman" w:cs="Times New Roman"/>
        </w:rPr>
      </w:pPr>
    </w:p>
    <w:p w14:paraId="7A6D74A0"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18.</w:t>
      </w:r>
      <w:r w:rsidRPr="0047533C">
        <w:rPr>
          <w:rFonts w:eastAsia="Times New Roman" w:cs="Times New Roman"/>
          <w:b/>
          <w:bCs/>
        </w:rPr>
        <w:tab/>
      </w:r>
      <w:r w:rsidRPr="0047533C">
        <w:rPr>
          <w:rFonts w:eastAsia="Times New Roman" w:cs="Times New Roman"/>
          <w:b/>
        </w:rPr>
        <w:t>IDENTIFICADOR ÚNICO – INFORMACIÓN EN CARACTERES VISUALES</w:t>
      </w:r>
    </w:p>
    <w:p w14:paraId="54200B85" w14:textId="77777777" w:rsidR="005D4BCB" w:rsidRPr="0047533C" w:rsidRDefault="005D4BCB" w:rsidP="005D4BCB">
      <w:pPr>
        <w:rPr>
          <w:rFonts w:eastAsia="Times New Roman" w:cs="Times New Roman"/>
        </w:rPr>
      </w:pPr>
    </w:p>
    <w:p w14:paraId="6C66CEA5" w14:textId="77777777" w:rsidR="005D4BCB" w:rsidRPr="0047533C" w:rsidRDefault="005D4BCB" w:rsidP="005D4BCB">
      <w:pPr>
        <w:rPr>
          <w:rFonts w:eastAsia="Times New Roman" w:cs="Times New Roman"/>
        </w:rPr>
      </w:pPr>
      <w:r w:rsidRPr="0047533C">
        <w:rPr>
          <w:rFonts w:eastAsia="Times New Roman" w:cs="Times New Roman"/>
        </w:rPr>
        <w:t>PC</w:t>
      </w:r>
    </w:p>
    <w:p w14:paraId="3F128E45" w14:textId="77777777" w:rsidR="005D4BCB" w:rsidRPr="0047533C" w:rsidRDefault="005D4BCB" w:rsidP="005D4BCB">
      <w:pPr>
        <w:rPr>
          <w:rFonts w:eastAsia="Times New Roman" w:cs="Times New Roman"/>
        </w:rPr>
      </w:pPr>
      <w:r w:rsidRPr="0047533C">
        <w:rPr>
          <w:rFonts w:eastAsia="Times New Roman" w:cs="Times New Roman"/>
        </w:rPr>
        <w:t>SN</w:t>
      </w:r>
    </w:p>
    <w:p w14:paraId="45E8D07F" w14:textId="77777777" w:rsidR="005D4BCB" w:rsidRDefault="005D4BCB" w:rsidP="005D4BCB">
      <w:pPr>
        <w:rPr>
          <w:rFonts w:cs="Times New Roman"/>
        </w:rPr>
      </w:pPr>
      <w:r w:rsidRPr="0047533C">
        <w:rPr>
          <w:rFonts w:cs="Times New Roman"/>
        </w:rPr>
        <w:t>NN</w:t>
      </w:r>
    </w:p>
    <w:p w14:paraId="0F937367"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Pr>
          <w:rFonts w:cs="Times New Roman"/>
        </w:rPr>
        <w:br w:type="page"/>
      </w:r>
      <w:r w:rsidRPr="0047533C">
        <w:rPr>
          <w:rFonts w:eastAsia="Times New Roman" w:cs="Times New Roman"/>
          <w:b/>
        </w:rPr>
        <w:lastRenderedPageBreak/>
        <w:t>INFORMACIÓN MÍNIMA A INCLUIR EN BLÍSTERS O TIRAS</w:t>
      </w:r>
    </w:p>
    <w:p w14:paraId="26BEF309"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p>
    <w:p w14:paraId="067E7817"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TEXTO DEL BLÍSTER</w:t>
      </w:r>
    </w:p>
    <w:p w14:paraId="3CD1B956" w14:textId="77777777" w:rsidR="005D4BCB" w:rsidRPr="0047533C" w:rsidRDefault="005D4BCB" w:rsidP="005D4BCB">
      <w:pPr>
        <w:rPr>
          <w:rFonts w:eastAsia="Times New Roman" w:cs="Times New Roman"/>
        </w:rPr>
      </w:pPr>
    </w:p>
    <w:p w14:paraId="54BFEDCF" w14:textId="77777777" w:rsidR="005D4BCB" w:rsidRPr="0047533C" w:rsidRDefault="005D4BCB" w:rsidP="005D4BCB">
      <w:pPr>
        <w:rPr>
          <w:rFonts w:eastAsia="Times New Roman" w:cs="Times New Roman"/>
        </w:rPr>
      </w:pPr>
    </w:p>
    <w:p w14:paraId="621308AC"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w:t>
      </w:r>
    </w:p>
    <w:p w14:paraId="0F408C99" w14:textId="77777777" w:rsidR="005D4BCB" w:rsidRPr="0047533C" w:rsidRDefault="005D4BCB" w:rsidP="005D4BCB">
      <w:pPr>
        <w:rPr>
          <w:rFonts w:eastAsia="Times New Roman" w:cs="Times New Roman"/>
        </w:rPr>
      </w:pPr>
    </w:p>
    <w:p w14:paraId="3A5E8274" w14:textId="263930BA" w:rsidR="005D4BCB" w:rsidRPr="0047533C" w:rsidRDefault="005D4BCB" w:rsidP="005D4BCB">
      <w:pPr>
        <w:autoSpaceDE w:val="0"/>
        <w:autoSpaceDN w:val="0"/>
        <w:adjustRightInd w:val="0"/>
        <w:rPr>
          <w:rFonts w:eastAsia="SimSun" w:cs="Times New Roman"/>
        </w:rPr>
      </w:pPr>
      <w:r>
        <w:rPr>
          <w:rFonts w:eastAsia="Times New Roman" w:cs="Times New Roman"/>
        </w:rPr>
        <w:t>Libmyris</w:t>
      </w:r>
      <w:r w:rsidRPr="0047533C">
        <w:rPr>
          <w:rFonts w:eastAsia="Times New Roman" w:cs="Times New Roman"/>
        </w:rPr>
        <w:t xml:space="preserve"> 80 mg solución inyectable en </w:t>
      </w:r>
      <w:r>
        <w:rPr>
          <w:rFonts w:eastAsia="Times New Roman" w:cs="Times New Roman"/>
        </w:rPr>
        <w:t>pluma</w:t>
      </w:r>
      <w:r w:rsidRPr="0047533C">
        <w:rPr>
          <w:rFonts w:eastAsia="Times New Roman" w:cs="Times New Roman"/>
        </w:rPr>
        <w:t xml:space="preserve"> precargada</w:t>
      </w:r>
    </w:p>
    <w:p w14:paraId="56BF70CF" w14:textId="77777777" w:rsidR="005D4BCB" w:rsidRPr="0047533C" w:rsidRDefault="005D4BCB" w:rsidP="005D4BCB">
      <w:pPr>
        <w:autoSpaceDE w:val="0"/>
        <w:autoSpaceDN w:val="0"/>
        <w:adjustRightInd w:val="0"/>
        <w:rPr>
          <w:rFonts w:eastAsia="SimSun" w:cs="Times New Roman"/>
        </w:rPr>
      </w:pPr>
      <w:r w:rsidRPr="0047533C">
        <w:rPr>
          <w:rFonts w:eastAsia="Times New Roman" w:cs="Times New Roman"/>
        </w:rPr>
        <w:t>adalimumab</w:t>
      </w:r>
    </w:p>
    <w:p w14:paraId="095798C8" w14:textId="77777777" w:rsidR="005D4BCB" w:rsidRPr="0047533C" w:rsidRDefault="005D4BCB" w:rsidP="005D4BCB">
      <w:pPr>
        <w:rPr>
          <w:rFonts w:eastAsia="Times New Roman" w:cs="Times New Roman"/>
        </w:rPr>
      </w:pPr>
    </w:p>
    <w:p w14:paraId="008CF37F" w14:textId="77777777" w:rsidR="005D4BCB" w:rsidRPr="0047533C" w:rsidRDefault="005D4BCB" w:rsidP="005D4BCB">
      <w:pPr>
        <w:rPr>
          <w:rFonts w:eastAsia="Times New Roman" w:cs="Times New Roman"/>
        </w:rPr>
      </w:pPr>
    </w:p>
    <w:p w14:paraId="3A660383"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NOMBRE DEL TITULAR DE LA AUTORIZACIÓN DE COMERCIALIZACIÓN</w:t>
      </w:r>
    </w:p>
    <w:p w14:paraId="76A19127" w14:textId="77777777" w:rsidR="005D4BCB" w:rsidRPr="0047533C" w:rsidRDefault="005D4BCB" w:rsidP="005D4BCB">
      <w:pPr>
        <w:rPr>
          <w:rFonts w:eastAsia="Times New Roman" w:cs="Times New Roman"/>
        </w:rPr>
      </w:pPr>
    </w:p>
    <w:p w14:paraId="2F4A854C" w14:textId="77777777" w:rsidR="005D4BCB" w:rsidRPr="0047533C" w:rsidRDefault="005D4BCB" w:rsidP="005D4BCB">
      <w:pPr>
        <w:rPr>
          <w:rFonts w:eastAsia="Times New Roman" w:cs="Times New Roman"/>
        </w:rPr>
      </w:pPr>
      <w:r w:rsidRPr="0047533C">
        <w:rPr>
          <w:rFonts w:eastAsia="Times New Roman" w:cs="Times New Roman"/>
        </w:rPr>
        <w:t>STADA Arzneimittel AG</w:t>
      </w:r>
    </w:p>
    <w:p w14:paraId="58E87F76" w14:textId="77777777" w:rsidR="005D4BCB" w:rsidRPr="0047533C" w:rsidRDefault="005D4BCB" w:rsidP="005D4BCB">
      <w:pPr>
        <w:rPr>
          <w:rFonts w:eastAsia="Times New Roman" w:cs="Times New Roman"/>
        </w:rPr>
      </w:pPr>
    </w:p>
    <w:p w14:paraId="6A6EBD50" w14:textId="77777777" w:rsidR="005D4BCB" w:rsidRPr="0047533C" w:rsidRDefault="005D4BCB" w:rsidP="005D4BCB">
      <w:pPr>
        <w:rPr>
          <w:rFonts w:eastAsia="Times New Roman" w:cs="Times New Roman"/>
        </w:rPr>
      </w:pPr>
    </w:p>
    <w:p w14:paraId="35619209"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7B2C334A" w14:textId="77777777" w:rsidR="005D4BCB" w:rsidRPr="0047533C" w:rsidRDefault="005D4BCB" w:rsidP="005D4BCB">
      <w:pPr>
        <w:rPr>
          <w:rFonts w:eastAsia="Times New Roman" w:cs="Times New Roman"/>
        </w:rPr>
      </w:pPr>
    </w:p>
    <w:p w14:paraId="69B89DC8" w14:textId="77777777" w:rsidR="005D4BCB" w:rsidRPr="0047533C" w:rsidRDefault="005D4BCB" w:rsidP="005D4BCB">
      <w:pPr>
        <w:rPr>
          <w:rFonts w:eastAsia="SimSun" w:cs="Times New Roman"/>
        </w:rPr>
      </w:pPr>
      <w:r w:rsidRPr="0047533C">
        <w:rPr>
          <w:rFonts w:eastAsia="Times New Roman" w:cs="Times New Roman"/>
        </w:rPr>
        <w:t>EXP</w:t>
      </w:r>
    </w:p>
    <w:p w14:paraId="6A8A0441" w14:textId="77777777" w:rsidR="005D4BCB" w:rsidRPr="0047533C" w:rsidRDefault="005D4BCB" w:rsidP="005D4BCB">
      <w:pPr>
        <w:rPr>
          <w:rFonts w:eastAsia="Times New Roman" w:cs="Times New Roman"/>
        </w:rPr>
      </w:pPr>
    </w:p>
    <w:p w14:paraId="4BD22274" w14:textId="77777777" w:rsidR="005D4BCB" w:rsidRPr="0047533C" w:rsidRDefault="005D4BCB" w:rsidP="005D4BCB">
      <w:pPr>
        <w:rPr>
          <w:rFonts w:eastAsia="Times New Roman" w:cs="Times New Roman"/>
        </w:rPr>
      </w:pPr>
    </w:p>
    <w:p w14:paraId="5780AB1C"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7E312B62" w14:textId="77777777" w:rsidR="005D4BCB" w:rsidRPr="0047533C" w:rsidRDefault="005D4BCB" w:rsidP="005D4BCB">
      <w:pPr>
        <w:rPr>
          <w:rFonts w:eastAsia="Times New Roman" w:cs="Times New Roman"/>
        </w:rPr>
      </w:pPr>
    </w:p>
    <w:p w14:paraId="3F5A431E" w14:textId="77777777" w:rsidR="005D4BCB" w:rsidRPr="0047533C" w:rsidRDefault="005D4BCB" w:rsidP="005D4BCB">
      <w:pPr>
        <w:rPr>
          <w:rFonts w:eastAsia="SimSun" w:cs="Times New Roman"/>
        </w:rPr>
      </w:pPr>
      <w:r w:rsidRPr="0047533C">
        <w:rPr>
          <w:rFonts w:eastAsia="Times New Roman" w:cs="Times New Roman"/>
        </w:rPr>
        <w:t>Lot</w:t>
      </w:r>
    </w:p>
    <w:p w14:paraId="04CD9AC3" w14:textId="77777777" w:rsidR="005D4BCB" w:rsidRPr="0047533C" w:rsidRDefault="005D4BCB" w:rsidP="005D4BCB">
      <w:pPr>
        <w:rPr>
          <w:rFonts w:eastAsia="Times New Roman" w:cs="Times New Roman"/>
        </w:rPr>
      </w:pPr>
    </w:p>
    <w:p w14:paraId="5EB6DB8B" w14:textId="77777777" w:rsidR="005D4BCB" w:rsidRPr="0047533C" w:rsidRDefault="005D4BCB" w:rsidP="005D4BCB">
      <w:pPr>
        <w:rPr>
          <w:rFonts w:eastAsia="Times New Roman" w:cs="Times New Roman"/>
        </w:rPr>
      </w:pPr>
    </w:p>
    <w:p w14:paraId="28113FE2"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r>
      <w:r w:rsidRPr="0047533C">
        <w:rPr>
          <w:rFonts w:eastAsia="Times New Roman" w:cs="Times New Roman"/>
          <w:b/>
        </w:rPr>
        <w:t>OTROS</w:t>
      </w:r>
    </w:p>
    <w:p w14:paraId="38CC9985" w14:textId="77777777" w:rsidR="005D4BCB" w:rsidRPr="0047533C" w:rsidRDefault="005D4BCB" w:rsidP="005D4BCB">
      <w:pPr>
        <w:rPr>
          <w:rFonts w:eastAsia="Times New Roman" w:cs="Times New Roman"/>
        </w:rPr>
      </w:pPr>
    </w:p>
    <w:p w14:paraId="1C2A43AF" w14:textId="77777777" w:rsidR="005D4BCB" w:rsidRPr="0047533C" w:rsidRDefault="005D4BCB" w:rsidP="005D4BCB">
      <w:pPr>
        <w:rPr>
          <w:rFonts w:eastAsia="SimSun" w:cs="Times New Roman"/>
        </w:rPr>
      </w:pPr>
      <w:r w:rsidRPr="0047533C">
        <w:rPr>
          <w:rFonts w:eastAsia="Times New Roman" w:cs="Times New Roman"/>
        </w:rPr>
        <w:t>Para las instrucciones de almacenamiento, ver el prospecto.</w:t>
      </w:r>
    </w:p>
    <w:p w14:paraId="1C73452D" w14:textId="77777777" w:rsidR="005D4BCB" w:rsidRPr="0047533C" w:rsidRDefault="005D4BCB" w:rsidP="005D4BCB">
      <w:pPr>
        <w:rPr>
          <w:rFonts w:eastAsia="Times New Roman" w:cs="Times New Roman"/>
        </w:rPr>
      </w:pPr>
    </w:p>
    <w:p w14:paraId="0D319675" w14:textId="77777777" w:rsidR="005D4BCB" w:rsidRPr="0047533C" w:rsidRDefault="005D4BCB" w:rsidP="005D4BCB">
      <w:pPr>
        <w:rPr>
          <w:rFonts w:eastAsia="Times New Roman" w:cs="Times New Roman"/>
        </w:rPr>
      </w:pPr>
      <w:r w:rsidRPr="0047533C">
        <w:rPr>
          <w:rFonts w:eastAsia="Times New Roman" w:cs="Times New Roman"/>
        </w:rPr>
        <w:t>80 mg/0,8 ml</w:t>
      </w:r>
    </w:p>
    <w:p w14:paraId="4265C871" w14:textId="77777777" w:rsidR="005D4BCB" w:rsidRDefault="005D4BCB" w:rsidP="005D4BCB">
      <w:pPr>
        <w:widowControl w:val="0"/>
        <w:spacing w:after="200" w:line="276" w:lineRule="auto"/>
        <w:rPr>
          <w:rFonts w:eastAsia="Times New Roman" w:cs="Times New Roman"/>
        </w:rPr>
      </w:pPr>
      <w:r w:rsidRPr="0047533C">
        <w:rPr>
          <w:rFonts w:eastAsia="Times New Roman" w:cs="Times New Roman"/>
        </w:rPr>
        <w:br w:type="page"/>
      </w:r>
    </w:p>
    <w:p w14:paraId="55C76AE5"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lastRenderedPageBreak/>
        <w:t>INFORMACIÓN MÍNIMA QUE DEBE INCLUIRSE EN PEQUEÑOS ACONDICIONAMIENTOS PRIMARIOS</w:t>
      </w:r>
    </w:p>
    <w:p w14:paraId="5E5CB6D8"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p>
    <w:p w14:paraId="25DF6CA3"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ETIQUETA DE LA PLUMA</w:t>
      </w:r>
    </w:p>
    <w:p w14:paraId="07577FD6" w14:textId="77777777" w:rsidR="005D4BCB" w:rsidRPr="0047533C" w:rsidRDefault="005D4BCB" w:rsidP="005D4BCB">
      <w:pPr>
        <w:rPr>
          <w:rFonts w:eastAsia="Times New Roman" w:cs="Times New Roman"/>
        </w:rPr>
      </w:pPr>
    </w:p>
    <w:p w14:paraId="42CFE752" w14:textId="77777777" w:rsidR="005D4BCB" w:rsidRPr="0047533C" w:rsidRDefault="005D4BCB" w:rsidP="005D4BCB">
      <w:pPr>
        <w:rPr>
          <w:rFonts w:eastAsia="Times New Roman" w:cs="Times New Roman"/>
        </w:rPr>
      </w:pPr>
    </w:p>
    <w:p w14:paraId="3CE9FF91"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1.</w:t>
      </w:r>
      <w:r w:rsidRPr="0047533C">
        <w:rPr>
          <w:rFonts w:eastAsia="Times New Roman" w:cs="Times New Roman"/>
          <w:b/>
          <w:bCs/>
        </w:rPr>
        <w:tab/>
      </w:r>
      <w:r w:rsidRPr="0047533C">
        <w:rPr>
          <w:rFonts w:eastAsia="Times New Roman" w:cs="Times New Roman"/>
          <w:b/>
        </w:rPr>
        <w:t>NOMBRE DEL MEDICAMENTO Y VÍA DE ADMINISTRACIÓN</w:t>
      </w:r>
    </w:p>
    <w:p w14:paraId="77FE4227" w14:textId="77777777" w:rsidR="005D4BCB" w:rsidRPr="0047533C" w:rsidRDefault="005D4BCB" w:rsidP="005D4BCB">
      <w:pPr>
        <w:rPr>
          <w:rFonts w:eastAsia="Times New Roman" w:cs="Times New Roman"/>
        </w:rPr>
      </w:pPr>
    </w:p>
    <w:p w14:paraId="703CC242" w14:textId="110BF926" w:rsidR="005D4BCB" w:rsidRPr="0047533C" w:rsidRDefault="005D4BCB" w:rsidP="005D4BCB">
      <w:pPr>
        <w:autoSpaceDE w:val="0"/>
        <w:autoSpaceDN w:val="0"/>
        <w:adjustRightInd w:val="0"/>
        <w:rPr>
          <w:rFonts w:eastAsia="SimSun" w:cs="Times New Roman"/>
        </w:rPr>
      </w:pPr>
      <w:r>
        <w:rPr>
          <w:rFonts w:eastAsia="Times New Roman" w:cs="Times New Roman"/>
        </w:rPr>
        <w:t>Libmyris</w:t>
      </w:r>
      <w:r w:rsidRPr="0047533C">
        <w:rPr>
          <w:rFonts w:eastAsia="Times New Roman" w:cs="Times New Roman"/>
        </w:rPr>
        <w:t xml:space="preserve"> 80 mg inyectable</w:t>
      </w:r>
    </w:p>
    <w:p w14:paraId="65F553FD" w14:textId="77777777" w:rsidR="005D4BCB" w:rsidRPr="0047533C" w:rsidRDefault="005D4BCB" w:rsidP="005D4BCB">
      <w:pPr>
        <w:autoSpaceDE w:val="0"/>
        <w:autoSpaceDN w:val="0"/>
        <w:adjustRightInd w:val="0"/>
        <w:rPr>
          <w:rFonts w:eastAsia="SimSun" w:cs="Times New Roman"/>
        </w:rPr>
      </w:pPr>
      <w:r w:rsidRPr="0047533C">
        <w:rPr>
          <w:rFonts w:eastAsia="Times New Roman" w:cs="Times New Roman"/>
        </w:rPr>
        <w:t>adalimumab</w:t>
      </w:r>
    </w:p>
    <w:p w14:paraId="0FA3EE0D" w14:textId="77777777" w:rsidR="005D4BCB" w:rsidRPr="0047533C" w:rsidRDefault="005D4BCB" w:rsidP="005D4BCB">
      <w:pPr>
        <w:rPr>
          <w:rFonts w:eastAsia="Times New Roman" w:cs="Times New Roman"/>
        </w:rPr>
      </w:pPr>
      <w:r w:rsidRPr="0047533C">
        <w:rPr>
          <w:rFonts w:eastAsia="Times New Roman" w:cs="Times New Roman"/>
        </w:rPr>
        <w:t>SC</w:t>
      </w:r>
    </w:p>
    <w:p w14:paraId="1EF013BC" w14:textId="77777777" w:rsidR="005D4BCB" w:rsidRPr="0047533C" w:rsidRDefault="005D4BCB" w:rsidP="005D4BCB">
      <w:pPr>
        <w:rPr>
          <w:rFonts w:eastAsia="Times New Roman" w:cs="Times New Roman"/>
        </w:rPr>
      </w:pPr>
    </w:p>
    <w:p w14:paraId="7B31D0CF" w14:textId="77777777" w:rsidR="005D4BCB" w:rsidRPr="0047533C" w:rsidRDefault="005D4BCB" w:rsidP="005D4BCB">
      <w:pPr>
        <w:rPr>
          <w:rFonts w:eastAsia="Times New Roman" w:cs="Times New Roman"/>
        </w:rPr>
      </w:pPr>
    </w:p>
    <w:p w14:paraId="41249A46"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2.</w:t>
      </w:r>
      <w:r w:rsidRPr="0047533C">
        <w:rPr>
          <w:rFonts w:eastAsia="Times New Roman" w:cs="Times New Roman"/>
          <w:b/>
          <w:bCs/>
        </w:rPr>
        <w:tab/>
      </w:r>
      <w:r w:rsidRPr="0047533C">
        <w:rPr>
          <w:rFonts w:eastAsia="Times New Roman" w:cs="Times New Roman"/>
          <w:b/>
        </w:rPr>
        <w:t>FORMA DE ADMINISTRACIÓN</w:t>
      </w:r>
    </w:p>
    <w:p w14:paraId="343F39AF" w14:textId="77777777" w:rsidR="005D4BCB" w:rsidRPr="0047533C" w:rsidRDefault="005D4BCB" w:rsidP="005D4BCB">
      <w:pPr>
        <w:rPr>
          <w:rFonts w:eastAsia="Times New Roman" w:cs="Times New Roman"/>
        </w:rPr>
      </w:pPr>
    </w:p>
    <w:p w14:paraId="7894C8A3" w14:textId="77777777" w:rsidR="005D4BCB" w:rsidRPr="0047533C" w:rsidRDefault="005D4BCB" w:rsidP="005D4BCB">
      <w:pPr>
        <w:rPr>
          <w:rFonts w:eastAsia="Times New Roman" w:cs="Times New Roman"/>
        </w:rPr>
      </w:pPr>
    </w:p>
    <w:p w14:paraId="7EE1FBCA"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3.</w:t>
      </w:r>
      <w:r w:rsidRPr="0047533C">
        <w:rPr>
          <w:rFonts w:eastAsia="Times New Roman" w:cs="Times New Roman"/>
          <w:b/>
          <w:bCs/>
        </w:rPr>
        <w:tab/>
      </w:r>
      <w:r w:rsidRPr="0047533C">
        <w:rPr>
          <w:rFonts w:eastAsia="Times New Roman" w:cs="Times New Roman"/>
          <w:b/>
        </w:rPr>
        <w:t>FECHA DE CADUCIDAD</w:t>
      </w:r>
    </w:p>
    <w:p w14:paraId="3E8567D9" w14:textId="77777777" w:rsidR="005D4BCB" w:rsidRPr="0047533C" w:rsidRDefault="005D4BCB" w:rsidP="005D4BCB">
      <w:pPr>
        <w:rPr>
          <w:rFonts w:eastAsia="Times New Roman" w:cs="Times New Roman"/>
        </w:rPr>
      </w:pPr>
    </w:p>
    <w:p w14:paraId="1EEDC63A" w14:textId="77777777" w:rsidR="005D4BCB" w:rsidRPr="0047533C" w:rsidRDefault="005D4BCB" w:rsidP="005D4BCB">
      <w:pPr>
        <w:rPr>
          <w:rFonts w:eastAsia="SimSun" w:cs="Times New Roman"/>
        </w:rPr>
      </w:pPr>
      <w:r w:rsidRPr="0047533C">
        <w:rPr>
          <w:rFonts w:eastAsia="Times New Roman" w:cs="Times New Roman"/>
        </w:rPr>
        <w:t>EXP</w:t>
      </w:r>
    </w:p>
    <w:p w14:paraId="22DA631B" w14:textId="77777777" w:rsidR="005D4BCB" w:rsidRPr="0047533C" w:rsidRDefault="005D4BCB" w:rsidP="005D4BCB">
      <w:pPr>
        <w:rPr>
          <w:rFonts w:eastAsia="Times New Roman" w:cs="Times New Roman"/>
        </w:rPr>
      </w:pPr>
    </w:p>
    <w:p w14:paraId="2F18D9F4" w14:textId="77777777" w:rsidR="005D4BCB" w:rsidRPr="0047533C" w:rsidRDefault="005D4BCB" w:rsidP="005D4BCB">
      <w:pPr>
        <w:rPr>
          <w:rFonts w:eastAsia="Times New Roman" w:cs="Times New Roman"/>
        </w:rPr>
      </w:pPr>
    </w:p>
    <w:p w14:paraId="676E22A1"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4.</w:t>
      </w:r>
      <w:r w:rsidRPr="0047533C">
        <w:rPr>
          <w:rFonts w:eastAsia="Times New Roman" w:cs="Times New Roman"/>
          <w:b/>
          <w:bCs/>
        </w:rPr>
        <w:tab/>
      </w:r>
      <w:r w:rsidRPr="0047533C">
        <w:rPr>
          <w:rFonts w:eastAsia="Times New Roman" w:cs="Times New Roman"/>
          <w:b/>
        </w:rPr>
        <w:t>NÚMERO DE LOTE</w:t>
      </w:r>
    </w:p>
    <w:p w14:paraId="07337526" w14:textId="77777777" w:rsidR="005D4BCB" w:rsidRPr="0047533C" w:rsidRDefault="005D4BCB" w:rsidP="005D4BCB">
      <w:pPr>
        <w:rPr>
          <w:rFonts w:eastAsia="Times New Roman" w:cs="Times New Roman"/>
        </w:rPr>
      </w:pPr>
    </w:p>
    <w:p w14:paraId="5C21F38B" w14:textId="77777777" w:rsidR="005D4BCB" w:rsidRPr="0047533C" w:rsidRDefault="005D4BCB" w:rsidP="005D4BCB">
      <w:pPr>
        <w:rPr>
          <w:rFonts w:eastAsia="SimSun" w:cs="Times New Roman"/>
        </w:rPr>
      </w:pPr>
      <w:r w:rsidRPr="0047533C">
        <w:rPr>
          <w:rFonts w:eastAsia="Times New Roman" w:cs="Times New Roman"/>
        </w:rPr>
        <w:t>Lot</w:t>
      </w:r>
    </w:p>
    <w:p w14:paraId="1D88F2F1" w14:textId="77777777" w:rsidR="005D4BCB" w:rsidRPr="0047533C" w:rsidRDefault="005D4BCB" w:rsidP="005D4BCB">
      <w:pPr>
        <w:rPr>
          <w:rFonts w:eastAsia="Times New Roman" w:cs="Times New Roman"/>
        </w:rPr>
      </w:pPr>
    </w:p>
    <w:p w14:paraId="29DCBA0E" w14:textId="77777777" w:rsidR="005D4BCB" w:rsidRPr="0047533C" w:rsidRDefault="005D4BCB" w:rsidP="005D4BCB">
      <w:pPr>
        <w:rPr>
          <w:rFonts w:eastAsia="Times New Roman" w:cs="Times New Roman"/>
        </w:rPr>
      </w:pPr>
    </w:p>
    <w:p w14:paraId="13DA6EE6"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5.</w:t>
      </w:r>
      <w:r w:rsidRPr="0047533C">
        <w:rPr>
          <w:rFonts w:eastAsia="Times New Roman" w:cs="Times New Roman"/>
          <w:b/>
          <w:bCs/>
        </w:rPr>
        <w:tab/>
        <w:t>C</w:t>
      </w:r>
      <w:r w:rsidRPr="0047533C">
        <w:rPr>
          <w:rFonts w:eastAsia="Times New Roman" w:cs="Times New Roman"/>
          <w:b/>
        </w:rPr>
        <w:t>ONTENIDO EN PESO, EN VOLUMEN O EN UNIDADES</w:t>
      </w:r>
    </w:p>
    <w:p w14:paraId="3DDD2FCB" w14:textId="77777777" w:rsidR="005D4BCB" w:rsidRPr="0047533C" w:rsidRDefault="005D4BCB" w:rsidP="005D4BCB">
      <w:pPr>
        <w:rPr>
          <w:rFonts w:eastAsia="Times New Roman" w:cs="Times New Roman"/>
        </w:rPr>
      </w:pPr>
    </w:p>
    <w:p w14:paraId="697F4819" w14:textId="77777777" w:rsidR="005D4BCB" w:rsidRPr="0047533C" w:rsidRDefault="005D4BCB" w:rsidP="005D4BCB">
      <w:pPr>
        <w:rPr>
          <w:rFonts w:eastAsia="Times New Roman" w:cs="Times New Roman"/>
        </w:rPr>
      </w:pPr>
      <w:r w:rsidRPr="0047533C">
        <w:rPr>
          <w:rFonts w:eastAsia="Times New Roman" w:cs="Times New Roman"/>
        </w:rPr>
        <w:t>80 mg/0,8 ml</w:t>
      </w:r>
    </w:p>
    <w:p w14:paraId="52FDE09D" w14:textId="77777777" w:rsidR="005D4BCB" w:rsidRPr="0047533C" w:rsidRDefault="005D4BCB" w:rsidP="005D4BCB">
      <w:pPr>
        <w:rPr>
          <w:rFonts w:eastAsia="Times New Roman" w:cs="Times New Roman"/>
        </w:rPr>
      </w:pPr>
    </w:p>
    <w:p w14:paraId="709ED8B3" w14:textId="77777777" w:rsidR="005D4BCB" w:rsidRPr="0047533C" w:rsidRDefault="005D4BCB" w:rsidP="005D4BCB">
      <w:pPr>
        <w:rPr>
          <w:rFonts w:eastAsia="Times New Roman" w:cs="Times New Roman"/>
        </w:rPr>
      </w:pPr>
    </w:p>
    <w:p w14:paraId="18EC39ED" w14:textId="77777777" w:rsidR="005D4BCB" w:rsidRPr="0047533C" w:rsidRDefault="005D4BCB" w:rsidP="005D4BCB">
      <w:pPr>
        <w:pBdr>
          <w:top w:val="single" w:sz="4" w:space="1" w:color="auto"/>
          <w:left w:val="single" w:sz="4" w:space="4" w:color="auto"/>
          <w:bottom w:val="single" w:sz="4" w:space="1" w:color="auto"/>
          <w:right w:val="single" w:sz="4" w:space="4" w:color="auto"/>
        </w:pBdr>
        <w:rPr>
          <w:rFonts w:eastAsia="Times New Roman" w:cs="Times New Roman"/>
          <w:b/>
          <w:bCs/>
        </w:rPr>
      </w:pPr>
      <w:r w:rsidRPr="0047533C">
        <w:rPr>
          <w:rFonts w:eastAsia="Times New Roman" w:cs="Times New Roman"/>
          <w:b/>
        </w:rPr>
        <w:t>6.</w:t>
      </w:r>
      <w:r w:rsidRPr="0047533C">
        <w:rPr>
          <w:rFonts w:eastAsia="Times New Roman" w:cs="Times New Roman"/>
          <w:b/>
          <w:bCs/>
        </w:rPr>
        <w:tab/>
      </w:r>
      <w:r w:rsidRPr="0047533C">
        <w:rPr>
          <w:rFonts w:eastAsia="Times New Roman" w:cs="Times New Roman"/>
          <w:b/>
        </w:rPr>
        <w:t>OTROS</w:t>
      </w:r>
    </w:p>
    <w:p w14:paraId="3976E5FB" w14:textId="77777777" w:rsidR="005D4BCB" w:rsidRPr="0047533C" w:rsidRDefault="005D4BCB" w:rsidP="005D4BCB">
      <w:pPr>
        <w:rPr>
          <w:rFonts w:eastAsia="Times New Roman" w:cs="Times New Roman"/>
        </w:rPr>
      </w:pPr>
    </w:p>
    <w:p w14:paraId="2161A075" w14:textId="4FE9B09E" w:rsidR="005D4BCB" w:rsidRDefault="005D4BCB">
      <w:pPr>
        <w:widowControl w:val="0"/>
        <w:spacing w:after="200" w:line="276" w:lineRule="auto"/>
        <w:rPr>
          <w:rFonts w:cs="Times New Roman"/>
        </w:rPr>
      </w:pPr>
      <w:r>
        <w:rPr>
          <w:rFonts w:cs="Times New Roman"/>
        </w:rPr>
        <w:br w:type="page"/>
      </w:r>
    </w:p>
    <w:p w14:paraId="3248FD23" w14:textId="77777777" w:rsidR="005D4BCB" w:rsidRPr="0047533C" w:rsidRDefault="005D4BCB" w:rsidP="005F63BA">
      <w:pPr>
        <w:rPr>
          <w:rFonts w:eastAsia="Times New Roman" w:cs="Times New Roman"/>
        </w:rPr>
      </w:pPr>
    </w:p>
    <w:p w14:paraId="4B9CD1C3" w14:textId="77777777" w:rsidR="00C125B8" w:rsidRPr="0047533C" w:rsidRDefault="00C125B8" w:rsidP="005F63BA">
      <w:pPr>
        <w:rPr>
          <w:rFonts w:eastAsia="Calibri" w:cs="Times New Roman"/>
        </w:rPr>
      </w:pPr>
    </w:p>
    <w:p w14:paraId="5A27F38A" w14:textId="77777777" w:rsidR="00C125B8" w:rsidRPr="0047533C" w:rsidRDefault="00C125B8" w:rsidP="005F63BA">
      <w:pPr>
        <w:rPr>
          <w:rFonts w:eastAsia="Calibri" w:cs="Times New Roman"/>
        </w:rPr>
      </w:pPr>
    </w:p>
    <w:p w14:paraId="49B6DCD5" w14:textId="77777777" w:rsidR="00C125B8" w:rsidRPr="0047533C" w:rsidRDefault="00C125B8" w:rsidP="005F63BA">
      <w:pPr>
        <w:rPr>
          <w:rFonts w:eastAsia="Calibri" w:cs="Times New Roman"/>
        </w:rPr>
      </w:pPr>
    </w:p>
    <w:p w14:paraId="0742C035" w14:textId="77777777" w:rsidR="00C125B8" w:rsidRPr="0047533C" w:rsidRDefault="00C125B8" w:rsidP="005F63BA">
      <w:pPr>
        <w:rPr>
          <w:rFonts w:eastAsia="Calibri" w:cs="Times New Roman"/>
        </w:rPr>
      </w:pPr>
    </w:p>
    <w:p w14:paraId="26D46927" w14:textId="77777777" w:rsidR="00C125B8" w:rsidRPr="0047533C" w:rsidRDefault="00C125B8" w:rsidP="005F63BA">
      <w:pPr>
        <w:rPr>
          <w:rFonts w:eastAsia="Calibri" w:cs="Times New Roman"/>
        </w:rPr>
      </w:pPr>
    </w:p>
    <w:p w14:paraId="3DD2C3FA" w14:textId="77777777" w:rsidR="00C125B8" w:rsidRPr="0047533C" w:rsidRDefault="00C125B8" w:rsidP="005F63BA">
      <w:pPr>
        <w:rPr>
          <w:rFonts w:eastAsia="Calibri" w:cs="Times New Roman"/>
        </w:rPr>
      </w:pPr>
    </w:p>
    <w:p w14:paraId="59B51A3F" w14:textId="77777777" w:rsidR="00C125B8" w:rsidRPr="0047533C" w:rsidRDefault="00C125B8" w:rsidP="005F63BA">
      <w:pPr>
        <w:rPr>
          <w:rFonts w:eastAsia="Calibri" w:cs="Times New Roman"/>
        </w:rPr>
      </w:pPr>
    </w:p>
    <w:p w14:paraId="13BCC738" w14:textId="77777777" w:rsidR="00C125B8" w:rsidRPr="0047533C" w:rsidRDefault="00C125B8" w:rsidP="005F63BA">
      <w:pPr>
        <w:rPr>
          <w:rFonts w:eastAsia="Calibri" w:cs="Times New Roman"/>
        </w:rPr>
      </w:pPr>
    </w:p>
    <w:p w14:paraId="4C336B23" w14:textId="77777777" w:rsidR="00C125B8" w:rsidRPr="0047533C" w:rsidRDefault="00C125B8" w:rsidP="005F63BA">
      <w:pPr>
        <w:rPr>
          <w:rFonts w:eastAsia="Calibri" w:cs="Times New Roman"/>
        </w:rPr>
      </w:pPr>
    </w:p>
    <w:p w14:paraId="6BA1F59A" w14:textId="77777777" w:rsidR="00C125B8" w:rsidRPr="0047533C" w:rsidRDefault="00C125B8" w:rsidP="005F63BA">
      <w:pPr>
        <w:rPr>
          <w:rFonts w:eastAsia="Calibri" w:cs="Times New Roman"/>
        </w:rPr>
      </w:pPr>
    </w:p>
    <w:p w14:paraId="3F58179F" w14:textId="77777777" w:rsidR="00C125B8" w:rsidRPr="0047533C" w:rsidRDefault="00C125B8" w:rsidP="005F63BA">
      <w:pPr>
        <w:rPr>
          <w:rFonts w:eastAsia="Calibri" w:cs="Times New Roman"/>
        </w:rPr>
      </w:pPr>
    </w:p>
    <w:p w14:paraId="318F0036" w14:textId="77777777" w:rsidR="00C125B8" w:rsidRPr="0047533C" w:rsidRDefault="00C125B8" w:rsidP="005F63BA">
      <w:pPr>
        <w:rPr>
          <w:rFonts w:eastAsia="Calibri" w:cs="Times New Roman"/>
        </w:rPr>
      </w:pPr>
    </w:p>
    <w:p w14:paraId="5607DC1A" w14:textId="77777777" w:rsidR="00C125B8" w:rsidRPr="0047533C" w:rsidRDefault="00C125B8" w:rsidP="005F63BA">
      <w:pPr>
        <w:rPr>
          <w:rFonts w:eastAsia="Calibri" w:cs="Times New Roman"/>
        </w:rPr>
      </w:pPr>
    </w:p>
    <w:p w14:paraId="0693AC0A" w14:textId="77777777" w:rsidR="00C125B8" w:rsidRPr="0047533C" w:rsidRDefault="00C125B8" w:rsidP="005F63BA">
      <w:pPr>
        <w:rPr>
          <w:rFonts w:eastAsia="Calibri" w:cs="Times New Roman"/>
        </w:rPr>
      </w:pPr>
    </w:p>
    <w:p w14:paraId="6A3B9FE5" w14:textId="77777777" w:rsidR="00C125B8" w:rsidRPr="0047533C" w:rsidRDefault="00C125B8" w:rsidP="005F63BA">
      <w:pPr>
        <w:rPr>
          <w:rFonts w:eastAsia="Calibri" w:cs="Times New Roman"/>
        </w:rPr>
      </w:pPr>
    </w:p>
    <w:p w14:paraId="0C72111A" w14:textId="77777777" w:rsidR="00C125B8" w:rsidRPr="0047533C" w:rsidRDefault="00C125B8" w:rsidP="005F63BA">
      <w:pPr>
        <w:rPr>
          <w:rFonts w:eastAsia="Calibri" w:cs="Times New Roman"/>
        </w:rPr>
      </w:pPr>
    </w:p>
    <w:p w14:paraId="0F06BE0F" w14:textId="77777777" w:rsidR="00C125B8" w:rsidRPr="0047533C" w:rsidRDefault="00C125B8" w:rsidP="005F63BA">
      <w:pPr>
        <w:rPr>
          <w:rFonts w:eastAsia="Calibri" w:cs="Times New Roman"/>
        </w:rPr>
      </w:pPr>
    </w:p>
    <w:p w14:paraId="10B5EDFD" w14:textId="77777777" w:rsidR="00C125B8" w:rsidRPr="0047533C" w:rsidRDefault="00C125B8" w:rsidP="005F63BA">
      <w:pPr>
        <w:rPr>
          <w:rFonts w:eastAsia="Calibri" w:cs="Times New Roman"/>
        </w:rPr>
      </w:pPr>
    </w:p>
    <w:p w14:paraId="2E77C0A7" w14:textId="77777777" w:rsidR="00C125B8" w:rsidRPr="0047533C" w:rsidRDefault="00C125B8" w:rsidP="005F63BA">
      <w:pPr>
        <w:rPr>
          <w:rFonts w:eastAsia="Calibri" w:cs="Times New Roman"/>
        </w:rPr>
      </w:pPr>
    </w:p>
    <w:p w14:paraId="432693EB" w14:textId="77777777" w:rsidR="00C125B8" w:rsidRPr="0047533C" w:rsidRDefault="00C125B8" w:rsidP="005F63BA">
      <w:pPr>
        <w:rPr>
          <w:rFonts w:eastAsia="Calibri" w:cs="Times New Roman"/>
        </w:rPr>
      </w:pPr>
    </w:p>
    <w:p w14:paraId="3A0582A0" w14:textId="77777777" w:rsidR="00C125B8" w:rsidRPr="0047533C" w:rsidRDefault="00C125B8" w:rsidP="005F63BA">
      <w:pPr>
        <w:rPr>
          <w:rFonts w:eastAsia="Calibri" w:cs="Times New Roman"/>
        </w:rPr>
      </w:pPr>
    </w:p>
    <w:p w14:paraId="00710F51" w14:textId="77777777" w:rsidR="00C125B8" w:rsidRPr="0047533C" w:rsidRDefault="00C125B8" w:rsidP="005F63BA">
      <w:pPr>
        <w:rPr>
          <w:rFonts w:eastAsia="Calibri" w:cs="Times New Roman"/>
        </w:rPr>
      </w:pPr>
    </w:p>
    <w:p w14:paraId="0C654C14" w14:textId="77777777" w:rsidR="00C125B8" w:rsidRPr="0047533C" w:rsidRDefault="00C125B8" w:rsidP="005F63BA">
      <w:pPr>
        <w:rPr>
          <w:rFonts w:eastAsia="Calibri" w:cs="Times New Roman"/>
        </w:rPr>
      </w:pPr>
    </w:p>
    <w:p w14:paraId="252450D8" w14:textId="77777777" w:rsidR="00C125B8" w:rsidRPr="0047533C" w:rsidRDefault="00C125B8" w:rsidP="005F63BA">
      <w:pPr>
        <w:rPr>
          <w:rFonts w:eastAsia="Calibri" w:cs="Times New Roman"/>
        </w:rPr>
      </w:pPr>
    </w:p>
    <w:p w14:paraId="7D3E2892" w14:textId="77777777" w:rsidR="00C125B8" w:rsidRPr="0047533C" w:rsidRDefault="00C125B8" w:rsidP="005F63BA">
      <w:pPr>
        <w:rPr>
          <w:rFonts w:eastAsia="Calibri" w:cs="Times New Roman"/>
        </w:rPr>
      </w:pPr>
    </w:p>
    <w:p w14:paraId="54A77724" w14:textId="77777777" w:rsidR="00C125B8" w:rsidRPr="0047533C" w:rsidRDefault="00C125B8" w:rsidP="005F63BA">
      <w:pPr>
        <w:rPr>
          <w:rFonts w:eastAsia="Calibri" w:cs="Times New Roman"/>
        </w:rPr>
      </w:pPr>
    </w:p>
    <w:p w14:paraId="37927952" w14:textId="77777777" w:rsidR="00C125B8" w:rsidRPr="0047533C" w:rsidRDefault="00C125B8" w:rsidP="005F63BA">
      <w:pPr>
        <w:rPr>
          <w:rFonts w:eastAsia="Calibri" w:cs="Times New Roman"/>
        </w:rPr>
      </w:pPr>
    </w:p>
    <w:p w14:paraId="0944FF15" w14:textId="77777777" w:rsidR="00C125B8" w:rsidRPr="0047533C" w:rsidRDefault="00C125B8" w:rsidP="005F63BA">
      <w:pPr>
        <w:pStyle w:val="TitleA"/>
        <w:rPr>
          <w:bCs/>
        </w:rPr>
      </w:pPr>
      <w:r w:rsidRPr="0047533C">
        <w:rPr>
          <w:bCs/>
        </w:rPr>
        <w:t>B. PROSPECTO</w:t>
      </w:r>
    </w:p>
    <w:p w14:paraId="36FA7643" w14:textId="77777777" w:rsidR="00282853" w:rsidRPr="0047533C" w:rsidRDefault="00282853" w:rsidP="005F63BA">
      <w:pPr>
        <w:rPr>
          <w:rFonts w:eastAsia="Calibri" w:cs="Times New Roman"/>
        </w:rPr>
      </w:pPr>
      <w:r w:rsidRPr="0047533C">
        <w:rPr>
          <w:rFonts w:eastAsia="Calibri" w:cs="Times New Roman"/>
        </w:rPr>
        <w:br w:type="page"/>
      </w:r>
    </w:p>
    <w:p w14:paraId="4197B391" w14:textId="77777777" w:rsidR="00C125B8" w:rsidRPr="0047533C" w:rsidRDefault="00C125B8" w:rsidP="005F63BA">
      <w:pPr>
        <w:jc w:val="center"/>
        <w:rPr>
          <w:rFonts w:eastAsia="Times New Roman" w:cs="Times New Roman"/>
        </w:rPr>
      </w:pPr>
      <w:r w:rsidRPr="0047533C">
        <w:rPr>
          <w:rFonts w:eastAsia="Times New Roman" w:cs="Times New Roman"/>
          <w:b/>
          <w:bCs/>
        </w:rPr>
        <w:lastRenderedPageBreak/>
        <w:t xml:space="preserve">Prospecto: </w:t>
      </w:r>
      <w:r w:rsidR="00B61E60" w:rsidRPr="0047533C">
        <w:rPr>
          <w:rFonts w:eastAsia="Times New Roman" w:cs="Times New Roman"/>
          <w:b/>
          <w:bCs/>
        </w:rPr>
        <w:t>i</w:t>
      </w:r>
      <w:r w:rsidRPr="0047533C">
        <w:rPr>
          <w:rFonts w:eastAsia="Times New Roman" w:cs="Times New Roman"/>
          <w:b/>
          <w:bCs/>
        </w:rPr>
        <w:t>nformación para el paciente</w:t>
      </w:r>
    </w:p>
    <w:p w14:paraId="73D0A999" w14:textId="77777777" w:rsidR="00C125B8" w:rsidRPr="0047533C" w:rsidRDefault="00C125B8" w:rsidP="005F63BA">
      <w:pPr>
        <w:jc w:val="center"/>
        <w:rPr>
          <w:rFonts w:eastAsia="Calibri" w:cs="Times New Roman"/>
        </w:rPr>
      </w:pPr>
    </w:p>
    <w:p w14:paraId="27075050" w14:textId="77777777" w:rsidR="00C125B8" w:rsidRPr="0047533C" w:rsidRDefault="00100330" w:rsidP="00FF6E37">
      <w:pPr>
        <w:jc w:val="center"/>
        <w:rPr>
          <w:rFonts w:eastAsia="Times New Roman" w:cs="Times New Roman"/>
        </w:rPr>
      </w:pPr>
      <w:r>
        <w:rPr>
          <w:rFonts w:eastAsia="Times New Roman" w:cs="Times New Roman"/>
          <w:b/>
          <w:bCs/>
        </w:rPr>
        <w:t>Libmyris</w:t>
      </w:r>
      <w:r w:rsidR="00C125B8" w:rsidRPr="0047533C">
        <w:rPr>
          <w:rFonts w:eastAsia="Times New Roman" w:cs="Times New Roman"/>
          <w:b/>
          <w:bCs/>
        </w:rPr>
        <w:t xml:space="preserve"> 4</w:t>
      </w:r>
      <w:r w:rsidR="00F1235E" w:rsidRPr="0047533C">
        <w:rPr>
          <w:rFonts w:eastAsia="Times New Roman" w:cs="Times New Roman"/>
          <w:b/>
          <w:bCs/>
        </w:rPr>
        <w:t>0 mg</w:t>
      </w:r>
      <w:r w:rsidR="00C125B8" w:rsidRPr="0047533C">
        <w:rPr>
          <w:rFonts w:eastAsia="Times New Roman" w:cs="Times New Roman"/>
          <w:b/>
          <w:bCs/>
        </w:rPr>
        <w:t xml:space="preserve"> solución inyectable en jeringa precargada</w:t>
      </w:r>
    </w:p>
    <w:p w14:paraId="5EA0DF1C" w14:textId="77777777" w:rsidR="00C125B8" w:rsidRPr="0047533C" w:rsidRDefault="00C125B8" w:rsidP="00D32625">
      <w:pPr>
        <w:jc w:val="center"/>
        <w:rPr>
          <w:rFonts w:eastAsia="Times New Roman" w:cs="Times New Roman"/>
        </w:rPr>
      </w:pPr>
      <w:r w:rsidRPr="0047533C">
        <w:rPr>
          <w:rFonts w:eastAsia="Times New Roman" w:cs="Times New Roman"/>
        </w:rPr>
        <w:t>adalimumab</w:t>
      </w:r>
    </w:p>
    <w:p w14:paraId="5C9C0B0A" w14:textId="77777777" w:rsidR="00C125B8" w:rsidRPr="0047533C" w:rsidRDefault="00C125B8" w:rsidP="005F63BA">
      <w:pPr>
        <w:rPr>
          <w:rFonts w:eastAsia="Calibri" w:cs="Times New Roman"/>
        </w:rPr>
      </w:pPr>
    </w:p>
    <w:p w14:paraId="69605E9D" w14:textId="77777777" w:rsidR="00C125B8" w:rsidRPr="0047533C" w:rsidRDefault="00C125B8" w:rsidP="005F63BA">
      <w:pPr>
        <w:numPr>
          <w:ilvl w:val="0"/>
          <w:numId w:val="11"/>
        </w:numPr>
        <w:tabs>
          <w:tab w:val="clear" w:pos="720"/>
        </w:tabs>
        <w:ind w:left="0" w:firstLine="0"/>
        <w:rPr>
          <w:rFonts w:eastAsia="Times New Roman" w:cs="Times New Roman"/>
        </w:rPr>
      </w:pPr>
      <w:r w:rsidRPr="0047533C">
        <w:rPr>
          <w:rFonts w:eastAsia="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311AA106" w14:textId="77777777" w:rsidR="00C125B8" w:rsidRPr="0047533C" w:rsidRDefault="00C125B8" w:rsidP="005F63BA">
      <w:pPr>
        <w:rPr>
          <w:rFonts w:eastAsia="Times New Roman" w:cs="Times New Roman"/>
        </w:rPr>
      </w:pPr>
    </w:p>
    <w:p w14:paraId="65A043E9" w14:textId="77777777" w:rsidR="00C125B8" w:rsidRPr="0047533C" w:rsidRDefault="00C125B8" w:rsidP="005F63BA">
      <w:pPr>
        <w:rPr>
          <w:rFonts w:eastAsia="Times New Roman" w:cs="Times New Roman"/>
        </w:rPr>
      </w:pPr>
      <w:r w:rsidRPr="0047533C">
        <w:rPr>
          <w:rFonts w:eastAsia="Times New Roman" w:cs="Times New Roman"/>
          <w:b/>
          <w:bCs/>
        </w:rPr>
        <w:t>Lea todo el prospecto detenidamente antes de empezar a usar este medicamento, porque contiene información importante para usted.</w:t>
      </w:r>
    </w:p>
    <w:p w14:paraId="505A2E97"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Conserve este prospecto, ya que puede tener que volver a leerlo.</w:t>
      </w:r>
    </w:p>
    <w:p w14:paraId="2EBA34BE"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Su médico le dará una </w:t>
      </w:r>
      <w:r w:rsidRPr="0047533C">
        <w:rPr>
          <w:rFonts w:eastAsia="Times New Roman" w:cs="Times New Roman"/>
          <w:b/>
          <w:bCs/>
        </w:rPr>
        <w:t>tarjeta de información para el paciente</w:t>
      </w:r>
      <w:r w:rsidRPr="0047533C">
        <w:rPr>
          <w:rFonts w:eastAsia="Times New Roman" w:cs="Times New Roman"/>
        </w:rPr>
        <w:t xml:space="preserve">, que contiene información de seguridad importante que necesita conocer antes de empezar a usar y durante el tratamiento con </w:t>
      </w:r>
      <w:r w:rsidR="00100330">
        <w:rPr>
          <w:rFonts w:eastAsia="Times New Roman" w:cs="Times New Roman"/>
        </w:rPr>
        <w:t>Libmyris</w:t>
      </w:r>
      <w:r w:rsidRPr="0047533C">
        <w:rPr>
          <w:rFonts w:eastAsia="Times New Roman" w:cs="Times New Roman"/>
        </w:rPr>
        <w:t xml:space="preserve">. Conserve esta </w:t>
      </w:r>
      <w:r w:rsidRPr="0047533C">
        <w:rPr>
          <w:rFonts w:eastAsia="Times New Roman" w:cs="Times New Roman"/>
          <w:b/>
          <w:bCs/>
        </w:rPr>
        <w:t xml:space="preserve">tarjeta de información para el paciente durante su tratamiento y los 4 meses posteriores a su última inyección de </w:t>
      </w:r>
      <w:r w:rsidR="00100330">
        <w:rPr>
          <w:rFonts w:eastAsia="Times New Roman" w:cs="Times New Roman"/>
          <w:b/>
          <w:bCs/>
        </w:rPr>
        <w:t>Libmyris</w:t>
      </w:r>
      <w:r w:rsidRPr="0047533C">
        <w:rPr>
          <w:rFonts w:eastAsia="Times New Roman" w:cs="Times New Roman"/>
        </w:rPr>
        <w:t>.</w:t>
      </w:r>
    </w:p>
    <w:p w14:paraId="3886275A"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tiene alguna duda, consulte a su médico o farmacéutico.</w:t>
      </w:r>
    </w:p>
    <w:p w14:paraId="0DA088BB"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Este medicamento se le ha recetado solamente a usted y no debe dárselo a otras personas, aunque tengan los mismos síntomas que usted, ya que puede perjudicarles.</w:t>
      </w:r>
    </w:p>
    <w:p w14:paraId="62AA2A06"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experimenta efectos adversos, consulte a su médico o farmacéutico, incluso si se trata de efectos adversos que no aparecen en este prospecto. Ver sección 4.</w:t>
      </w:r>
    </w:p>
    <w:p w14:paraId="351B1BF2" w14:textId="77777777" w:rsidR="00C125B8" w:rsidRPr="0047533C" w:rsidRDefault="00C125B8" w:rsidP="005F63BA">
      <w:pPr>
        <w:rPr>
          <w:rFonts w:eastAsia="Calibri" w:cs="Times New Roman"/>
        </w:rPr>
      </w:pPr>
    </w:p>
    <w:p w14:paraId="6C0BDEBD" w14:textId="77777777" w:rsidR="00C125B8" w:rsidRPr="0047533C" w:rsidRDefault="00C125B8" w:rsidP="005F63BA">
      <w:pPr>
        <w:rPr>
          <w:rFonts w:eastAsia="Times New Roman" w:cs="Times New Roman"/>
          <w:b/>
          <w:bCs/>
        </w:rPr>
      </w:pPr>
      <w:r w:rsidRPr="0047533C">
        <w:rPr>
          <w:rFonts w:eastAsia="Times New Roman" w:cs="Times New Roman"/>
          <w:b/>
          <w:bCs/>
        </w:rPr>
        <w:t>Contenido del prospecto</w:t>
      </w:r>
    </w:p>
    <w:p w14:paraId="1E6CF1F9" w14:textId="77777777" w:rsidR="00B61E60" w:rsidRPr="0047533C" w:rsidRDefault="00B61E60" w:rsidP="005F63BA">
      <w:pPr>
        <w:rPr>
          <w:rFonts w:eastAsia="Times New Roman" w:cs="Times New Roman"/>
        </w:rPr>
      </w:pPr>
    </w:p>
    <w:p w14:paraId="548B93EE" w14:textId="77777777" w:rsidR="00C125B8" w:rsidRPr="0047533C" w:rsidRDefault="00C125B8" w:rsidP="005F63BA">
      <w:pPr>
        <w:rPr>
          <w:rFonts w:eastAsia="Times New Roman" w:cs="Times New Roman"/>
        </w:rPr>
      </w:pPr>
      <w:r w:rsidRPr="0047533C">
        <w:rPr>
          <w:rFonts w:eastAsia="Times New Roman" w:cs="Times New Roman"/>
        </w:rPr>
        <w:t>1.</w:t>
      </w:r>
      <w:r w:rsidRPr="0047533C">
        <w:rPr>
          <w:rFonts w:eastAsia="Times New Roman" w:cs="Times New Roman"/>
        </w:rPr>
        <w:tab/>
        <w:t xml:space="preserve">Qué es </w:t>
      </w:r>
      <w:r w:rsidR="00100330">
        <w:rPr>
          <w:rFonts w:eastAsia="Times New Roman" w:cs="Times New Roman"/>
        </w:rPr>
        <w:t>Libmyris</w:t>
      </w:r>
      <w:r w:rsidRPr="0047533C">
        <w:rPr>
          <w:rFonts w:eastAsia="Times New Roman" w:cs="Times New Roman"/>
        </w:rPr>
        <w:t xml:space="preserve"> y para qué se utiliza</w:t>
      </w:r>
    </w:p>
    <w:p w14:paraId="09B6ED54" w14:textId="77777777" w:rsidR="00C125B8" w:rsidRPr="0047533C" w:rsidRDefault="00C125B8" w:rsidP="005F63BA">
      <w:pPr>
        <w:rPr>
          <w:rFonts w:eastAsia="Times New Roman" w:cs="Times New Roman"/>
        </w:rPr>
      </w:pPr>
      <w:r w:rsidRPr="0047533C">
        <w:rPr>
          <w:rFonts w:eastAsia="Times New Roman" w:cs="Times New Roman"/>
        </w:rPr>
        <w:t>2.</w:t>
      </w:r>
      <w:r w:rsidRPr="0047533C">
        <w:rPr>
          <w:rFonts w:eastAsia="Times New Roman" w:cs="Times New Roman"/>
        </w:rPr>
        <w:tab/>
        <w:t xml:space="preserve">Qué necesita saber antes de empezar a usar </w:t>
      </w:r>
      <w:r w:rsidR="00100330">
        <w:rPr>
          <w:rFonts w:eastAsia="Times New Roman" w:cs="Times New Roman"/>
        </w:rPr>
        <w:t>Libmyris</w:t>
      </w:r>
    </w:p>
    <w:p w14:paraId="49BB5727" w14:textId="77777777" w:rsidR="00C125B8" w:rsidRPr="0047533C" w:rsidRDefault="00C125B8" w:rsidP="005F63BA">
      <w:pPr>
        <w:rPr>
          <w:rFonts w:eastAsia="Times New Roman" w:cs="Times New Roman"/>
        </w:rPr>
      </w:pPr>
      <w:r w:rsidRPr="0047533C">
        <w:rPr>
          <w:rFonts w:eastAsia="Times New Roman" w:cs="Times New Roman"/>
        </w:rPr>
        <w:t>3.</w:t>
      </w:r>
      <w:r w:rsidRPr="0047533C">
        <w:rPr>
          <w:rFonts w:eastAsia="Times New Roman" w:cs="Times New Roman"/>
        </w:rPr>
        <w:tab/>
        <w:t xml:space="preserve">Cómo usar </w:t>
      </w:r>
      <w:r w:rsidR="00100330">
        <w:rPr>
          <w:rFonts w:eastAsia="Times New Roman" w:cs="Times New Roman"/>
        </w:rPr>
        <w:t>Libmyris</w:t>
      </w:r>
    </w:p>
    <w:p w14:paraId="330B5061" w14:textId="77777777" w:rsidR="00C125B8" w:rsidRPr="0047533C" w:rsidRDefault="00C125B8" w:rsidP="005F63BA">
      <w:pPr>
        <w:rPr>
          <w:rFonts w:eastAsia="Times New Roman" w:cs="Times New Roman"/>
        </w:rPr>
      </w:pPr>
      <w:r w:rsidRPr="0047533C">
        <w:rPr>
          <w:rFonts w:eastAsia="Times New Roman" w:cs="Times New Roman"/>
        </w:rPr>
        <w:t>4.</w:t>
      </w:r>
      <w:r w:rsidRPr="0047533C">
        <w:rPr>
          <w:rFonts w:eastAsia="Times New Roman" w:cs="Times New Roman"/>
        </w:rPr>
        <w:tab/>
        <w:t>Posibles efectos adversos</w:t>
      </w:r>
    </w:p>
    <w:p w14:paraId="54177194" w14:textId="77777777" w:rsidR="00C125B8" w:rsidRPr="0047533C" w:rsidRDefault="00C125B8" w:rsidP="005F63BA">
      <w:pPr>
        <w:rPr>
          <w:rFonts w:eastAsia="Times New Roman" w:cs="Times New Roman"/>
        </w:rPr>
      </w:pPr>
      <w:r w:rsidRPr="0047533C">
        <w:rPr>
          <w:rFonts w:eastAsia="Times New Roman" w:cs="Times New Roman"/>
        </w:rPr>
        <w:t>5.</w:t>
      </w:r>
      <w:r w:rsidRPr="0047533C">
        <w:rPr>
          <w:rFonts w:eastAsia="Times New Roman" w:cs="Times New Roman"/>
        </w:rPr>
        <w:tab/>
        <w:t xml:space="preserve">Conservación de </w:t>
      </w:r>
      <w:r w:rsidR="00100330">
        <w:rPr>
          <w:rFonts w:eastAsia="Times New Roman" w:cs="Times New Roman"/>
        </w:rPr>
        <w:t>Libmyris</w:t>
      </w:r>
    </w:p>
    <w:p w14:paraId="226D1A87" w14:textId="77777777" w:rsidR="00C125B8" w:rsidRPr="0047533C" w:rsidRDefault="00C125B8" w:rsidP="005F63BA">
      <w:pPr>
        <w:rPr>
          <w:rFonts w:eastAsia="Times New Roman" w:cs="Times New Roman"/>
        </w:rPr>
      </w:pPr>
      <w:r w:rsidRPr="0047533C">
        <w:rPr>
          <w:rFonts w:eastAsia="Times New Roman" w:cs="Times New Roman"/>
        </w:rPr>
        <w:t>6.</w:t>
      </w:r>
      <w:r w:rsidRPr="0047533C">
        <w:rPr>
          <w:rFonts w:eastAsia="Times New Roman" w:cs="Times New Roman"/>
        </w:rPr>
        <w:tab/>
        <w:t>Contenido del envase e información adicional</w:t>
      </w:r>
    </w:p>
    <w:p w14:paraId="4E9F65C3" w14:textId="77777777" w:rsidR="00C125B8" w:rsidRPr="0047533C" w:rsidRDefault="00C125B8" w:rsidP="005F63BA">
      <w:pPr>
        <w:rPr>
          <w:rFonts w:eastAsia="Times New Roman" w:cs="Times New Roman"/>
        </w:rPr>
      </w:pPr>
      <w:r w:rsidRPr="0047533C">
        <w:rPr>
          <w:rFonts w:eastAsia="Times New Roman" w:cs="Times New Roman"/>
        </w:rPr>
        <w:t>7.</w:t>
      </w:r>
      <w:r w:rsidRPr="0047533C">
        <w:rPr>
          <w:rFonts w:eastAsia="Times New Roman" w:cs="Times New Roman"/>
        </w:rPr>
        <w:tab/>
        <w:t>Instrucciones de uso</w:t>
      </w:r>
    </w:p>
    <w:p w14:paraId="540FD6EF" w14:textId="77777777" w:rsidR="00C125B8" w:rsidRPr="0047533C" w:rsidRDefault="00C125B8" w:rsidP="005F63BA">
      <w:pPr>
        <w:rPr>
          <w:rFonts w:eastAsia="Calibri" w:cs="Times New Roman"/>
        </w:rPr>
      </w:pPr>
    </w:p>
    <w:p w14:paraId="7EB57AA4" w14:textId="77777777" w:rsidR="00C125B8" w:rsidRPr="0047533C" w:rsidRDefault="00C125B8" w:rsidP="005F63BA">
      <w:pPr>
        <w:rPr>
          <w:rFonts w:eastAsia="Times New Roman" w:cs="Times New Roman"/>
        </w:rPr>
      </w:pPr>
      <w:r w:rsidRPr="0047533C">
        <w:rPr>
          <w:rFonts w:eastAsia="Times New Roman" w:cs="Times New Roman"/>
          <w:b/>
          <w:bCs/>
        </w:rPr>
        <w:t>1.</w:t>
      </w:r>
      <w:r w:rsidRPr="0047533C">
        <w:rPr>
          <w:rFonts w:eastAsia="Times New Roman" w:cs="Times New Roman"/>
          <w:b/>
          <w:bCs/>
        </w:rPr>
        <w:tab/>
        <w:t xml:space="preserve">Qué es </w:t>
      </w:r>
      <w:r w:rsidR="00100330">
        <w:rPr>
          <w:rFonts w:eastAsia="Times New Roman" w:cs="Times New Roman"/>
          <w:b/>
          <w:bCs/>
        </w:rPr>
        <w:t>Libmyris</w:t>
      </w:r>
      <w:r w:rsidRPr="0047533C">
        <w:rPr>
          <w:rFonts w:eastAsia="Times New Roman" w:cs="Times New Roman"/>
          <w:b/>
          <w:bCs/>
        </w:rPr>
        <w:t xml:space="preserve"> y para qué se utiliza</w:t>
      </w:r>
    </w:p>
    <w:p w14:paraId="132EF465" w14:textId="77777777" w:rsidR="00644D16" w:rsidRPr="0047533C" w:rsidRDefault="00644D16" w:rsidP="005F63BA">
      <w:pPr>
        <w:rPr>
          <w:rFonts w:eastAsia="Times New Roman" w:cs="Times New Roman"/>
        </w:rPr>
      </w:pPr>
    </w:p>
    <w:p w14:paraId="0B62824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contiene como sustancia activa adalimumab</w:t>
      </w:r>
      <w:r w:rsidR="00644D16" w:rsidRPr="0047533C">
        <w:rPr>
          <w:rFonts w:eastAsia="Times New Roman" w:cs="Times New Roman"/>
        </w:rPr>
        <w:t>.</w:t>
      </w:r>
    </w:p>
    <w:p w14:paraId="5D2C0753" w14:textId="77777777" w:rsidR="00644D16" w:rsidRPr="0047533C" w:rsidRDefault="00644D16" w:rsidP="005F63BA">
      <w:pPr>
        <w:rPr>
          <w:rFonts w:eastAsia="Times New Roman" w:cs="Times New Roman"/>
        </w:rPr>
      </w:pPr>
    </w:p>
    <w:p w14:paraId="7D21E3D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usa para tratar:</w:t>
      </w:r>
    </w:p>
    <w:p w14:paraId="182E0C57"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reumatoide</w:t>
      </w:r>
    </w:p>
    <w:p w14:paraId="399C34A8"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idiopática juvenil poliarticular</w:t>
      </w:r>
    </w:p>
    <w:p w14:paraId="389CDCB6"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asociada a entesitis</w:t>
      </w:r>
    </w:p>
    <w:p w14:paraId="74CBF720"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Espondilitis anquilosante</w:t>
      </w:r>
    </w:p>
    <w:p w14:paraId="4FD46BA1"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Espondiloartritis axial sin evidencia radiográfica de espondilitis anquilosante</w:t>
      </w:r>
    </w:p>
    <w:p w14:paraId="2331D3A3"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psoriásica</w:t>
      </w:r>
    </w:p>
    <w:p w14:paraId="4990C704"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Psoriasis en placas</w:t>
      </w:r>
    </w:p>
    <w:p w14:paraId="522FC423"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Hidradenitis supurativa</w:t>
      </w:r>
    </w:p>
    <w:p w14:paraId="0D844AD5"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Enfermedad de Crohn</w:t>
      </w:r>
    </w:p>
    <w:p w14:paraId="2737983C"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Colitis ulcerosa</w:t>
      </w:r>
    </w:p>
    <w:p w14:paraId="1AD7FAE2"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Uveítis no infecciosa</w:t>
      </w:r>
    </w:p>
    <w:p w14:paraId="6AC075B5" w14:textId="77777777" w:rsidR="00C125B8" w:rsidRPr="0047533C" w:rsidRDefault="00C125B8" w:rsidP="005F63BA">
      <w:pPr>
        <w:rPr>
          <w:rFonts w:eastAsia="Calibri" w:cs="Times New Roman"/>
        </w:rPr>
      </w:pPr>
    </w:p>
    <w:p w14:paraId="74709723" w14:textId="77777777" w:rsidR="00C125B8" w:rsidRPr="0047533C" w:rsidRDefault="00C125B8" w:rsidP="005F63BA">
      <w:pPr>
        <w:rPr>
          <w:rFonts w:eastAsia="Times New Roman" w:cs="Times New Roman"/>
        </w:rPr>
      </w:pPr>
      <w:r w:rsidRPr="0047533C">
        <w:rPr>
          <w:rFonts w:eastAsia="Times New Roman" w:cs="Times New Roman"/>
        </w:rPr>
        <w:t xml:space="preserve">La sustancia activa de </w:t>
      </w:r>
      <w:r w:rsidR="00100330">
        <w:rPr>
          <w:rFonts w:eastAsia="Times New Roman" w:cs="Times New Roman"/>
        </w:rPr>
        <w:t>Libmyris</w:t>
      </w:r>
      <w:r w:rsidRPr="0047533C">
        <w:rPr>
          <w:rFonts w:eastAsia="Times New Roman" w:cs="Times New Roman"/>
        </w:rPr>
        <w:t>, adalimumab, es un anticuerpo monoclonal humano. Los anticuerpos monoclonales son proteínas que atacan a una diana específica.</w:t>
      </w:r>
    </w:p>
    <w:p w14:paraId="1E63199F" w14:textId="77777777" w:rsidR="00C125B8" w:rsidRPr="0047533C" w:rsidRDefault="00C125B8" w:rsidP="005F63BA">
      <w:pPr>
        <w:rPr>
          <w:rFonts w:eastAsia="Calibri" w:cs="Times New Roman"/>
        </w:rPr>
      </w:pPr>
    </w:p>
    <w:p w14:paraId="5ADA9EA2" w14:textId="77777777" w:rsidR="00C125B8" w:rsidRPr="0047533C" w:rsidRDefault="00C125B8" w:rsidP="005F63BA">
      <w:pPr>
        <w:rPr>
          <w:rFonts w:eastAsia="Times New Roman" w:cs="Times New Roman"/>
        </w:rPr>
      </w:pPr>
      <w:r w:rsidRPr="0047533C">
        <w:rPr>
          <w:rFonts w:eastAsia="Times New Roman" w:cs="Times New Roman"/>
        </w:rPr>
        <w:t xml:space="preserve">La diana de adalimumab es una proteína llamada factor de necrosis tumoral (TNFα), que interviene en el sistema inmune (defensa) y se encuentra en niveles elevados en las enfermedades inflamatorias descritas arriba. Mediante el ataque al TNFα, </w:t>
      </w:r>
      <w:r w:rsidR="00100330">
        <w:rPr>
          <w:rFonts w:eastAsia="Times New Roman" w:cs="Times New Roman"/>
        </w:rPr>
        <w:t>Libmyris</w:t>
      </w:r>
      <w:r w:rsidRPr="0047533C">
        <w:rPr>
          <w:rFonts w:eastAsia="Times New Roman" w:cs="Times New Roman"/>
        </w:rPr>
        <w:t xml:space="preserve"> disminuye el proceso de inflamación en esas enfermedades.</w:t>
      </w:r>
    </w:p>
    <w:p w14:paraId="10049DB2" w14:textId="77777777" w:rsidR="00C125B8" w:rsidRPr="0047533C" w:rsidRDefault="00C125B8" w:rsidP="005F63BA">
      <w:pPr>
        <w:rPr>
          <w:rFonts w:eastAsia="Calibri" w:cs="Times New Roman"/>
        </w:rPr>
      </w:pPr>
    </w:p>
    <w:p w14:paraId="1C227E46" w14:textId="77777777" w:rsidR="00C125B8" w:rsidRPr="0047533C" w:rsidRDefault="00C125B8" w:rsidP="005F63BA">
      <w:pPr>
        <w:keepNext/>
        <w:rPr>
          <w:rFonts w:eastAsia="Times New Roman" w:cs="Times New Roman"/>
          <w:u w:val="single"/>
        </w:rPr>
      </w:pPr>
      <w:r w:rsidRPr="0047533C">
        <w:rPr>
          <w:rFonts w:eastAsia="Times New Roman" w:cs="Times New Roman"/>
          <w:u w:val="single"/>
        </w:rPr>
        <w:lastRenderedPageBreak/>
        <w:t>Artritis reumatoide</w:t>
      </w:r>
    </w:p>
    <w:p w14:paraId="7252F747" w14:textId="77777777" w:rsidR="00C125B8" w:rsidRPr="0047533C" w:rsidRDefault="00C125B8" w:rsidP="005F63BA">
      <w:pPr>
        <w:keepNext/>
        <w:rPr>
          <w:rFonts w:eastAsia="Times New Roman" w:cs="Times New Roman"/>
        </w:rPr>
      </w:pPr>
    </w:p>
    <w:p w14:paraId="73E5534E" w14:textId="77777777" w:rsidR="00C125B8" w:rsidRPr="0047533C" w:rsidRDefault="00C125B8" w:rsidP="005F63BA">
      <w:pPr>
        <w:rPr>
          <w:rFonts w:eastAsia="Times New Roman" w:cs="Times New Roman"/>
        </w:rPr>
      </w:pPr>
      <w:r w:rsidRPr="0047533C">
        <w:rPr>
          <w:rFonts w:eastAsia="Times New Roman" w:cs="Times New Roman"/>
        </w:rPr>
        <w:t>La artritis reumatoide es una enfermedad inflamatoria de las articulaciones.</w:t>
      </w:r>
    </w:p>
    <w:p w14:paraId="3FB9C28F" w14:textId="77777777" w:rsidR="00C125B8" w:rsidRPr="0047533C" w:rsidRDefault="00C125B8" w:rsidP="005F63BA">
      <w:pPr>
        <w:rPr>
          <w:rFonts w:eastAsia="Times New Roman" w:cs="Times New Roman"/>
        </w:rPr>
      </w:pPr>
    </w:p>
    <w:p w14:paraId="5469BF17"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reumatoide de moderada a grave en adultos. Puede que se le administren antes otros medicamentos modificadores de la enfermedad tales como metotrexato. En caso de que la respuesta a estos medicamentos no sea suficiente, se le administrará </w:t>
      </w:r>
      <w:r>
        <w:rPr>
          <w:rFonts w:eastAsia="Times New Roman" w:cs="Times New Roman"/>
        </w:rPr>
        <w:t>Libmyris</w:t>
      </w:r>
      <w:r w:rsidR="00C125B8" w:rsidRPr="0047533C">
        <w:rPr>
          <w:rFonts w:eastAsia="Times New Roman" w:cs="Times New Roman"/>
        </w:rPr>
        <w:t>.</w:t>
      </w:r>
    </w:p>
    <w:p w14:paraId="77D4B8B5" w14:textId="77777777" w:rsidR="00C125B8" w:rsidRPr="0047533C" w:rsidRDefault="00C125B8" w:rsidP="005F63BA">
      <w:pPr>
        <w:rPr>
          <w:rFonts w:eastAsia="Calibri" w:cs="Times New Roman"/>
        </w:rPr>
      </w:pPr>
    </w:p>
    <w:p w14:paraId="36BEF26A"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también puede usarse en el tratamiento de la artritis reumatoide grave, activa y progresiva sin tratamiento previo con metotrexato.</w:t>
      </w:r>
    </w:p>
    <w:p w14:paraId="56668D52" w14:textId="77777777" w:rsidR="00C125B8" w:rsidRPr="0047533C" w:rsidRDefault="00C125B8" w:rsidP="005F63BA">
      <w:pPr>
        <w:rPr>
          <w:rFonts w:eastAsia="Calibri" w:cs="Times New Roman"/>
        </w:rPr>
      </w:pPr>
    </w:p>
    <w:p w14:paraId="3748613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daño de las articulaciones producido por la enfermedad inflamatoria y puede ayudar a que se muevan con más libertad.</w:t>
      </w:r>
    </w:p>
    <w:p w14:paraId="6EC5B645" w14:textId="77777777" w:rsidR="00C125B8" w:rsidRPr="0047533C" w:rsidRDefault="00C125B8" w:rsidP="005F63BA">
      <w:pPr>
        <w:rPr>
          <w:rFonts w:eastAsia="Calibri" w:cs="Times New Roman"/>
        </w:rPr>
      </w:pPr>
    </w:p>
    <w:p w14:paraId="31EE5F9E" w14:textId="77777777" w:rsidR="00C125B8" w:rsidRPr="0047533C" w:rsidRDefault="00C125B8" w:rsidP="005F63BA">
      <w:pPr>
        <w:rPr>
          <w:rFonts w:eastAsia="Times New Roman" w:cs="Times New Roman"/>
        </w:rPr>
      </w:pPr>
      <w:r w:rsidRPr="0047533C">
        <w:rPr>
          <w:rFonts w:eastAsia="Times New Roman" w:cs="Times New Roman"/>
        </w:rPr>
        <w:t xml:space="preserve">Su médico decidirá si </w:t>
      </w:r>
      <w:r w:rsidR="00100330">
        <w:rPr>
          <w:rFonts w:eastAsia="Times New Roman" w:cs="Times New Roman"/>
        </w:rPr>
        <w:t>Libmyris</w:t>
      </w:r>
      <w:r w:rsidRPr="0047533C">
        <w:rPr>
          <w:rFonts w:eastAsia="Times New Roman" w:cs="Times New Roman"/>
        </w:rPr>
        <w:t xml:space="preserve"> debe utilizarse con metotrexato o en monoterapia.</w:t>
      </w:r>
    </w:p>
    <w:p w14:paraId="20D6EF44" w14:textId="77777777" w:rsidR="00C125B8" w:rsidRPr="0047533C" w:rsidRDefault="00C125B8" w:rsidP="005F63BA">
      <w:pPr>
        <w:rPr>
          <w:rFonts w:eastAsia="Calibri" w:cs="Times New Roman"/>
        </w:rPr>
      </w:pPr>
    </w:p>
    <w:p w14:paraId="70A5C663"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idiopática juvenil poliarticular</w:t>
      </w:r>
    </w:p>
    <w:p w14:paraId="22B8B722" w14:textId="77777777" w:rsidR="00C125B8" w:rsidRPr="0047533C" w:rsidRDefault="00C125B8" w:rsidP="005F63BA">
      <w:pPr>
        <w:rPr>
          <w:rFonts w:eastAsia="Times New Roman" w:cs="Times New Roman"/>
        </w:rPr>
      </w:pPr>
    </w:p>
    <w:p w14:paraId="23564DDF" w14:textId="77777777" w:rsidR="00C125B8" w:rsidRPr="0047533C" w:rsidRDefault="00C125B8" w:rsidP="005F63BA">
      <w:pPr>
        <w:rPr>
          <w:rFonts w:eastAsia="Times New Roman" w:cs="Times New Roman"/>
        </w:rPr>
      </w:pPr>
      <w:r w:rsidRPr="0047533C">
        <w:rPr>
          <w:rFonts w:eastAsia="Times New Roman" w:cs="Times New Roman"/>
        </w:rPr>
        <w:t xml:space="preserve">La artritis idiopática juvenil poliarticular es una enfermedad inflamatoria de las articulaciones. </w:t>
      </w:r>
    </w:p>
    <w:p w14:paraId="40F63888" w14:textId="77777777" w:rsidR="00C125B8" w:rsidRPr="0047533C" w:rsidRDefault="00C125B8" w:rsidP="005F63BA">
      <w:pPr>
        <w:rPr>
          <w:rFonts w:eastAsia="Times New Roman" w:cs="Times New Roman"/>
        </w:rPr>
      </w:pPr>
    </w:p>
    <w:p w14:paraId="40E38F0D"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idiopática juvenil poliarticular en pacientes desde los 2 años de edad. Puede haber recibido primero otros fármacos modificadores de la enfermedad, como metotrexato. Si no responde suficientemente bien a esos medicamentos, recibirá </w:t>
      </w:r>
      <w:r>
        <w:rPr>
          <w:rFonts w:eastAsia="Times New Roman" w:cs="Times New Roman"/>
        </w:rPr>
        <w:t>Libmyris</w:t>
      </w:r>
      <w:r w:rsidR="00C125B8" w:rsidRPr="0047533C">
        <w:rPr>
          <w:rFonts w:eastAsia="Times New Roman" w:cs="Times New Roman"/>
        </w:rPr>
        <w:t>.</w:t>
      </w:r>
    </w:p>
    <w:p w14:paraId="74F3B0CC" w14:textId="77777777" w:rsidR="00C125B8" w:rsidRPr="0047533C" w:rsidRDefault="00C125B8" w:rsidP="005F63BA">
      <w:pPr>
        <w:rPr>
          <w:rFonts w:eastAsia="Calibri" w:cs="Times New Roman"/>
        </w:rPr>
      </w:pPr>
    </w:p>
    <w:p w14:paraId="43D28276" w14:textId="77777777" w:rsidR="00C125B8" w:rsidRPr="0047533C" w:rsidRDefault="00C125B8" w:rsidP="005F63BA">
      <w:pPr>
        <w:rPr>
          <w:rFonts w:eastAsia="Times New Roman" w:cs="Times New Roman"/>
        </w:rPr>
      </w:pPr>
      <w:r w:rsidRPr="0047533C">
        <w:rPr>
          <w:rFonts w:eastAsia="Times New Roman" w:cs="Times New Roman"/>
        </w:rPr>
        <w:t xml:space="preserve">Su médico decidirá si </w:t>
      </w:r>
      <w:r w:rsidR="00100330">
        <w:rPr>
          <w:rFonts w:eastAsia="Times New Roman" w:cs="Times New Roman"/>
        </w:rPr>
        <w:t>Libmyris</w:t>
      </w:r>
      <w:r w:rsidRPr="0047533C">
        <w:rPr>
          <w:rFonts w:eastAsia="Times New Roman" w:cs="Times New Roman"/>
        </w:rPr>
        <w:t xml:space="preserve"> debe utilizarse con metotrexato o en monoterapia.</w:t>
      </w:r>
    </w:p>
    <w:p w14:paraId="7DE3C88C" w14:textId="77777777" w:rsidR="00C125B8" w:rsidRPr="0047533C" w:rsidRDefault="00C125B8" w:rsidP="005F63BA">
      <w:pPr>
        <w:rPr>
          <w:rFonts w:eastAsia="Calibri" w:cs="Times New Roman"/>
        </w:rPr>
      </w:pPr>
    </w:p>
    <w:p w14:paraId="2691A157"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asociada a entesitis</w:t>
      </w:r>
    </w:p>
    <w:p w14:paraId="3BE75176" w14:textId="77777777" w:rsidR="00C125B8" w:rsidRPr="0047533C" w:rsidRDefault="00C125B8" w:rsidP="005F63BA">
      <w:pPr>
        <w:rPr>
          <w:rFonts w:eastAsia="Times New Roman" w:cs="Times New Roman"/>
        </w:rPr>
      </w:pPr>
    </w:p>
    <w:p w14:paraId="342CE0F4" w14:textId="77777777" w:rsidR="00C125B8" w:rsidRPr="0047533C" w:rsidRDefault="00C125B8" w:rsidP="005F63BA">
      <w:pPr>
        <w:rPr>
          <w:rFonts w:eastAsia="Times New Roman" w:cs="Times New Roman"/>
        </w:rPr>
      </w:pPr>
      <w:r w:rsidRPr="0047533C">
        <w:rPr>
          <w:rFonts w:eastAsia="Times New Roman" w:cs="Times New Roman"/>
        </w:rPr>
        <w:t>La artritis asociada a entesitis es una enfermedad inflamatoria de las articulaciones y los lugares de fijación de los tendones en el hueso.</w:t>
      </w:r>
    </w:p>
    <w:p w14:paraId="38BEB640" w14:textId="77777777" w:rsidR="00C125B8" w:rsidRPr="0047533C" w:rsidRDefault="00C125B8" w:rsidP="005F63BA">
      <w:pPr>
        <w:rPr>
          <w:rFonts w:eastAsia="Calibri" w:cs="Times New Roman"/>
        </w:rPr>
      </w:pPr>
    </w:p>
    <w:p w14:paraId="07628547"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usa para tratar la artritis asociada a entesitis en pacientes desde los 6 años de edad. Puede haber recibido primero otros fármacos modificadores de la enfermedad, como metotrexato.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699FA7F7" w14:textId="77777777" w:rsidR="00C125B8" w:rsidRPr="0047533C" w:rsidRDefault="00C125B8" w:rsidP="005F63BA">
      <w:pPr>
        <w:rPr>
          <w:rFonts w:eastAsia="Calibri" w:cs="Times New Roman"/>
        </w:rPr>
      </w:pPr>
    </w:p>
    <w:p w14:paraId="2CFBB142" w14:textId="77777777" w:rsidR="00C125B8" w:rsidRPr="0047533C" w:rsidRDefault="00C125B8" w:rsidP="005F63BA">
      <w:pPr>
        <w:rPr>
          <w:rFonts w:eastAsia="Times New Roman" w:cs="Times New Roman"/>
          <w:u w:val="single"/>
        </w:rPr>
      </w:pPr>
      <w:r w:rsidRPr="0047533C">
        <w:rPr>
          <w:rFonts w:eastAsia="Times New Roman" w:cs="Times New Roman"/>
          <w:u w:val="single"/>
        </w:rPr>
        <w:t>Espondilitis anquilosante y espondiloartritis axial sin evidencia radiográfica de espondilitis anquilosante</w:t>
      </w:r>
    </w:p>
    <w:p w14:paraId="4ECBF47D" w14:textId="77777777" w:rsidR="00C125B8" w:rsidRPr="0047533C" w:rsidRDefault="00C125B8" w:rsidP="005F63BA">
      <w:pPr>
        <w:rPr>
          <w:rFonts w:eastAsia="Times New Roman" w:cs="Times New Roman"/>
        </w:rPr>
      </w:pPr>
    </w:p>
    <w:p w14:paraId="016F2C24" w14:textId="77777777" w:rsidR="00C125B8" w:rsidRPr="0047533C" w:rsidRDefault="00C125B8" w:rsidP="005F63BA">
      <w:pPr>
        <w:rPr>
          <w:rFonts w:eastAsia="Times New Roman" w:cs="Times New Roman"/>
        </w:rPr>
      </w:pPr>
      <w:r w:rsidRPr="0047533C">
        <w:rPr>
          <w:rFonts w:eastAsia="Times New Roman" w:cs="Times New Roman"/>
        </w:rPr>
        <w:t>La espondilitis anquilosante y la espondiloartritis axial sin evidencia radiográfica de espondilitis anquilosante son enfermedades inflamatorias que afectan a la columna vertebral.</w:t>
      </w:r>
    </w:p>
    <w:p w14:paraId="20FD148E" w14:textId="77777777" w:rsidR="00C125B8" w:rsidRPr="0047533C" w:rsidRDefault="00C125B8" w:rsidP="005F63BA">
      <w:pPr>
        <w:rPr>
          <w:rFonts w:eastAsia="Calibri" w:cs="Times New Roman"/>
        </w:rPr>
      </w:pPr>
    </w:p>
    <w:p w14:paraId="280A5D4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espondilitis anquilosante grave y la espondiloartritis axial sin evidencia radiográfica de espondilitis anquilosante en adultos. Puede que se le trate primero con otros medicamentos.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30A891DE" w14:textId="77777777" w:rsidR="00C125B8" w:rsidRPr="0047533C" w:rsidRDefault="00C125B8" w:rsidP="005F63BA">
      <w:pPr>
        <w:rPr>
          <w:rFonts w:eastAsia="Calibri" w:cs="Times New Roman"/>
        </w:rPr>
      </w:pPr>
    </w:p>
    <w:p w14:paraId="4DF0CE86"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psoriásica</w:t>
      </w:r>
    </w:p>
    <w:p w14:paraId="2A2FB6D9" w14:textId="77777777" w:rsidR="00C125B8" w:rsidRPr="0047533C" w:rsidRDefault="00C125B8" w:rsidP="005F63BA">
      <w:pPr>
        <w:rPr>
          <w:rFonts w:eastAsia="Times New Roman" w:cs="Times New Roman"/>
        </w:rPr>
      </w:pPr>
    </w:p>
    <w:p w14:paraId="03865BA2" w14:textId="77777777" w:rsidR="00C125B8" w:rsidRPr="0047533C" w:rsidRDefault="00C125B8" w:rsidP="005F63BA">
      <w:pPr>
        <w:rPr>
          <w:rFonts w:eastAsia="Times New Roman" w:cs="Times New Roman"/>
        </w:rPr>
      </w:pPr>
      <w:r w:rsidRPr="0047533C">
        <w:rPr>
          <w:rFonts w:eastAsia="Times New Roman" w:cs="Times New Roman"/>
        </w:rPr>
        <w:t>La artritis psoriásica es una enfermedad inflamatoria de las articulaciones que suele ir asociada con la psoriasis.</w:t>
      </w:r>
    </w:p>
    <w:p w14:paraId="5475FD30" w14:textId="77777777" w:rsidR="00C125B8" w:rsidRPr="0047533C" w:rsidRDefault="00C125B8" w:rsidP="005F63BA">
      <w:pPr>
        <w:rPr>
          <w:rFonts w:eastAsia="Calibri" w:cs="Times New Roman"/>
        </w:rPr>
      </w:pPr>
    </w:p>
    <w:p w14:paraId="4D7F022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psoriásica en adultos. </w:t>
      </w:r>
      <w:r>
        <w:rPr>
          <w:rFonts w:eastAsia="Times New Roman" w:cs="Times New Roman"/>
        </w:rPr>
        <w:t>Libmyris</w:t>
      </w:r>
      <w:r w:rsidR="00C125B8" w:rsidRPr="0047533C">
        <w:rPr>
          <w:rFonts w:eastAsia="Times New Roman" w:cs="Times New Roman"/>
        </w:rPr>
        <w:t xml:space="preserve"> puede reducir el daño que produce la enfermedad en las articulaciones y puede ayudar a que se muevan con más libertad. Puede que se le trate primero con otros medicamentos.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1C81E18B" w14:textId="77777777" w:rsidR="00C125B8" w:rsidRPr="0047533C" w:rsidRDefault="00C125B8" w:rsidP="005F63BA">
      <w:pPr>
        <w:rPr>
          <w:rFonts w:eastAsia="Calibri" w:cs="Times New Roman"/>
        </w:rPr>
      </w:pPr>
    </w:p>
    <w:p w14:paraId="3DB64965" w14:textId="77777777" w:rsidR="00C125B8" w:rsidRPr="0047533C" w:rsidRDefault="00C125B8" w:rsidP="005F63BA">
      <w:pPr>
        <w:keepNext/>
        <w:rPr>
          <w:rFonts w:eastAsia="Times New Roman" w:cs="Times New Roman"/>
          <w:u w:val="single"/>
        </w:rPr>
      </w:pPr>
      <w:r w:rsidRPr="0047533C">
        <w:rPr>
          <w:rFonts w:eastAsia="Times New Roman" w:cs="Times New Roman"/>
          <w:u w:val="single"/>
        </w:rPr>
        <w:lastRenderedPageBreak/>
        <w:t>Psoriasis en placas</w:t>
      </w:r>
    </w:p>
    <w:p w14:paraId="152A6E80" w14:textId="77777777" w:rsidR="00C125B8" w:rsidRPr="0047533C" w:rsidRDefault="00C125B8" w:rsidP="005F63BA">
      <w:pPr>
        <w:keepNext/>
        <w:rPr>
          <w:rFonts w:eastAsia="Times New Roman" w:cs="Times New Roman"/>
        </w:rPr>
      </w:pPr>
    </w:p>
    <w:p w14:paraId="17DDF0EE" w14:textId="77777777" w:rsidR="00C125B8" w:rsidRPr="0047533C" w:rsidRDefault="00C125B8" w:rsidP="005F63BA">
      <w:pPr>
        <w:rPr>
          <w:rFonts w:eastAsia="Times New Roman" w:cs="Times New Roman"/>
        </w:rPr>
      </w:pPr>
      <w:r w:rsidRPr="0047533C">
        <w:rPr>
          <w:rFonts w:eastAsia="Times New Roman" w:cs="Times New Roman"/>
        </w:rPr>
        <w:t>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w:t>
      </w:r>
    </w:p>
    <w:p w14:paraId="3870986D" w14:textId="77777777" w:rsidR="00C125B8" w:rsidRPr="0047533C" w:rsidRDefault="00C125B8" w:rsidP="005F63BA">
      <w:pPr>
        <w:rPr>
          <w:rFonts w:eastAsia="Times New Roman" w:cs="Times New Roman"/>
        </w:rPr>
      </w:pPr>
    </w:p>
    <w:p w14:paraId="52946FC1"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23901702" w14:textId="77777777" w:rsidR="00C125B8" w:rsidRPr="0047533C" w:rsidRDefault="00C125B8" w:rsidP="005F63BA">
      <w:pPr>
        <w:numPr>
          <w:ilvl w:val="0"/>
          <w:numId w:val="12"/>
        </w:numPr>
        <w:ind w:left="567" w:hanging="567"/>
        <w:rPr>
          <w:rFonts w:eastAsia="Times New Roman" w:cs="Times New Roman"/>
        </w:rPr>
      </w:pPr>
      <w:r w:rsidRPr="0047533C">
        <w:rPr>
          <w:rFonts w:eastAsia="Times New Roman" w:cs="Times New Roman"/>
        </w:rPr>
        <w:t>la psoriasis crónica en placas de moderada a grave en adultos y</w:t>
      </w:r>
    </w:p>
    <w:p w14:paraId="69CF5DAC" w14:textId="7BB9BD50" w:rsidR="00C125B8" w:rsidRPr="0047533C" w:rsidRDefault="00C125B8" w:rsidP="005F63BA">
      <w:pPr>
        <w:numPr>
          <w:ilvl w:val="0"/>
          <w:numId w:val="12"/>
        </w:numPr>
        <w:ind w:left="567" w:hanging="567"/>
        <w:rPr>
          <w:rFonts w:eastAsia="Times New Roman" w:cs="Times New Roman"/>
        </w:rPr>
      </w:pPr>
      <w:r w:rsidRPr="0047533C">
        <w:rPr>
          <w:rFonts w:eastAsia="Times New Roman" w:cs="Times New Roman"/>
        </w:rPr>
        <w:t xml:space="preserve">la psoriasis crónica en placas grave en niños y adolescentes entre </w:t>
      </w:r>
      <w:r w:rsidR="005D4BCB">
        <w:rPr>
          <w:rFonts w:eastAsia="Times New Roman" w:cs="Times New Roman"/>
        </w:rPr>
        <w:t xml:space="preserve">los </w:t>
      </w:r>
      <w:r w:rsidRPr="0047533C">
        <w:rPr>
          <w:rFonts w:eastAsia="Times New Roman" w:cs="Times New Roman"/>
        </w:rPr>
        <w:t xml:space="preserve">4 y </w:t>
      </w:r>
      <w:r w:rsidR="005D4BCB">
        <w:rPr>
          <w:rFonts w:eastAsia="Times New Roman" w:cs="Times New Roman"/>
        </w:rPr>
        <w:t xml:space="preserve">los </w:t>
      </w:r>
      <w:r w:rsidRPr="0047533C">
        <w:rPr>
          <w:rFonts w:eastAsia="Times New Roman" w:cs="Times New Roman"/>
        </w:rPr>
        <w:t>17 años de edad que no hayan respondido o no sean buenos candidatos para terapia tópica y fototerapias.</w:t>
      </w:r>
    </w:p>
    <w:p w14:paraId="5349874B" w14:textId="77777777" w:rsidR="00C125B8" w:rsidRPr="0047533C" w:rsidRDefault="00C125B8" w:rsidP="005F63BA">
      <w:pPr>
        <w:rPr>
          <w:rFonts w:eastAsia="Calibri" w:cs="Times New Roman"/>
        </w:rPr>
      </w:pPr>
    </w:p>
    <w:p w14:paraId="46D83318" w14:textId="77777777" w:rsidR="00C125B8" w:rsidRPr="0047533C" w:rsidRDefault="00C125B8" w:rsidP="005F63BA">
      <w:pPr>
        <w:rPr>
          <w:rFonts w:eastAsia="Times New Roman" w:cs="Times New Roman"/>
          <w:u w:val="single"/>
        </w:rPr>
      </w:pPr>
      <w:r w:rsidRPr="0047533C">
        <w:rPr>
          <w:rFonts w:eastAsia="Times New Roman" w:cs="Times New Roman"/>
          <w:u w:val="single"/>
        </w:rPr>
        <w:t>Hidradenitis supurativa</w:t>
      </w:r>
    </w:p>
    <w:p w14:paraId="6F2CFA4E" w14:textId="77777777" w:rsidR="00C125B8" w:rsidRPr="0047533C" w:rsidRDefault="00C125B8" w:rsidP="005F63BA">
      <w:pPr>
        <w:rPr>
          <w:rFonts w:eastAsia="Times New Roman" w:cs="Times New Roman"/>
        </w:rPr>
      </w:pPr>
    </w:p>
    <w:p w14:paraId="2B8B7354" w14:textId="77777777" w:rsidR="00C125B8" w:rsidRPr="0047533C" w:rsidRDefault="00C125B8" w:rsidP="005F63BA">
      <w:pPr>
        <w:rPr>
          <w:rFonts w:eastAsia="Times New Roman" w:cs="Times New Roman"/>
        </w:rPr>
      </w:pPr>
      <w:r w:rsidRPr="0047533C">
        <w:rPr>
          <w:rFonts w:eastAsia="Times New Roman" w:cs="Times New Roman"/>
        </w:rPr>
        <w:t>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w:t>
      </w:r>
    </w:p>
    <w:p w14:paraId="1FD4340F" w14:textId="77777777" w:rsidR="00C125B8" w:rsidRPr="0047533C" w:rsidRDefault="00C125B8" w:rsidP="005F63BA">
      <w:pPr>
        <w:rPr>
          <w:rFonts w:eastAsia="Calibri" w:cs="Times New Roman"/>
        </w:rPr>
      </w:pPr>
    </w:p>
    <w:p w14:paraId="2ADDF56C"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201CFF23" w14:textId="77777777" w:rsidR="00C125B8" w:rsidRPr="0047533C" w:rsidRDefault="00C125B8" w:rsidP="005F63BA">
      <w:pPr>
        <w:numPr>
          <w:ilvl w:val="0"/>
          <w:numId w:val="13"/>
        </w:numPr>
        <w:ind w:left="0" w:firstLine="0"/>
        <w:rPr>
          <w:rFonts w:eastAsia="Times New Roman" w:cs="Times New Roman"/>
        </w:rPr>
      </w:pPr>
      <w:r w:rsidRPr="0047533C">
        <w:rPr>
          <w:rFonts w:eastAsia="Times New Roman" w:cs="Times New Roman"/>
        </w:rPr>
        <w:t>la hidradenitis supurativa de moderada a grave en adultos y</w:t>
      </w:r>
    </w:p>
    <w:p w14:paraId="13749F75" w14:textId="12CEDF66" w:rsidR="00C125B8" w:rsidRPr="0047533C" w:rsidRDefault="00C125B8" w:rsidP="005F63BA">
      <w:pPr>
        <w:numPr>
          <w:ilvl w:val="0"/>
          <w:numId w:val="13"/>
        </w:numPr>
        <w:ind w:left="0" w:firstLine="0"/>
        <w:rPr>
          <w:rFonts w:eastAsia="Times New Roman" w:cs="Times New Roman"/>
        </w:rPr>
      </w:pPr>
      <w:r w:rsidRPr="0047533C">
        <w:rPr>
          <w:rFonts w:eastAsia="Times New Roman" w:cs="Times New Roman"/>
        </w:rPr>
        <w:t xml:space="preserve">la hidradenitis supurativa de moderada a grave en adolescentes desde </w:t>
      </w:r>
      <w:r w:rsidR="005D4BCB">
        <w:rPr>
          <w:rFonts w:eastAsia="Times New Roman" w:cs="Times New Roman"/>
        </w:rPr>
        <w:t xml:space="preserve">los </w:t>
      </w:r>
      <w:r w:rsidRPr="0047533C">
        <w:rPr>
          <w:rFonts w:eastAsia="Times New Roman" w:cs="Times New Roman"/>
        </w:rPr>
        <w:t xml:space="preserve">12 a </w:t>
      </w:r>
      <w:r w:rsidR="005D4BCB">
        <w:rPr>
          <w:rFonts w:eastAsia="Times New Roman" w:cs="Times New Roman"/>
        </w:rPr>
        <w:t xml:space="preserve">los </w:t>
      </w:r>
      <w:r w:rsidRPr="0047533C">
        <w:rPr>
          <w:rFonts w:eastAsia="Times New Roman" w:cs="Times New Roman"/>
        </w:rPr>
        <w:t>17 años.</w:t>
      </w:r>
    </w:p>
    <w:p w14:paraId="7C1618C0" w14:textId="77777777" w:rsidR="00C125B8" w:rsidRPr="0047533C" w:rsidRDefault="00C125B8" w:rsidP="005F63BA">
      <w:pPr>
        <w:rPr>
          <w:rFonts w:eastAsia="Calibri" w:cs="Times New Roman"/>
        </w:rPr>
      </w:pPr>
    </w:p>
    <w:p w14:paraId="76C0885D"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número de nódulos y abscesos provocados por la enfermedad y el dolor que normalmente va asociado a esta enfermedad. Puede que se le trate primero con otros medicamentos. Si no responde suficientemente bien a esos medicamentos, recibirá </w:t>
      </w:r>
      <w:r>
        <w:rPr>
          <w:rFonts w:eastAsia="Times New Roman" w:cs="Times New Roman"/>
        </w:rPr>
        <w:t>Libmyris</w:t>
      </w:r>
      <w:r w:rsidR="00C125B8" w:rsidRPr="0047533C">
        <w:rPr>
          <w:rFonts w:eastAsia="Times New Roman" w:cs="Times New Roman"/>
        </w:rPr>
        <w:t>.</w:t>
      </w:r>
    </w:p>
    <w:p w14:paraId="533C597C" w14:textId="77777777" w:rsidR="00C125B8" w:rsidRPr="0047533C" w:rsidRDefault="00C125B8" w:rsidP="005F63BA">
      <w:pPr>
        <w:rPr>
          <w:rFonts w:eastAsia="Calibri" w:cs="Times New Roman"/>
        </w:rPr>
      </w:pPr>
    </w:p>
    <w:p w14:paraId="4D41D412" w14:textId="77777777" w:rsidR="00C125B8" w:rsidRPr="0047533C" w:rsidRDefault="00C125B8" w:rsidP="005F63BA">
      <w:pPr>
        <w:rPr>
          <w:rFonts w:eastAsia="Times New Roman" w:cs="Times New Roman"/>
          <w:u w:val="single"/>
        </w:rPr>
      </w:pPr>
      <w:r w:rsidRPr="0047533C">
        <w:rPr>
          <w:rFonts w:eastAsia="Times New Roman" w:cs="Times New Roman"/>
          <w:u w:val="single"/>
        </w:rPr>
        <w:t>Enfermedad de Crohn</w:t>
      </w:r>
    </w:p>
    <w:p w14:paraId="71719133" w14:textId="77777777" w:rsidR="00C125B8" w:rsidRPr="0047533C" w:rsidRDefault="00C125B8" w:rsidP="005F63BA">
      <w:pPr>
        <w:rPr>
          <w:rFonts w:eastAsia="Times New Roman" w:cs="Times New Roman"/>
        </w:rPr>
      </w:pPr>
    </w:p>
    <w:p w14:paraId="2CDC497D" w14:textId="77777777" w:rsidR="00C125B8" w:rsidRPr="0047533C" w:rsidRDefault="00C125B8" w:rsidP="005F63BA">
      <w:pPr>
        <w:rPr>
          <w:rFonts w:eastAsia="Times New Roman" w:cs="Times New Roman"/>
        </w:rPr>
      </w:pPr>
      <w:r w:rsidRPr="0047533C">
        <w:rPr>
          <w:rFonts w:eastAsia="Times New Roman" w:cs="Times New Roman"/>
        </w:rPr>
        <w:t xml:space="preserve">La enfermedad de Crohn es una enfermedad inflamatoria del tracto digestivo. </w:t>
      </w:r>
    </w:p>
    <w:p w14:paraId="19FC12E9" w14:textId="77777777" w:rsidR="00C125B8" w:rsidRPr="0047533C" w:rsidRDefault="00C125B8" w:rsidP="005F63BA">
      <w:pPr>
        <w:rPr>
          <w:rFonts w:eastAsia="Times New Roman" w:cs="Times New Roman"/>
        </w:rPr>
      </w:pPr>
    </w:p>
    <w:p w14:paraId="766E2798"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7AF1DFD6" w14:textId="77777777" w:rsidR="00C125B8" w:rsidRPr="0047533C" w:rsidRDefault="00C125B8" w:rsidP="005F63BA">
      <w:pPr>
        <w:numPr>
          <w:ilvl w:val="0"/>
          <w:numId w:val="14"/>
        </w:numPr>
        <w:ind w:left="0" w:firstLine="0"/>
        <w:rPr>
          <w:rFonts w:eastAsia="Times New Roman" w:cs="Times New Roman"/>
        </w:rPr>
      </w:pPr>
      <w:r w:rsidRPr="0047533C">
        <w:rPr>
          <w:rFonts w:eastAsia="Times New Roman" w:cs="Times New Roman"/>
        </w:rPr>
        <w:t>la enfermedad de Crohn de moderada a grave en adultos y</w:t>
      </w:r>
    </w:p>
    <w:p w14:paraId="2C250B0E" w14:textId="77777777" w:rsidR="00C125B8" w:rsidRPr="0047533C" w:rsidRDefault="00C125B8" w:rsidP="005F63BA">
      <w:pPr>
        <w:numPr>
          <w:ilvl w:val="0"/>
          <w:numId w:val="14"/>
        </w:numPr>
        <w:ind w:left="567" w:hanging="567"/>
        <w:rPr>
          <w:rFonts w:eastAsia="Times New Roman" w:cs="Times New Roman"/>
        </w:rPr>
      </w:pPr>
      <w:r w:rsidRPr="0047533C">
        <w:rPr>
          <w:rFonts w:eastAsia="Times New Roman" w:cs="Times New Roman"/>
        </w:rPr>
        <w:t>la enfermedad de Crohn de moderada a grave en niños y adolescentes desde los 6 hasta los 17 años.</w:t>
      </w:r>
    </w:p>
    <w:p w14:paraId="2425EABC" w14:textId="77777777" w:rsidR="00C125B8" w:rsidRPr="0047533C" w:rsidRDefault="00C125B8" w:rsidP="005F63BA">
      <w:pPr>
        <w:rPr>
          <w:rFonts w:eastAsia="Calibri" w:cs="Times New Roman"/>
        </w:rPr>
      </w:pPr>
    </w:p>
    <w:p w14:paraId="5DAAEF2F"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01A6C375" w14:textId="77777777" w:rsidR="00C125B8" w:rsidRPr="0047533C" w:rsidRDefault="00C125B8" w:rsidP="005F63BA">
      <w:pPr>
        <w:rPr>
          <w:rFonts w:eastAsia="Calibri" w:cs="Times New Roman"/>
        </w:rPr>
      </w:pPr>
    </w:p>
    <w:p w14:paraId="75A509C3" w14:textId="77777777" w:rsidR="00C125B8" w:rsidRPr="0047533C" w:rsidRDefault="00C125B8" w:rsidP="005F63BA">
      <w:pPr>
        <w:rPr>
          <w:rFonts w:eastAsia="Times New Roman" w:cs="Times New Roman"/>
          <w:u w:val="single"/>
        </w:rPr>
      </w:pPr>
      <w:r w:rsidRPr="0047533C">
        <w:rPr>
          <w:rFonts w:eastAsia="Times New Roman" w:cs="Times New Roman"/>
          <w:u w:val="single"/>
        </w:rPr>
        <w:t>Colitis ulcerosa</w:t>
      </w:r>
    </w:p>
    <w:p w14:paraId="577468C3" w14:textId="77777777" w:rsidR="00C125B8" w:rsidRPr="0047533C" w:rsidRDefault="00C125B8" w:rsidP="005F63BA">
      <w:pPr>
        <w:rPr>
          <w:rFonts w:eastAsia="Times New Roman" w:cs="Times New Roman"/>
        </w:rPr>
      </w:pPr>
    </w:p>
    <w:p w14:paraId="27E3EE03" w14:textId="77777777" w:rsidR="00C125B8" w:rsidRPr="0047533C" w:rsidRDefault="00C125B8" w:rsidP="005F63BA">
      <w:pPr>
        <w:rPr>
          <w:rFonts w:eastAsia="Times New Roman" w:cs="Times New Roman"/>
        </w:rPr>
      </w:pPr>
      <w:r w:rsidRPr="0047533C">
        <w:rPr>
          <w:rFonts w:eastAsia="Times New Roman" w:cs="Times New Roman"/>
        </w:rPr>
        <w:t>La colitis ulcerosa es una enfermedad inflamatoria del intestino grueso.</w:t>
      </w:r>
    </w:p>
    <w:p w14:paraId="6E2EB584" w14:textId="77777777" w:rsidR="00C125B8" w:rsidRPr="0047533C" w:rsidRDefault="00C125B8" w:rsidP="005F63BA">
      <w:pPr>
        <w:rPr>
          <w:rFonts w:eastAsia="Calibri" w:cs="Times New Roman"/>
        </w:rPr>
      </w:pPr>
    </w:p>
    <w:p w14:paraId="10F66D49"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w:t>
      </w:r>
    </w:p>
    <w:p w14:paraId="58CB4563" w14:textId="77777777" w:rsidR="00C125B8" w:rsidRPr="0047533C" w:rsidRDefault="00C125B8" w:rsidP="005F63BA">
      <w:pPr>
        <w:numPr>
          <w:ilvl w:val="0"/>
          <w:numId w:val="15"/>
        </w:numPr>
        <w:ind w:left="0" w:firstLine="0"/>
        <w:rPr>
          <w:rFonts w:eastAsia="Times New Roman" w:cs="Times New Roman"/>
        </w:rPr>
      </w:pPr>
      <w:r w:rsidRPr="0047533C">
        <w:rPr>
          <w:rFonts w:eastAsia="Times New Roman" w:cs="Times New Roman"/>
        </w:rPr>
        <w:t>la colitis ulcerosa de moderada a grave en adultos y</w:t>
      </w:r>
    </w:p>
    <w:p w14:paraId="0931C5D4" w14:textId="77777777" w:rsidR="00C125B8" w:rsidRPr="0047533C" w:rsidRDefault="00C125B8" w:rsidP="005F63BA">
      <w:pPr>
        <w:numPr>
          <w:ilvl w:val="0"/>
          <w:numId w:val="15"/>
        </w:numPr>
        <w:ind w:left="0" w:firstLine="0"/>
        <w:rPr>
          <w:rFonts w:eastAsia="Times New Roman" w:cs="Times New Roman"/>
        </w:rPr>
      </w:pPr>
      <w:r w:rsidRPr="0047533C">
        <w:rPr>
          <w:rFonts w:eastAsia="Times New Roman" w:cs="Times New Roman"/>
        </w:rPr>
        <w:t>la colitis ulcerosa de moderada a grave en niños y adolescentes desde los 6 hasta los 17 años</w:t>
      </w:r>
    </w:p>
    <w:p w14:paraId="557F07D8" w14:textId="77777777" w:rsidR="00C125B8" w:rsidRPr="0047533C" w:rsidRDefault="00C125B8" w:rsidP="005F63BA">
      <w:pPr>
        <w:rPr>
          <w:rFonts w:eastAsia="Times New Roman" w:cs="Times New Roman"/>
        </w:rPr>
      </w:pPr>
    </w:p>
    <w:p w14:paraId="055CBB4B"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5189ED35" w14:textId="77777777" w:rsidR="00C125B8" w:rsidRPr="0047533C" w:rsidRDefault="00C125B8" w:rsidP="005F63BA">
      <w:pPr>
        <w:rPr>
          <w:rFonts w:eastAsia="Calibri" w:cs="Times New Roman"/>
        </w:rPr>
      </w:pPr>
    </w:p>
    <w:p w14:paraId="335DF69A" w14:textId="77777777" w:rsidR="00C125B8" w:rsidRPr="0047533C" w:rsidRDefault="00C125B8" w:rsidP="005F63BA">
      <w:pPr>
        <w:rPr>
          <w:rFonts w:eastAsia="Times New Roman" w:cs="Times New Roman"/>
          <w:u w:val="single"/>
        </w:rPr>
      </w:pPr>
      <w:r w:rsidRPr="0047533C">
        <w:rPr>
          <w:rFonts w:eastAsia="Times New Roman" w:cs="Times New Roman"/>
          <w:u w:val="single"/>
        </w:rPr>
        <w:t>Uveítis no infecciosa</w:t>
      </w:r>
    </w:p>
    <w:p w14:paraId="36CA3E73" w14:textId="77777777" w:rsidR="00C125B8" w:rsidRPr="0047533C" w:rsidRDefault="00C125B8" w:rsidP="005F63BA">
      <w:pPr>
        <w:rPr>
          <w:rFonts w:eastAsia="Times New Roman" w:cs="Times New Roman"/>
        </w:rPr>
      </w:pPr>
    </w:p>
    <w:p w14:paraId="07CA86B7" w14:textId="77777777" w:rsidR="00C125B8" w:rsidRPr="0047533C" w:rsidRDefault="00C125B8" w:rsidP="005F63BA">
      <w:pPr>
        <w:rPr>
          <w:rFonts w:eastAsia="Times New Roman" w:cs="Times New Roman"/>
        </w:rPr>
      </w:pPr>
      <w:r w:rsidRPr="0047533C">
        <w:rPr>
          <w:rFonts w:eastAsia="Times New Roman" w:cs="Times New Roman"/>
        </w:rPr>
        <w:t xml:space="preserve">La uveítis no infecciosa es una enfermedad inflamatoria que afecta a ciertas partes del ojo. </w:t>
      </w:r>
    </w:p>
    <w:p w14:paraId="7F9ED226" w14:textId="77777777" w:rsidR="00C125B8" w:rsidRPr="0047533C" w:rsidRDefault="00C125B8" w:rsidP="005F63BA">
      <w:pPr>
        <w:rPr>
          <w:rFonts w:eastAsia="Times New Roman" w:cs="Times New Roman"/>
        </w:rPr>
      </w:pPr>
    </w:p>
    <w:p w14:paraId="0AF0FA70"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59C44D43" w14:textId="77777777" w:rsidR="00C125B8" w:rsidRPr="0047533C" w:rsidRDefault="00C125B8" w:rsidP="005F63BA">
      <w:pPr>
        <w:numPr>
          <w:ilvl w:val="0"/>
          <w:numId w:val="16"/>
        </w:numPr>
        <w:ind w:left="0" w:firstLine="0"/>
        <w:rPr>
          <w:rFonts w:eastAsia="Times New Roman" w:cs="Times New Roman"/>
        </w:rPr>
      </w:pPr>
      <w:r w:rsidRPr="0047533C">
        <w:rPr>
          <w:rFonts w:eastAsia="Times New Roman" w:cs="Times New Roman"/>
        </w:rPr>
        <w:t>adultos con uveítis no infecciosa con inflamación que afecta a la parte posterior del ojo.</w:t>
      </w:r>
    </w:p>
    <w:p w14:paraId="5AD4F47B"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lastRenderedPageBreak/>
        <w:t>niños desde los 2 años de edad con uveítis crónica no infecciosa con inflamación que afecta a la parte frontal del ojo.</w:t>
      </w:r>
    </w:p>
    <w:p w14:paraId="36B3F72A" w14:textId="77777777" w:rsidR="00C125B8" w:rsidRPr="0047533C" w:rsidRDefault="00C125B8" w:rsidP="005F63BA">
      <w:pPr>
        <w:rPr>
          <w:rFonts w:eastAsia="Calibri" w:cs="Times New Roman"/>
        </w:rPr>
      </w:pPr>
    </w:p>
    <w:p w14:paraId="311DCFFD" w14:textId="77777777" w:rsidR="00C125B8" w:rsidRPr="0047533C" w:rsidRDefault="00C125B8" w:rsidP="005F63BA">
      <w:pPr>
        <w:rPr>
          <w:rFonts w:eastAsia="Times New Roman" w:cs="Times New Roman"/>
        </w:rPr>
      </w:pPr>
      <w:r w:rsidRPr="0047533C">
        <w:rPr>
          <w:rFonts w:eastAsia="Times New Roman" w:cs="Times New Roman"/>
        </w:rPr>
        <w:t xml:space="preserve">Esta inflamación puede conducir a una disminución de la visión y/o la presencia de motas en el ojo (puntos negros o líneas delgadas que se mueven a lo largo del campo de visión). </w:t>
      </w:r>
      <w:r w:rsidR="00100330">
        <w:rPr>
          <w:rFonts w:eastAsia="Times New Roman" w:cs="Times New Roman"/>
        </w:rPr>
        <w:t>Libmyris</w:t>
      </w:r>
      <w:r w:rsidRPr="0047533C">
        <w:rPr>
          <w:rFonts w:eastAsia="Times New Roman" w:cs="Times New Roman"/>
        </w:rPr>
        <w:t xml:space="preserve"> actúa reduciendo esta inflamación.</w:t>
      </w:r>
    </w:p>
    <w:p w14:paraId="5FC0EC8F" w14:textId="77777777" w:rsidR="00C125B8" w:rsidRPr="0047533C" w:rsidRDefault="00C125B8" w:rsidP="005F63BA">
      <w:pPr>
        <w:rPr>
          <w:rFonts w:eastAsia="Times New Roman" w:cs="Times New Roman"/>
        </w:rPr>
      </w:pPr>
    </w:p>
    <w:p w14:paraId="07400704"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3E59C87E" w14:textId="77777777" w:rsidR="00C125B8" w:rsidRPr="0047533C" w:rsidRDefault="00C125B8" w:rsidP="005F63BA">
      <w:pPr>
        <w:rPr>
          <w:rFonts w:eastAsia="Calibri" w:cs="Times New Roman"/>
        </w:rPr>
      </w:pPr>
    </w:p>
    <w:p w14:paraId="156D71C7" w14:textId="77777777" w:rsidR="00C125B8" w:rsidRPr="0047533C" w:rsidRDefault="00C125B8" w:rsidP="005F63BA">
      <w:pPr>
        <w:rPr>
          <w:rFonts w:eastAsia="Calibri" w:cs="Times New Roman"/>
        </w:rPr>
      </w:pPr>
    </w:p>
    <w:p w14:paraId="22B29744" w14:textId="77777777" w:rsidR="00C125B8" w:rsidRPr="0047533C" w:rsidRDefault="00C125B8" w:rsidP="005F63BA">
      <w:pPr>
        <w:rPr>
          <w:rFonts w:eastAsia="Times New Roman" w:cs="Times New Roman"/>
        </w:rPr>
      </w:pPr>
      <w:r w:rsidRPr="0047533C">
        <w:rPr>
          <w:rFonts w:eastAsia="Times New Roman" w:cs="Times New Roman"/>
          <w:b/>
          <w:bCs/>
        </w:rPr>
        <w:t>2.</w:t>
      </w:r>
      <w:r w:rsidRPr="0047533C">
        <w:rPr>
          <w:rFonts w:eastAsia="Times New Roman" w:cs="Times New Roman"/>
          <w:b/>
          <w:bCs/>
        </w:rPr>
        <w:tab/>
        <w:t xml:space="preserve">Qué necesita saber antes de empezar a usar </w:t>
      </w:r>
      <w:r w:rsidR="00100330">
        <w:rPr>
          <w:rFonts w:eastAsia="Times New Roman" w:cs="Times New Roman"/>
          <w:b/>
          <w:bCs/>
        </w:rPr>
        <w:t>Libmyris</w:t>
      </w:r>
    </w:p>
    <w:p w14:paraId="3861D97B" w14:textId="77777777" w:rsidR="00C125B8" w:rsidRPr="0047533C" w:rsidRDefault="00C125B8" w:rsidP="005F63BA">
      <w:pPr>
        <w:rPr>
          <w:rFonts w:eastAsia="Calibri" w:cs="Times New Roman"/>
        </w:rPr>
      </w:pPr>
    </w:p>
    <w:p w14:paraId="1CE10BFE" w14:textId="77777777" w:rsidR="00C125B8" w:rsidRPr="0047533C" w:rsidRDefault="00C125B8" w:rsidP="005F63BA">
      <w:pPr>
        <w:rPr>
          <w:rFonts w:eastAsia="Times New Roman" w:cs="Times New Roman"/>
        </w:rPr>
      </w:pPr>
      <w:r w:rsidRPr="0047533C">
        <w:rPr>
          <w:rFonts w:eastAsia="Times New Roman" w:cs="Times New Roman"/>
          <w:b/>
          <w:bCs/>
        </w:rPr>
        <w:t xml:space="preserve">No use </w:t>
      </w:r>
      <w:r w:rsidR="00100330">
        <w:rPr>
          <w:rFonts w:eastAsia="Times New Roman" w:cs="Times New Roman"/>
          <w:b/>
          <w:bCs/>
        </w:rPr>
        <w:t>Libmyris</w:t>
      </w:r>
      <w:r w:rsidRPr="0047533C">
        <w:rPr>
          <w:rFonts w:eastAsia="Times New Roman" w:cs="Times New Roman"/>
          <w:b/>
          <w:bCs/>
        </w:rPr>
        <w:t>:</w:t>
      </w:r>
    </w:p>
    <w:p w14:paraId="0095CD9E" w14:textId="77777777" w:rsidR="00C125B8" w:rsidRPr="0047533C" w:rsidRDefault="00C125B8" w:rsidP="005F63BA">
      <w:pPr>
        <w:numPr>
          <w:ilvl w:val="0"/>
          <w:numId w:val="17"/>
        </w:numPr>
        <w:ind w:left="567" w:hanging="567"/>
        <w:rPr>
          <w:rFonts w:eastAsia="Times New Roman" w:cs="Times New Roman"/>
        </w:rPr>
      </w:pPr>
      <w:r w:rsidRPr="0047533C">
        <w:rPr>
          <w:rFonts w:eastAsia="Times New Roman" w:cs="Times New Roman"/>
        </w:rPr>
        <w:t>Si es alérgico a adalimumab o a alguno de los demás componentes de este medicamento (incluidos en la sección 6).</w:t>
      </w:r>
    </w:p>
    <w:p w14:paraId="0DFDDEAC" w14:textId="77777777" w:rsidR="00C125B8" w:rsidRPr="0047533C" w:rsidRDefault="00C125B8" w:rsidP="005F63BA">
      <w:pPr>
        <w:numPr>
          <w:ilvl w:val="0"/>
          <w:numId w:val="17"/>
        </w:numPr>
        <w:ind w:left="567" w:hanging="567"/>
        <w:rPr>
          <w:rFonts w:eastAsia="Times New Roman" w:cs="Times New Roman"/>
        </w:rPr>
      </w:pPr>
      <w:r w:rsidRPr="0047533C">
        <w:rPr>
          <w:rFonts w:eastAsia="Times New Roman" w:cs="Times New Roman"/>
        </w:rPr>
        <w:t>Si padece tuberculosis activa u otras infecciones graves (ver “Advertencias y precauciones”). En caso de tener síntomas de cualquier infección, por ejemplo, fiebre, heridas, cansancio, problemas dentales, es importante que informe a su médico.</w:t>
      </w:r>
    </w:p>
    <w:p w14:paraId="5F542FC5" w14:textId="77777777" w:rsidR="00C125B8" w:rsidRPr="0047533C" w:rsidRDefault="00C125B8" w:rsidP="005F63BA">
      <w:pPr>
        <w:numPr>
          <w:ilvl w:val="0"/>
          <w:numId w:val="17"/>
        </w:numPr>
        <w:ind w:left="567" w:hanging="567"/>
        <w:rPr>
          <w:rFonts w:eastAsia="Times New Roman" w:cs="Times New Roman"/>
        </w:rPr>
      </w:pPr>
      <w:r w:rsidRPr="0047533C">
        <w:rPr>
          <w:rFonts w:eastAsia="Times New Roman" w:cs="Times New Roman"/>
        </w:rPr>
        <w:t>Si padece insuficiencia cardiaca moderada o grave. Es importante que le diga a su médico si ha tenido o tiene algún problema cardiaco serio (ver “Advertencias y precauciones”).</w:t>
      </w:r>
    </w:p>
    <w:p w14:paraId="3BB98241" w14:textId="77777777" w:rsidR="00C125B8" w:rsidRPr="0047533C" w:rsidRDefault="00C125B8" w:rsidP="005F63BA">
      <w:pPr>
        <w:rPr>
          <w:rFonts w:eastAsia="Calibri" w:cs="Times New Roman"/>
        </w:rPr>
      </w:pPr>
    </w:p>
    <w:p w14:paraId="56C6C623" w14:textId="77777777" w:rsidR="00C125B8" w:rsidRPr="0047533C" w:rsidRDefault="00C125B8" w:rsidP="005F63BA">
      <w:pPr>
        <w:rPr>
          <w:rFonts w:eastAsia="Times New Roman" w:cs="Times New Roman"/>
        </w:rPr>
      </w:pPr>
      <w:r w:rsidRPr="0047533C">
        <w:rPr>
          <w:rFonts w:eastAsia="Times New Roman" w:cs="Times New Roman"/>
          <w:b/>
          <w:bCs/>
        </w:rPr>
        <w:t>Advertencias y precauciones</w:t>
      </w:r>
    </w:p>
    <w:p w14:paraId="22AC1458" w14:textId="77777777" w:rsidR="00C125B8" w:rsidRPr="0047533C" w:rsidRDefault="00C125B8" w:rsidP="005F63BA">
      <w:pPr>
        <w:rPr>
          <w:rFonts w:eastAsia="Times New Roman" w:cs="Times New Roman"/>
        </w:rPr>
      </w:pPr>
      <w:r w:rsidRPr="0047533C">
        <w:rPr>
          <w:rFonts w:eastAsia="Times New Roman" w:cs="Times New Roman"/>
        </w:rPr>
        <w:t xml:space="preserve">Consulte a su médico o farmacéutico antes de empezar a usar </w:t>
      </w:r>
      <w:r w:rsidR="00100330">
        <w:rPr>
          <w:rFonts w:eastAsia="Times New Roman" w:cs="Times New Roman"/>
        </w:rPr>
        <w:t>Libmyris</w:t>
      </w:r>
      <w:r w:rsidRPr="0047533C">
        <w:rPr>
          <w:rFonts w:eastAsia="Times New Roman" w:cs="Times New Roman"/>
        </w:rPr>
        <w:t xml:space="preserve">. </w:t>
      </w:r>
    </w:p>
    <w:p w14:paraId="3E952F76" w14:textId="77777777" w:rsidR="00347D80" w:rsidRPr="0047533C" w:rsidRDefault="00347D80" w:rsidP="005F63BA">
      <w:pPr>
        <w:rPr>
          <w:rFonts w:eastAsia="Times New Roman" w:cs="Times New Roman"/>
          <w:u w:val="single" w:color="000000"/>
        </w:rPr>
      </w:pPr>
    </w:p>
    <w:p w14:paraId="7C4AA43F"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Reacciones alérgicas</w:t>
      </w:r>
    </w:p>
    <w:p w14:paraId="568BF1AE" w14:textId="77777777" w:rsidR="00C125B8" w:rsidRPr="0047533C" w:rsidRDefault="00C125B8" w:rsidP="005F63BA">
      <w:pPr>
        <w:numPr>
          <w:ilvl w:val="0"/>
          <w:numId w:val="18"/>
        </w:numPr>
        <w:ind w:left="567" w:hanging="567"/>
        <w:rPr>
          <w:rFonts w:eastAsia="Times New Roman" w:cs="Times New Roman"/>
        </w:rPr>
      </w:pPr>
      <w:r w:rsidRPr="0047533C">
        <w:rPr>
          <w:rFonts w:eastAsia="Times New Roman" w:cs="Times New Roman"/>
        </w:rPr>
        <w:t xml:space="preserve">Si tuviera una reacción alérgica con síntomas como opresión en el pecho, dificultad para respirar, mareo, hinchazón o sarpullido, interrumpa la administración de </w:t>
      </w:r>
      <w:r w:rsidR="00100330">
        <w:rPr>
          <w:rFonts w:eastAsia="Times New Roman" w:cs="Times New Roman"/>
        </w:rPr>
        <w:t>Libmyris</w:t>
      </w:r>
      <w:r w:rsidRPr="0047533C">
        <w:rPr>
          <w:rFonts w:eastAsia="Times New Roman" w:cs="Times New Roman"/>
        </w:rPr>
        <w:t xml:space="preserve"> y póngase en contacto con su médico inmediatamente ya que, en casos raros, estas reacciones pueden poner en peligro la vida.</w:t>
      </w:r>
    </w:p>
    <w:p w14:paraId="51C39686" w14:textId="77777777" w:rsidR="00C125B8" w:rsidRPr="0047533C" w:rsidRDefault="00C125B8" w:rsidP="005F63BA">
      <w:pPr>
        <w:rPr>
          <w:rFonts w:eastAsia="Calibri" w:cs="Times New Roman"/>
        </w:rPr>
      </w:pPr>
    </w:p>
    <w:p w14:paraId="57726540" w14:textId="77777777" w:rsidR="00C125B8" w:rsidRPr="0047533C" w:rsidRDefault="00C125B8" w:rsidP="005F63BA">
      <w:pPr>
        <w:rPr>
          <w:rFonts w:eastAsia="Times New Roman" w:cs="Times New Roman"/>
        </w:rPr>
      </w:pPr>
      <w:r w:rsidRPr="0047533C">
        <w:rPr>
          <w:rFonts w:eastAsia="Times New Roman" w:cs="Times New Roman"/>
          <w:position w:val="-1"/>
          <w:u w:val="single" w:color="000000"/>
        </w:rPr>
        <w:t>Infecciones</w:t>
      </w:r>
    </w:p>
    <w:p w14:paraId="5AA32888" w14:textId="77777777" w:rsidR="00C125B8" w:rsidRPr="0047533C" w:rsidRDefault="00C125B8" w:rsidP="005F63BA">
      <w:pPr>
        <w:numPr>
          <w:ilvl w:val="0"/>
          <w:numId w:val="19"/>
        </w:numPr>
        <w:ind w:left="567" w:hanging="567"/>
        <w:rPr>
          <w:rFonts w:eastAsia="Times New Roman" w:cs="Times New Roman"/>
        </w:rPr>
      </w:pPr>
      <w:r w:rsidRPr="0047533C">
        <w:rPr>
          <w:rFonts w:eastAsia="Times New Roman" w:cs="Times New Roman"/>
        </w:rPr>
        <w:t xml:space="preserve">Si padece cualquier infección, incluyendo infección crónica o una infección localizada en alguna parte del cuerpo (por ejemplo: una úlcera en la pierna), consulte a su médico antes de comenzar el tratamiento con </w:t>
      </w:r>
      <w:r w:rsidR="00100330">
        <w:rPr>
          <w:rFonts w:eastAsia="Times New Roman" w:cs="Times New Roman"/>
        </w:rPr>
        <w:t>Libmyris</w:t>
      </w:r>
      <w:r w:rsidRPr="0047533C">
        <w:rPr>
          <w:rFonts w:eastAsia="Times New Roman" w:cs="Times New Roman"/>
        </w:rPr>
        <w:t>. Si no está seguro, póngase en contacto con su médico.</w:t>
      </w:r>
    </w:p>
    <w:p w14:paraId="4056D2E8" w14:textId="77777777" w:rsidR="00C125B8" w:rsidRPr="0047533C" w:rsidRDefault="00C125B8" w:rsidP="005F63BA">
      <w:pPr>
        <w:numPr>
          <w:ilvl w:val="0"/>
          <w:numId w:val="19"/>
        </w:numPr>
        <w:ind w:left="567" w:hanging="567"/>
        <w:rPr>
          <w:rFonts w:eastAsia="Times New Roman" w:cs="Times New Roman"/>
        </w:rPr>
      </w:pPr>
      <w:r w:rsidRPr="0047533C">
        <w:rPr>
          <w:rFonts w:eastAsia="Times New Roman" w:cs="Times New Roman"/>
        </w:rPr>
        <w:t xml:space="preserve">Con el tratamiento con </w:t>
      </w:r>
      <w:r w:rsidR="00100330">
        <w:rPr>
          <w:rFonts w:eastAsia="Times New Roman" w:cs="Times New Roman"/>
        </w:rPr>
        <w:t>Libmyris</w:t>
      </w:r>
      <w:r w:rsidRPr="0047533C">
        <w:rPr>
          <w:rFonts w:eastAsia="Times New Roman" w:cs="Times New Roman"/>
        </w:rPr>
        <w:t xml:space="preserve"> podría contraer infecciones con más facilidad. Este riesgo puede ser mayor si tiene dañados los pulmones. Estas infecciones pueden ser graves e incluyen:</w:t>
      </w:r>
    </w:p>
    <w:p w14:paraId="5DE5DE87" w14:textId="77777777" w:rsidR="00C125B8" w:rsidRPr="0047533C" w:rsidRDefault="00C125B8" w:rsidP="005F63BA">
      <w:pPr>
        <w:numPr>
          <w:ilvl w:val="3"/>
          <w:numId w:val="20"/>
        </w:numPr>
        <w:ind w:left="567" w:firstLine="0"/>
        <w:rPr>
          <w:rFonts w:eastAsia="Times New Roman" w:cs="Times New Roman"/>
        </w:rPr>
      </w:pPr>
      <w:r w:rsidRPr="0047533C">
        <w:rPr>
          <w:rFonts w:eastAsia="Times New Roman" w:cs="Times New Roman"/>
        </w:rPr>
        <w:t>tuberculosis</w:t>
      </w:r>
    </w:p>
    <w:p w14:paraId="5696CF7C" w14:textId="77777777" w:rsidR="00C125B8" w:rsidRPr="006A3E62" w:rsidRDefault="00C125B8" w:rsidP="005F63BA">
      <w:pPr>
        <w:numPr>
          <w:ilvl w:val="3"/>
          <w:numId w:val="20"/>
        </w:numPr>
        <w:ind w:left="567" w:firstLine="0"/>
        <w:rPr>
          <w:rFonts w:eastAsia="Times New Roman" w:cs="Times New Roman"/>
          <w:lang w:val="pt-PT"/>
        </w:rPr>
      </w:pPr>
      <w:r w:rsidRPr="006A3E62">
        <w:rPr>
          <w:rFonts w:eastAsia="Times New Roman" w:cs="Times New Roman"/>
          <w:lang w:val="pt-PT"/>
        </w:rPr>
        <w:t>infecciones causadas por virus, hongos, parásitos o bacterias</w:t>
      </w:r>
    </w:p>
    <w:p w14:paraId="72A2BE35" w14:textId="77777777" w:rsidR="00C125B8" w:rsidRPr="0047533C" w:rsidRDefault="00C125B8" w:rsidP="005F63BA">
      <w:pPr>
        <w:numPr>
          <w:ilvl w:val="3"/>
          <w:numId w:val="20"/>
        </w:numPr>
        <w:ind w:left="567" w:firstLine="0"/>
        <w:rPr>
          <w:rFonts w:eastAsia="Times New Roman" w:cs="Times New Roman"/>
        </w:rPr>
      </w:pPr>
      <w:r w:rsidRPr="0047533C">
        <w:rPr>
          <w:rFonts w:eastAsia="Times New Roman" w:cs="Times New Roman"/>
        </w:rPr>
        <w:t>infección grave en la sangre (sepsis)</w:t>
      </w:r>
    </w:p>
    <w:p w14:paraId="6867E240" w14:textId="77777777" w:rsidR="00C125B8" w:rsidRPr="0047533C" w:rsidRDefault="00C125B8" w:rsidP="005F63BA">
      <w:pPr>
        <w:rPr>
          <w:rFonts w:eastAsia="Times New Roman" w:cs="Times New Roman"/>
        </w:rPr>
      </w:pPr>
      <w:r w:rsidRPr="0047533C">
        <w:rPr>
          <w:rFonts w:eastAsia="Times New Roman" w:cs="Times New Roman"/>
        </w:rPr>
        <w:t xml:space="preserve">En casos raros, estas infecciones podrían poner en peligro su vida. Es importante que en el caso de que tenga síntomas como fiebre, heridas, cansancio o problemas dentales, se lo diga a su médico. Su médico puede indicar que deje de utilizar </w:t>
      </w:r>
      <w:r w:rsidR="00100330">
        <w:rPr>
          <w:rFonts w:eastAsia="Times New Roman" w:cs="Times New Roman"/>
        </w:rPr>
        <w:t>Libmyris</w:t>
      </w:r>
      <w:r w:rsidRPr="0047533C">
        <w:rPr>
          <w:rFonts w:eastAsia="Times New Roman" w:cs="Times New Roman"/>
        </w:rPr>
        <w:t xml:space="preserve"> durante algún tiempo.</w:t>
      </w:r>
    </w:p>
    <w:p w14:paraId="745F99C6" w14:textId="527BE764" w:rsidR="00C125B8" w:rsidRPr="0047533C" w:rsidRDefault="00C125B8" w:rsidP="005F63BA">
      <w:pPr>
        <w:numPr>
          <w:ilvl w:val="0"/>
          <w:numId w:val="19"/>
        </w:numPr>
        <w:ind w:left="567" w:hanging="567"/>
        <w:rPr>
          <w:rFonts w:eastAsia="Times New Roman" w:cs="Times New Roman"/>
        </w:rPr>
      </w:pPr>
      <w:r w:rsidRPr="0047533C">
        <w:rPr>
          <w:rFonts w:eastAsia="Times New Roman" w:cs="Times New Roman"/>
        </w:rPr>
        <w:t>Informe a su médico si reside o viaja por regiones en las que las infecciones fúngicas (como, por ejemplo, histoplasmosis, coccidio</w:t>
      </w:r>
      <w:r w:rsidR="005D4BCB">
        <w:rPr>
          <w:rFonts w:eastAsia="Times New Roman" w:cs="Times New Roman"/>
        </w:rPr>
        <w:t>ido</w:t>
      </w:r>
      <w:r w:rsidRPr="0047533C">
        <w:rPr>
          <w:rFonts w:eastAsia="Times New Roman" w:cs="Times New Roman"/>
        </w:rPr>
        <w:t>micosis o blastomicosis) son muy frecuentes.</w:t>
      </w:r>
    </w:p>
    <w:p w14:paraId="129B29AF" w14:textId="77777777" w:rsidR="00C125B8" w:rsidRPr="0047533C" w:rsidRDefault="00C125B8" w:rsidP="005F63BA">
      <w:pPr>
        <w:numPr>
          <w:ilvl w:val="0"/>
          <w:numId w:val="19"/>
        </w:numPr>
        <w:ind w:left="567" w:hanging="567"/>
        <w:rPr>
          <w:rFonts w:eastAsia="Times New Roman" w:cs="Times New Roman"/>
        </w:rPr>
      </w:pPr>
      <w:r w:rsidRPr="0047533C">
        <w:rPr>
          <w:rFonts w:eastAsia="Times New Roman" w:cs="Times New Roman"/>
        </w:rPr>
        <w:t>Informe a su médico si ha sufrido infecciones recurrentes u otros trastornos que aumenten el riesgo de infecciones.</w:t>
      </w:r>
    </w:p>
    <w:p w14:paraId="659ACFA6" w14:textId="77777777" w:rsidR="00C125B8" w:rsidRPr="0047533C" w:rsidRDefault="00C125B8" w:rsidP="005F63BA">
      <w:pPr>
        <w:numPr>
          <w:ilvl w:val="0"/>
          <w:numId w:val="19"/>
        </w:numPr>
        <w:ind w:left="567" w:hanging="567"/>
        <w:rPr>
          <w:rFonts w:eastAsia="Times New Roman" w:cs="Times New Roman"/>
        </w:rPr>
      </w:pPr>
      <w:r w:rsidRPr="0047533C">
        <w:rPr>
          <w:rFonts w:eastAsia="Times New Roman" w:cs="Times New Roman"/>
        </w:rPr>
        <w:t xml:space="preserve">Si tiene más de 65 años puede ser más susceptible de padecer infecciones mientras está en tratamiento con </w:t>
      </w:r>
      <w:r w:rsidR="00100330">
        <w:rPr>
          <w:rFonts w:eastAsia="Times New Roman" w:cs="Times New Roman"/>
        </w:rPr>
        <w:t>Libmyris</w:t>
      </w:r>
      <w:r w:rsidRPr="0047533C">
        <w:rPr>
          <w:rFonts w:eastAsia="Times New Roman" w:cs="Times New Roman"/>
        </w:rPr>
        <w:t xml:space="preserve">. Tanto usted como su médico deben prestar especial atención a la aparición de signos de infección mientras esté siendo tratado con </w:t>
      </w:r>
      <w:r w:rsidR="00100330">
        <w:rPr>
          <w:rFonts w:eastAsia="Times New Roman" w:cs="Times New Roman"/>
        </w:rPr>
        <w:t>Libmyris</w:t>
      </w:r>
      <w:r w:rsidRPr="0047533C">
        <w:rPr>
          <w:rFonts w:eastAsia="Times New Roman" w:cs="Times New Roman"/>
        </w:rPr>
        <w:t>. Es importante informar a su médico si tiene síntomas de infecciones, como fiebre, heridas, sensación de cansancio o problemas dentales.</w:t>
      </w:r>
    </w:p>
    <w:p w14:paraId="7F1D1288" w14:textId="77777777" w:rsidR="00C125B8" w:rsidRPr="0047533C" w:rsidRDefault="00C125B8" w:rsidP="005F63BA">
      <w:pPr>
        <w:rPr>
          <w:rFonts w:eastAsia="Times New Roman" w:cs="Times New Roman"/>
        </w:rPr>
      </w:pPr>
    </w:p>
    <w:p w14:paraId="195CD595" w14:textId="77777777" w:rsidR="00C125B8" w:rsidRPr="0047533C" w:rsidRDefault="00C125B8" w:rsidP="00D35039">
      <w:pPr>
        <w:keepNext/>
        <w:rPr>
          <w:rFonts w:eastAsia="Times New Roman" w:cs="Times New Roman"/>
        </w:rPr>
      </w:pPr>
      <w:r w:rsidRPr="0047533C">
        <w:rPr>
          <w:rFonts w:eastAsia="Times New Roman" w:cs="Times New Roman"/>
          <w:u w:val="single" w:color="000000"/>
        </w:rPr>
        <w:lastRenderedPageBreak/>
        <w:t>Tuberculosis</w:t>
      </w:r>
    </w:p>
    <w:p w14:paraId="197A7771" w14:textId="77777777" w:rsidR="00C125B8" w:rsidRPr="0047533C" w:rsidRDefault="00C125B8" w:rsidP="00D35039">
      <w:pPr>
        <w:keepNext/>
        <w:rPr>
          <w:rFonts w:eastAsia="Calibri" w:cs="Times New Roman"/>
        </w:rPr>
      </w:pPr>
    </w:p>
    <w:p w14:paraId="0A44FA61"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Es muy importante que avise a su médico si ha sufrido tuberculosis en alguna ocasión o si ha estado en estrecho contacto con alguien que haya padecido tuberculosis. Si tiene tuberculosis activa, no debe usar </w:t>
      </w:r>
      <w:r w:rsidR="00100330">
        <w:rPr>
          <w:rFonts w:eastAsia="Times New Roman" w:cs="Times New Roman"/>
        </w:rPr>
        <w:t>Libmyris</w:t>
      </w:r>
      <w:r w:rsidRPr="0047533C">
        <w:rPr>
          <w:rFonts w:eastAsia="Times New Roman" w:cs="Times New Roman"/>
        </w:rPr>
        <w:t>.</w:t>
      </w:r>
    </w:p>
    <w:p w14:paraId="134603ED"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 xml:space="preserve">Dado que se han descrito casos de tuberculosis en pacientes en tratamiento con adalimumab, su médico le examinará en busca de signos o síntomas de tuberculosis antes de comenzar su tratamiento con </w:t>
      </w:r>
      <w:r w:rsidR="00100330">
        <w:rPr>
          <w:rFonts w:eastAsia="Times New Roman" w:cs="Times New Roman"/>
        </w:rPr>
        <w:t>Libmyris</w:t>
      </w:r>
      <w:r w:rsidRPr="0047533C">
        <w:rPr>
          <w:rFonts w:eastAsia="Times New Roman" w:cs="Times New Roman"/>
        </w:rPr>
        <w:t xml:space="preserve">.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sidRPr="0047533C">
        <w:rPr>
          <w:rFonts w:eastAsia="Times New Roman" w:cs="Times New Roman"/>
          <w:b/>
          <w:bCs/>
        </w:rPr>
        <w:t>tarjeta de información para el paciente</w:t>
      </w:r>
      <w:r w:rsidRPr="0047533C">
        <w:rPr>
          <w:rFonts w:eastAsia="Times New Roman" w:cs="Times New Roman"/>
        </w:rPr>
        <w:t>.</w:t>
      </w:r>
    </w:p>
    <w:p w14:paraId="001166C8"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Se puede desarrollar tuberculosis durante el tratamiento incluso si usted ha recibido el tratamiento para prevenir la tuberculosis.</w:t>
      </w:r>
    </w:p>
    <w:p w14:paraId="36A0A54E" w14:textId="77777777" w:rsidR="00C125B8" w:rsidRPr="0047533C" w:rsidRDefault="00C125B8" w:rsidP="005F63BA">
      <w:pPr>
        <w:numPr>
          <w:ilvl w:val="1"/>
          <w:numId w:val="22"/>
        </w:numPr>
        <w:ind w:left="1134" w:hanging="567"/>
        <w:rPr>
          <w:rFonts w:eastAsia="Times New Roman" w:cs="Times New Roman"/>
        </w:rPr>
      </w:pPr>
      <w:r w:rsidRPr="0047533C">
        <w:rPr>
          <w:rFonts w:eastAsia="Times New Roman" w:cs="Times New Roman"/>
        </w:rPr>
        <w:t xml:space="preserve">Si apareciesen síntomas de tuberculosis (como por ejemplo, tos que no se va, pérdida de peso, falta de energía, febrícula) o de cualquier otra infección durante o una vez finalizado </w:t>
      </w:r>
      <w:r w:rsidRPr="0047533C">
        <w:rPr>
          <w:rFonts w:eastAsia="Times New Roman" w:cs="Times New Roman"/>
          <w:position w:val="-1"/>
        </w:rPr>
        <w:t>el tratamiento, póngase en contacto inmediatamente con su médico.</w:t>
      </w:r>
    </w:p>
    <w:p w14:paraId="4BF25FFA" w14:textId="77777777" w:rsidR="00C125B8" w:rsidRPr="0047533C" w:rsidRDefault="00C125B8" w:rsidP="005F63BA">
      <w:pPr>
        <w:rPr>
          <w:rFonts w:eastAsia="Calibri" w:cs="Times New Roman"/>
        </w:rPr>
      </w:pPr>
    </w:p>
    <w:p w14:paraId="2C58DB9A"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Hepatitis B</w:t>
      </w:r>
    </w:p>
    <w:p w14:paraId="67ED7E5B" w14:textId="77777777" w:rsidR="00C125B8" w:rsidRPr="0047533C" w:rsidRDefault="00C125B8" w:rsidP="005F63BA">
      <w:pPr>
        <w:rPr>
          <w:rFonts w:eastAsia="Times New Roman" w:cs="Times New Roman"/>
        </w:rPr>
      </w:pPr>
    </w:p>
    <w:p w14:paraId="1D1559FA"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Informe a su médico si es usted portador del virus de la hepatitis B (VHB), si ha tenido infecciones activas con VHB o si piensa que podría correr riesgo de contraer el VHB.</w:t>
      </w:r>
    </w:p>
    <w:p w14:paraId="57299B65"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Su médico le debe realizar un análisis para el VHB. En las personas portadoras del VHB, adalimumab puede causar que el virus vuelva a ser activo.</w:t>
      </w:r>
    </w:p>
    <w:p w14:paraId="723B47C8"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En casos raros, especialmente si está tomando otros medicamentos que suprimen el sistema inmune, la reactivación del VHB puede poner en peligro su vida.</w:t>
      </w:r>
    </w:p>
    <w:p w14:paraId="673DB88B" w14:textId="77777777" w:rsidR="00C125B8" w:rsidRPr="0047533C" w:rsidRDefault="00C125B8" w:rsidP="005F63BA">
      <w:pPr>
        <w:rPr>
          <w:rFonts w:eastAsia="Calibri" w:cs="Times New Roman"/>
        </w:rPr>
      </w:pPr>
    </w:p>
    <w:p w14:paraId="45DD941F"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Cirugía o intervención dental</w:t>
      </w:r>
    </w:p>
    <w:p w14:paraId="60884B1E" w14:textId="77777777" w:rsidR="00C125B8" w:rsidRPr="0047533C" w:rsidRDefault="00C125B8" w:rsidP="005F63BA">
      <w:pPr>
        <w:rPr>
          <w:rFonts w:eastAsia="Times New Roman" w:cs="Times New Roman"/>
        </w:rPr>
      </w:pPr>
    </w:p>
    <w:p w14:paraId="67B6A047"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Si le van a realizar una intervención quirúrgica o dental, diga a su médico que está usando </w:t>
      </w:r>
      <w:r w:rsidR="00100330">
        <w:rPr>
          <w:rFonts w:eastAsia="Times New Roman" w:cs="Times New Roman"/>
        </w:rPr>
        <w:t>Libmyris</w:t>
      </w:r>
      <w:r w:rsidRPr="0047533C">
        <w:rPr>
          <w:rFonts w:eastAsia="Times New Roman" w:cs="Times New Roman"/>
        </w:rPr>
        <w:t xml:space="preserve">. Su médico le puede recomendar que interrumpa temporalmente el tratamiento con </w:t>
      </w:r>
      <w:r w:rsidR="00100330">
        <w:rPr>
          <w:rFonts w:eastAsia="Times New Roman" w:cs="Times New Roman"/>
        </w:rPr>
        <w:t>Libmyris</w:t>
      </w:r>
      <w:r w:rsidRPr="0047533C">
        <w:rPr>
          <w:rFonts w:eastAsia="Times New Roman" w:cs="Times New Roman"/>
        </w:rPr>
        <w:t>.</w:t>
      </w:r>
    </w:p>
    <w:p w14:paraId="642FB096" w14:textId="77777777" w:rsidR="00C125B8" w:rsidRPr="0047533C" w:rsidRDefault="00C125B8" w:rsidP="005F63BA">
      <w:pPr>
        <w:rPr>
          <w:rFonts w:eastAsia="Calibri" w:cs="Times New Roman"/>
        </w:rPr>
      </w:pPr>
    </w:p>
    <w:p w14:paraId="149660CF"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Enfermedad desmielinizante</w:t>
      </w:r>
    </w:p>
    <w:p w14:paraId="680C9168" w14:textId="77777777" w:rsidR="00C125B8" w:rsidRPr="0047533C" w:rsidRDefault="00C125B8" w:rsidP="005F63BA">
      <w:pPr>
        <w:rPr>
          <w:rFonts w:eastAsia="Times New Roman" w:cs="Times New Roman"/>
        </w:rPr>
      </w:pPr>
    </w:p>
    <w:p w14:paraId="45332310"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Si padece o desarrolla una enfermedad desmielinizante (una enfermedad que afecta a la capa de aislamiento alrededor de los nervios, como la esclerosis múltiple), su médico decidirá si debe ser tratado o continuar en tratamiento con </w:t>
      </w:r>
      <w:r w:rsidR="00100330">
        <w:rPr>
          <w:rFonts w:eastAsia="Times New Roman" w:cs="Times New Roman"/>
        </w:rPr>
        <w:t>Libmyris</w:t>
      </w:r>
      <w:r w:rsidRPr="0047533C">
        <w:rPr>
          <w:rFonts w:eastAsia="Times New Roman" w:cs="Times New Roman"/>
        </w:rPr>
        <w:t>. Informe inmediatamente a su médico si experimenta síntomas tales como cambios en la visión, debilidad en brazos o piernas o entumecimiento u hormigueo en cualquier parte del cuerpo.</w:t>
      </w:r>
    </w:p>
    <w:p w14:paraId="55D5064F" w14:textId="77777777" w:rsidR="00C125B8" w:rsidRPr="0047533C" w:rsidRDefault="00C125B8" w:rsidP="005F63BA">
      <w:pPr>
        <w:rPr>
          <w:rFonts w:eastAsia="Calibri" w:cs="Times New Roman"/>
        </w:rPr>
      </w:pPr>
    </w:p>
    <w:p w14:paraId="685FFB4F"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Vacunas</w:t>
      </w:r>
    </w:p>
    <w:p w14:paraId="4538F425" w14:textId="77777777" w:rsidR="00C125B8" w:rsidRPr="0047533C" w:rsidRDefault="00C125B8" w:rsidP="005F63BA">
      <w:pPr>
        <w:rPr>
          <w:rFonts w:eastAsia="Times New Roman" w:cs="Times New Roman"/>
        </w:rPr>
      </w:pPr>
    </w:p>
    <w:p w14:paraId="34FAFF3E"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Ciertas vacunas pueden causar infecciones y no deben administrarse si se está en tratamiento con </w:t>
      </w:r>
      <w:r w:rsidR="00100330">
        <w:rPr>
          <w:rFonts w:eastAsia="Times New Roman" w:cs="Times New Roman"/>
        </w:rPr>
        <w:t>Libmyris</w:t>
      </w:r>
      <w:r w:rsidRPr="0047533C">
        <w:rPr>
          <w:rFonts w:eastAsia="Times New Roman" w:cs="Times New Roman"/>
        </w:rPr>
        <w:t>.</w:t>
      </w:r>
    </w:p>
    <w:p w14:paraId="1C1EB229"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Consulte con su médico antes de la administración de cualquier tipo de vacuna.</w:t>
      </w:r>
    </w:p>
    <w:p w14:paraId="60A5910E"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 xml:space="preserve">Si es posible, se recomienda que los niños reciban las vacunas previstas para su edad antes de iniciar el tratamiento con </w:t>
      </w:r>
      <w:r w:rsidR="00100330">
        <w:rPr>
          <w:rFonts w:eastAsia="Times New Roman" w:cs="Times New Roman"/>
        </w:rPr>
        <w:t>Libmyris</w:t>
      </w:r>
      <w:r w:rsidRPr="0047533C">
        <w:rPr>
          <w:rFonts w:eastAsia="Times New Roman" w:cs="Times New Roman"/>
        </w:rPr>
        <w:t>.</w:t>
      </w:r>
    </w:p>
    <w:p w14:paraId="4ABAAED6"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 xml:space="preserve">Si recibió </w:t>
      </w:r>
      <w:r w:rsidR="00100330">
        <w:rPr>
          <w:rFonts w:eastAsia="Times New Roman" w:cs="Times New Roman"/>
        </w:rPr>
        <w:t>Libmyris</w:t>
      </w:r>
      <w:r w:rsidRPr="0047533C">
        <w:rPr>
          <w:rFonts w:eastAsia="Times New Roman" w:cs="Times New Roman"/>
        </w:rPr>
        <w:t xml:space="preserve"> mientras estaba embarazada, su bebé puede tener un riesgo mayor de sufrir infecciones durante aproximadamente los cinco meses siguientes a la última dosis que haya recibido de </w:t>
      </w:r>
      <w:r w:rsidR="00100330">
        <w:rPr>
          <w:rFonts w:eastAsia="Times New Roman" w:cs="Times New Roman"/>
        </w:rPr>
        <w:t>Libmyris</w:t>
      </w:r>
      <w:r w:rsidRPr="0047533C">
        <w:rPr>
          <w:rFonts w:eastAsia="Times New Roman" w:cs="Times New Roman"/>
        </w:rPr>
        <w:t xml:space="preserve"> durante su embarazo. Es importante que informe al médico de su bebé y a otros profesionales sanitarios sobre el uso de </w:t>
      </w:r>
      <w:r w:rsidR="00100330">
        <w:rPr>
          <w:rFonts w:eastAsia="Times New Roman" w:cs="Times New Roman"/>
        </w:rPr>
        <w:t>Libmyris</w:t>
      </w:r>
      <w:r w:rsidRPr="0047533C">
        <w:rPr>
          <w:rFonts w:eastAsia="Times New Roman" w:cs="Times New Roman"/>
        </w:rPr>
        <w:t xml:space="preserve"> durante el embarazo, para que ellos puedan decidir si su bebé debe recibir alguna vacuna.</w:t>
      </w:r>
    </w:p>
    <w:p w14:paraId="76D21F08" w14:textId="77777777" w:rsidR="00C125B8" w:rsidRPr="0047533C" w:rsidRDefault="00C125B8" w:rsidP="005F63BA">
      <w:pPr>
        <w:rPr>
          <w:rFonts w:eastAsia="Times New Roman" w:cs="Times New Roman"/>
        </w:rPr>
      </w:pPr>
    </w:p>
    <w:p w14:paraId="75FD6732"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Insuficiencia cardiaca</w:t>
      </w:r>
    </w:p>
    <w:p w14:paraId="156CDB95" w14:textId="77777777" w:rsidR="00C125B8" w:rsidRPr="0047533C" w:rsidRDefault="00C125B8" w:rsidP="005F63BA">
      <w:pPr>
        <w:rPr>
          <w:rFonts w:eastAsia="Times New Roman" w:cs="Times New Roman"/>
        </w:rPr>
      </w:pPr>
    </w:p>
    <w:p w14:paraId="0C30A4B2"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Si tiene insuficiencia cardiaca leve y está en tratamiento con </w:t>
      </w:r>
      <w:r w:rsidR="00100330">
        <w:rPr>
          <w:rFonts w:eastAsia="Times New Roman" w:cs="Times New Roman"/>
        </w:rPr>
        <w:t>Libmyris</w:t>
      </w:r>
      <w:r w:rsidRPr="0047533C">
        <w:rPr>
          <w:rFonts w:eastAsia="Times New Roman" w:cs="Times New Roman"/>
        </w:rPr>
        <w:t xml:space="preserve">, puede ser monitorizado estrechamente por su médico. Es importante que le diga a su médico si ha tenido o tiene </w:t>
      </w:r>
      <w:r w:rsidRPr="0047533C">
        <w:rPr>
          <w:rFonts w:eastAsia="Times New Roman" w:cs="Times New Roman"/>
        </w:rPr>
        <w:lastRenderedPageBreak/>
        <w:t xml:space="preserve">problemas cardíacos graves. Si desarrolla síntomas nuevos o empeoran sus síntomas (por ejemplo: dificultad al respirar, o hinchazón de los pies), debe ponerse en contacto con su médico inmediatamente. Su médico decidirá si debe seguir recibiendo </w:t>
      </w:r>
      <w:r w:rsidR="00100330">
        <w:rPr>
          <w:rFonts w:eastAsia="Times New Roman" w:cs="Times New Roman"/>
        </w:rPr>
        <w:t>Libmyris</w:t>
      </w:r>
      <w:r w:rsidRPr="0047533C">
        <w:rPr>
          <w:rFonts w:eastAsia="Times New Roman" w:cs="Times New Roman"/>
        </w:rPr>
        <w:t>.</w:t>
      </w:r>
    </w:p>
    <w:p w14:paraId="412AF1AB" w14:textId="77777777" w:rsidR="00C125B8" w:rsidRPr="0047533C" w:rsidRDefault="00C125B8" w:rsidP="005F63BA">
      <w:pPr>
        <w:rPr>
          <w:rFonts w:eastAsia="Calibri" w:cs="Times New Roman"/>
        </w:rPr>
      </w:pPr>
    </w:p>
    <w:p w14:paraId="2785FF05" w14:textId="77777777" w:rsidR="00C125B8" w:rsidRPr="0047533C" w:rsidRDefault="00C125B8" w:rsidP="005F63BA">
      <w:pPr>
        <w:keepNext/>
        <w:rPr>
          <w:rFonts w:eastAsia="Times New Roman" w:cs="Times New Roman"/>
          <w:position w:val="-1"/>
          <w:u w:val="single" w:color="000000"/>
        </w:rPr>
      </w:pPr>
      <w:r w:rsidRPr="0047533C">
        <w:rPr>
          <w:rFonts w:eastAsia="Times New Roman" w:cs="Times New Roman"/>
          <w:position w:val="-1"/>
          <w:u w:val="single" w:color="000000"/>
        </w:rPr>
        <w:t>Fiebre, hematomas, sangrado o aspecto pálido</w:t>
      </w:r>
    </w:p>
    <w:p w14:paraId="5A952ABF" w14:textId="77777777" w:rsidR="00C125B8" w:rsidRPr="0047533C" w:rsidRDefault="00C125B8" w:rsidP="005F63BA">
      <w:pPr>
        <w:keepNext/>
        <w:rPr>
          <w:rFonts w:eastAsia="Times New Roman" w:cs="Times New Roman"/>
        </w:rPr>
      </w:pPr>
    </w:p>
    <w:p w14:paraId="2795C99D"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muy fácilmente o está muy pálido, llame a su médico inmediatamente.</w:t>
      </w:r>
    </w:p>
    <w:p w14:paraId="386458EA" w14:textId="77777777" w:rsidR="00C125B8" w:rsidRPr="0047533C" w:rsidRDefault="00C125B8" w:rsidP="005F63BA">
      <w:pPr>
        <w:rPr>
          <w:rFonts w:eastAsia="Calibri" w:cs="Times New Roman"/>
        </w:rPr>
      </w:pPr>
    </w:p>
    <w:p w14:paraId="7CB3CA6B"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Cáncer</w:t>
      </w:r>
    </w:p>
    <w:p w14:paraId="18695AAB" w14:textId="77777777" w:rsidR="00C125B8" w:rsidRPr="0047533C" w:rsidRDefault="00C125B8" w:rsidP="005F63BA">
      <w:pPr>
        <w:rPr>
          <w:rFonts w:eastAsia="Times New Roman" w:cs="Times New Roman"/>
        </w:rPr>
      </w:pPr>
    </w:p>
    <w:p w14:paraId="1CC805E6"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En muy raras ocasiones se han dado casos de ciertos tipos de cáncer en niños y adultos tratados con adalimumab u otros agentes que bloquean el TNF.</w:t>
      </w:r>
    </w:p>
    <w:p w14:paraId="40970FBD"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7E438E90" w14:textId="7447A098"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 xml:space="preserve">Si está en tratamiento con </w:t>
      </w:r>
      <w:r w:rsidR="00100330">
        <w:rPr>
          <w:rFonts w:eastAsia="Times New Roman" w:cs="Times New Roman"/>
        </w:rPr>
        <w:t>Libmyris</w:t>
      </w:r>
      <w:r w:rsidRPr="0047533C">
        <w:rPr>
          <w:rFonts w:eastAsia="Times New Roman" w:cs="Times New Roman"/>
        </w:rPr>
        <w:t xml:space="preserve"> el riesgo de padecer linfoma, leucemia u otros tipos de cáncer puede incrementarse. Se ha observado, en raras ocasiones, un tipo de linfoma poco frecuente y grave en pacientes en tratamiento con adalimumab. Algunos de estos pacientes recibían tratamiento también con azatioprina o 6-mercaptopurina.</w:t>
      </w:r>
    </w:p>
    <w:p w14:paraId="00C12067"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 xml:space="preserve">Informe a su médico si está tomando azatioprina o 6-mercaptopurina con </w:t>
      </w:r>
      <w:r w:rsidR="00100330">
        <w:rPr>
          <w:rFonts w:eastAsia="Times New Roman" w:cs="Times New Roman"/>
        </w:rPr>
        <w:t>Libmyris</w:t>
      </w:r>
      <w:r w:rsidRPr="0047533C">
        <w:rPr>
          <w:rFonts w:eastAsia="Times New Roman" w:cs="Times New Roman"/>
        </w:rPr>
        <w:t>.</w:t>
      </w:r>
    </w:p>
    <w:p w14:paraId="0C04CD16"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Se han observado casos de cáncer de piel tipo no melanoma en pacientes que usan adalimumab.</w:t>
      </w:r>
    </w:p>
    <w:p w14:paraId="2F3C8B47" w14:textId="77777777" w:rsidR="00C125B8" w:rsidRPr="0047533C" w:rsidRDefault="00C125B8" w:rsidP="005F63BA">
      <w:pPr>
        <w:numPr>
          <w:ilvl w:val="0"/>
          <w:numId w:val="22"/>
        </w:numPr>
        <w:ind w:left="1134" w:hanging="567"/>
        <w:rPr>
          <w:rFonts w:eastAsia="Times New Roman" w:cs="Times New Roman"/>
        </w:rPr>
      </w:pPr>
      <w:r w:rsidRPr="0047533C">
        <w:rPr>
          <w:rFonts w:eastAsia="Times New Roman" w:cs="Times New Roman"/>
        </w:rPr>
        <w:t>Informe a su médico si durante o después del tratamiento aparecen nuevas lesiones en su piel o si las lesiones existentes cambian de apariencia.</w:t>
      </w:r>
    </w:p>
    <w:p w14:paraId="40B7F04E"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6B8AC9CC" w14:textId="77777777" w:rsidR="00C125B8" w:rsidRPr="0047533C" w:rsidRDefault="00C125B8" w:rsidP="005F63BA">
      <w:pPr>
        <w:rPr>
          <w:rFonts w:eastAsia="Calibri" w:cs="Times New Roman"/>
        </w:rPr>
      </w:pPr>
    </w:p>
    <w:p w14:paraId="466C7704"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Enfermedad autoimmune</w:t>
      </w:r>
    </w:p>
    <w:p w14:paraId="4A1EC179" w14:textId="77777777" w:rsidR="00C125B8" w:rsidRPr="0047533C" w:rsidRDefault="00C125B8" w:rsidP="005F63BA">
      <w:pPr>
        <w:rPr>
          <w:rFonts w:eastAsia="Times New Roman" w:cs="Times New Roman"/>
        </w:rPr>
      </w:pPr>
    </w:p>
    <w:p w14:paraId="18F123D0"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En raras ocasiones el tratamiento con </w:t>
      </w:r>
      <w:r w:rsidR="00100330">
        <w:rPr>
          <w:rFonts w:eastAsia="Times New Roman" w:cs="Times New Roman"/>
        </w:rPr>
        <w:t>Libmyris</w:t>
      </w:r>
      <w:r w:rsidRPr="0047533C">
        <w:rPr>
          <w:rFonts w:eastAsia="Times New Roman" w:cs="Times New Roman"/>
        </w:rPr>
        <w:t xml:space="preserve"> podría dar lugar a un síndrome similar al lupus. Contacte con su médico si tiene síntomas como erupción persistente sin explicación, fiebre, dolor de las articulaciones o cansancio.</w:t>
      </w:r>
    </w:p>
    <w:p w14:paraId="75F7A8C4" w14:textId="77777777" w:rsidR="00C125B8" w:rsidRPr="0047533C" w:rsidRDefault="00C125B8" w:rsidP="005F63BA">
      <w:pPr>
        <w:rPr>
          <w:rFonts w:eastAsia="Calibri" w:cs="Times New Roman"/>
        </w:rPr>
      </w:pPr>
    </w:p>
    <w:p w14:paraId="39126EF9" w14:textId="77777777" w:rsidR="00C125B8" w:rsidRPr="0047533C" w:rsidRDefault="00C125B8" w:rsidP="005F63BA">
      <w:pPr>
        <w:rPr>
          <w:rFonts w:eastAsia="Times New Roman" w:cs="Times New Roman"/>
          <w:b/>
          <w:bCs/>
        </w:rPr>
      </w:pPr>
      <w:r w:rsidRPr="0047533C">
        <w:rPr>
          <w:rFonts w:eastAsia="Times New Roman" w:cs="Times New Roman"/>
          <w:b/>
          <w:bCs/>
        </w:rPr>
        <w:t>Niños y adolescentes</w:t>
      </w:r>
    </w:p>
    <w:p w14:paraId="13382565" w14:textId="77777777" w:rsidR="004E7722" w:rsidRPr="0047533C" w:rsidRDefault="004E7722" w:rsidP="005F63BA">
      <w:pPr>
        <w:rPr>
          <w:rFonts w:eastAsia="Times New Roman" w:cs="Times New Roman"/>
        </w:rPr>
      </w:pPr>
    </w:p>
    <w:p w14:paraId="6BFF4C7C" w14:textId="77777777" w:rsidR="00C125B8" w:rsidRPr="0047533C" w:rsidRDefault="00C125B8" w:rsidP="005F63BA">
      <w:pPr>
        <w:numPr>
          <w:ilvl w:val="0"/>
          <w:numId w:val="33"/>
        </w:numPr>
        <w:ind w:left="0" w:firstLine="0"/>
        <w:rPr>
          <w:rFonts w:eastAsia="Times New Roman" w:cs="Times New Roman"/>
        </w:rPr>
      </w:pPr>
      <w:r w:rsidRPr="0047533C">
        <w:rPr>
          <w:rFonts w:eastAsia="Times New Roman" w:cs="Times New Roman"/>
        </w:rPr>
        <w:t xml:space="preserve">Vacunas: si es posible su hijo debe ponerse al día con todas las vacunas antes de usar </w:t>
      </w:r>
      <w:r w:rsidR="00100330">
        <w:rPr>
          <w:rFonts w:eastAsia="Times New Roman" w:cs="Times New Roman"/>
        </w:rPr>
        <w:t>Libmyris</w:t>
      </w:r>
      <w:r w:rsidRPr="0047533C">
        <w:rPr>
          <w:rFonts w:eastAsia="Times New Roman" w:cs="Times New Roman"/>
        </w:rPr>
        <w:t>.</w:t>
      </w:r>
    </w:p>
    <w:p w14:paraId="3C26251D" w14:textId="77777777" w:rsidR="00C125B8" w:rsidRPr="0047533C" w:rsidRDefault="00C125B8" w:rsidP="005F63BA">
      <w:pPr>
        <w:rPr>
          <w:rFonts w:eastAsia="Calibri" w:cs="Times New Roman"/>
        </w:rPr>
      </w:pPr>
    </w:p>
    <w:p w14:paraId="1E6A8AF3" w14:textId="77777777" w:rsidR="00C125B8" w:rsidRPr="0047533C" w:rsidRDefault="00C125B8" w:rsidP="005F63BA">
      <w:pPr>
        <w:rPr>
          <w:rFonts w:eastAsia="Times New Roman" w:cs="Times New Roman"/>
          <w:b/>
          <w:bCs/>
        </w:rPr>
      </w:pPr>
      <w:r w:rsidRPr="0047533C">
        <w:rPr>
          <w:rFonts w:eastAsia="Times New Roman" w:cs="Times New Roman"/>
          <w:b/>
          <w:bCs/>
        </w:rPr>
        <w:t xml:space="preserve">Otros medicamentos y </w:t>
      </w:r>
      <w:r w:rsidR="00100330">
        <w:rPr>
          <w:rFonts w:eastAsia="Times New Roman" w:cs="Times New Roman"/>
          <w:b/>
          <w:bCs/>
        </w:rPr>
        <w:t>Libmyris</w:t>
      </w:r>
    </w:p>
    <w:p w14:paraId="786155B4" w14:textId="77777777" w:rsidR="004E7722" w:rsidRPr="0047533C" w:rsidRDefault="004E7722" w:rsidP="005F63BA">
      <w:pPr>
        <w:rPr>
          <w:rFonts w:eastAsia="Times New Roman" w:cs="Times New Roman"/>
        </w:rPr>
      </w:pPr>
    </w:p>
    <w:p w14:paraId="4921DAE4" w14:textId="77777777" w:rsidR="00C125B8" w:rsidRPr="0047533C" w:rsidRDefault="00C125B8" w:rsidP="005F63BA">
      <w:pPr>
        <w:rPr>
          <w:rFonts w:eastAsia="Times New Roman" w:cs="Times New Roman"/>
        </w:rPr>
      </w:pPr>
      <w:r w:rsidRPr="0047533C">
        <w:rPr>
          <w:rFonts w:eastAsia="Times New Roman" w:cs="Times New Roman"/>
        </w:rPr>
        <w:t>Informe a su médico o farmacéutico si está tomando, ha tomado recientemente o pudiera tener que tomar cualquier otro medicamento.</w:t>
      </w:r>
    </w:p>
    <w:p w14:paraId="32D74A73" w14:textId="77777777" w:rsidR="00C125B8" w:rsidRPr="0047533C" w:rsidRDefault="00C125B8" w:rsidP="005F63BA">
      <w:pPr>
        <w:rPr>
          <w:rFonts w:eastAsia="Times New Roman" w:cs="Times New Roman"/>
        </w:rPr>
      </w:pPr>
    </w:p>
    <w:p w14:paraId="084FEDA8" w14:textId="77777777" w:rsidR="00C125B8" w:rsidRPr="0047533C" w:rsidRDefault="00C125B8" w:rsidP="005F63BA">
      <w:pPr>
        <w:rPr>
          <w:rFonts w:eastAsia="Times New Roman" w:cs="Times New Roman"/>
        </w:rPr>
      </w:pPr>
      <w:r w:rsidRPr="0047533C">
        <w:rPr>
          <w:rFonts w:eastAsia="Times New Roman" w:cs="Times New Roman"/>
        </w:rPr>
        <w:t xml:space="preserve">No debe tomar </w:t>
      </w:r>
      <w:r w:rsidR="00100330">
        <w:rPr>
          <w:rFonts w:eastAsia="Times New Roman" w:cs="Times New Roman"/>
        </w:rPr>
        <w:t>Libmyris</w:t>
      </w:r>
      <w:r w:rsidRPr="0047533C">
        <w:rPr>
          <w:rFonts w:eastAsia="Times New Roman" w:cs="Times New Roman"/>
        </w:rPr>
        <w:t xml:space="preserve"> con medicamentos que contengan los siguientes principios activos debido a un incremento del riesgo de infecciones graves:</w:t>
      </w:r>
    </w:p>
    <w:p w14:paraId="7D5CEB44" w14:textId="77777777" w:rsidR="00C125B8" w:rsidRPr="0047533C" w:rsidRDefault="00C125B8" w:rsidP="005F63BA">
      <w:pPr>
        <w:numPr>
          <w:ilvl w:val="0"/>
          <w:numId w:val="34"/>
        </w:numPr>
        <w:ind w:left="0" w:firstLine="0"/>
        <w:rPr>
          <w:rFonts w:eastAsia="Times New Roman" w:cs="Times New Roman"/>
        </w:rPr>
      </w:pPr>
      <w:r w:rsidRPr="0047533C">
        <w:rPr>
          <w:rFonts w:eastAsia="Times New Roman" w:cs="Times New Roman"/>
        </w:rPr>
        <w:t>anakinra</w:t>
      </w:r>
    </w:p>
    <w:p w14:paraId="70BA9A78" w14:textId="7AE8D429" w:rsidR="00C125B8" w:rsidRPr="0047533C" w:rsidRDefault="00C125B8" w:rsidP="005F63BA">
      <w:pPr>
        <w:numPr>
          <w:ilvl w:val="0"/>
          <w:numId w:val="34"/>
        </w:numPr>
        <w:ind w:left="0" w:firstLine="0"/>
        <w:rPr>
          <w:rFonts w:eastAsia="Times New Roman" w:cs="Times New Roman"/>
        </w:rPr>
      </w:pPr>
      <w:r w:rsidRPr="0047533C">
        <w:rPr>
          <w:rFonts w:eastAsia="Times New Roman" w:cs="Times New Roman"/>
        </w:rPr>
        <w:t>abat</w:t>
      </w:r>
      <w:r w:rsidR="005D4BCB">
        <w:rPr>
          <w:rFonts w:eastAsia="Times New Roman" w:cs="Times New Roman"/>
        </w:rPr>
        <w:t>a</w:t>
      </w:r>
      <w:r w:rsidRPr="0047533C">
        <w:rPr>
          <w:rFonts w:eastAsia="Times New Roman" w:cs="Times New Roman"/>
        </w:rPr>
        <w:t>cept</w:t>
      </w:r>
    </w:p>
    <w:p w14:paraId="41C4D6B8" w14:textId="77777777" w:rsidR="00C125B8" w:rsidRPr="0047533C" w:rsidRDefault="00C125B8" w:rsidP="005F63BA">
      <w:pPr>
        <w:rPr>
          <w:rFonts w:eastAsia="Calibri" w:cs="Times New Roman"/>
        </w:rPr>
      </w:pPr>
    </w:p>
    <w:p w14:paraId="376E24B0" w14:textId="77777777" w:rsidR="00C125B8" w:rsidRPr="0047533C" w:rsidRDefault="00100330" w:rsidP="00D35039">
      <w:pPr>
        <w:keepNext/>
        <w:rPr>
          <w:rFonts w:eastAsia="Times New Roman" w:cs="Times New Roman"/>
        </w:rPr>
      </w:pPr>
      <w:r>
        <w:rPr>
          <w:rFonts w:eastAsia="Times New Roman" w:cs="Times New Roman"/>
        </w:rPr>
        <w:lastRenderedPageBreak/>
        <w:t>Libmyris</w:t>
      </w:r>
      <w:r w:rsidR="00C125B8" w:rsidRPr="0047533C">
        <w:rPr>
          <w:rFonts w:eastAsia="Times New Roman" w:cs="Times New Roman"/>
        </w:rPr>
        <w:t xml:space="preserve"> se puede tomar junto con:</w:t>
      </w:r>
    </w:p>
    <w:p w14:paraId="17825798" w14:textId="77777777" w:rsidR="00C125B8" w:rsidRPr="0047533C" w:rsidRDefault="00C125B8" w:rsidP="00D35039">
      <w:pPr>
        <w:keepNext/>
        <w:numPr>
          <w:ilvl w:val="0"/>
          <w:numId w:val="35"/>
        </w:numPr>
        <w:ind w:left="0" w:firstLine="0"/>
        <w:rPr>
          <w:rFonts w:eastAsia="Times New Roman" w:cs="Times New Roman"/>
        </w:rPr>
      </w:pPr>
      <w:r w:rsidRPr="0047533C">
        <w:rPr>
          <w:rFonts w:eastAsia="Times New Roman" w:cs="Times New Roman"/>
        </w:rPr>
        <w:t>metotrexato</w:t>
      </w:r>
    </w:p>
    <w:p w14:paraId="7E672C05"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ciertos medicamentos antirreumáticos modificadores de la enfermedad (como por ejemplo, sulfasalazina, hidroxicloroquina, leflunomida y preparaciones inyectables a base de sales de oro)</w:t>
      </w:r>
    </w:p>
    <w:p w14:paraId="5710B8CC" w14:textId="77777777" w:rsidR="00C125B8" w:rsidRPr="0047533C" w:rsidRDefault="00C125B8" w:rsidP="001D4036">
      <w:pPr>
        <w:numPr>
          <w:ilvl w:val="0"/>
          <w:numId w:val="21"/>
        </w:numPr>
        <w:ind w:left="567" w:hanging="567"/>
        <w:rPr>
          <w:rFonts w:eastAsia="Times New Roman" w:cs="Times New Roman"/>
        </w:rPr>
      </w:pPr>
      <w:r w:rsidRPr="0047533C">
        <w:rPr>
          <w:rFonts w:eastAsia="Times New Roman" w:cs="Times New Roman"/>
        </w:rPr>
        <w:t>esteroides o medicamentos para el dolor, incluidos los antiinflamatorios no esteroideos (AINEs).</w:t>
      </w:r>
    </w:p>
    <w:p w14:paraId="378E430D" w14:textId="77777777" w:rsidR="00C125B8" w:rsidRPr="0047533C" w:rsidRDefault="00C125B8" w:rsidP="005F63BA">
      <w:pPr>
        <w:rPr>
          <w:rFonts w:eastAsia="Calibri" w:cs="Times New Roman"/>
        </w:rPr>
      </w:pPr>
    </w:p>
    <w:p w14:paraId="67AF1480" w14:textId="77777777" w:rsidR="00C125B8" w:rsidRPr="0047533C" w:rsidRDefault="00C125B8" w:rsidP="005F63BA">
      <w:pPr>
        <w:rPr>
          <w:rFonts w:eastAsia="Times New Roman" w:cs="Times New Roman"/>
        </w:rPr>
      </w:pPr>
      <w:r w:rsidRPr="0047533C">
        <w:rPr>
          <w:rFonts w:eastAsia="Times New Roman" w:cs="Times New Roman"/>
        </w:rPr>
        <w:t>Si tiene alguna duda, consulte a su médico.</w:t>
      </w:r>
    </w:p>
    <w:p w14:paraId="42B256FB" w14:textId="77777777" w:rsidR="00C125B8" w:rsidRPr="0047533C" w:rsidRDefault="00C125B8" w:rsidP="005F63BA">
      <w:pPr>
        <w:rPr>
          <w:rFonts w:eastAsia="Calibri" w:cs="Times New Roman"/>
        </w:rPr>
      </w:pPr>
    </w:p>
    <w:p w14:paraId="4EBFA4EA" w14:textId="77777777" w:rsidR="00C125B8" w:rsidRPr="0047533C" w:rsidRDefault="00C125B8" w:rsidP="005F63BA">
      <w:pPr>
        <w:keepNext/>
        <w:rPr>
          <w:rFonts w:eastAsia="Times New Roman" w:cs="Times New Roman"/>
          <w:b/>
          <w:bCs/>
        </w:rPr>
      </w:pPr>
      <w:r w:rsidRPr="0047533C">
        <w:rPr>
          <w:rFonts w:eastAsia="Times New Roman" w:cs="Times New Roman"/>
          <w:b/>
          <w:bCs/>
        </w:rPr>
        <w:t>Embarazo y lactancia</w:t>
      </w:r>
    </w:p>
    <w:p w14:paraId="292674A9" w14:textId="77777777" w:rsidR="004E7722" w:rsidRPr="0047533C" w:rsidRDefault="004E7722" w:rsidP="005F63BA">
      <w:pPr>
        <w:keepNext/>
        <w:rPr>
          <w:rFonts w:eastAsia="Times New Roman" w:cs="Times New Roman"/>
        </w:rPr>
      </w:pPr>
    </w:p>
    <w:p w14:paraId="43562E18"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Debe considerar el uso de métodos anticonceptivos adecuados para evitar quedarse embarazada y continuar con su uso durante al menos 5 meses después del último tratamiento con </w:t>
      </w:r>
      <w:r w:rsidR="00100330">
        <w:rPr>
          <w:rFonts w:eastAsia="Times New Roman" w:cs="Times New Roman"/>
        </w:rPr>
        <w:t>Libmyris</w:t>
      </w:r>
      <w:r w:rsidRPr="0047533C">
        <w:rPr>
          <w:rFonts w:eastAsia="Times New Roman" w:cs="Times New Roman"/>
        </w:rPr>
        <w:t>.</w:t>
      </w:r>
    </w:p>
    <w:p w14:paraId="5C33191F"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Si está embarazada, cree que podría estar embarazada o tiene intención de tener un bebé, pida consejo a su médico sobre el uso de este medicamento.</w:t>
      </w:r>
    </w:p>
    <w:p w14:paraId="2F57A243" w14:textId="77777777" w:rsidR="00C125B8" w:rsidRPr="0047533C" w:rsidRDefault="00100330" w:rsidP="005F63BA">
      <w:pPr>
        <w:numPr>
          <w:ilvl w:val="0"/>
          <w:numId w:val="21"/>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debe usarse durante el embarazo solo si es necesario.</w:t>
      </w:r>
    </w:p>
    <w:p w14:paraId="4FF8C2AD"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Según un estudio en embarazo, no hubo un mayor riesgo de defectos congénitos cuando la madre había recibido tratamiento con adalimumab durante el embarazo comparado con las madres con la misma enfermedad que no recibieron tratamiento con adalimumab.</w:t>
      </w:r>
    </w:p>
    <w:p w14:paraId="155134A0" w14:textId="77777777" w:rsidR="00C125B8" w:rsidRPr="0047533C" w:rsidRDefault="00100330" w:rsidP="005F63BA">
      <w:pPr>
        <w:numPr>
          <w:ilvl w:val="0"/>
          <w:numId w:val="21"/>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puede usarse durante la lactancia.</w:t>
      </w:r>
    </w:p>
    <w:p w14:paraId="675CA66E"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Si utiliza </w:t>
      </w:r>
      <w:r w:rsidR="00100330">
        <w:rPr>
          <w:rFonts w:eastAsia="Times New Roman" w:cs="Times New Roman"/>
        </w:rPr>
        <w:t>Libmyris</w:t>
      </w:r>
      <w:r w:rsidRPr="0047533C">
        <w:rPr>
          <w:rFonts w:eastAsia="Times New Roman" w:cs="Times New Roman"/>
        </w:rPr>
        <w:t xml:space="preserve"> mientras está embarazada, su hijo puede tener un riesgo más alto de contraer una infección.</w:t>
      </w:r>
    </w:p>
    <w:p w14:paraId="6869AEAA" w14:textId="77777777" w:rsidR="00C125B8" w:rsidRPr="0047533C" w:rsidRDefault="00C125B8" w:rsidP="005F63BA">
      <w:pPr>
        <w:numPr>
          <w:ilvl w:val="0"/>
          <w:numId w:val="21"/>
        </w:numPr>
        <w:ind w:left="567" w:hanging="567"/>
        <w:rPr>
          <w:rFonts w:eastAsia="Times New Roman" w:cs="Times New Roman"/>
        </w:rPr>
      </w:pPr>
      <w:r w:rsidRPr="0047533C">
        <w:rPr>
          <w:rFonts w:eastAsia="Times New Roman" w:cs="Times New Roman"/>
        </w:rPr>
        <w:t xml:space="preserve">Es importante que informe al pediatra y a otros profesionales sanitarios sobre el uso de </w:t>
      </w:r>
      <w:r w:rsidR="00100330">
        <w:rPr>
          <w:rFonts w:eastAsia="Times New Roman" w:cs="Times New Roman"/>
        </w:rPr>
        <w:t>Libmyris</w:t>
      </w:r>
      <w:r w:rsidRPr="0047533C">
        <w:rPr>
          <w:rFonts w:eastAsia="Times New Roman" w:cs="Times New Roman"/>
        </w:rPr>
        <w:t xml:space="preserve"> durante el embarazo antes de que el bebé reciba ninguna vacuna. Para más información sobre vacunas ver la sección “Advertencias y precauciones”.</w:t>
      </w:r>
    </w:p>
    <w:p w14:paraId="395E8E65" w14:textId="77777777" w:rsidR="00C125B8" w:rsidRPr="0047533C" w:rsidRDefault="00C125B8" w:rsidP="005F63BA">
      <w:pPr>
        <w:rPr>
          <w:rFonts w:eastAsia="Calibri" w:cs="Times New Roman"/>
        </w:rPr>
      </w:pPr>
    </w:p>
    <w:p w14:paraId="7B897BF9" w14:textId="77777777" w:rsidR="00C125B8" w:rsidRPr="0047533C" w:rsidRDefault="00C125B8" w:rsidP="005F63BA">
      <w:pPr>
        <w:rPr>
          <w:rFonts w:eastAsia="Times New Roman" w:cs="Times New Roman"/>
          <w:b/>
          <w:bCs/>
        </w:rPr>
      </w:pPr>
      <w:r w:rsidRPr="0047533C">
        <w:rPr>
          <w:rFonts w:eastAsia="Times New Roman" w:cs="Times New Roman"/>
          <w:b/>
          <w:bCs/>
        </w:rPr>
        <w:t>Conducción y uso de máquinas</w:t>
      </w:r>
    </w:p>
    <w:p w14:paraId="64660401" w14:textId="77777777" w:rsidR="004E7722" w:rsidRPr="0047533C" w:rsidRDefault="004E7722" w:rsidP="005F63BA">
      <w:pPr>
        <w:rPr>
          <w:rFonts w:eastAsia="Times New Roman" w:cs="Times New Roman"/>
        </w:rPr>
      </w:pPr>
    </w:p>
    <w:p w14:paraId="38B480A4"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tener un pequeño efecto sobre la capacidad para conducir, montar en bicicleta o utilizar máquinas. Puede producirse sensación de que la habitación da vueltas y alteraciones de la visión después de utilizar </w:t>
      </w:r>
      <w:r>
        <w:rPr>
          <w:rFonts w:eastAsia="Times New Roman" w:cs="Times New Roman"/>
        </w:rPr>
        <w:t>Libmyris</w:t>
      </w:r>
      <w:r w:rsidR="00C125B8" w:rsidRPr="0047533C">
        <w:rPr>
          <w:rFonts w:eastAsia="Times New Roman" w:cs="Times New Roman"/>
        </w:rPr>
        <w:t>.</w:t>
      </w:r>
    </w:p>
    <w:p w14:paraId="7FB7EB17" w14:textId="77777777" w:rsidR="00C125B8" w:rsidRPr="0047533C" w:rsidRDefault="00C125B8" w:rsidP="005F63BA">
      <w:pPr>
        <w:rPr>
          <w:rFonts w:eastAsia="Times New Roman" w:cs="Times New Roman"/>
        </w:rPr>
      </w:pPr>
    </w:p>
    <w:p w14:paraId="4DC2D78D" w14:textId="51736EFA" w:rsidR="00C125B8" w:rsidRPr="0047533C" w:rsidRDefault="00100330" w:rsidP="005F63BA">
      <w:pPr>
        <w:rPr>
          <w:rFonts w:eastAsia="Times New Roman" w:cs="Times New Roman"/>
          <w:b/>
          <w:bCs/>
        </w:rPr>
      </w:pPr>
      <w:r>
        <w:rPr>
          <w:rFonts w:eastAsia="Times New Roman" w:cs="Times New Roman"/>
          <w:b/>
          <w:bCs/>
        </w:rPr>
        <w:t>Libmyris</w:t>
      </w:r>
      <w:r w:rsidR="00C125B8" w:rsidRPr="0047533C">
        <w:rPr>
          <w:rFonts w:eastAsia="Times New Roman" w:cs="Times New Roman"/>
          <w:b/>
          <w:bCs/>
        </w:rPr>
        <w:t xml:space="preserve"> contiene sodio</w:t>
      </w:r>
      <w:r w:rsidR="00992230" w:rsidRPr="00992230">
        <w:rPr>
          <w:b/>
          <w:bCs/>
        </w:rPr>
        <w:t xml:space="preserve"> </w:t>
      </w:r>
      <w:r w:rsidR="00992230" w:rsidRPr="00336FBE">
        <w:rPr>
          <w:b/>
          <w:bCs/>
        </w:rPr>
        <w:t>y polisorbato 80</w:t>
      </w:r>
    </w:p>
    <w:p w14:paraId="46D4225A" w14:textId="77777777" w:rsidR="004E7722" w:rsidRPr="0047533C" w:rsidRDefault="004E7722" w:rsidP="005F63BA">
      <w:pPr>
        <w:rPr>
          <w:rFonts w:eastAsia="Times New Roman" w:cs="Times New Roman"/>
          <w:b/>
          <w:bCs/>
        </w:rPr>
      </w:pPr>
    </w:p>
    <w:p w14:paraId="5336A046" w14:textId="77777777" w:rsidR="00C125B8" w:rsidRPr="0047533C" w:rsidRDefault="00C125B8" w:rsidP="005F63BA">
      <w:pPr>
        <w:rPr>
          <w:rFonts w:eastAsia="Times New Roman" w:cs="Times New Roman"/>
        </w:rPr>
      </w:pPr>
      <w:r w:rsidRPr="0047533C">
        <w:rPr>
          <w:rFonts w:eastAsia="Times New Roman" w:cs="Times New Roman"/>
        </w:rPr>
        <w:t xml:space="preserve">Este medicamento contiene menos de </w:t>
      </w:r>
      <w:r w:rsidR="00604659" w:rsidRPr="0047533C">
        <w:rPr>
          <w:rFonts w:eastAsia="Times New Roman" w:cs="Times New Roman"/>
        </w:rPr>
        <w:t xml:space="preserve">1 mmol de sodio (23 mg) </w:t>
      </w:r>
      <w:r w:rsidRPr="0047533C">
        <w:rPr>
          <w:rFonts w:eastAsia="Times New Roman" w:cs="Times New Roman"/>
        </w:rPr>
        <w:t>por 0,4</w:t>
      </w:r>
      <w:r w:rsidR="00F1235E" w:rsidRPr="0047533C">
        <w:rPr>
          <w:rFonts w:eastAsia="Times New Roman" w:cs="Times New Roman"/>
        </w:rPr>
        <w:t> ml</w:t>
      </w:r>
      <w:r w:rsidRPr="0047533C">
        <w:rPr>
          <w:rFonts w:eastAsia="Times New Roman" w:cs="Times New Roman"/>
        </w:rPr>
        <w:t>; esto es, esencialmente “exento de sodio”.</w:t>
      </w:r>
    </w:p>
    <w:p w14:paraId="71AF8581" w14:textId="77777777" w:rsidR="00C125B8" w:rsidRPr="0047533C" w:rsidRDefault="00C125B8" w:rsidP="005F63BA">
      <w:pPr>
        <w:rPr>
          <w:rFonts w:eastAsia="Calibri" w:cs="Times New Roman"/>
        </w:rPr>
      </w:pPr>
    </w:p>
    <w:p w14:paraId="02819AEB" w14:textId="77777777" w:rsidR="00992230" w:rsidRPr="00336FBE" w:rsidRDefault="00992230" w:rsidP="00992230">
      <w:pPr>
        <w:pStyle w:val="Textkrper"/>
        <w:widowControl/>
      </w:pPr>
      <w:r w:rsidRPr="00336FBE">
        <w:t>Este medicamento contiene 1 mg de polisorbato 80 por ml. Los polisorbatos pueden causar reacciones alérgicas. Informe a su médico si su hijo tiene cualquier alergia conocida.</w:t>
      </w:r>
    </w:p>
    <w:p w14:paraId="75A18B2A" w14:textId="77777777" w:rsidR="00C125B8" w:rsidRPr="0047533C" w:rsidRDefault="00C125B8" w:rsidP="005F63BA">
      <w:pPr>
        <w:rPr>
          <w:rFonts w:eastAsia="Calibri" w:cs="Times New Roman"/>
        </w:rPr>
      </w:pPr>
    </w:p>
    <w:p w14:paraId="5164BA46" w14:textId="77777777" w:rsidR="00C125B8" w:rsidRPr="0047533C" w:rsidRDefault="00C125B8" w:rsidP="005F63BA">
      <w:pPr>
        <w:rPr>
          <w:rFonts w:eastAsia="Times New Roman" w:cs="Times New Roman"/>
        </w:rPr>
      </w:pPr>
      <w:r w:rsidRPr="0047533C">
        <w:rPr>
          <w:rFonts w:eastAsia="Times New Roman" w:cs="Times New Roman"/>
          <w:b/>
          <w:bCs/>
        </w:rPr>
        <w:t>3.</w:t>
      </w:r>
      <w:r w:rsidRPr="0047533C">
        <w:rPr>
          <w:rFonts w:eastAsia="Times New Roman" w:cs="Times New Roman"/>
          <w:b/>
          <w:bCs/>
        </w:rPr>
        <w:tab/>
        <w:t xml:space="preserve">Cómo usar </w:t>
      </w:r>
      <w:r w:rsidR="00100330">
        <w:rPr>
          <w:rFonts w:eastAsia="Times New Roman" w:cs="Times New Roman"/>
          <w:b/>
          <w:bCs/>
        </w:rPr>
        <w:t>Libmyris</w:t>
      </w:r>
    </w:p>
    <w:p w14:paraId="204AFE8D" w14:textId="77777777" w:rsidR="00C125B8" w:rsidRPr="0047533C" w:rsidRDefault="00C125B8" w:rsidP="005F63BA">
      <w:pPr>
        <w:rPr>
          <w:rFonts w:eastAsia="Calibri" w:cs="Times New Roman"/>
        </w:rPr>
      </w:pPr>
    </w:p>
    <w:p w14:paraId="78142902" w14:textId="77777777" w:rsidR="00C125B8" w:rsidRPr="0047533C" w:rsidRDefault="00C125B8" w:rsidP="005F63BA">
      <w:pPr>
        <w:rPr>
          <w:rFonts w:eastAsia="Times New Roman" w:cs="Times New Roman"/>
        </w:rPr>
      </w:pPr>
      <w:r w:rsidRPr="0047533C">
        <w:rPr>
          <w:rFonts w:eastAsia="Times New Roman" w:cs="Times New Roman"/>
        </w:rPr>
        <w:t>Siga exactamente las instrucciones de administración de este medicamento indicadas por su médico o farmacéutico. En caso de duda, consulte de nuevo a su médico o farmacéutico.</w:t>
      </w:r>
    </w:p>
    <w:p w14:paraId="38761E00" w14:textId="77777777" w:rsidR="00C125B8" w:rsidRPr="0047533C" w:rsidRDefault="00C125B8" w:rsidP="005F63BA">
      <w:pPr>
        <w:rPr>
          <w:rFonts w:eastAsia="Calibri" w:cs="Times New Roman"/>
        </w:rPr>
      </w:pPr>
    </w:p>
    <w:p w14:paraId="2669AB9C" w14:textId="77777777" w:rsidR="00C125B8" w:rsidRPr="0047533C" w:rsidRDefault="00C125B8" w:rsidP="005F63BA">
      <w:pPr>
        <w:rPr>
          <w:rFonts w:eastAsia="Times New Roman" w:cs="Times New Roman"/>
        </w:rPr>
      </w:pPr>
      <w:r w:rsidRPr="0047533C">
        <w:rPr>
          <w:rFonts w:eastAsia="Times New Roman" w:cs="Times New Roman"/>
        </w:rPr>
        <w:t xml:space="preserve">En la siguiente tabla se indican las dosis recomendadas de </w:t>
      </w:r>
      <w:r w:rsidR="00100330">
        <w:rPr>
          <w:rFonts w:eastAsia="Times New Roman" w:cs="Times New Roman"/>
        </w:rPr>
        <w:t>Libmyris</w:t>
      </w:r>
      <w:r w:rsidRPr="0047533C">
        <w:rPr>
          <w:rFonts w:eastAsia="Times New Roman" w:cs="Times New Roman"/>
        </w:rPr>
        <w:t xml:space="preserve"> para cada uno de sus usos aprobados. Su médico le puede prescribir otra dosis de </w:t>
      </w:r>
      <w:r w:rsidR="00100330">
        <w:rPr>
          <w:rFonts w:eastAsia="Times New Roman" w:cs="Times New Roman"/>
        </w:rPr>
        <w:t>Libmyris</w:t>
      </w:r>
      <w:r w:rsidRPr="0047533C">
        <w:rPr>
          <w:rFonts w:eastAsia="Times New Roman" w:cs="Times New Roman"/>
        </w:rPr>
        <w:t xml:space="preserve"> si necesita una dosis diferente.</w:t>
      </w:r>
    </w:p>
    <w:p w14:paraId="3EE94FB2" w14:textId="77777777" w:rsidR="00C125B8" w:rsidRPr="0047533C" w:rsidRDefault="00C125B8" w:rsidP="005F63BA">
      <w:pPr>
        <w:rPr>
          <w:rFonts w:eastAsia="Times New Roman" w:cs="Times New Roman"/>
        </w:rPr>
      </w:pPr>
    </w:p>
    <w:p w14:paraId="17A33935"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19964899" w14:textId="77777777" w:rsidTr="00C125B8">
        <w:trPr>
          <w:trHeight w:val="516"/>
        </w:trPr>
        <w:tc>
          <w:tcPr>
            <w:tcW w:w="9288" w:type="dxa"/>
            <w:gridSpan w:val="3"/>
            <w:tcBorders>
              <w:top w:val="single" w:sz="4" w:space="0" w:color="000000"/>
              <w:left w:val="single" w:sz="4" w:space="0" w:color="000000"/>
              <w:bottom w:val="single" w:sz="4" w:space="0" w:color="000000"/>
              <w:right w:val="single" w:sz="4" w:space="0" w:color="000000"/>
            </w:tcBorders>
            <w:hideMark/>
          </w:tcPr>
          <w:p w14:paraId="6BD65C0D" w14:textId="77777777" w:rsidR="00C125B8" w:rsidRPr="0047533C" w:rsidRDefault="00C125B8" w:rsidP="00D35039">
            <w:pPr>
              <w:keepNext/>
              <w:rPr>
                <w:rFonts w:eastAsia="Times New Roman" w:cs="Times New Roman"/>
              </w:rPr>
            </w:pPr>
            <w:r w:rsidRPr="0047533C">
              <w:rPr>
                <w:rFonts w:eastAsia="Times New Roman" w:cs="Times New Roman"/>
                <w:b/>
                <w:bCs/>
              </w:rPr>
              <w:lastRenderedPageBreak/>
              <w:t>Artritis reumatoide, artritis psoriásica, espondilitis anquilosante o espondiloartritis axial sin evidencia radiográfica de espondilitis anquilosante</w:t>
            </w:r>
          </w:p>
        </w:tc>
      </w:tr>
      <w:tr w:rsidR="00C125B8" w:rsidRPr="0047533C" w14:paraId="5C7AC56D"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356BE262"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6D8AA6A"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410E4BB2"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613961B0" w14:textId="77777777" w:rsidTr="00C125B8">
        <w:trPr>
          <w:trHeight w:hRule="exact" w:val="4195"/>
        </w:trPr>
        <w:tc>
          <w:tcPr>
            <w:tcW w:w="3096" w:type="dxa"/>
            <w:tcBorders>
              <w:top w:val="single" w:sz="4" w:space="0" w:color="000000"/>
              <w:left w:val="single" w:sz="4" w:space="0" w:color="000000"/>
              <w:bottom w:val="single" w:sz="4" w:space="0" w:color="000000"/>
              <w:right w:val="single" w:sz="4" w:space="0" w:color="000000"/>
            </w:tcBorders>
            <w:hideMark/>
          </w:tcPr>
          <w:p w14:paraId="6CF4D7A9"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08027246"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tcPr>
          <w:p w14:paraId="60E68EEA" w14:textId="5A766E96" w:rsidR="00C125B8" w:rsidRPr="0047533C" w:rsidRDefault="00C125B8" w:rsidP="005F63BA">
            <w:pPr>
              <w:rPr>
                <w:rFonts w:eastAsia="Times New Roman" w:cs="Times New Roman"/>
              </w:rPr>
            </w:pPr>
            <w:r w:rsidRPr="0047533C">
              <w:rPr>
                <w:rFonts w:eastAsia="Times New Roman" w:cs="Times New Roman"/>
              </w:rPr>
              <w:t>En la artritis reumatoide, continú</w:t>
            </w:r>
            <w:r w:rsidR="005D4BCB">
              <w:rPr>
                <w:rFonts w:eastAsia="Times New Roman" w:cs="Times New Roman"/>
              </w:rPr>
              <w:t>e</w:t>
            </w:r>
            <w:r w:rsidRPr="0047533C">
              <w:rPr>
                <w:rFonts w:eastAsia="Times New Roman" w:cs="Times New Roman"/>
              </w:rPr>
              <w:t xml:space="preserve"> el tratamiento con metotrexato durante el uso de </w:t>
            </w:r>
            <w:r w:rsidR="00100330">
              <w:rPr>
                <w:rFonts w:eastAsia="Times New Roman" w:cs="Times New Roman"/>
              </w:rPr>
              <w:t>Libmyris</w:t>
            </w:r>
            <w:r w:rsidRPr="0047533C">
              <w:rPr>
                <w:rFonts w:eastAsia="Times New Roman" w:cs="Times New Roman"/>
              </w:rPr>
              <w:t xml:space="preserve">. Si su médico decide que metotrexato es inapropiado, puede administrarse </w:t>
            </w:r>
            <w:r w:rsidR="00100330">
              <w:rPr>
                <w:rFonts w:eastAsia="Times New Roman" w:cs="Times New Roman"/>
              </w:rPr>
              <w:t>Libmyris</w:t>
            </w:r>
            <w:r w:rsidRPr="0047533C">
              <w:rPr>
                <w:rFonts w:eastAsia="Times New Roman" w:cs="Times New Roman"/>
              </w:rPr>
              <w:t xml:space="preserve"> en monoterapia.</w:t>
            </w:r>
          </w:p>
          <w:p w14:paraId="08059CA6" w14:textId="77777777" w:rsidR="00C125B8" w:rsidRPr="0047533C" w:rsidRDefault="00C125B8" w:rsidP="005F63BA">
            <w:pPr>
              <w:rPr>
                <w:rFonts w:eastAsia="Calibri" w:cs="Times New Roman"/>
              </w:rPr>
            </w:pPr>
          </w:p>
          <w:p w14:paraId="5A574686" w14:textId="77777777" w:rsidR="00C125B8" w:rsidRPr="0047533C" w:rsidRDefault="00C125B8" w:rsidP="005F63BA">
            <w:pPr>
              <w:rPr>
                <w:rFonts w:eastAsia="Times New Roman" w:cs="Times New Roman"/>
              </w:rPr>
            </w:pPr>
            <w:r w:rsidRPr="0047533C">
              <w:rPr>
                <w:rFonts w:eastAsia="Times New Roman" w:cs="Times New Roman"/>
              </w:rPr>
              <w:t xml:space="preserve">Si presenta artritis reumatoide y no recibe metotrexato con su tratamiento con </w:t>
            </w:r>
            <w:r w:rsidR="00100330">
              <w:rPr>
                <w:rFonts w:eastAsia="Times New Roman" w:cs="Times New Roman"/>
              </w:rPr>
              <w:t>Libmyris</w:t>
            </w:r>
            <w:r w:rsidRPr="0047533C">
              <w:rPr>
                <w:rFonts w:eastAsia="Times New Roman" w:cs="Times New Roman"/>
              </w:rPr>
              <w:t>, su médico puede decidir administrarle 4</w:t>
            </w:r>
            <w:r w:rsidR="00F1235E" w:rsidRPr="0047533C">
              <w:rPr>
                <w:rFonts w:eastAsia="Times New Roman" w:cs="Times New Roman"/>
              </w:rPr>
              <w:t>0 mg</w:t>
            </w:r>
            <w:r w:rsidRPr="0047533C">
              <w:rPr>
                <w:rFonts w:eastAsia="Times New Roman" w:cs="Times New Roman"/>
              </w:rPr>
              <w:t xml:space="preserve"> de </w:t>
            </w:r>
            <w:r w:rsidR="00100330">
              <w:rPr>
                <w:rFonts w:eastAsia="Times New Roman" w:cs="Times New Roman"/>
              </w:rPr>
              <w:t>Libmyris</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bl>
    <w:p w14:paraId="71658310"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6DC49056"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5E61ECC1" w14:textId="77777777" w:rsidR="00C125B8" w:rsidRPr="0047533C" w:rsidRDefault="00C125B8" w:rsidP="005F63BA">
            <w:pPr>
              <w:rPr>
                <w:rFonts w:eastAsia="Times New Roman" w:cs="Times New Roman"/>
              </w:rPr>
            </w:pPr>
            <w:r w:rsidRPr="0047533C">
              <w:rPr>
                <w:rFonts w:eastAsia="Times New Roman" w:cs="Times New Roman"/>
                <w:b/>
                <w:bCs/>
              </w:rPr>
              <w:t>Artritis idiopática juvenil poliarticular</w:t>
            </w:r>
          </w:p>
        </w:tc>
      </w:tr>
      <w:tr w:rsidR="00C125B8" w:rsidRPr="0047533C" w14:paraId="3BB9ED88"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28E2267C"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6EB249D"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05E84C0B"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4FAF5DF1" w14:textId="77777777" w:rsidTr="00C125B8">
        <w:trPr>
          <w:trHeight w:hRule="exact" w:val="768"/>
        </w:trPr>
        <w:tc>
          <w:tcPr>
            <w:tcW w:w="3096" w:type="dxa"/>
            <w:tcBorders>
              <w:top w:val="single" w:sz="4" w:space="0" w:color="000000"/>
              <w:left w:val="single" w:sz="4" w:space="0" w:color="000000"/>
              <w:bottom w:val="single" w:sz="4" w:space="0" w:color="000000"/>
              <w:right w:val="single" w:sz="4" w:space="0" w:color="000000"/>
            </w:tcBorders>
            <w:hideMark/>
          </w:tcPr>
          <w:p w14:paraId="66DA4256" w14:textId="4F26BF7C" w:rsidR="00C125B8" w:rsidRPr="0047533C" w:rsidRDefault="00C125B8" w:rsidP="005F63BA">
            <w:pPr>
              <w:rPr>
                <w:rFonts w:eastAsia="Times New Roman" w:cs="Times New Roman"/>
              </w:rPr>
            </w:pPr>
            <w:r w:rsidRPr="0047533C">
              <w:rPr>
                <w:rFonts w:eastAsia="Times New Roman" w:cs="Times New Roman"/>
              </w:rPr>
              <w:t>Niños, adolescentes y adultos desde los 2 años de edad con</w:t>
            </w:r>
            <w:r w:rsidR="005D4BCB">
              <w:rPr>
                <w:rFonts w:eastAsia="Times New Roman" w:cs="Times New Roman"/>
              </w:rPr>
              <w:t xml:space="preserve"> un</w:t>
            </w:r>
          </w:p>
          <w:p w14:paraId="5E2FC577" w14:textId="77777777" w:rsidR="00C125B8" w:rsidRPr="0047533C" w:rsidRDefault="00C125B8" w:rsidP="005F63BA">
            <w:pPr>
              <w:rPr>
                <w:rFonts w:eastAsia="Times New Roman" w:cs="Times New Roman"/>
              </w:rPr>
            </w:pPr>
            <w:r w:rsidRPr="0047533C">
              <w:rPr>
                <w:rFonts w:eastAsia="Times New Roman" w:cs="Times New Roman"/>
              </w:rPr>
              <w:t>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69B75978"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39F0385F"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15B3C0B1"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4CB616F4" w14:textId="77777777" w:rsidTr="00C125B8">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2BF40D7C" w14:textId="77777777" w:rsidR="00C125B8" w:rsidRPr="0047533C" w:rsidRDefault="00C125B8" w:rsidP="005F63BA">
            <w:pPr>
              <w:rPr>
                <w:rFonts w:eastAsia="Times New Roman" w:cs="Times New Roman"/>
              </w:rPr>
            </w:pPr>
            <w:r w:rsidRPr="0047533C">
              <w:rPr>
                <w:rFonts w:eastAsia="Times New Roman" w:cs="Times New Roman"/>
                <w:b/>
                <w:bCs/>
              </w:rPr>
              <w:t>Artritis asociada a entesitis</w:t>
            </w:r>
          </w:p>
        </w:tc>
      </w:tr>
      <w:tr w:rsidR="00C125B8" w:rsidRPr="0047533C" w14:paraId="66F91E17"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009B5E5E"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637FF9D0"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3F9F8D36"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2D4A3B56" w14:textId="77777777" w:rsidTr="00C125B8">
        <w:trPr>
          <w:trHeight w:hRule="exact" w:val="770"/>
        </w:trPr>
        <w:tc>
          <w:tcPr>
            <w:tcW w:w="3096" w:type="dxa"/>
            <w:tcBorders>
              <w:top w:val="single" w:sz="4" w:space="0" w:color="000000"/>
              <w:left w:val="single" w:sz="4" w:space="0" w:color="000000"/>
              <w:bottom w:val="single" w:sz="4" w:space="0" w:color="000000"/>
              <w:right w:val="single" w:sz="4" w:space="0" w:color="000000"/>
            </w:tcBorders>
            <w:hideMark/>
          </w:tcPr>
          <w:p w14:paraId="7E045183" w14:textId="354DA9DF" w:rsidR="00C125B8" w:rsidRPr="0047533C" w:rsidRDefault="00C125B8" w:rsidP="005F63BA">
            <w:pPr>
              <w:rPr>
                <w:rFonts w:eastAsia="Times New Roman" w:cs="Times New Roman"/>
              </w:rPr>
            </w:pPr>
            <w:r w:rsidRPr="0047533C">
              <w:rPr>
                <w:rFonts w:eastAsia="Times New Roman" w:cs="Times New Roman"/>
              </w:rPr>
              <w:t xml:space="preserve">Niños, adolescentes y adultos desde </w:t>
            </w:r>
            <w:r w:rsidR="005D4BCB">
              <w:rPr>
                <w:rFonts w:eastAsia="Times New Roman" w:cs="Times New Roman"/>
              </w:rPr>
              <w:t xml:space="preserve">los </w:t>
            </w:r>
            <w:r w:rsidRPr="0047533C">
              <w:rPr>
                <w:rFonts w:eastAsia="Times New Roman" w:cs="Times New Roman"/>
              </w:rPr>
              <w:t xml:space="preserve">6 años de edad con </w:t>
            </w:r>
            <w:r w:rsidR="005D4BCB">
              <w:rPr>
                <w:rFonts w:eastAsia="Times New Roman" w:cs="Times New Roman"/>
              </w:rPr>
              <w:t xml:space="preserve">un </w:t>
            </w:r>
            <w:r w:rsidRPr="0047533C">
              <w:rPr>
                <w:rFonts w:eastAsia="Times New Roman" w:cs="Times New Roman"/>
              </w:rPr>
              <w:t>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06B803C8"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5C75C66D"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13D30FC3" w14:textId="77777777" w:rsidR="00C125B8" w:rsidRPr="0047533C" w:rsidRDefault="00C125B8" w:rsidP="005F63BA">
      <w:pPr>
        <w:rPr>
          <w:rFonts w:eastAsia="Calibri" w:cs="Times New Roman"/>
        </w:rPr>
      </w:pPr>
    </w:p>
    <w:tbl>
      <w:tblPr>
        <w:tblW w:w="0" w:type="auto"/>
        <w:tblInd w:w="147" w:type="dxa"/>
        <w:tblLayout w:type="fixed"/>
        <w:tblCellMar>
          <w:left w:w="0" w:type="dxa"/>
          <w:right w:w="0" w:type="dxa"/>
        </w:tblCellMar>
        <w:tblLook w:val="01E0" w:firstRow="1" w:lastRow="1" w:firstColumn="1" w:lastColumn="1" w:noHBand="0" w:noVBand="0"/>
      </w:tblPr>
      <w:tblGrid>
        <w:gridCol w:w="3048"/>
        <w:gridCol w:w="3096"/>
        <w:gridCol w:w="3096"/>
      </w:tblGrid>
      <w:tr w:rsidR="00C125B8" w:rsidRPr="0047533C" w14:paraId="46E04FB1" w14:textId="77777777" w:rsidTr="00C125B8">
        <w:trPr>
          <w:trHeight w:val="262"/>
        </w:trPr>
        <w:tc>
          <w:tcPr>
            <w:tcW w:w="9240" w:type="dxa"/>
            <w:gridSpan w:val="3"/>
            <w:tcBorders>
              <w:top w:val="single" w:sz="4" w:space="0" w:color="000000"/>
              <w:left w:val="single" w:sz="4" w:space="0" w:color="000000"/>
              <w:bottom w:val="single" w:sz="4" w:space="0" w:color="000000"/>
              <w:right w:val="single" w:sz="4" w:space="0" w:color="000000"/>
            </w:tcBorders>
            <w:hideMark/>
          </w:tcPr>
          <w:p w14:paraId="23106430" w14:textId="77777777" w:rsidR="00C125B8" w:rsidRPr="0047533C" w:rsidRDefault="00C125B8" w:rsidP="005F63BA">
            <w:pPr>
              <w:rPr>
                <w:rFonts w:eastAsia="Times New Roman" w:cs="Times New Roman"/>
              </w:rPr>
            </w:pPr>
            <w:r w:rsidRPr="0047533C">
              <w:rPr>
                <w:rFonts w:eastAsia="Times New Roman" w:cs="Times New Roman"/>
                <w:b/>
                <w:bCs/>
              </w:rPr>
              <w:t>Psoriasis en placas</w:t>
            </w:r>
          </w:p>
        </w:tc>
      </w:tr>
      <w:tr w:rsidR="00C125B8" w:rsidRPr="0047533C" w14:paraId="1588ABEB" w14:textId="77777777" w:rsidTr="00C125B8">
        <w:trPr>
          <w:trHeight w:hRule="exact" w:val="516"/>
        </w:trPr>
        <w:tc>
          <w:tcPr>
            <w:tcW w:w="3048" w:type="dxa"/>
            <w:tcBorders>
              <w:top w:val="single" w:sz="4" w:space="0" w:color="000000"/>
              <w:left w:val="single" w:sz="4" w:space="0" w:color="000000"/>
              <w:bottom w:val="single" w:sz="4" w:space="0" w:color="000000"/>
              <w:right w:val="single" w:sz="4" w:space="0" w:color="000000"/>
            </w:tcBorders>
            <w:hideMark/>
          </w:tcPr>
          <w:p w14:paraId="265E135E"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219BD5E"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308265D0"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33431074" w14:textId="77777777" w:rsidTr="00C125B8">
        <w:trPr>
          <w:trHeight w:hRule="exact" w:val="1675"/>
        </w:trPr>
        <w:tc>
          <w:tcPr>
            <w:tcW w:w="3048" w:type="dxa"/>
            <w:tcBorders>
              <w:top w:val="single" w:sz="4" w:space="0" w:color="000000"/>
              <w:left w:val="single" w:sz="4" w:space="0" w:color="000000"/>
              <w:bottom w:val="single" w:sz="4" w:space="0" w:color="000000"/>
              <w:right w:val="single" w:sz="4" w:space="0" w:color="000000"/>
            </w:tcBorders>
            <w:hideMark/>
          </w:tcPr>
          <w:p w14:paraId="37380833" w14:textId="77777777" w:rsidR="00C125B8" w:rsidRPr="0047533C" w:rsidRDefault="00C125B8" w:rsidP="005F63BA">
            <w:pPr>
              <w:rPr>
                <w:rFonts w:eastAsia="Times New Roman" w:cs="Times New Roman"/>
                <w:b/>
                <w:bCs/>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7B9F5E59" w14:textId="77777777" w:rsidR="00C125B8" w:rsidRPr="0047533C" w:rsidRDefault="00C125B8" w:rsidP="005F63BA">
            <w:pPr>
              <w:rPr>
                <w:rFonts w:eastAsia="Times New Roman" w:cs="Times New Roman"/>
                <w:b/>
                <w:bCs/>
              </w:rPr>
            </w:pPr>
            <w:r w:rsidRPr="0047533C">
              <w:rPr>
                <w:rFonts w:eastAsia="Times New Roman" w:cs="Times New Roman"/>
              </w:rPr>
              <w:t>La dosis inicial es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2BF363A9" w14:textId="77777777" w:rsidR="00C125B8" w:rsidRPr="0047533C" w:rsidRDefault="00C125B8" w:rsidP="005F63BA">
            <w:pPr>
              <w:rPr>
                <w:rFonts w:eastAsia="Times New Roman" w:cs="Times New Roman"/>
                <w:b/>
                <w:bCs/>
              </w:rPr>
            </w:pPr>
            <w:r w:rsidRPr="0047533C">
              <w:rPr>
                <w:rFonts w:eastAsia="Times New Roman" w:cs="Times New Roman"/>
              </w:rPr>
              <w:t>Si obtiene una respuesta inadecuada, su médico puede aumentar la 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1E40CE3A" w14:textId="77777777" w:rsidTr="00C125B8">
        <w:trPr>
          <w:trHeight w:hRule="exact" w:val="1675"/>
        </w:trPr>
        <w:tc>
          <w:tcPr>
            <w:tcW w:w="3048" w:type="dxa"/>
            <w:tcBorders>
              <w:top w:val="single" w:sz="4" w:space="0" w:color="000000"/>
              <w:left w:val="single" w:sz="4" w:space="0" w:color="000000"/>
              <w:bottom w:val="single" w:sz="4" w:space="0" w:color="000000"/>
              <w:right w:val="single" w:sz="4" w:space="0" w:color="000000"/>
            </w:tcBorders>
            <w:hideMark/>
          </w:tcPr>
          <w:p w14:paraId="2EDB059D"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Niños y adolescentes desde los</w:t>
            </w:r>
          </w:p>
          <w:p w14:paraId="118D1B3F" w14:textId="0C7D5041" w:rsidR="00C125B8" w:rsidRPr="0047533C" w:rsidRDefault="00C125B8" w:rsidP="002D1B2E">
            <w:pPr>
              <w:autoSpaceDE w:val="0"/>
              <w:autoSpaceDN w:val="0"/>
              <w:adjustRightInd w:val="0"/>
              <w:rPr>
                <w:rFonts w:eastAsia="Times New Roman" w:cs="Times New Roman"/>
              </w:rPr>
            </w:pPr>
            <w:r w:rsidRPr="0047533C">
              <w:rPr>
                <w:rFonts w:eastAsia="Times New Roman" w:cs="Times New Roman"/>
              </w:rPr>
              <w:t xml:space="preserve">4 a </w:t>
            </w:r>
            <w:r w:rsidR="005D4BCB">
              <w:rPr>
                <w:rFonts w:eastAsia="Times New Roman" w:cs="Times New Roman"/>
              </w:rPr>
              <w:t xml:space="preserve">los </w:t>
            </w:r>
            <w:r w:rsidRPr="0047533C">
              <w:rPr>
                <w:rFonts w:eastAsia="Times New Roman" w:cs="Times New Roman"/>
              </w:rPr>
              <w:t>17 años de edad con</w:t>
            </w:r>
            <w:r w:rsidR="005D4BCB">
              <w:rPr>
                <w:rFonts w:eastAsia="Times New Roman" w:cs="Times New Roman"/>
              </w:rPr>
              <w:t xml:space="preserve"> un</w:t>
            </w:r>
            <w:r w:rsidRPr="0047533C">
              <w:rPr>
                <w:rFonts w:eastAsia="Times New Roman" w:cs="Times New Roman"/>
              </w:rPr>
              <w:t xml:space="preserve"> peso</w:t>
            </w:r>
            <w:r w:rsidR="005D4BCB">
              <w:rPr>
                <w:rFonts w:eastAsia="Times New Roman" w:cs="Times New Roman"/>
              </w:rPr>
              <w:t xml:space="preserve"> </w:t>
            </w:r>
            <w:r w:rsidRPr="0047533C">
              <w:rPr>
                <w:rFonts w:eastAsia="Times New Roman" w:cs="Times New Roman"/>
              </w:rPr>
              <w:t>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6D5AEE44"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La dosis inicial es de 4</w:t>
            </w:r>
            <w:r w:rsidR="00F1235E" w:rsidRPr="0047533C">
              <w:rPr>
                <w:rFonts w:eastAsia="Times New Roman" w:cs="Times New Roman"/>
              </w:rPr>
              <w:t>0 mg</w:t>
            </w:r>
            <w:r w:rsidRPr="0047533C">
              <w:rPr>
                <w:rFonts w:eastAsia="Times New Roman" w:cs="Times New Roman"/>
              </w:rPr>
              <w:t>,</w:t>
            </w:r>
          </w:p>
          <w:p w14:paraId="54739140"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seguida de 4</w:t>
            </w:r>
            <w:r w:rsidR="00F1235E" w:rsidRPr="0047533C">
              <w:rPr>
                <w:rFonts w:eastAsia="Times New Roman" w:cs="Times New Roman"/>
              </w:rPr>
              <w:t>0 mg</w:t>
            </w:r>
            <w:r w:rsidRPr="0047533C">
              <w:rPr>
                <w:rFonts w:eastAsia="Times New Roman" w:cs="Times New Roman"/>
              </w:rPr>
              <w:t xml:space="preserve"> una semana</w:t>
            </w:r>
          </w:p>
          <w:p w14:paraId="7098297A"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después.</w:t>
            </w:r>
          </w:p>
          <w:p w14:paraId="187C165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 partir de entonces, la dosis</w:t>
            </w:r>
          </w:p>
          <w:p w14:paraId="6B73077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habitual es de 4</w:t>
            </w:r>
            <w:r w:rsidR="00F1235E" w:rsidRPr="0047533C">
              <w:rPr>
                <w:rFonts w:eastAsia="Times New Roman" w:cs="Times New Roman"/>
              </w:rPr>
              <w:t>0 mg</w:t>
            </w:r>
            <w:r w:rsidRPr="0047533C">
              <w:rPr>
                <w:rFonts w:eastAsia="Times New Roman" w:cs="Times New Roman"/>
              </w:rPr>
              <w:t xml:space="preserve"> en</w:t>
            </w:r>
          </w:p>
          <w:p w14:paraId="36F2289D" w14:textId="77777777" w:rsidR="00C125B8" w:rsidRPr="0047533C" w:rsidRDefault="00C125B8" w:rsidP="005F63B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030CD47F"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3734427E" w14:textId="77777777" w:rsidR="00C125B8" w:rsidRPr="0047533C" w:rsidRDefault="00C125B8" w:rsidP="005F63BA">
      <w:pPr>
        <w:rPr>
          <w:rFonts w:eastAsia="Calibri" w:cs="Times New Roman"/>
        </w:rPr>
      </w:pPr>
    </w:p>
    <w:tbl>
      <w:tblPr>
        <w:tblW w:w="0" w:type="auto"/>
        <w:tblInd w:w="147" w:type="dxa"/>
        <w:tblLayout w:type="fixed"/>
        <w:tblCellMar>
          <w:left w:w="0" w:type="dxa"/>
          <w:right w:w="0" w:type="dxa"/>
        </w:tblCellMar>
        <w:tblLook w:val="01E0" w:firstRow="1" w:lastRow="1" w:firstColumn="1" w:lastColumn="1" w:noHBand="0" w:noVBand="0"/>
      </w:tblPr>
      <w:tblGrid>
        <w:gridCol w:w="3048"/>
        <w:gridCol w:w="3096"/>
        <w:gridCol w:w="3096"/>
      </w:tblGrid>
      <w:tr w:rsidR="00C125B8" w:rsidRPr="0047533C" w14:paraId="541E3181" w14:textId="77777777" w:rsidTr="00C125B8">
        <w:trPr>
          <w:trHeight w:val="264"/>
        </w:trPr>
        <w:tc>
          <w:tcPr>
            <w:tcW w:w="9240" w:type="dxa"/>
            <w:gridSpan w:val="3"/>
            <w:tcBorders>
              <w:top w:val="single" w:sz="4" w:space="0" w:color="000000"/>
              <w:left w:val="single" w:sz="4" w:space="0" w:color="000000"/>
              <w:bottom w:val="single" w:sz="4" w:space="0" w:color="000000"/>
              <w:right w:val="single" w:sz="4" w:space="0" w:color="000000"/>
            </w:tcBorders>
            <w:hideMark/>
          </w:tcPr>
          <w:p w14:paraId="6AE7A7D3" w14:textId="77777777" w:rsidR="00C125B8" w:rsidRPr="0047533C" w:rsidRDefault="00C125B8" w:rsidP="00D35039">
            <w:pPr>
              <w:keepNext/>
              <w:rPr>
                <w:rFonts w:eastAsia="Times New Roman" w:cs="Times New Roman"/>
              </w:rPr>
            </w:pPr>
            <w:r w:rsidRPr="0047533C">
              <w:rPr>
                <w:rFonts w:eastAsia="Times New Roman" w:cs="Times New Roman"/>
                <w:b/>
                <w:bCs/>
              </w:rPr>
              <w:lastRenderedPageBreak/>
              <w:t>Hidradenitis supurativa</w:t>
            </w:r>
          </w:p>
        </w:tc>
      </w:tr>
      <w:tr w:rsidR="00C125B8" w:rsidRPr="0047533C" w14:paraId="4A0CECF9" w14:textId="77777777" w:rsidTr="00C125B8">
        <w:trPr>
          <w:trHeight w:hRule="exact" w:val="516"/>
        </w:trPr>
        <w:tc>
          <w:tcPr>
            <w:tcW w:w="3048" w:type="dxa"/>
            <w:tcBorders>
              <w:top w:val="single" w:sz="4" w:space="0" w:color="000000"/>
              <w:left w:val="single" w:sz="4" w:space="0" w:color="000000"/>
              <w:bottom w:val="single" w:sz="4" w:space="0" w:color="000000"/>
              <w:right w:val="single" w:sz="4" w:space="0" w:color="000000"/>
            </w:tcBorders>
            <w:hideMark/>
          </w:tcPr>
          <w:p w14:paraId="255DF26A"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20298A1A"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74A3C6C2"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2D4CA570" w14:textId="77777777" w:rsidTr="00C125B8">
        <w:trPr>
          <w:trHeight w:hRule="exact" w:val="3298"/>
        </w:trPr>
        <w:tc>
          <w:tcPr>
            <w:tcW w:w="3048" w:type="dxa"/>
            <w:tcBorders>
              <w:top w:val="single" w:sz="4" w:space="0" w:color="000000"/>
              <w:left w:val="single" w:sz="4" w:space="0" w:color="000000"/>
              <w:bottom w:val="single" w:sz="4" w:space="0" w:color="000000"/>
              <w:right w:val="single" w:sz="4" w:space="0" w:color="000000"/>
            </w:tcBorders>
            <w:hideMark/>
          </w:tcPr>
          <w:p w14:paraId="6CEBE6E5"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3105C23F" w14:textId="77777777" w:rsidR="00C125B8" w:rsidRPr="0047533C" w:rsidRDefault="00C125B8" w:rsidP="005F63BA">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p>
          <w:p w14:paraId="44F9C9D2" w14:textId="77777777" w:rsidR="00C125B8" w:rsidRPr="0047533C" w:rsidRDefault="00C125B8" w:rsidP="005F63BA">
            <w:pPr>
              <w:rPr>
                <w:rFonts w:eastAsia="Times New Roman" w:cs="Times New Roman"/>
              </w:rPr>
            </w:pPr>
            <w:r w:rsidRPr="0047533C">
              <w:rPr>
                <w:rFonts w:eastAsia="Times New Roman" w:cs="Times New Roman"/>
              </w:rPr>
              <w:t>(cuatro inyecciones de 4</w:t>
            </w:r>
            <w:r w:rsidR="00F1235E" w:rsidRPr="0047533C">
              <w:rPr>
                <w:rFonts w:eastAsia="Times New Roman" w:cs="Times New Roman"/>
              </w:rPr>
              <w:t>0 mg</w:t>
            </w:r>
            <w:r w:rsidRPr="0047533C">
              <w:rPr>
                <w:rFonts w:eastAsia="Times New Roman" w:cs="Times New Roman"/>
              </w:rPr>
              <w:t xml:space="preserve"> en un día o dos inyecciones de</w:t>
            </w:r>
          </w:p>
          <w:p w14:paraId="3DC05C73"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durante dos días</w:t>
            </w:r>
          </w:p>
          <w:p w14:paraId="17A7757B" w14:textId="77777777" w:rsidR="00C125B8" w:rsidRPr="0047533C" w:rsidRDefault="00C125B8" w:rsidP="005F63BA">
            <w:pPr>
              <w:rPr>
                <w:rFonts w:eastAsia="Times New Roman" w:cs="Times New Roman"/>
              </w:rPr>
            </w:pPr>
            <w:r w:rsidRPr="0047533C">
              <w:rPr>
                <w:rFonts w:eastAsia="Times New Roman" w:cs="Times New Roman"/>
              </w:rPr>
              <w:t>consecutivos), seguida de una dosis de 8</w:t>
            </w:r>
            <w:r w:rsidR="00F1235E" w:rsidRPr="0047533C">
              <w:rPr>
                <w:rFonts w:eastAsia="Times New Roman" w:cs="Times New Roman"/>
              </w:rPr>
              <w:t>0 mg</w:t>
            </w:r>
            <w:r w:rsidRPr="0047533C">
              <w:rPr>
                <w:rFonts w:eastAsia="Times New Roman" w:cs="Times New Roman"/>
              </w:rPr>
              <w:t xml:space="preserve"> (dos inyecciones</w:t>
            </w:r>
          </w:p>
          <w:p w14:paraId="0E52B106" w14:textId="77777777" w:rsidR="00C125B8" w:rsidRPr="0047533C" w:rsidRDefault="00C125B8" w:rsidP="005F63BA">
            <w:pPr>
              <w:rPr>
                <w:rFonts w:eastAsia="Times New Roman" w:cs="Times New Roman"/>
              </w:rPr>
            </w:pPr>
            <w:r w:rsidRPr="0047533C">
              <w:rPr>
                <w:rFonts w:eastAsia="Times New Roman" w:cs="Times New Roman"/>
              </w:rPr>
              <w:t>de 4</w:t>
            </w:r>
            <w:r w:rsidR="00F1235E" w:rsidRPr="0047533C">
              <w:rPr>
                <w:rFonts w:eastAsia="Times New Roman" w:cs="Times New Roman"/>
              </w:rPr>
              <w:t>0 mg</w:t>
            </w:r>
            <w:r w:rsidRPr="0047533C">
              <w:rPr>
                <w:rFonts w:eastAsia="Times New Roman" w:cs="Times New Roman"/>
              </w:rPr>
              <w:t xml:space="preserve"> en un día) dos</w:t>
            </w:r>
          </w:p>
          <w:p w14:paraId="155DF5A5" w14:textId="77777777" w:rsidR="00C125B8" w:rsidRPr="0047533C" w:rsidRDefault="00C125B8" w:rsidP="005F63BA">
            <w:pPr>
              <w:rPr>
                <w:rFonts w:eastAsia="Times New Roman" w:cs="Times New Roman"/>
              </w:rPr>
            </w:pPr>
            <w:r w:rsidRPr="0047533C">
              <w:rPr>
                <w:rFonts w:eastAsia="Times New Roman" w:cs="Times New Roman"/>
              </w:rPr>
              <w:t>semanas más tarde. Después de dos semanas más, continuar con una dosis de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 según se lo haya recetado su médico.</w:t>
            </w:r>
          </w:p>
        </w:tc>
        <w:tc>
          <w:tcPr>
            <w:tcW w:w="3096" w:type="dxa"/>
            <w:tcBorders>
              <w:top w:val="single" w:sz="4" w:space="0" w:color="000000"/>
              <w:left w:val="single" w:sz="4" w:space="0" w:color="000000"/>
              <w:bottom w:val="single" w:sz="4" w:space="0" w:color="000000"/>
              <w:right w:val="single" w:sz="4" w:space="0" w:color="000000"/>
            </w:tcBorders>
            <w:hideMark/>
          </w:tcPr>
          <w:p w14:paraId="50A572D6" w14:textId="77777777" w:rsidR="00C125B8" w:rsidRPr="0047533C" w:rsidRDefault="00C125B8" w:rsidP="005F63BA">
            <w:pPr>
              <w:rPr>
                <w:rFonts w:eastAsia="Times New Roman" w:cs="Times New Roman"/>
              </w:rPr>
            </w:pPr>
            <w:r w:rsidRPr="0047533C">
              <w:rPr>
                <w:rFonts w:eastAsia="Times New Roman" w:cs="Times New Roman"/>
              </w:rPr>
              <w:t>Se recomienda que use un líquido antiséptico diario en las</w:t>
            </w:r>
          </w:p>
          <w:p w14:paraId="763368E9" w14:textId="77777777" w:rsidR="00C125B8" w:rsidRPr="0047533C" w:rsidRDefault="00C125B8" w:rsidP="005F63BA">
            <w:pPr>
              <w:rPr>
                <w:rFonts w:eastAsia="Times New Roman" w:cs="Times New Roman"/>
              </w:rPr>
            </w:pPr>
            <w:r w:rsidRPr="0047533C">
              <w:rPr>
                <w:rFonts w:eastAsia="Times New Roman" w:cs="Times New Roman"/>
              </w:rPr>
              <w:t>zonas afectadas.</w:t>
            </w:r>
          </w:p>
        </w:tc>
      </w:tr>
      <w:tr w:rsidR="00C125B8" w:rsidRPr="0047533C" w14:paraId="6DDD06C8" w14:textId="77777777" w:rsidTr="00C125B8">
        <w:trPr>
          <w:trHeight w:hRule="exact" w:val="2287"/>
        </w:trPr>
        <w:tc>
          <w:tcPr>
            <w:tcW w:w="3048" w:type="dxa"/>
            <w:tcBorders>
              <w:top w:val="single" w:sz="4" w:space="0" w:color="000000"/>
              <w:left w:val="single" w:sz="4" w:space="0" w:color="000000"/>
              <w:bottom w:val="single" w:sz="4" w:space="0" w:color="000000"/>
              <w:right w:val="single" w:sz="4" w:space="0" w:color="000000"/>
            </w:tcBorders>
            <w:hideMark/>
          </w:tcPr>
          <w:p w14:paraId="18C223D4" w14:textId="3B4DD748" w:rsidR="00C125B8" w:rsidRPr="0047533C" w:rsidRDefault="00C125B8" w:rsidP="005F63BA">
            <w:pPr>
              <w:rPr>
                <w:rFonts w:eastAsia="Times New Roman" w:cs="Times New Roman"/>
              </w:rPr>
            </w:pPr>
            <w:r w:rsidRPr="0047533C">
              <w:rPr>
                <w:rFonts w:eastAsia="Times New Roman" w:cs="Times New Roman"/>
              </w:rPr>
              <w:t xml:space="preserve">Adolescentes </w:t>
            </w:r>
            <w:r w:rsidR="005D4BCB">
              <w:rPr>
                <w:rFonts w:eastAsia="Times New Roman" w:cs="Times New Roman"/>
              </w:rPr>
              <w:t>desde</w:t>
            </w:r>
            <w:r w:rsidRPr="0047533C">
              <w:rPr>
                <w:rFonts w:eastAsia="Times New Roman" w:cs="Times New Roman"/>
              </w:rPr>
              <w:t xml:space="preserve"> </w:t>
            </w:r>
            <w:r w:rsidR="005D4BCB">
              <w:rPr>
                <w:rFonts w:eastAsia="Times New Roman" w:cs="Times New Roman"/>
              </w:rPr>
              <w:t>los</w:t>
            </w:r>
            <w:r w:rsidRPr="0047533C">
              <w:rPr>
                <w:rFonts w:eastAsia="Times New Roman" w:cs="Times New Roman"/>
              </w:rPr>
              <w:t xml:space="preserve"> 12 a </w:t>
            </w:r>
            <w:r w:rsidR="005D4BCB">
              <w:rPr>
                <w:rFonts w:eastAsia="Times New Roman" w:cs="Times New Roman"/>
              </w:rPr>
              <w:t xml:space="preserve">los </w:t>
            </w:r>
            <w:r w:rsidRPr="0047533C">
              <w:rPr>
                <w:rFonts w:eastAsia="Times New Roman" w:cs="Times New Roman"/>
              </w:rPr>
              <w:t>17</w:t>
            </w:r>
            <w:r w:rsidR="005D4BCB">
              <w:rPr>
                <w:rFonts w:eastAsia="Times New Roman" w:cs="Times New Roman"/>
              </w:rPr>
              <w:t xml:space="preserve"> </w:t>
            </w:r>
            <w:r w:rsidRPr="0047533C">
              <w:rPr>
                <w:rFonts w:eastAsia="Times New Roman" w:cs="Times New Roman"/>
              </w:rPr>
              <w:t>años de edad, con un 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6AE52DB1"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r w:rsidRPr="0047533C">
              <w:rPr>
                <w:rFonts w:eastAsia="Times New Roman" w:cs="Times New Roman"/>
              </w:rPr>
              <w:t xml:space="preserve"> (2</w:t>
            </w:r>
          </w:p>
          <w:p w14:paraId="7516C98C" w14:textId="77777777" w:rsidR="00C125B8" w:rsidRPr="0047533C" w:rsidRDefault="00C125B8" w:rsidP="005F63BA">
            <w:pPr>
              <w:rPr>
                <w:rFonts w:eastAsia="Times New Roman" w:cs="Times New Roman"/>
              </w:rPr>
            </w:pPr>
            <w:r w:rsidRPr="0047533C">
              <w:rPr>
                <w:rFonts w:eastAsia="Times New Roman" w:cs="Times New Roman"/>
              </w:rPr>
              <w:t>inyecciones de 4</w:t>
            </w:r>
            <w:r w:rsidR="00F1235E" w:rsidRPr="0047533C">
              <w:rPr>
                <w:rFonts w:eastAsia="Times New Roman" w:cs="Times New Roman"/>
              </w:rPr>
              <w:t>0 mg</w:t>
            </w:r>
            <w:r w:rsidRPr="0047533C">
              <w:rPr>
                <w:rFonts w:eastAsia="Times New Roman" w:cs="Times New Roman"/>
              </w:rPr>
              <w:t xml:space="preserve"> en un día),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w:t>
            </w:r>
          </w:p>
        </w:tc>
        <w:tc>
          <w:tcPr>
            <w:tcW w:w="3096" w:type="dxa"/>
            <w:tcBorders>
              <w:top w:val="single" w:sz="4" w:space="0" w:color="000000"/>
              <w:left w:val="single" w:sz="4" w:space="0" w:color="000000"/>
              <w:bottom w:val="single" w:sz="4" w:space="0" w:color="000000"/>
              <w:right w:val="single" w:sz="4" w:space="0" w:color="000000"/>
            </w:tcBorders>
            <w:hideMark/>
          </w:tcPr>
          <w:p w14:paraId="063EEF95" w14:textId="77777777" w:rsidR="00C125B8" w:rsidRPr="0047533C" w:rsidRDefault="00C125B8" w:rsidP="005F63BA">
            <w:pPr>
              <w:rPr>
                <w:rFonts w:eastAsia="Times New Roman" w:cs="Times New Roman"/>
              </w:rPr>
            </w:pPr>
            <w:r w:rsidRPr="0047533C">
              <w:rPr>
                <w:rFonts w:eastAsia="Times New Roman" w:cs="Times New Roman"/>
              </w:rPr>
              <w:t>Si obtiene una respuesta</w:t>
            </w:r>
          </w:p>
          <w:p w14:paraId="3779D403" w14:textId="77777777" w:rsidR="00C125B8" w:rsidRPr="0047533C" w:rsidRDefault="00C125B8" w:rsidP="005F63BA">
            <w:pPr>
              <w:rPr>
                <w:rFonts w:eastAsia="Times New Roman" w:cs="Times New Roman"/>
              </w:rPr>
            </w:pPr>
            <w:r w:rsidRPr="0047533C">
              <w:rPr>
                <w:rFonts w:eastAsia="Times New Roman" w:cs="Times New Roman"/>
              </w:rPr>
              <w:t xml:space="preserve">inadecuada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su médico puede aumentar la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57C7495C" w14:textId="77777777" w:rsidR="00C125B8" w:rsidRPr="0047533C" w:rsidRDefault="00C125B8" w:rsidP="005F63BA">
            <w:pPr>
              <w:rPr>
                <w:rFonts w:eastAsia="Times New Roman" w:cs="Times New Roman"/>
              </w:rPr>
            </w:pPr>
            <w:r w:rsidRPr="0047533C">
              <w:rPr>
                <w:rFonts w:eastAsia="Times New Roman" w:cs="Times New Roman"/>
              </w:rPr>
              <w:t>Se recomienda que utilice un líquido antiséptico diario en las</w:t>
            </w:r>
          </w:p>
          <w:p w14:paraId="13563933" w14:textId="77777777" w:rsidR="00C125B8" w:rsidRPr="0047533C" w:rsidRDefault="00C125B8" w:rsidP="005F63BA">
            <w:pPr>
              <w:rPr>
                <w:rFonts w:eastAsia="Times New Roman" w:cs="Times New Roman"/>
              </w:rPr>
            </w:pPr>
            <w:r w:rsidRPr="0047533C">
              <w:rPr>
                <w:rFonts w:eastAsia="Times New Roman" w:cs="Times New Roman"/>
              </w:rPr>
              <w:t>zonas afectadas.</w:t>
            </w:r>
          </w:p>
        </w:tc>
      </w:tr>
    </w:tbl>
    <w:p w14:paraId="535A1BC5" w14:textId="77777777" w:rsidR="00C125B8" w:rsidRPr="0047533C" w:rsidRDefault="00C125B8" w:rsidP="005F63BA">
      <w:pPr>
        <w:rPr>
          <w:rFonts w:eastAsia="Calibri" w:cs="Times New Roman"/>
        </w:rPr>
      </w:pPr>
    </w:p>
    <w:tbl>
      <w:tblPr>
        <w:tblW w:w="9288" w:type="dxa"/>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5FBF23A9" w14:textId="77777777" w:rsidTr="00D35039">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42E82ACF" w14:textId="77777777" w:rsidR="00C125B8" w:rsidRPr="0047533C" w:rsidRDefault="00C125B8" w:rsidP="005F63BA">
            <w:pPr>
              <w:rPr>
                <w:rFonts w:eastAsia="Times New Roman" w:cs="Times New Roman"/>
              </w:rPr>
            </w:pPr>
            <w:r w:rsidRPr="0047533C">
              <w:rPr>
                <w:rFonts w:eastAsia="Times New Roman" w:cs="Times New Roman"/>
                <w:b/>
                <w:bCs/>
              </w:rPr>
              <w:t>Enfermedad de Crohn</w:t>
            </w:r>
          </w:p>
        </w:tc>
      </w:tr>
      <w:tr w:rsidR="00C125B8" w:rsidRPr="0047533C" w14:paraId="425808FD" w14:textId="77777777" w:rsidTr="00D35039">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42C7E9C7"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A6059E7"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w:t>
            </w:r>
          </w:p>
          <w:p w14:paraId="2D65A7E5" w14:textId="77777777" w:rsidR="00C125B8" w:rsidRPr="0047533C" w:rsidRDefault="00C125B8" w:rsidP="005F63B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2FE6BFC7"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106D012E" w14:textId="77777777" w:rsidTr="00D35039">
        <w:trPr>
          <w:trHeight w:hRule="exact" w:val="4875"/>
        </w:trPr>
        <w:tc>
          <w:tcPr>
            <w:tcW w:w="3096" w:type="dxa"/>
            <w:tcBorders>
              <w:top w:val="single" w:sz="4" w:space="0" w:color="000000"/>
              <w:left w:val="single" w:sz="4" w:space="0" w:color="000000"/>
              <w:bottom w:val="single" w:sz="4" w:space="0" w:color="000000"/>
              <w:right w:val="single" w:sz="4" w:space="0" w:color="000000"/>
            </w:tcBorders>
            <w:hideMark/>
          </w:tcPr>
          <w:p w14:paraId="11F49D8A" w14:textId="0604A6C1" w:rsidR="00C125B8" w:rsidRPr="0047533C" w:rsidRDefault="00C125B8" w:rsidP="005D4BCB">
            <w:pPr>
              <w:rPr>
                <w:rFonts w:eastAsia="Times New Roman" w:cs="Times New Roman"/>
              </w:rPr>
            </w:pPr>
            <w:r w:rsidRPr="0047533C">
              <w:rPr>
                <w:rFonts w:eastAsia="Times New Roman" w:cs="Times New Roman"/>
              </w:rPr>
              <w:t xml:space="preserve">Niños, adolescentes y adultos </w:t>
            </w:r>
            <w:r w:rsidR="005D4BCB">
              <w:rPr>
                <w:rFonts w:eastAsia="Times New Roman" w:cs="Times New Roman"/>
              </w:rPr>
              <w:t xml:space="preserve">desde </w:t>
            </w:r>
            <w:r w:rsidRPr="0047533C">
              <w:rPr>
                <w:rFonts w:eastAsia="Times New Roman" w:cs="Times New Roman"/>
              </w:rPr>
              <w:t>os 6 años de edad con</w:t>
            </w:r>
            <w:r w:rsidR="005D4BCB">
              <w:rPr>
                <w:rFonts w:eastAsia="Times New Roman" w:cs="Times New Roman"/>
              </w:rPr>
              <w:t xml:space="preserve"> un</w:t>
            </w:r>
            <w:r w:rsidRPr="0047533C">
              <w:rPr>
                <w:rFonts w:eastAsia="Times New Roman" w:cs="Times New Roman"/>
              </w:rPr>
              <w:t xml:space="preserve"> peso de 40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tcPr>
          <w:p w14:paraId="704C66A2"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p>
          <w:p w14:paraId="3E0A5B33" w14:textId="77777777" w:rsidR="00C125B8" w:rsidRPr="0047533C" w:rsidRDefault="00C125B8" w:rsidP="005F63BA">
            <w:pPr>
              <w:rPr>
                <w:rFonts w:eastAsia="Times New Roman" w:cs="Times New Roman"/>
              </w:rPr>
            </w:pPr>
            <w:r w:rsidRPr="0047533C">
              <w:rPr>
                <w:rFonts w:eastAsia="Times New Roman" w:cs="Times New Roman"/>
              </w:rPr>
              <w:t>(dos inyecciones de 4</w:t>
            </w:r>
            <w:r w:rsidR="00F1235E" w:rsidRPr="0047533C">
              <w:rPr>
                <w:rFonts w:eastAsia="Times New Roman" w:cs="Times New Roman"/>
              </w:rPr>
              <w:t>0 mg</w:t>
            </w:r>
            <w:r w:rsidRPr="0047533C">
              <w:rPr>
                <w:rFonts w:eastAsia="Times New Roman" w:cs="Times New Roman"/>
              </w:rPr>
              <w:t xml:space="preserve"> en un día), seguida de 4</w:t>
            </w:r>
            <w:r w:rsidR="00F1235E" w:rsidRPr="0047533C">
              <w:rPr>
                <w:rFonts w:eastAsia="Times New Roman" w:cs="Times New Roman"/>
              </w:rPr>
              <w:t>0 mg</w:t>
            </w:r>
            <w:r w:rsidRPr="0047533C">
              <w:rPr>
                <w:rFonts w:eastAsia="Times New Roman" w:cs="Times New Roman"/>
              </w:rPr>
              <w:t xml:space="preserve"> dos semanas más tarde.</w:t>
            </w:r>
          </w:p>
          <w:p w14:paraId="2E59813B" w14:textId="77777777" w:rsidR="00C125B8" w:rsidRPr="0047533C" w:rsidRDefault="00C125B8" w:rsidP="005F63BA">
            <w:pPr>
              <w:rPr>
                <w:rFonts w:eastAsia="Calibri" w:cs="Times New Roman"/>
              </w:rPr>
            </w:pPr>
          </w:p>
          <w:p w14:paraId="3ABF75C6" w14:textId="77777777" w:rsidR="00C125B8" w:rsidRPr="0047533C" w:rsidRDefault="00C125B8" w:rsidP="005F63BA">
            <w:pPr>
              <w:rPr>
                <w:rFonts w:eastAsia="Times New Roman" w:cs="Times New Roman"/>
              </w:rPr>
            </w:pPr>
            <w:r w:rsidRPr="0047533C">
              <w:rPr>
                <w:rFonts w:eastAsia="Times New Roman" w:cs="Times New Roman"/>
              </w:rPr>
              <w:t>Si se necesita una respuesta más rápida, el médico puede prescribir una primera dosis de</w:t>
            </w:r>
          </w:p>
          <w:p w14:paraId="5E15EF64" w14:textId="77777777" w:rsidR="00C125B8" w:rsidRPr="0047533C" w:rsidRDefault="00C125B8" w:rsidP="005F63BA">
            <w:pPr>
              <w:rPr>
                <w:rFonts w:eastAsia="Times New Roman" w:cs="Times New Roman"/>
              </w:rPr>
            </w:pP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xml:space="preserve"> (cuatro inyecciones de</w:t>
            </w:r>
          </w:p>
          <w:p w14:paraId="0A8DAD97"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o dos inyecciones de 4</w:t>
            </w:r>
            <w:r w:rsidR="00F1235E" w:rsidRPr="0047533C">
              <w:rPr>
                <w:rFonts w:eastAsia="Times New Roman" w:cs="Times New Roman"/>
              </w:rPr>
              <w:t>0 mg</w:t>
            </w:r>
            <w:r w:rsidRPr="0047533C">
              <w:rPr>
                <w:rFonts w:eastAsia="Times New Roman" w:cs="Times New Roman"/>
              </w:rPr>
              <w:t xml:space="preserve"> al día</w:t>
            </w:r>
          </w:p>
          <w:p w14:paraId="784940A9" w14:textId="77777777" w:rsidR="00C125B8" w:rsidRPr="0047533C" w:rsidRDefault="00C125B8" w:rsidP="005F63BA">
            <w:pPr>
              <w:rPr>
                <w:rFonts w:eastAsia="Times New Roman" w:cs="Times New Roman"/>
              </w:rPr>
            </w:pPr>
            <w:r w:rsidRPr="0047533C">
              <w:rPr>
                <w:rFonts w:eastAsia="Times New Roman" w:cs="Times New Roman"/>
              </w:rPr>
              <w:t>durante dos días consecutivos)</w:t>
            </w:r>
          </w:p>
          <w:p w14:paraId="2D428630" w14:textId="77777777" w:rsidR="00C125B8" w:rsidRPr="0047533C" w:rsidRDefault="00C125B8" w:rsidP="005F63BA">
            <w:pPr>
              <w:rPr>
                <w:rFonts w:eastAsia="Times New Roman" w:cs="Times New Roman"/>
              </w:rPr>
            </w:pPr>
            <w:r w:rsidRPr="0047533C">
              <w:rPr>
                <w:rFonts w:eastAsia="Times New Roman" w:cs="Times New Roman"/>
              </w:rPr>
              <w:t>seguida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dos semanas más tarde.</w:t>
            </w:r>
          </w:p>
          <w:p w14:paraId="6C229D67" w14:textId="77777777" w:rsidR="00C125B8" w:rsidRPr="0047533C" w:rsidRDefault="00C125B8" w:rsidP="005F63BA">
            <w:pPr>
              <w:rPr>
                <w:rFonts w:eastAsia="Calibri" w:cs="Times New Roman"/>
              </w:rPr>
            </w:pPr>
          </w:p>
          <w:p w14:paraId="06FD5A94"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40889172" w14:textId="77777777" w:rsidR="00C125B8" w:rsidRPr="0047533C" w:rsidRDefault="00C125B8" w:rsidP="005F63BA">
            <w:pPr>
              <w:rPr>
                <w:rFonts w:eastAsia="Times New Roman" w:cs="Times New Roman"/>
              </w:rPr>
            </w:pPr>
            <w:r w:rsidRPr="0047533C">
              <w:rPr>
                <w:rFonts w:eastAsia="Times New Roman" w:cs="Times New Roman"/>
              </w:rPr>
              <w:t>Su médico puede aumentar la</w:t>
            </w:r>
          </w:p>
          <w:p w14:paraId="5240864C" w14:textId="77777777" w:rsidR="00C125B8" w:rsidRPr="0047533C" w:rsidRDefault="00C125B8" w:rsidP="005F63BA">
            <w:pPr>
              <w:rPr>
                <w:rFonts w:eastAsia="Times New Roman" w:cs="Times New Roman"/>
              </w:rPr>
            </w:pPr>
            <w:r w:rsidRPr="0047533C">
              <w:rPr>
                <w:rFonts w:eastAsia="Times New Roman" w:cs="Times New Roman"/>
              </w:rPr>
              <w:t>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37ABDA8A" w14:textId="77777777" w:rsidTr="00C125B8">
        <w:trPr>
          <w:trHeight w:hRule="exact" w:val="3605"/>
        </w:trPr>
        <w:tc>
          <w:tcPr>
            <w:tcW w:w="3096" w:type="dxa"/>
            <w:tcBorders>
              <w:top w:val="single" w:sz="4" w:space="0" w:color="000000"/>
              <w:left w:val="single" w:sz="4" w:space="0" w:color="000000"/>
              <w:bottom w:val="single" w:sz="4" w:space="0" w:color="000000"/>
              <w:right w:val="single" w:sz="4" w:space="0" w:color="000000"/>
            </w:tcBorders>
            <w:hideMark/>
          </w:tcPr>
          <w:p w14:paraId="40D306F2" w14:textId="77777777" w:rsidR="00C125B8" w:rsidRPr="0047533C" w:rsidRDefault="00C125B8" w:rsidP="005F63BA">
            <w:pPr>
              <w:rPr>
                <w:rFonts w:eastAsia="Times New Roman" w:cs="Times New Roman"/>
              </w:rPr>
            </w:pPr>
            <w:r w:rsidRPr="0047533C">
              <w:rPr>
                <w:rFonts w:eastAsia="Times New Roman" w:cs="Times New Roman"/>
              </w:rPr>
              <w:lastRenderedPageBreak/>
              <w:t>Niños y adolescentes desde los</w:t>
            </w:r>
          </w:p>
          <w:p w14:paraId="7ABE4575" w14:textId="7B7DDE4D" w:rsidR="00C125B8" w:rsidRPr="0047533C" w:rsidRDefault="00C125B8" w:rsidP="005F63BA">
            <w:pPr>
              <w:rPr>
                <w:rFonts w:eastAsia="Times New Roman" w:cs="Times New Roman"/>
              </w:rPr>
            </w:pPr>
            <w:r w:rsidRPr="0047533C">
              <w:rPr>
                <w:rFonts w:eastAsia="Times New Roman" w:cs="Times New Roman"/>
              </w:rPr>
              <w:t>6 a</w:t>
            </w:r>
            <w:r w:rsidR="005D4BCB">
              <w:rPr>
                <w:rFonts w:eastAsia="Times New Roman" w:cs="Times New Roman"/>
              </w:rPr>
              <w:t xml:space="preserve"> los</w:t>
            </w:r>
            <w:r w:rsidRPr="0047533C">
              <w:rPr>
                <w:rFonts w:eastAsia="Times New Roman" w:cs="Times New Roman"/>
              </w:rPr>
              <w:t xml:space="preserve"> 17 años de edad </w:t>
            </w:r>
            <w:r w:rsidR="005D4BCB">
              <w:rPr>
                <w:rFonts w:eastAsia="Times New Roman" w:cs="Times New Roman"/>
              </w:rPr>
              <w:t>con un peso inferior a</w:t>
            </w:r>
            <w:r w:rsidRPr="0047533C">
              <w:rPr>
                <w:rFonts w:eastAsia="Times New Roman" w:cs="Times New Roman"/>
              </w:rPr>
              <w:t xml:space="preserve"> 40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707B87A5" w14:textId="77777777" w:rsidR="00C125B8" w:rsidRPr="0047533C" w:rsidRDefault="00C125B8" w:rsidP="005F63BA">
            <w:pPr>
              <w:rPr>
                <w:rFonts w:eastAsia="Times New Roman" w:cs="Times New Roman"/>
              </w:rPr>
            </w:pPr>
            <w:r w:rsidRPr="0047533C">
              <w:rPr>
                <w:rFonts w:eastAsia="Times New Roman" w:cs="Times New Roman"/>
              </w:rPr>
              <w:t>La dosis inicial es de 4</w:t>
            </w:r>
            <w:r w:rsidR="00F1235E" w:rsidRPr="0047533C">
              <w:rPr>
                <w:rFonts w:eastAsia="Times New Roman" w:cs="Times New Roman"/>
              </w:rPr>
              <w:t>0 mg</w:t>
            </w:r>
            <w:r w:rsidRPr="0047533C">
              <w:rPr>
                <w:rFonts w:eastAsia="Times New Roman" w:cs="Times New Roman"/>
              </w:rPr>
              <w:t>, seguida de 2</w:t>
            </w:r>
            <w:r w:rsidR="00F1235E" w:rsidRPr="0047533C">
              <w:rPr>
                <w:rFonts w:eastAsia="Times New Roman" w:cs="Times New Roman"/>
              </w:rPr>
              <w:t>0 mg</w:t>
            </w:r>
            <w:r w:rsidRPr="0047533C">
              <w:rPr>
                <w:rFonts w:eastAsia="Times New Roman" w:cs="Times New Roman"/>
              </w:rPr>
              <w:t xml:space="preserve"> dos semanas</w:t>
            </w:r>
          </w:p>
          <w:p w14:paraId="4E0FC5BE" w14:textId="77777777" w:rsidR="00C125B8" w:rsidRPr="0047533C" w:rsidRDefault="00C125B8" w:rsidP="005F63BA">
            <w:pPr>
              <w:rPr>
                <w:rFonts w:eastAsia="Times New Roman" w:cs="Times New Roman"/>
              </w:rPr>
            </w:pPr>
            <w:r w:rsidRPr="0047533C">
              <w:rPr>
                <w:rFonts w:eastAsia="Times New Roman" w:cs="Times New Roman"/>
              </w:rPr>
              <w:t>más tarde.</w:t>
            </w:r>
          </w:p>
          <w:p w14:paraId="4E21ED27" w14:textId="77777777" w:rsidR="00C125B8" w:rsidRPr="0047533C" w:rsidRDefault="00C125B8" w:rsidP="005F63BA">
            <w:pPr>
              <w:rPr>
                <w:rFonts w:eastAsia="Calibri" w:cs="Times New Roman"/>
              </w:rPr>
            </w:pPr>
          </w:p>
          <w:p w14:paraId="0693D6ED" w14:textId="77777777" w:rsidR="00C125B8" w:rsidRPr="0047533C" w:rsidRDefault="00C125B8" w:rsidP="005F63BA">
            <w:pPr>
              <w:rPr>
                <w:rFonts w:eastAsia="Times New Roman" w:cs="Times New Roman"/>
              </w:rPr>
            </w:pPr>
            <w:r w:rsidRPr="0047533C">
              <w:rPr>
                <w:rFonts w:eastAsia="Times New Roman" w:cs="Times New Roman"/>
              </w:rPr>
              <w:t>Si se necesita una respuesta más rápida, el médico puede prescribir una primera dosis de</w:t>
            </w:r>
          </w:p>
          <w:p w14:paraId="70A8E8D5" w14:textId="77777777" w:rsidR="00C125B8" w:rsidRPr="0047533C" w:rsidRDefault="00C125B8" w:rsidP="005F63BA">
            <w:pPr>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(dos inyecciones de</w:t>
            </w:r>
          </w:p>
          <w:p w14:paraId="1AF93010"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seguida de</w:t>
            </w:r>
          </w:p>
          <w:p w14:paraId="64B592E1"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dos semanas más tarde.</w:t>
            </w:r>
          </w:p>
          <w:p w14:paraId="24D09D01" w14:textId="77777777" w:rsidR="00C125B8" w:rsidRPr="0047533C" w:rsidRDefault="00C125B8" w:rsidP="005F63BA">
            <w:pPr>
              <w:rPr>
                <w:rFonts w:eastAsia="Calibri" w:cs="Times New Roman"/>
              </w:rPr>
            </w:pPr>
          </w:p>
          <w:p w14:paraId="7223EBFA"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2</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6720D3FF" w14:textId="77777777" w:rsidR="00C125B8" w:rsidRPr="0047533C" w:rsidRDefault="00C125B8" w:rsidP="005F63BA">
            <w:pPr>
              <w:rPr>
                <w:rFonts w:eastAsia="Times New Roman" w:cs="Times New Roman"/>
              </w:rPr>
            </w:pPr>
            <w:r w:rsidRPr="0047533C">
              <w:rPr>
                <w:rFonts w:eastAsia="Times New Roman" w:cs="Times New Roman"/>
              </w:rPr>
              <w:t>Su médico puede aumentar la frecuencia de la dosis a 2</w:t>
            </w:r>
            <w:r w:rsidR="00F1235E" w:rsidRPr="0047533C">
              <w:rPr>
                <w:rFonts w:eastAsia="Times New Roman" w:cs="Times New Roman"/>
              </w:rPr>
              <w:t>0 mg</w:t>
            </w:r>
          </w:p>
          <w:p w14:paraId="7171D957" w14:textId="77777777" w:rsidR="00C125B8" w:rsidRPr="0047533C" w:rsidRDefault="00C125B8" w:rsidP="005F63BA">
            <w:pPr>
              <w:rPr>
                <w:rFonts w:eastAsia="Times New Roman" w:cs="Times New Roman"/>
              </w:rPr>
            </w:pPr>
            <w:r w:rsidRPr="0047533C">
              <w:rPr>
                <w:rFonts w:eastAsia="Times New Roman" w:cs="Times New Roman"/>
              </w:rPr>
              <w:t>cada semana.</w:t>
            </w:r>
          </w:p>
        </w:tc>
      </w:tr>
    </w:tbl>
    <w:p w14:paraId="26134095" w14:textId="3415F1AB" w:rsidR="005D4BCB" w:rsidRPr="0047533C" w:rsidRDefault="005D4BCB" w:rsidP="005D4BCB">
      <w:pPr>
        <w:rPr>
          <w:rFonts w:cs="Times New Roman"/>
        </w:rPr>
      </w:pPr>
      <w:r w:rsidRPr="0047533C">
        <w:rPr>
          <w:rFonts w:cs="Times New Roman"/>
        </w:rPr>
        <w:t xml:space="preserve">* </w:t>
      </w:r>
      <w:r>
        <w:rPr>
          <w:rFonts w:cs="Times New Roman"/>
        </w:rPr>
        <w:t>Libmyris</w:t>
      </w:r>
      <w:r w:rsidRPr="0047533C">
        <w:rPr>
          <w:rFonts w:cs="Times New Roman"/>
        </w:rPr>
        <w:t xml:space="preserve"> está solo disponible en jeringa precargada de 40 mg, pluma precargada de 40 mg</w:t>
      </w:r>
      <w:r>
        <w:rPr>
          <w:rFonts w:cs="Times New Roman"/>
        </w:rPr>
        <w:t>,</w:t>
      </w:r>
      <w:r w:rsidRPr="0047533C">
        <w:rPr>
          <w:rFonts w:cs="Times New Roman"/>
        </w:rPr>
        <w:t xml:space="preserve"> jeringa precargada de 80 mg</w:t>
      </w:r>
      <w:r>
        <w:rPr>
          <w:rFonts w:cs="Times New Roman"/>
        </w:rPr>
        <w:t xml:space="preserve"> y pluma precargada de 80 mg</w:t>
      </w:r>
      <w:r w:rsidRPr="0047533C">
        <w:rPr>
          <w:rFonts w:cs="Times New Roman"/>
        </w:rPr>
        <w:t xml:space="preserve">. Por lo tanto, no es posible administrar </w:t>
      </w:r>
      <w:r>
        <w:rPr>
          <w:rFonts w:cs="Times New Roman"/>
        </w:rPr>
        <w:t>Libmyris</w:t>
      </w:r>
      <w:r w:rsidRPr="0047533C">
        <w:rPr>
          <w:rFonts w:cs="Times New Roman"/>
        </w:rPr>
        <w:t xml:space="preserve"> a pacientes que requieran menos de una dosis completa de 40 mg.</w:t>
      </w:r>
    </w:p>
    <w:p w14:paraId="56EBA464"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2BC645DE" w14:textId="77777777" w:rsidTr="00C125B8">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290E7C60" w14:textId="77777777" w:rsidR="00C125B8" w:rsidRPr="0047533C" w:rsidRDefault="00C125B8" w:rsidP="005F63BA">
            <w:pPr>
              <w:rPr>
                <w:rFonts w:eastAsia="Times New Roman" w:cs="Times New Roman"/>
              </w:rPr>
            </w:pPr>
            <w:r w:rsidRPr="0047533C">
              <w:rPr>
                <w:rFonts w:eastAsia="Times New Roman" w:cs="Times New Roman"/>
                <w:b/>
                <w:bCs/>
              </w:rPr>
              <w:t>Colitis ulcerosa</w:t>
            </w:r>
          </w:p>
        </w:tc>
      </w:tr>
      <w:tr w:rsidR="00C125B8" w:rsidRPr="0047533C" w14:paraId="13CE25DF"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70732B10"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D4807B7"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w:t>
            </w:r>
          </w:p>
          <w:p w14:paraId="1F5CB78C" w14:textId="77777777" w:rsidR="00C125B8" w:rsidRPr="0047533C" w:rsidRDefault="00C125B8" w:rsidP="005F63B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42FA34F3"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479119D1" w14:textId="77777777" w:rsidTr="00C125B8">
        <w:trPr>
          <w:trHeight w:hRule="exact" w:val="3074"/>
        </w:trPr>
        <w:tc>
          <w:tcPr>
            <w:tcW w:w="3096" w:type="dxa"/>
            <w:tcBorders>
              <w:top w:val="single" w:sz="4" w:space="0" w:color="000000"/>
              <w:left w:val="single" w:sz="4" w:space="0" w:color="000000"/>
              <w:bottom w:val="single" w:sz="4" w:space="0" w:color="000000"/>
              <w:right w:val="single" w:sz="4" w:space="0" w:color="000000"/>
            </w:tcBorders>
            <w:hideMark/>
          </w:tcPr>
          <w:p w14:paraId="668F9C73"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tcPr>
          <w:p w14:paraId="2E71C9B6" w14:textId="77777777" w:rsidR="00C125B8" w:rsidRPr="0047533C" w:rsidRDefault="00C125B8" w:rsidP="005F63BA">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p>
          <w:p w14:paraId="5E540E1A" w14:textId="77777777" w:rsidR="00C125B8" w:rsidRPr="0047533C" w:rsidRDefault="00C125B8" w:rsidP="005F63BA">
            <w:pPr>
              <w:rPr>
                <w:rFonts w:eastAsia="Times New Roman" w:cs="Times New Roman"/>
              </w:rPr>
            </w:pPr>
            <w:r w:rsidRPr="0047533C">
              <w:rPr>
                <w:rFonts w:eastAsia="Times New Roman" w:cs="Times New Roman"/>
              </w:rPr>
              <w:t>(cuatro inyecciones de 4</w:t>
            </w:r>
            <w:r w:rsidR="00F1235E" w:rsidRPr="0047533C">
              <w:rPr>
                <w:rFonts w:eastAsia="Times New Roman" w:cs="Times New Roman"/>
              </w:rPr>
              <w:t>0 mg</w:t>
            </w:r>
            <w:r w:rsidRPr="0047533C">
              <w:rPr>
                <w:rFonts w:eastAsia="Times New Roman" w:cs="Times New Roman"/>
              </w:rPr>
              <w:t xml:space="preserve"> en un día o dos inyecciones de</w:t>
            </w:r>
          </w:p>
          <w:p w14:paraId="59ADE41E"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durante dos días consecutivos), seguidas de una</w:t>
            </w:r>
          </w:p>
          <w:p w14:paraId="7F154995" w14:textId="77777777" w:rsidR="00C125B8" w:rsidRPr="0047533C" w:rsidRDefault="00C125B8" w:rsidP="005F63BA">
            <w:pPr>
              <w:rPr>
                <w:rFonts w:eastAsia="Times New Roman" w:cs="Times New Roman"/>
              </w:rPr>
            </w:pPr>
            <w:r w:rsidRPr="0047533C">
              <w:rPr>
                <w:rFonts w:eastAsia="Times New Roman" w:cs="Times New Roman"/>
              </w:rPr>
              <w:t>dosis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dos</w:t>
            </w:r>
          </w:p>
          <w:p w14:paraId="6EB4CE8A" w14:textId="77777777" w:rsidR="00C125B8" w:rsidRPr="0047533C" w:rsidRDefault="00C125B8" w:rsidP="005F63BA">
            <w:pPr>
              <w:rPr>
                <w:rFonts w:eastAsia="Times New Roman" w:cs="Times New Roman"/>
              </w:rPr>
            </w:pPr>
            <w:r w:rsidRPr="0047533C">
              <w:rPr>
                <w:rFonts w:eastAsia="Times New Roman" w:cs="Times New Roman"/>
              </w:rPr>
              <w:t>semanas más tarde.</w:t>
            </w:r>
          </w:p>
          <w:p w14:paraId="29647640" w14:textId="77777777" w:rsidR="00C125B8" w:rsidRPr="0047533C" w:rsidRDefault="00C125B8" w:rsidP="005F63BA">
            <w:pPr>
              <w:rPr>
                <w:rFonts w:eastAsia="Calibri" w:cs="Times New Roman"/>
              </w:rPr>
            </w:pPr>
          </w:p>
          <w:p w14:paraId="0E19414E"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79EB0ED2" w14:textId="77777777" w:rsidR="00C125B8" w:rsidRPr="0047533C" w:rsidRDefault="00C125B8" w:rsidP="005F63BA">
            <w:pPr>
              <w:rPr>
                <w:rFonts w:eastAsia="Times New Roman" w:cs="Times New Roman"/>
              </w:rPr>
            </w:pPr>
            <w:r w:rsidRPr="0047533C">
              <w:rPr>
                <w:rFonts w:eastAsia="Times New Roman" w:cs="Times New Roman"/>
              </w:rPr>
              <w:t>Su médico puede aumentar la</w:t>
            </w:r>
          </w:p>
          <w:p w14:paraId="49A4850D" w14:textId="77777777" w:rsidR="00C125B8" w:rsidRPr="0047533C" w:rsidRDefault="00C125B8" w:rsidP="005F63BA">
            <w:pPr>
              <w:rPr>
                <w:rFonts w:eastAsia="Times New Roman" w:cs="Times New Roman"/>
              </w:rPr>
            </w:pPr>
            <w:r w:rsidRPr="0047533C">
              <w:rPr>
                <w:rFonts w:eastAsia="Times New Roman" w:cs="Times New Roman"/>
              </w:rPr>
              <w:t>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388E6B71" w14:textId="77777777" w:rsidTr="00C125B8">
        <w:trPr>
          <w:trHeight w:hRule="exact" w:val="3074"/>
        </w:trPr>
        <w:tc>
          <w:tcPr>
            <w:tcW w:w="3096" w:type="dxa"/>
            <w:tcBorders>
              <w:top w:val="single" w:sz="4" w:space="0" w:color="000000"/>
              <w:left w:val="single" w:sz="4" w:space="0" w:color="000000"/>
              <w:bottom w:val="single" w:sz="4" w:space="0" w:color="000000"/>
              <w:right w:val="single" w:sz="4" w:space="0" w:color="000000"/>
            </w:tcBorders>
            <w:hideMark/>
          </w:tcPr>
          <w:p w14:paraId="24983574"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Niños y adolescentes desde los</w:t>
            </w:r>
          </w:p>
          <w:p w14:paraId="7E47646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6 años de edad con un peso</w:t>
            </w:r>
          </w:p>
          <w:p w14:paraId="13E3A547" w14:textId="77777777" w:rsidR="00C125B8" w:rsidRPr="0047533C" w:rsidRDefault="00C125B8" w:rsidP="005F63BA">
            <w:pPr>
              <w:rPr>
                <w:rFonts w:eastAsia="Times New Roman" w:cs="Times New Roman"/>
              </w:rPr>
            </w:pPr>
            <w:r w:rsidRPr="0047533C">
              <w:rPr>
                <w:rFonts w:eastAsia="Times New Roman" w:cs="Times New Roman"/>
              </w:rPr>
              <w:t>inferior a 40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1F4850F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Primera dosis de 8</w:t>
            </w:r>
            <w:r w:rsidR="00F1235E" w:rsidRPr="0047533C">
              <w:rPr>
                <w:rFonts w:eastAsia="Times New Roman" w:cs="Times New Roman"/>
              </w:rPr>
              <w:t>0 mg</w:t>
            </w:r>
            <w:r w:rsidRPr="0047533C">
              <w:rPr>
                <w:rFonts w:eastAsia="Times New Roman" w:cs="Times New Roman"/>
              </w:rPr>
              <w:t xml:space="preserve"> (dos</w:t>
            </w:r>
          </w:p>
          <w:p w14:paraId="3456C1BD"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inyecciones de 4</w:t>
            </w:r>
            <w:r w:rsidR="00F1235E" w:rsidRPr="0047533C">
              <w:rPr>
                <w:rFonts w:eastAsia="Times New Roman" w:cs="Times New Roman"/>
              </w:rPr>
              <w:t>0 mg</w:t>
            </w:r>
            <w:r w:rsidRPr="0047533C">
              <w:rPr>
                <w:rFonts w:eastAsia="Times New Roman" w:cs="Times New Roman"/>
              </w:rPr>
              <w:t xml:space="preserve"> en un</w:t>
            </w:r>
          </w:p>
          <w:p w14:paraId="7F53375D"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día), seguida de 4</w:t>
            </w:r>
            <w:r w:rsidR="00F1235E" w:rsidRPr="0047533C">
              <w:rPr>
                <w:rFonts w:eastAsia="Times New Roman" w:cs="Times New Roman"/>
              </w:rPr>
              <w:t>0 mg</w:t>
            </w:r>
            <w:r w:rsidRPr="0047533C">
              <w:rPr>
                <w:rFonts w:eastAsia="Times New Roman" w:cs="Times New Roman"/>
              </w:rPr>
              <w:t xml:space="preserve"> (una</w:t>
            </w:r>
          </w:p>
          <w:p w14:paraId="367FE478"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inyección de 4</w:t>
            </w:r>
            <w:r w:rsidR="00F1235E" w:rsidRPr="0047533C">
              <w:rPr>
                <w:rFonts w:eastAsia="Times New Roman" w:cs="Times New Roman"/>
              </w:rPr>
              <w:t>0 mg</w:t>
            </w:r>
            <w:r w:rsidRPr="0047533C">
              <w:rPr>
                <w:rFonts w:eastAsia="Times New Roman" w:cs="Times New Roman"/>
              </w:rPr>
              <w:t>) dos</w:t>
            </w:r>
          </w:p>
          <w:p w14:paraId="636CA8D5"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semanas después.</w:t>
            </w:r>
          </w:p>
          <w:p w14:paraId="5A95DA08" w14:textId="77777777" w:rsidR="00C125B8" w:rsidRPr="0047533C" w:rsidRDefault="00C125B8" w:rsidP="005F63BA">
            <w:pPr>
              <w:autoSpaceDE w:val="0"/>
              <w:autoSpaceDN w:val="0"/>
              <w:adjustRightInd w:val="0"/>
              <w:rPr>
                <w:rFonts w:eastAsia="Times New Roman" w:cs="Times New Roman"/>
              </w:rPr>
            </w:pPr>
          </w:p>
          <w:p w14:paraId="41DA38E7"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 partir de entonces, la dosis</w:t>
            </w:r>
          </w:p>
          <w:p w14:paraId="6BC5C125"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habitual es de 4</w:t>
            </w:r>
            <w:r w:rsidR="00F1235E" w:rsidRPr="0047533C">
              <w:rPr>
                <w:rFonts w:eastAsia="Times New Roman" w:cs="Times New Roman"/>
              </w:rPr>
              <w:t>0 mg</w:t>
            </w:r>
            <w:r w:rsidRPr="0047533C">
              <w:rPr>
                <w:rFonts w:eastAsia="Times New Roman" w:cs="Times New Roman"/>
              </w:rPr>
              <w:t xml:space="preserve"> en</w:t>
            </w:r>
          </w:p>
          <w:p w14:paraId="1C8F905F" w14:textId="77777777" w:rsidR="00C125B8" w:rsidRPr="0047533C" w:rsidRDefault="00C125B8" w:rsidP="005F63B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4AA23D97"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Debe continuar utilizando</w:t>
            </w:r>
          </w:p>
          <w:p w14:paraId="4D21A2B8"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adalimumab a la dosis habitual,</w:t>
            </w:r>
          </w:p>
          <w:p w14:paraId="1E6C5705"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incluso después de cumplir los</w:t>
            </w:r>
          </w:p>
          <w:p w14:paraId="3D531D0E" w14:textId="77777777" w:rsidR="00C125B8" w:rsidRPr="0047533C" w:rsidRDefault="00C125B8" w:rsidP="005F63BA">
            <w:pPr>
              <w:rPr>
                <w:rFonts w:eastAsia="Times New Roman" w:cs="Times New Roman"/>
              </w:rPr>
            </w:pPr>
            <w:r w:rsidRPr="0047533C">
              <w:rPr>
                <w:rFonts w:eastAsia="Times New Roman" w:cs="Times New Roman"/>
              </w:rPr>
              <w:t>18 años.</w:t>
            </w:r>
          </w:p>
        </w:tc>
      </w:tr>
      <w:tr w:rsidR="00C125B8" w:rsidRPr="0047533C" w14:paraId="78D70794" w14:textId="77777777" w:rsidTr="00C125B8">
        <w:trPr>
          <w:trHeight w:hRule="exact" w:val="3074"/>
        </w:trPr>
        <w:tc>
          <w:tcPr>
            <w:tcW w:w="3096" w:type="dxa"/>
            <w:tcBorders>
              <w:top w:val="single" w:sz="4" w:space="0" w:color="000000"/>
              <w:left w:val="single" w:sz="4" w:space="0" w:color="000000"/>
              <w:bottom w:val="single" w:sz="4" w:space="0" w:color="000000"/>
              <w:right w:val="single" w:sz="4" w:space="0" w:color="000000"/>
            </w:tcBorders>
            <w:hideMark/>
          </w:tcPr>
          <w:p w14:paraId="4ABCA139"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lastRenderedPageBreak/>
              <w:t>Niños y adolescentes desde los</w:t>
            </w:r>
          </w:p>
          <w:p w14:paraId="4181D303"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6 años de edad con un peso de</w:t>
            </w:r>
          </w:p>
          <w:p w14:paraId="2C88E29F" w14:textId="26C625E9"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40</w:t>
            </w:r>
            <w:r w:rsidR="002260C9">
              <w:rPr>
                <w:rFonts w:eastAsia="Times New Roman" w:cs="Times New Roman"/>
              </w:rPr>
              <w:t> kg</w:t>
            </w:r>
            <w:r w:rsidRPr="0047533C">
              <w:rPr>
                <w:rFonts w:eastAsia="Times New Roman" w:cs="Times New Roman"/>
              </w:rPr>
              <w:t xml:space="preserve"> o </w:t>
            </w:r>
            <w:r w:rsidR="005D4BCB">
              <w:rPr>
                <w:rFonts w:eastAsia="Times New Roman" w:cs="Times New Roman"/>
              </w:rPr>
              <w:t>más</w:t>
            </w:r>
          </w:p>
        </w:tc>
        <w:tc>
          <w:tcPr>
            <w:tcW w:w="3096" w:type="dxa"/>
            <w:tcBorders>
              <w:top w:val="single" w:sz="4" w:space="0" w:color="000000"/>
              <w:left w:val="single" w:sz="4" w:space="0" w:color="000000"/>
              <w:bottom w:val="single" w:sz="4" w:space="0" w:color="000000"/>
              <w:right w:val="single" w:sz="4" w:space="0" w:color="000000"/>
            </w:tcBorders>
          </w:tcPr>
          <w:p w14:paraId="1A6AC102"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Primera dosis de 16</w:t>
            </w:r>
            <w:r w:rsidR="00F1235E" w:rsidRPr="0047533C">
              <w:rPr>
                <w:rFonts w:eastAsia="Times New Roman" w:cs="Times New Roman"/>
              </w:rPr>
              <w:t>0 mg</w:t>
            </w:r>
          </w:p>
          <w:p w14:paraId="0C7B3C00"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(cuatro inyecciones de 4</w:t>
            </w:r>
            <w:r w:rsidR="00F1235E" w:rsidRPr="0047533C">
              <w:rPr>
                <w:rFonts w:eastAsia="Times New Roman" w:cs="Times New Roman"/>
              </w:rPr>
              <w:t>0 mg</w:t>
            </w:r>
          </w:p>
          <w:p w14:paraId="6EB99068"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en un día o dos inyecciones de</w:t>
            </w:r>
          </w:p>
          <w:p w14:paraId="5FE5DFC3"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en dos días</w:t>
            </w:r>
          </w:p>
          <w:p w14:paraId="10C630F5"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consecutivos), seguida de</w:t>
            </w:r>
          </w:p>
          <w:p w14:paraId="1E50D6C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(dos inyecciones de</w:t>
            </w:r>
          </w:p>
          <w:p w14:paraId="1E4D98B2"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dos semanas</w:t>
            </w:r>
          </w:p>
          <w:p w14:paraId="21E7A1C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después.</w:t>
            </w:r>
          </w:p>
          <w:p w14:paraId="4E373E11" w14:textId="77777777" w:rsidR="00C125B8" w:rsidRPr="0047533C" w:rsidRDefault="00C125B8" w:rsidP="005F63BA">
            <w:pPr>
              <w:autoSpaceDE w:val="0"/>
              <w:autoSpaceDN w:val="0"/>
              <w:adjustRightInd w:val="0"/>
              <w:rPr>
                <w:rFonts w:eastAsia="Times New Roman" w:cs="Times New Roman"/>
              </w:rPr>
            </w:pPr>
          </w:p>
          <w:p w14:paraId="3854F109"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 partir de entonces, la dosis</w:t>
            </w:r>
          </w:p>
          <w:p w14:paraId="2DAFBE7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habitual es de 8</w:t>
            </w:r>
            <w:r w:rsidR="00F1235E" w:rsidRPr="0047533C">
              <w:rPr>
                <w:rFonts w:eastAsia="Times New Roman" w:cs="Times New Roman"/>
              </w:rPr>
              <w:t>0 mg</w:t>
            </w:r>
            <w:r w:rsidRPr="0047533C">
              <w:rPr>
                <w:rFonts w:eastAsia="Times New Roman" w:cs="Times New Roman"/>
              </w:rPr>
              <w:t xml:space="preserve"> en</w:t>
            </w:r>
          </w:p>
          <w:p w14:paraId="4A2A86B0"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5C7DF543"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Debe continuar utilizando</w:t>
            </w:r>
          </w:p>
          <w:p w14:paraId="6736F7A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adalimumab a la dosis habitual,</w:t>
            </w:r>
          </w:p>
          <w:p w14:paraId="42C8E770"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incluso después de cumplir los</w:t>
            </w:r>
          </w:p>
          <w:p w14:paraId="30639EFC"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18 años.</w:t>
            </w:r>
          </w:p>
        </w:tc>
      </w:tr>
    </w:tbl>
    <w:p w14:paraId="6C4AB764" w14:textId="77777777" w:rsidR="00C125B8" w:rsidRPr="0047533C" w:rsidRDefault="00C125B8" w:rsidP="005F63BA">
      <w:pPr>
        <w:autoSpaceDE w:val="0"/>
        <w:autoSpaceDN w:val="0"/>
        <w:adjustRightInd w:val="0"/>
        <w:rPr>
          <w:rFonts w:eastAsia="Times New Roman"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5455EFB4"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096A76A3" w14:textId="1AA931E4" w:rsidR="00C125B8" w:rsidRPr="0047533C" w:rsidRDefault="00C125B8" w:rsidP="00D35039">
            <w:pPr>
              <w:keepNext/>
              <w:rPr>
                <w:rFonts w:eastAsia="Times New Roman" w:cs="Times New Roman"/>
              </w:rPr>
            </w:pPr>
            <w:r w:rsidRPr="0047533C">
              <w:rPr>
                <w:rFonts w:eastAsia="Times New Roman" w:cs="Times New Roman"/>
                <w:b/>
                <w:bCs/>
              </w:rPr>
              <w:t>Uve</w:t>
            </w:r>
            <w:r w:rsidR="0052691E">
              <w:rPr>
                <w:rFonts w:eastAsia="Times New Roman" w:cs="Times New Roman"/>
                <w:b/>
                <w:bCs/>
              </w:rPr>
              <w:t>í</w:t>
            </w:r>
            <w:r w:rsidRPr="0047533C">
              <w:rPr>
                <w:rFonts w:eastAsia="Times New Roman" w:cs="Times New Roman"/>
                <w:b/>
                <w:bCs/>
              </w:rPr>
              <w:t>tis no infecciosa</w:t>
            </w:r>
          </w:p>
        </w:tc>
      </w:tr>
      <w:tr w:rsidR="00C125B8" w:rsidRPr="0047533C" w14:paraId="2CFD1246"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7FD9B7D6"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E6E78B6"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4F19D494"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0B85BB86" w14:textId="77777777" w:rsidTr="00C125B8">
        <w:trPr>
          <w:trHeight w:hRule="exact" w:val="1781"/>
        </w:trPr>
        <w:tc>
          <w:tcPr>
            <w:tcW w:w="3096" w:type="dxa"/>
            <w:tcBorders>
              <w:top w:val="single" w:sz="4" w:space="0" w:color="000000"/>
              <w:left w:val="single" w:sz="4" w:space="0" w:color="000000"/>
              <w:bottom w:val="single" w:sz="4" w:space="0" w:color="000000"/>
              <w:right w:val="single" w:sz="4" w:space="0" w:color="000000"/>
            </w:tcBorders>
            <w:hideMark/>
          </w:tcPr>
          <w:p w14:paraId="03B2DF79"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0033E8D9"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p>
          <w:p w14:paraId="62786FAC" w14:textId="77777777" w:rsidR="00C125B8" w:rsidRPr="0047533C" w:rsidRDefault="00C125B8" w:rsidP="005F63BA">
            <w:pPr>
              <w:rPr>
                <w:rFonts w:eastAsia="Times New Roman" w:cs="Times New Roman"/>
              </w:rPr>
            </w:pPr>
            <w:r w:rsidRPr="0047533C">
              <w:rPr>
                <w:rFonts w:eastAsia="Times New Roman" w:cs="Times New Roman"/>
              </w:rPr>
              <w:t>(dos inyecciones de 4</w:t>
            </w:r>
            <w:r w:rsidR="00F1235E" w:rsidRPr="0047533C">
              <w:rPr>
                <w:rFonts w:eastAsia="Times New Roman" w:cs="Times New Roman"/>
              </w:rPr>
              <w:t>0 mg</w:t>
            </w:r>
            <w:r w:rsidRPr="0047533C">
              <w:rPr>
                <w:rFonts w:eastAsia="Times New Roman" w:cs="Times New Roman"/>
              </w:rPr>
              <w:t xml:space="preserve"> en un día), seguidos de 4</w:t>
            </w:r>
            <w:r w:rsidR="00F1235E" w:rsidRPr="0047533C">
              <w:rPr>
                <w:rFonts w:eastAsia="Times New Roman" w:cs="Times New Roman"/>
              </w:rPr>
              <w:t>0 mg</w:t>
            </w:r>
            <w:r w:rsidRPr="0047533C">
              <w:rPr>
                <w:rFonts w:eastAsia="Times New Roman" w:cs="Times New Roman"/>
              </w:rPr>
              <w:t xml:space="preserve"> en</w:t>
            </w:r>
          </w:p>
          <w:p w14:paraId="41610515" w14:textId="77777777" w:rsidR="00C125B8" w:rsidRPr="0047533C" w:rsidRDefault="00C125B8" w:rsidP="005F63BA">
            <w:pPr>
              <w:rPr>
                <w:rFonts w:eastAsia="Times New Roman" w:cs="Times New Roman"/>
              </w:rPr>
            </w:pPr>
            <w:r w:rsidRPr="0047533C">
              <w:rPr>
                <w:rFonts w:eastAsia="Times New Roman" w:cs="Times New Roman"/>
              </w:rPr>
              <w:t>semanas alternas comenzando</w:t>
            </w:r>
          </w:p>
          <w:p w14:paraId="420CD88F" w14:textId="77777777" w:rsidR="00C125B8" w:rsidRPr="0047533C" w:rsidRDefault="00C125B8" w:rsidP="005F63BA">
            <w:pPr>
              <w:rPr>
                <w:rFonts w:eastAsia="Times New Roman" w:cs="Times New Roman"/>
              </w:rPr>
            </w:pPr>
            <w:r w:rsidRPr="0047533C">
              <w:rPr>
                <w:rFonts w:eastAsia="Times New Roman" w:cs="Times New Roman"/>
              </w:rPr>
              <w:t>una semana después de la dosis inicial.</w:t>
            </w:r>
          </w:p>
        </w:tc>
        <w:tc>
          <w:tcPr>
            <w:tcW w:w="3096" w:type="dxa"/>
            <w:tcBorders>
              <w:top w:val="single" w:sz="4" w:space="0" w:color="000000"/>
              <w:left w:val="single" w:sz="4" w:space="0" w:color="000000"/>
              <w:bottom w:val="single" w:sz="4" w:space="0" w:color="000000"/>
              <w:right w:val="single" w:sz="4" w:space="0" w:color="000000"/>
            </w:tcBorders>
            <w:hideMark/>
          </w:tcPr>
          <w:p w14:paraId="01DCCF4D" w14:textId="77777777" w:rsidR="00C125B8" w:rsidRPr="0047533C" w:rsidRDefault="00C125B8" w:rsidP="005F63BA">
            <w:pPr>
              <w:rPr>
                <w:rFonts w:eastAsia="Times New Roman" w:cs="Times New Roman"/>
              </w:rPr>
            </w:pPr>
            <w:r w:rsidRPr="0047533C">
              <w:rPr>
                <w:rFonts w:eastAsia="Times New Roman" w:cs="Times New Roman"/>
              </w:rPr>
              <w:t>Se puede continuar el tratamiento con</w:t>
            </w:r>
          </w:p>
          <w:p w14:paraId="0F097F4A" w14:textId="77777777" w:rsidR="00C125B8" w:rsidRPr="0047533C" w:rsidRDefault="00C125B8" w:rsidP="005F63BA">
            <w:pPr>
              <w:rPr>
                <w:rFonts w:eastAsia="Times New Roman" w:cs="Times New Roman"/>
              </w:rPr>
            </w:pPr>
            <w:r w:rsidRPr="0047533C">
              <w:rPr>
                <w:rFonts w:eastAsia="Times New Roman" w:cs="Times New Roman"/>
              </w:rPr>
              <w:t>corticoesteroides u otros medicamentos que afectan el</w:t>
            </w:r>
          </w:p>
          <w:p w14:paraId="7A64E3D7" w14:textId="67EBADED" w:rsidR="00C125B8" w:rsidRPr="0047533C" w:rsidRDefault="00C125B8" w:rsidP="005F63BA">
            <w:pPr>
              <w:rPr>
                <w:rFonts w:eastAsia="Times New Roman" w:cs="Times New Roman"/>
              </w:rPr>
            </w:pPr>
            <w:r w:rsidRPr="0047533C">
              <w:rPr>
                <w:rFonts w:eastAsia="Times New Roman" w:cs="Times New Roman"/>
              </w:rPr>
              <w:t xml:space="preserve">sistema inmune. </w:t>
            </w:r>
            <w:r w:rsidR="00100330">
              <w:rPr>
                <w:rFonts w:eastAsia="Times New Roman" w:cs="Times New Roman"/>
              </w:rPr>
              <w:t>Libmyris</w:t>
            </w:r>
            <w:r w:rsidRPr="0047533C">
              <w:rPr>
                <w:rFonts w:eastAsia="Times New Roman" w:cs="Times New Roman"/>
              </w:rPr>
              <w:t xml:space="preserve"> también se puede administrar s</w:t>
            </w:r>
            <w:r w:rsidR="005D4BCB">
              <w:rPr>
                <w:rFonts w:eastAsia="Times New Roman" w:cs="Times New Roman"/>
              </w:rPr>
              <w:t>o</w:t>
            </w:r>
            <w:r w:rsidRPr="0047533C">
              <w:rPr>
                <w:rFonts w:eastAsia="Times New Roman" w:cs="Times New Roman"/>
              </w:rPr>
              <w:t>lo.</w:t>
            </w:r>
          </w:p>
        </w:tc>
      </w:tr>
      <w:tr w:rsidR="00C125B8" w:rsidRPr="0047533C" w14:paraId="1CA58AAA" w14:textId="77777777" w:rsidTr="00C125B8">
        <w:trPr>
          <w:trHeight w:hRule="exact" w:val="2705"/>
        </w:trPr>
        <w:tc>
          <w:tcPr>
            <w:tcW w:w="3096" w:type="dxa"/>
            <w:tcBorders>
              <w:top w:val="single" w:sz="4" w:space="0" w:color="000000"/>
              <w:left w:val="single" w:sz="4" w:space="0" w:color="000000"/>
              <w:bottom w:val="single" w:sz="4" w:space="0" w:color="000000"/>
              <w:right w:val="single" w:sz="4" w:space="0" w:color="000000"/>
            </w:tcBorders>
            <w:hideMark/>
          </w:tcPr>
          <w:p w14:paraId="2477C671" w14:textId="77777777" w:rsidR="00C125B8" w:rsidRPr="0047533C" w:rsidRDefault="00C125B8" w:rsidP="005F63BA">
            <w:pPr>
              <w:rPr>
                <w:rFonts w:eastAsia="Times New Roman" w:cs="Times New Roman"/>
              </w:rPr>
            </w:pPr>
            <w:r w:rsidRPr="0047533C">
              <w:rPr>
                <w:rFonts w:eastAsia="Times New Roman" w:cs="Times New Roman"/>
              </w:rPr>
              <w:t>Niños y adolescentes desde los</w:t>
            </w:r>
          </w:p>
          <w:p w14:paraId="2204B0D3" w14:textId="7EC9331B" w:rsidR="00C125B8" w:rsidRPr="0047533C" w:rsidRDefault="00C125B8" w:rsidP="005F63BA">
            <w:pPr>
              <w:rPr>
                <w:rFonts w:eastAsia="Times New Roman" w:cs="Times New Roman"/>
              </w:rPr>
            </w:pPr>
            <w:r w:rsidRPr="0047533C">
              <w:rPr>
                <w:rFonts w:eastAsia="Times New Roman" w:cs="Times New Roman"/>
              </w:rPr>
              <w:t xml:space="preserve">2 años de edad con </w:t>
            </w:r>
            <w:r w:rsidR="005D4BCB">
              <w:rPr>
                <w:rFonts w:eastAsia="Times New Roman" w:cs="Times New Roman"/>
              </w:rPr>
              <w:t xml:space="preserve">un </w:t>
            </w:r>
            <w:r w:rsidRPr="0047533C">
              <w:rPr>
                <w:rFonts w:eastAsia="Times New Roman" w:cs="Times New Roman"/>
              </w:rPr>
              <w:t>peso de al menos 30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hideMark/>
          </w:tcPr>
          <w:p w14:paraId="290044FA"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0A62F8C0" w14:textId="77777777" w:rsidR="00C125B8" w:rsidRPr="0047533C" w:rsidRDefault="00C125B8" w:rsidP="005F63BA">
            <w:pPr>
              <w:rPr>
                <w:rFonts w:eastAsia="Times New Roman" w:cs="Times New Roman"/>
              </w:rPr>
            </w:pPr>
            <w:r w:rsidRPr="0047533C">
              <w:rPr>
                <w:rFonts w:eastAsia="Times New Roman" w:cs="Times New Roman"/>
              </w:rPr>
              <w:t>Su médico le puede prescribir</w:t>
            </w:r>
          </w:p>
          <w:p w14:paraId="11ED8DA2" w14:textId="77777777" w:rsidR="00C125B8" w:rsidRPr="0047533C" w:rsidRDefault="00C125B8" w:rsidP="005F63BA">
            <w:pPr>
              <w:rPr>
                <w:rFonts w:eastAsia="Times New Roman" w:cs="Times New Roman"/>
              </w:rPr>
            </w:pPr>
            <w:r w:rsidRPr="0047533C">
              <w:rPr>
                <w:rFonts w:eastAsia="Times New Roman" w:cs="Times New Roman"/>
              </w:rPr>
              <w:t>una dosis inicial de 8</w:t>
            </w:r>
            <w:r w:rsidR="00F1235E" w:rsidRPr="0047533C">
              <w:rPr>
                <w:rFonts w:eastAsia="Times New Roman" w:cs="Times New Roman"/>
              </w:rPr>
              <w:t>0 mg</w:t>
            </w:r>
            <w:r w:rsidRPr="0047533C">
              <w:rPr>
                <w:rFonts w:eastAsia="Times New Roman" w:cs="Times New Roman"/>
              </w:rPr>
              <w:t xml:space="preserve"> que puede ser administrada una semana antes de empezar con la pauta habitual de 4</w:t>
            </w:r>
            <w:r w:rsidR="00F1235E" w:rsidRPr="0047533C">
              <w:rPr>
                <w:rFonts w:eastAsia="Times New Roman" w:cs="Times New Roman"/>
              </w:rPr>
              <w:t>0 mg</w:t>
            </w:r>
            <w:r w:rsidRPr="0047533C">
              <w:rPr>
                <w:rFonts w:eastAsia="Times New Roman" w:cs="Times New Roman"/>
              </w:rPr>
              <w:t xml:space="preserve"> en semanas alternas.</w:t>
            </w:r>
          </w:p>
          <w:p w14:paraId="615F35F3" w14:textId="77777777" w:rsidR="00C125B8" w:rsidRPr="0047533C" w:rsidRDefault="00C125B8" w:rsidP="005F63BA">
            <w:pPr>
              <w:rPr>
                <w:rFonts w:eastAsia="Times New Roman" w:cs="Times New Roman"/>
              </w:rPr>
            </w:pPr>
            <w:r w:rsidRPr="0047533C">
              <w:rPr>
                <w:rFonts w:eastAsia="Times New Roman" w:cs="Times New Roman"/>
              </w:rPr>
              <w:t xml:space="preserve">Se recomienda el uso de </w:t>
            </w:r>
            <w:r w:rsidR="00100330">
              <w:rPr>
                <w:rFonts w:eastAsia="Times New Roman" w:cs="Times New Roman"/>
              </w:rPr>
              <w:t>Libmyris</w:t>
            </w:r>
            <w:r w:rsidRPr="0047533C">
              <w:rPr>
                <w:rFonts w:eastAsia="Times New Roman" w:cs="Times New Roman"/>
              </w:rPr>
              <w:t xml:space="preserve"> en combinación con metotrexato.</w:t>
            </w:r>
          </w:p>
        </w:tc>
      </w:tr>
    </w:tbl>
    <w:p w14:paraId="15C55801" w14:textId="77777777" w:rsidR="00C125B8" w:rsidRPr="0047533C" w:rsidRDefault="00C125B8" w:rsidP="005F63BA">
      <w:pPr>
        <w:rPr>
          <w:rFonts w:eastAsia="Calibri" w:cs="Times New Roman"/>
        </w:rPr>
      </w:pPr>
    </w:p>
    <w:p w14:paraId="4ECDD356" w14:textId="77777777" w:rsidR="00C125B8" w:rsidRPr="0047533C" w:rsidRDefault="00C125B8" w:rsidP="005F63BA">
      <w:pPr>
        <w:rPr>
          <w:rFonts w:eastAsia="Times New Roman" w:cs="Times New Roman"/>
        </w:rPr>
      </w:pPr>
      <w:r w:rsidRPr="0047533C">
        <w:rPr>
          <w:rFonts w:eastAsia="Times New Roman" w:cs="Times New Roman"/>
          <w:b/>
          <w:bCs/>
        </w:rPr>
        <w:t>Forma y vía de administración</w:t>
      </w:r>
    </w:p>
    <w:p w14:paraId="49317431"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inyecta bajo la piel (vía subcutánea).</w:t>
      </w:r>
    </w:p>
    <w:p w14:paraId="09434F80" w14:textId="77777777" w:rsidR="00C125B8" w:rsidRPr="0047533C" w:rsidRDefault="00C125B8" w:rsidP="005F63BA">
      <w:pPr>
        <w:rPr>
          <w:rFonts w:eastAsia="Calibri" w:cs="Times New Roman"/>
        </w:rPr>
      </w:pPr>
    </w:p>
    <w:p w14:paraId="764D90DA" w14:textId="77777777" w:rsidR="00C125B8" w:rsidRPr="0047533C" w:rsidRDefault="00C125B8" w:rsidP="005F63BA">
      <w:pPr>
        <w:rPr>
          <w:rFonts w:eastAsia="Times New Roman" w:cs="Times New Roman"/>
        </w:rPr>
      </w:pPr>
      <w:r w:rsidRPr="0047533C">
        <w:rPr>
          <w:rFonts w:eastAsia="Times New Roman" w:cs="Times New Roman"/>
          <w:b/>
          <w:bCs/>
        </w:rPr>
        <w:t xml:space="preserve">En la sección 7 «Instrucciones de uso» se proporcionan las instrucciones detalladas sobre cómo inyectar </w:t>
      </w:r>
      <w:r w:rsidR="00100330">
        <w:rPr>
          <w:rFonts w:eastAsia="Times New Roman" w:cs="Times New Roman"/>
          <w:b/>
          <w:bCs/>
        </w:rPr>
        <w:t>Libmyris</w:t>
      </w:r>
      <w:r w:rsidRPr="0047533C">
        <w:rPr>
          <w:rFonts w:eastAsia="Times New Roman" w:cs="Times New Roman"/>
          <w:b/>
          <w:bCs/>
        </w:rPr>
        <w:t>.</w:t>
      </w:r>
    </w:p>
    <w:p w14:paraId="18BAF39C" w14:textId="77777777" w:rsidR="00C125B8" w:rsidRPr="0047533C" w:rsidRDefault="00C125B8" w:rsidP="005F63BA">
      <w:pPr>
        <w:rPr>
          <w:rFonts w:eastAsia="Calibri" w:cs="Times New Roman"/>
        </w:rPr>
      </w:pPr>
    </w:p>
    <w:p w14:paraId="57205740" w14:textId="77777777" w:rsidR="00C125B8" w:rsidRPr="0047533C" w:rsidRDefault="00C125B8" w:rsidP="005F63BA">
      <w:pPr>
        <w:rPr>
          <w:rFonts w:eastAsia="Times New Roman" w:cs="Times New Roman"/>
        </w:rPr>
      </w:pPr>
      <w:r w:rsidRPr="0047533C">
        <w:rPr>
          <w:rFonts w:eastAsia="Times New Roman" w:cs="Times New Roman"/>
          <w:b/>
          <w:bCs/>
        </w:rPr>
        <w:t xml:space="preserve">Si usa más </w:t>
      </w:r>
      <w:r w:rsidR="00100330">
        <w:rPr>
          <w:rFonts w:eastAsia="Times New Roman" w:cs="Times New Roman"/>
          <w:b/>
          <w:bCs/>
        </w:rPr>
        <w:t>Libmyris</w:t>
      </w:r>
      <w:r w:rsidRPr="0047533C">
        <w:rPr>
          <w:rFonts w:eastAsia="Times New Roman" w:cs="Times New Roman"/>
          <w:b/>
          <w:bCs/>
        </w:rPr>
        <w:t xml:space="preserve"> del que debe</w:t>
      </w:r>
    </w:p>
    <w:p w14:paraId="0EC01934" w14:textId="77777777" w:rsidR="00C125B8" w:rsidRPr="0047533C" w:rsidRDefault="00C125B8" w:rsidP="005F63BA">
      <w:pPr>
        <w:rPr>
          <w:rFonts w:eastAsia="Times New Roman" w:cs="Times New Roman"/>
        </w:rPr>
      </w:pPr>
      <w:r w:rsidRPr="0047533C">
        <w:rPr>
          <w:rFonts w:eastAsia="Times New Roman" w:cs="Times New Roman"/>
        </w:rPr>
        <w:t xml:space="preserve">Si accidentalmente se inyecta </w:t>
      </w:r>
      <w:r w:rsidR="00100330">
        <w:rPr>
          <w:rFonts w:eastAsia="Times New Roman" w:cs="Times New Roman"/>
        </w:rPr>
        <w:t>Libmyris</w:t>
      </w:r>
      <w:r w:rsidRPr="0047533C">
        <w:rPr>
          <w:rFonts w:eastAsia="Times New Roman" w:cs="Times New Roman"/>
        </w:rPr>
        <w:t xml:space="preserve"> con más frecuencia que la pautada por su médico o farmacéutico, informe de ello a su médico o farmacéutico. Siempre lleve la caja del medicamento consigo, incluso si está vacía.</w:t>
      </w:r>
    </w:p>
    <w:p w14:paraId="7A93A964" w14:textId="77777777" w:rsidR="00C125B8" w:rsidRPr="0047533C" w:rsidRDefault="00C125B8" w:rsidP="005F63BA">
      <w:pPr>
        <w:rPr>
          <w:rFonts w:eastAsia="Calibri" w:cs="Times New Roman"/>
        </w:rPr>
      </w:pPr>
    </w:p>
    <w:p w14:paraId="0DD668CD" w14:textId="77777777" w:rsidR="00C125B8" w:rsidRPr="0047533C" w:rsidRDefault="00C125B8" w:rsidP="005F63BA">
      <w:pPr>
        <w:rPr>
          <w:rFonts w:eastAsia="Times New Roman" w:cs="Times New Roman"/>
        </w:rPr>
      </w:pPr>
      <w:r w:rsidRPr="0047533C">
        <w:rPr>
          <w:rFonts w:eastAsia="Times New Roman" w:cs="Times New Roman"/>
          <w:b/>
          <w:bCs/>
        </w:rPr>
        <w:t xml:space="preserve">Si olvidó usar </w:t>
      </w:r>
      <w:r w:rsidR="00100330">
        <w:rPr>
          <w:rFonts w:eastAsia="Times New Roman" w:cs="Times New Roman"/>
          <w:b/>
          <w:bCs/>
        </w:rPr>
        <w:t>Libmyris</w:t>
      </w:r>
    </w:p>
    <w:p w14:paraId="757F4388" w14:textId="77777777" w:rsidR="00C125B8" w:rsidRPr="0047533C" w:rsidRDefault="00C125B8" w:rsidP="005F63BA">
      <w:pPr>
        <w:rPr>
          <w:rFonts w:eastAsia="Times New Roman" w:cs="Times New Roman"/>
        </w:rPr>
      </w:pPr>
      <w:r w:rsidRPr="0047533C">
        <w:rPr>
          <w:rFonts w:eastAsia="Times New Roman" w:cs="Times New Roman"/>
        </w:rPr>
        <w:t xml:space="preserve">Si olvida administrarse una inyección, debe inyectarse la siguiente dosis de </w:t>
      </w:r>
      <w:r w:rsidR="00100330">
        <w:rPr>
          <w:rFonts w:eastAsia="Times New Roman" w:cs="Times New Roman"/>
        </w:rPr>
        <w:t>Libmyris</w:t>
      </w:r>
      <w:r w:rsidRPr="0047533C">
        <w:rPr>
          <w:rFonts w:eastAsia="Times New Roman" w:cs="Times New Roman"/>
        </w:rPr>
        <w:t xml:space="preserve"> tan pronto como lo recuerde. Después se administrará la siguiente dosis como habitualmente, como si no se hubiese olvidado una dosis.</w:t>
      </w:r>
    </w:p>
    <w:p w14:paraId="2E4EA80D" w14:textId="77777777" w:rsidR="00C125B8" w:rsidRPr="0047533C" w:rsidRDefault="00C125B8" w:rsidP="005F63BA">
      <w:pPr>
        <w:rPr>
          <w:rFonts w:eastAsia="Calibri" w:cs="Times New Roman"/>
        </w:rPr>
      </w:pPr>
    </w:p>
    <w:p w14:paraId="1A91C714" w14:textId="77777777" w:rsidR="00C125B8" w:rsidRPr="0047533C" w:rsidRDefault="00C125B8" w:rsidP="005F63BA">
      <w:pPr>
        <w:rPr>
          <w:rFonts w:eastAsia="Times New Roman" w:cs="Times New Roman"/>
        </w:rPr>
      </w:pPr>
      <w:r w:rsidRPr="0047533C">
        <w:rPr>
          <w:rFonts w:eastAsia="Times New Roman" w:cs="Times New Roman"/>
          <w:b/>
          <w:bCs/>
        </w:rPr>
        <w:t xml:space="preserve">Si interrumpe el tratamiento con </w:t>
      </w:r>
      <w:r w:rsidR="00100330">
        <w:rPr>
          <w:rFonts w:eastAsia="Times New Roman" w:cs="Times New Roman"/>
          <w:b/>
          <w:bCs/>
        </w:rPr>
        <w:t>Libmyris</w:t>
      </w:r>
    </w:p>
    <w:p w14:paraId="658F0143" w14:textId="77777777" w:rsidR="00C125B8" w:rsidRPr="0047533C" w:rsidRDefault="00C125B8" w:rsidP="005F63BA">
      <w:pPr>
        <w:rPr>
          <w:rFonts w:eastAsia="Times New Roman" w:cs="Times New Roman"/>
        </w:rPr>
      </w:pPr>
      <w:r w:rsidRPr="0047533C">
        <w:rPr>
          <w:rFonts w:eastAsia="Times New Roman" w:cs="Times New Roman"/>
        </w:rPr>
        <w:t xml:space="preserve">La decisión de dejar de usar </w:t>
      </w:r>
      <w:r w:rsidR="00100330">
        <w:rPr>
          <w:rFonts w:eastAsia="Times New Roman" w:cs="Times New Roman"/>
        </w:rPr>
        <w:t>Libmyris</w:t>
      </w:r>
      <w:r w:rsidRPr="0047533C">
        <w:rPr>
          <w:rFonts w:eastAsia="Times New Roman" w:cs="Times New Roman"/>
        </w:rPr>
        <w:t xml:space="preserve"> debe ser discutida con su médico. Sus síntomas pueden volver si deja de utilizar </w:t>
      </w:r>
      <w:r w:rsidR="00100330">
        <w:rPr>
          <w:rFonts w:eastAsia="Times New Roman" w:cs="Times New Roman"/>
        </w:rPr>
        <w:t>Libmyris</w:t>
      </w:r>
      <w:r w:rsidRPr="0047533C">
        <w:rPr>
          <w:rFonts w:eastAsia="Times New Roman" w:cs="Times New Roman"/>
        </w:rPr>
        <w:t>.</w:t>
      </w:r>
    </w:p>
    <w:p w14:paraId="3A304D9E" w14:textId="77777777" w:rsidR="00C125B8" w:rsidRPr="0047533C" w:rsidRDefault="00C125B8" w:rsidP="005F63BA">
      <w:pPr>
        <w:rPr>
          <w:rFonts w:eastAsia="Calibri" w:cs="Times New Roman"/>
        </w:rPr>
      </w:pPr>
    </w:p>
    <w:p w14:paraId="6A1E7DEA" w14:textId="77777777" w:rsidR="00C125B8" w:rsidRPr="0047533C" w:rsidRDefault="00C125B8" w:rsidP="005F63BA">
      <w:pPr>
        <w:rPr>
          <w:rFonts w:eastAsia="Times New Roman" w:cs="Times New Roman"/>
        </w:rPr>
      </w:pPr>
      <w:r w:rsidRPr="0047533C">
        <w:rPr>
          <w:rFonts w:eastAsia="Times New Roman" w:cs="Times New Roman"/>
        </w:rPr>
        <w:t>Si tiene cualquier otra duda sobre el uso de este medicamento, pregunte a su médico o farmacéutico.</w:t>
      </w:r>
    </w:p>
    <w:p w14:paraId="2ED159D8" w14:textId="77777777" w:rsidR="00C125B8" w:rsidRPr="0047533C" w:rsidRDefault="00C125B8" w:rsidP="005F63BA">
      <w:pPr>
        <w:rPr>
          <w:rFonts w:eastAsia="Calibri" w:cs="Times New Roman"/>
        </w:rPr>
      </w:pPr>
    </w:p>
    <w:p w14:paraId="30707329" w14:textId="77777777" w:rsidR="00C125B8" w:rsidRPr="0047533C" w:rsidRDefault="00C125B8" w:rsidP="005F63BA">
      <w:pPr>
        <w:rPr>
          <w:rFonts w:eastAsia="Calibri" w:cs="Times New Roman"/>
        </w:rPr>
      </w:pPr>
    </w:p>
    <w:p w14:paraId="64FEAE81" w14:textId="77777777" w:rsidR="00C125B8" w:rsidRPr="0047533C" w:rsidRDefault="00C125B8" w:rsidP="005F63BA">
      <w:pPr>
        <w:rPr>
          <w:rFonts w:eastAsia="Times New Roman" w:cs="Times New Roman"/>
        </w:rPr>
      </w:pPr>
      <w:r w:rsidRPr="0047533C">
        <w:rPr>
          <w:rFonts w:eastAsia="Times New Roman" w:cs="Times New Roman"/>
          <w:b/>
          <w:bCs/>
        </w:rPr>
        <w:t>4.</w:t>
      </w:r>
      <w:r w:rsidRPr="0047533C">
        <w:rPr>
          <w:rFonts w:eastAsia="Times New Roman" w:cs="Times New Roman"/>
          <w:b/>
          <w:bCs/>
        </w:rPr>
        <w:tab/>
        <w:t>Posibles efectos adversos</w:t>
      </w:r>
    </w:p>
    <w:p w14:paraId="19797710" w14:textId="77777777" w:rsidR="00C125B8" w:rsidRPr="0047533C" w:rsidRDefault="00C125B8" w:rsidP="005F63BA">
      <w:pPr>
        <w:rPr>
          <w:rFonts w:eastAsia="Calibri" w:cs="Times New Roman"/>
        </w:rPr>
      </w:pPr>
    </w:p>
    <w:p w14:paraId="63D95F60" w14:textId="77777777" w:rsidR="00C125B8" w:rsidRPr="0047533C" w:rsidRDefault="00C125B8" w:rsidP="005F63BA">
      <w:pPr>
        <w:rPr>
          <w:rFonts w:eastAsia="Times New Roman" w:cs="Times New Roman"/>
        </w:rPr>
      </w:pPr>
      <w:r w:rsidRPr="0047533C">
        <w:rPr>
          <w:rFonts w:eastAsia="Times New Roman" w:cs="Times New Roman"/>
        </w:rPr>
        <w:t xml:space="preserve">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w:t>
      </w:r>
      <w:r w:rsidR="00100330">
        <w:rPr>
          <w:rFonts w:eastAsia="Times New Roman" w:cs="Times New Roman"/>
        </w:rPr>
        <w:t>Libmyris</w:t>
      </w:r>
      <w:r w:rsidRPr="0047533C">
        <w:rPr>
          <w:rFonts w:eastAsia="Times New Roman" w:cs="Times New Roman"/>
        </w:rPr>
        <w:t>.</w:t>
      </w:r>
    </w:p>
    <w:p w14:paraId="252CD96B" w14:textId="77777777" w:rsidR="00C125B8" w:rsidRPr="0047533C" w:rsidRDefault="00C125B8" w:rsidP="005F63BA">
      <w:pPr>
        <w:rPr>
          <w:rFonts w:eastAsia="Calibri" w:cs="Times New Roman"/>
        </w:rPr>
      </w:pPr>
    </w:p>
    <w:p w14:paraId="449D94CB" w14:textId="77777777" w:rsidR="00C125B8" w:rsidRPr="0047533C" w:rsidRDefault="00C125B8" w:rsidP="005F63BA">
      <w:pPr>
        <w:rPr>
          <w:rFonts w:eastAsia="Times New Roman" w:cs="Times New Roman"/>
        </w:rPr>
      </w:pPr>
      <w:r w:rsidRPr="0047533C">
        <w:rPr>
          <w:rFonts w:eastAsia="Times New Roman" w:cs="Times New Roman"/>
          <w:b/>
          <w:bCs/>
        </w:rPr>
        <w:t>Póngase en contacto con su médico inmediatamente si nota cualquiera de los siguientes efectos</w:t>
      </w:r>
    </w:p>
    <w:p w14:paraId="6C620F0D"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erupción grave, urticaria u otros signos de reacción alérgica</w:t>
      </w:r>
    </w:p>
    <w:p w14:paraId="08E867BA"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hinchazón de la cara, manos, pies</w:t>
      </w:r>
    </w:p>
    <w:p w14:paraId="56E003BD"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dificultad para respirar, tragar</w:t>
      </w:r>
    </w:p>
    <w:p w14:paraId="6AFC5A33"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falta de aliento con la actividad física o al estar tumbado o hinchazón de pies.</w:t>
      </w:r>
    </w:p>
    <w:p w14:paraId="6E1D4FFC" w14:textId="77777777" w:rsidR="00C125B8" w:rsidRPr="0047533C" w:rsidRDefault="00C125B8" w:rsidP="005F63BA">
      <w:pPr>
        <w:rPr>
          <w:rFonts w:eastAsia="Calibri" w:cs="Times New Roman"/>
        </w:rPr>
      </w:pPr>
    </w:p>
    <w:p w14:paraId="75926151" w14:textId="77777777" w:rsidR="00C125B8" w:rsidRPr="0047533C" w:rsidRDefault="00C125B8" w:rsidP="005F63BA">
      <w:pPr>
        <w:rPr>
          <w:rFonts w:eastAsia="Times New Roman" w:cs="Times New Roman"/>
          <w:b/>
          <w:bCs/>
        </w:rPr>
      </w:pPr>
      <w:r w:rsidRPr="0047533C">
        <w:rPr>
          <w:rFonts w:eastAsia="Times New Roman" w:cs="Times New Roman"/>
          <w:b/>
          <w:bCs/>
        </w:rPr>
        <w:t>Póngase en contacto con su médico tan pronto como sea posible si nota alguno de los siguientes efectos</w:t>
      </w:r>
    </w:p>
    <w:p w14:paraId="0BAC5A7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signos de infección tales como fiebre, ganas de vomitar, heridas, problemas dentales, sensación de quemazón al orinar</w:t>
      </w:r>
    </w:p>
    <w:p w14:paraId="6E181CD6"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sensación de debilidad o cansancio</w:t>
      </w:r>
    </w:p>
    <w:p w14:paraId="2E173D1F"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tos</w:t>
      </w:r>
    </w:p>
    <w:p w14:paraId="4C90A002"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hormigueo</w:t>
      </w:r>
    </w:p>
    <w:p w14:paraId="63574D15"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entumecimiento</w:t>
      </w:r>
    </w:p>
    <w:p w14:paraId="27350F19"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visión doble</w:t>
      </w:r>
    </w:p>
    <w:p w14:paraId="3990FE36"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debilidad en brazos o piernas</w:t>
      </w:r>
    </w:p>
    <w:p w14:paraId="0A752614"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una protuberancia o una herida abierta que no se cura</w:t>
      </w:r>
    </w:p>
    <w:p w14:paraId="4B42732E"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signos y síntomas de alteraciones en la sangre como fiebre persistente, cardenales, hemorragias y palidez</w:t>
      </w:r>
    </w:p>
    <w:p w14:paraId="4F49821A" w14:textId="77777777" w:rsidR="00C125B8" w:rsidRPr="0047533C" w:rsidRDefault="00C125B8" w:rsidP="005F63BA">
      <w:pPr>
        <w:rPr>
          <w:rFonts w:eastAsia="Calibri" w:cs="Times New Roman"/>
        </w:rPr>
      </w:pPr>
    </w:p>
    <w:p w14:paraId="521109D8" w14:textId="77777777" w:rsidR="00C125B8" w:rsidRPr="0047533C" w:rsidRDefault="00C125B8" w:rsidP="005F63BA">
      <w:pPr>
        <w:rPr>
          <w:rFonts w:eastAsia="Times New Roman" w:cs="Times New Roman"/>
        </w:rPr>
      </w:pPr>
      <w:r w:rsidRPr="0047533C">
        <w:rPr>
          <w:rFonts w:eastAsia="Times New Roman" w:cs="Times New Roman"/>
        </w:rPr>
        <w:t>Los síntomas descritos anteriormente pueden ser signos de los efectos adversos listados a continuación, que se han observado con adalimumab.</w:t>
      </w:r>
    </w:p>
    <w:p w14:paraId="72B37A9C" w14:textId="77777777" w:rsidR="00C125B8" w:rsidRPr="0047533C" w:rsidRDefault="00C125B8" w:rsidP="005F63BA">
      <w:pPr>
        <w:rPr>
          <w:rFonts w:eastAsia="Calibri" w:cs="Times New Roman"/>
        </w:rPr>
      </w:pPr>
    </w:p>
    <w:p w14:paraId="6A739606"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6F4F5EFC"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reacciones en el lugar de inyección (incluyendo dolor, hinchazón, enrojecimiento o picor)</w:t>
      </w:r>
    </w:p>
    <w:p w14:paraId="52FBDE96"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infecciones del tracto respiratorio inferior (incluyendo resfriado, moqueo, sinusitis, neumonía)</w:t>
      </w:r>
    </w:p>
    <w:p w14:paraId="2396EFD8"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de cabeza</w:t>
      </w:r>
    </w:p>
    <w:p w14:paraId="707BF2A7"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abdominal</w:t>
      </w:r>
    </w:p>
    <w:p w14:paraId="5E18F1EB"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náuseas y vómitos</w:t>
      </w:r>
    </w:p>
    <w:p w14:paraId="7E05AAF2"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sarpullido</w:t>
      </w:r>
    </w:p>
    <w:p w14:paraId="3A7BF94E"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muscular</w:t>
      </w:r>
    </w:p>
    <w:p w14:paraId="4117F4AF" w14:textId="77777777" w:rsidR="00C125B8" w:rsidRPr="0047533C" w:rsidRDefault="00C125B8" w:rsidP="005F63BA">
      <w:pPr>
        <w:rPr>
          <w:rFonts w:eastAsia="Calibri" w:cs="Times New Roman"/>
        </w:rPr>
      </w:pPr>
    </w:p>
    <w:p w14:paraId="4F12C520"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1E21378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graves (incluyendo envenenamiento sanguíneo y gripe)</w:t>
      </w:r>
    </w:p>
    <w:p w14:paraId="7B5B8317"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intestinales (incluyendo gastroenteritis)</w:t>
      </w:r>
    </w:p>
    <w:p w14:paraId="00C0F5C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de la piel (incluyendo celulitis y herpes)</w:t>
      </w:r>
    </w:p>
    <w:p w14:paraId="05A1A6D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de oído</w:t>
      </w:r>
    </w:p>
    <w:p w14:paraId="258A4DE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orales (incluyendo infección dental y dolor frío)</w:t>
      </w:r>
    </w:p>
    <w:p w14:paraId="45DAE34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en el sistema reproductor</w:t>
      </w:r>
    </w:p>
    <w:p w14:paraId="794CEA5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del tracto urinario</w:t>
      </w:r>
    </w:p>
    <w:p w14:paraId="16C8380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por hongos</w:t>
      </w:r>
    </w:p>
    <w:p w14:paraId="1A1AEFD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en las articulaciones</w:t>
      </w:r>
    </w:p>
    <w:p w14:paraId="166ED50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tumores benignos</w:t>
      </w:r>
    </w:p>
    <w:p w14:paraId="34EF5EE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cáncer de piel</w:t>
      </w:r>
    </w:p>
    <w:p w14:paraId="5E18E3AA"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reacciones alérgicas (incluyendo alergia estacional)</w:t>
      </w:r>
    </w:p>
    <w:p w14:paraId="7BE2D47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deshidratación</w:t>
      </w:r>
    </w:p>
    <w:p w14:paraId="47FE902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cambios de humor (incluyendo depresión)</w:t>
      </w:r>
    </w:p>
    <w:p w14:paraId="0BEE2DB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ansiedad</w:t>
      </w:r>
    </w:p>
    <w:p w14:paraId="4B5CD31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dificultad para dormir</w:t>
      </w:r>
    </w:p>
    <w:p w14:paraId="431B251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lastRenderedPageBreak/>
        <w:t>alteraciones sensoriales como hormigueo, escozor o entumecimiento</w:t>
      </w:r>
    </w:p>
    <w:p w14:paraId="036B00B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migraña</w:t>
      </w:r>
    </w:p>
    <w:p w14:paraId="3B06E45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compresión de la raíz nerviosa (incluyendo dolor en la parte baja de la espalda y la pierna)</w:t>
      </w:r>
    </w:p>
    <w:p w14:paraId="1271B29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alteraciones visuales</w:t>
      </w:r>
    </w:p>
    <w:p w14:paraId="2EDE444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del ojo</w:t>
      </w:r>
    </w:p>
    <w:p w14:paraId="1FEDE1F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del párpado e hinchazón del ojo</w:t>
      </w:r>
    </w:p>
    <w:p w14:paraId="04034F0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vértigo (sensación de mareo o de que todo da vueltas)</w:t>
      </w:r>
    </w:p>
    <w:p w14:paraId="0DFA6D4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sensación de pulso acelerado</w:t>
      </w:r>
    </w:p>
    <w:p w14:paraId="5B3FBC3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alta presión sanguínea</w:t>
      </w:r>
    </w:p>
    <w:p w14:paraId="3724B8B7"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rubor</w:t>
      </w:r>
    </w:p>
    <w:p w14:paraId="16CF0E7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hematomas (acumulación de sangre fuera de los vasos sanguíneos)</w:t>
      </w:r>
    </w:p>
    <w:p w14:paraId="20699CE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tos</w:t>
      </w:r>
    </w:p>
    <w:p w14:paraId="0EB4347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asma</w:t>
      </w:r>
    </w:p>
    <w:p w14:paraId="324C7837"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dificultad para respirar</w:t>
      </w:r>
    </w:p>
    <w:p w14:paraId="3AACB36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sangrado gastrointestinal</w:t>
      </w:r>
    </w:p>
    <w:p w14:paraId="0E6BD6C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dispepsia (indigestión, hinchazón y ardor)</w:t>
      </w:r>
    </w:p>
    <w:p w14:paraId="5A1A7D8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reflujo ácido</w:t>
      </w:r>
    </w:p>
    <w:p w14:paraId="454DC46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síndrome del ojo seco (incluyendo sequedad en ojos y boca)</w:t>
      </w:r>
    </w:p>
    <w:p w14:paraId="5375B8D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picores</w:t>
      </w:r>
    </w:p>
    <w:p w14:paraId="66417DED"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sarpullido con picor</w:t>
      </w:r>
    </w:p>
    <w:p w14:paraId="7988DB2A"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moratones</w:t>
      </w:r>
    </w:p>
    <w:p w14:paraId="124CD3F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 la piel (como eczema)</w:t>
      </w:r>
    </w:p>
    <w:p w14:paraId="286B9DC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rotura de uñas de las manos y los pies</w:t>
      </w:r>
    </w:p>
    <w:p w14:paraId="4391350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aumento de la transpiración</w:t>
      </w:r>
    </w:p>
    <w:p w14:paraId="34AC6E4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pérdida de pelo</w:t>
      </w:r>
    </w:p>
    <w:p w14:paraId="560EF1EE"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psoriasis de nueva aparición o empeoramiento de la psoriasis existente</w:t>
      </w:r>
    </w:p>
    <w:p w14:paraId="16641F6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espasmos musculares</w:t>
      </w:r>
    </w:p>
    <w:p w14:paraId="1A14F05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sangre en orina</w:t>
      </w:r>
    </w:p>
    <w:p w14:paraId="3054BEC7"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problemas renales</w:t>
      </w:r>
    </w:p>
    <w:p w14:paraId="3E27A03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dolor de pecho</w:t>
      </w:r>
    </w:p>
    <w:p w14:paraId="113A92E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edema (hinchazón)</w:t>
      </w:r>
    </w:p>
    <w:p w14:paraId="0F23A7B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fiebre</w:t>
      </w:r>
    </w:p>
    <w:p w14:paraId="65E565CD"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disminución de plaquetas en sangre, lo que incrementa el riesgo de sangrado o moratones</w:t>
      </w:r>
    </w:p>
    <w:p w14:paraId="2C7F594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problemas de cicatrización</w:t>
      </w:r>
    </w:p>
    <w:p w14:paraId="2C905FD8" w14:textId="77777777" w:rsidR="00C125B8" w:rsidRPr="0047533C" w:rsidRDefault="00C125B8" w:rsidP="005F63BA">
      <w:pPr>
        <w:rPr>
          <w:rFonts w:eastAsia="Calibri" w:cs="Times New Roman"/>
        </w:rPr>
      </w:pPr>
    </w:p>
    <w:p w14:paraId="39B9A8A7"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2287D793"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infecciones oportunistas (que incluyen tuberculosis y otras infecciones que ocurren cuando la resistencia a la enfermedad disminuye)</w:t>
      </w:r>
    </w:p>
    <w:p w14:paraId="5065F220"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infecciones neurológicas (incluyendo meningitis viral)</w:t>
      </w:r>
    </w:p>
    <w:p w14:paraId="720699A7"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infecciones del ojo</w:t>
      </w:r>
    </w:p>
    <w:p w14:paraId="02418851"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infecciones bacterianas</w:t>
      </w:r>
    </w:p>
    <w:p w14:paraId="27174D97"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diverticulitis (inflamación e infección del intestino grueso)</w:t>
      </w:r>
    </w:p>
    <w:p w14:paraId="44085C3F"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cáncer</w:t>
      </w:r>
    </w:p>
    <w:p w14:paraId="0FC7A4D2"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cáncer que afecta al sistema linfático</w:t>
      </w:r>
    </w:p>
    <w:p w14:paraId="790ACE26"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melanoma</w:t>
      </w:r>
    </w:p>
    <w:p w14:paraId="2E937B0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alteraciones inmunológicas que pueden afectar a los pulmones, piel y ganglios linfáticos (la presentación más frecuente es sarcoidosis)</w:t>
      </w:r>
    </w:p>
    <w:p w14:paraId="6AE43CE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vasculitis (inflamación de los vasos sanguíneos)</w:t>
      </w:r>
    </w:p>
    <w:p w14:paraId="5102011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temblor (sentirse tembloroso)</w:t>
      </w:r>
    </w:p>
    <w:p w14:paraId="54F1147E"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neuropatía (trastorno del sistema nervioso)</w:t>
      </w:r>
    </w:p>
    <w:p w14:paraId="3FABFBA4"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derrame cerebral</w:t>
      </w:r>
    </w:p>
    <w:p w14:paraId="43E1A29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pérdida de oído, zumbidos</w:t>
      </w:r>
    </w:p>
    <w:p w14:paraId="42263BF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sensación de pulso irregular como brincos</w:t>
      </w:r>
    </w:p>
    <w:p w14:paraId="4FD646E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problemas del corazón que pueden causar dificultad para respirar o hinchazón de tobillos</w:t>
      </w:r>
    </w:p>
    <w:p w14:paraId="6A6B925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ataque al corazón</w:t>
      </w:r>
    </w:p>
    <w:p w14:paraId="3BD90B5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saco en la pared de una arteria mayor, inflamación y coagulación en una vena, bloqueo de un vaso sanguíneo</w:t>
      </w:r>
    </w:p>
    <w:p w14:paraId="1093C665"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lastRenderedPageBreak/>
        <w:t>enfermedades pulmonares que pueden causar dificultad para respirar (incluyendo inflamación)</w:t>
      </w:r>
    </w:p>
    <w:p w14:paraId="102ECB5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embolia pulmonar (bloqueo de una arteria del pulmón)</w:t>
      </w:r>
    </w:p>
    <w:p w14:paraId="6E3C6AE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derrame pleural (almacenamiento anormal de fluido en el espacio pleural)</w:t>
      </w:r>
    </w:p>
    <w:p w14:paraId="1EDD0724"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inflamación del páncreas que causa un dolor grave en el abdomen y la espalda</w:t>
      </w:r>
    </w:p>
    <w:p w14:paraId="2067BBF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dificultad para tragar</w:t>
      </w:r>
    </w:p>
    <w:p w14:paraId="46A36619"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edema facial (hinchazón de la cara)</w:t>
      </w:r>
    </w:p>
    <w:p w14:paraId="0590A5B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 xml:space="preserve">inflamación de la vesícula; piedras en la vesícula </w:t>
      </w:r>
    </w:p>
    <w:p w14:paraId="19327F7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grasa en el hígado</w:t>
      </w:r>
    </w:p>
    <w:p w14:paraId="415139E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sudores nocturnos</w:t>
      </w:r>
    </w:p>
    <w:p w14:paraId="6427DAF7"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cicatrices</w:t>
      </w:r>
    </w:p>
    <w:p w14:paraId="68081377"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crisis muscular anormal</w:t>
      </w:r>
    </w:p>
    <w:p w14:paraId="18DF9EF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lupus eritematoso sistémico (incluyendo inflamación de la piel, corazón, pulmones, articulaciones y otros órganos)</w:t>
      </w:r>
    </w:p>
    <w:p w14:paraId="55E312D2"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interrupciones del sueño</w:t>
      </w:r>
    </w:p>
    <w:p w14:paraId="0355E40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impotencia</w:t>
      </w:r>
    </w:p>
    <w:p w14:paraId="1118821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inflamaciones</w:t>
      </w:r>
    </w:p>
    <w:p w14:paraId="74432E4D" w14:textId="77777777" w:rsidR="00C125B8" w:rsidRPr="0047533C" w:rsidRDefault="00C125B8" w:rsidP="005F63BA">
      <w:pPr>
        <w:rPr>
          <w:rFonts w:eastAsia="Calibri" w:cs="Times New Roman"/>
        </w:rPr>
      </w:pPr>
    </w:p>
    <w:p w14:paraId="50543589" w14:textId="77777777" w:rsidR="00C125B8" w:rsidRPr="0047533C" w:rsidRDefault="00C125B8" w:rsidP="005F63BA">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4996A275"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leucemia (cáncer que afecta a la sangre y la médula ósea)</w:t>
      </w:r>
    </w:p>
    <w:p w14:paraId="32E34C9A"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reacción alérgica grave con shock</w:t>
      </w:r>
    </w:p>
    <w:p w14:paraId="54FE9193"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esclerosis múltiple</w:t>
      </w:r>
    </w:p>
    <w:p w14:paraId="4523A83E"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alteraciones nerviosas (como inflamación del nervio óptico y síndrome de Guillain-Barré que puede provocar debilidad muscular, sensaciones anormales, hormigueo en los brazos y la parte superior del cuerpo)</w:t>
      </w:r>
    </w:p>
    <w:p w14:paraId="03FA2553"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parada cardiaca</w:t>
      </w:r>
    </w:p>
    <w:p w14:paraId="2E76899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fibrosis pulmonar (cicatriz en el pulmón)</w:t>
      </w:r>
    </w:p>
    <w:p w14:paraId="148A292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perforación intestinal (orificio en el intestino)</w:t>
      </w:r>
    </w:p>
    <w:p w14:paraId="135A4E5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hepatitis</w:t>
      </w:r>
    </w:p>
    <w:p w14:paraId="0A7CDCF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reactivación del virus de la hepatitis B</w:t>
      </w:r>
    </w:p>
    <w:p w14:paraId="7334C1E5"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hepatitis autoinmune (inflamación del hígado causada por el propio sistema inmunológico del cuerpo)</w:t>
      </w:r>
    </w:p>
    <w:p w14:paraId="49FF5ECF"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vasculitis cutánea (inflamación de los vasos sanguíneos en la piel)</w:t>
      </w:r>
    </w:p>
    <w:p w14:paraId="64E5055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síndrome de Stevens-Johnson (los síntomas tempranos incluyen malestar, fiebre, dolor de cabeza y sarpullido)</w:t>
      </w:r>
    </w:p>
    <w:p w14:paraId="410AA1C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edema facial (hinchazón de la cara) asociado con reacciones alérgicas</w:t>
      </w:r>
    </w:p>
    <w:p w14:paraId="4FED8B4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eritema multiforme (erupción inflamatoria en la piel)</w:t>
      </w:r>
    </w:p>
    <w:p w14:paraId="6705659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síndrome similar al lupus</w:t>
      </w:r>
    </w:p>
    <w:p w14:paraId="5517CF56"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angioedema (inflamación localizada de la piel)</w:t>
      </w:r>
    </w:p>
    <w:p w14:paraId="0D7A02E4"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reacción liquenoide en la piel (sarpullido rojizo-morado con picor)</w:t>
      </w:r>
    </w:p>
    <w:p w14:paraId="1CCDA6D8" w14:textId="77777777" w:rsidR="00C125B8" w:rsidRPr="0047533C" w:rsidRDefault="00C125B8" w:rsidP="005F63BA">
      <w:pPr>
        <w:rPr>
          <w:rFonts w:eastAsia="Calibri" w:cs="Times New Roman"/>
        </w:rPr>
      </w:pPr>
    </w:p>
    <w:p w14:paraId="188660EC" w14:textId="77777777" w:rsidR="00C125B8" w:rsidRPr="0047533C" w:rsidRDefault="00C125B8" w:rsidP="005F63BA">
      <w:pPr>
        <w:rPr>
          <w:rFonts w:eastAsia="Times New Roman" w:cs="Times New Roman"/>
        </w:rPr>
      </w:pPr>
      <w:r w:rsidRPr="0047533C">
        <w:rPr>
          <w:rFonts w:eastAsia="Times New Roman" w:cs="Times New Roman"/>
          <w:b/>
          <w:bCs/>
        </w:rPr>
        <w:t xml:space="preserve">Frecuencia no conocida </w:t>
      </w:r>
      <w:r w:rsidRPr="0047533C">
        <w:rPr>
          <w:rFonts w:eastAsia="Times New Roman" w:cs="Times New Roman"/>
        </w:rPr>
        <w:t>(no se puede estimar la frecuencia a partir de los datos disponibles)</w:t>
      </w:r>
    </w:p>
    <w:p w14:paraId="7640F6E7" w14:textId="77777777" w:rsidR="00C125B8" w:rsidRPr="0047533C" w:rsidRDefault="00C125B8" w:rsidP="005F63BA">
      <w:pPr>
        <w:numPr>
          <w:ilvl w:val="0"/>
          <w:numId w:val="42"/>
        </w:numPr>
        <w:ind w:left="0" w:firstLine="0"/>
        <w:rPr>
          <w:rFonts w:eastAsia="Times New Roman" w:cs="Times New Roman"/>
        </w:rPr>
      </w:pPr>
      <w:r w:rsidRPr="0047533C">
        <w:rPr>
          <w:rFonts w:eastAsia="Times New Roman" w:cs="Times New Roman"/>
        </w:rPr>
        <w:t>linfoma hepatoesplénico de células T (cáncer sanguíneo raro que a menudo es mortal)</w:t>
      </w:r>
    </w:p>
    <w:p w14:paraId="354CEC7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carcinoma de células de Merkel (un tipo de cáncer de piel)</w:t>
      </w:r>
    </w:p>
    <w:p w14:paraId="63183E1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sarcoma de Kaposi, un cáncer poco común relacionado con la infección por el virus del herpes humano 8. El sarcoma de Kaposi suele manifestarse con mayor frecuencia como lesiones cutáneas de color púrpura.</w:t>
      </w:r>
    </w:p>
    <w:p w14:paraId="3413B0CF"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fallo hepático</w:t>
      </w:r>
    </w:p>
    <w:p w14:paraId="7272B99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empeoramiento de una enfermedad llamada dermatomiositis (visto como erupción cutánea acompañada de debilidad muscular)</w:t>
      </w:r>
    </w:p>
    <w:p w14:paraId="3647694B" w14:textId="77777777" w:rsidR="00C125B8" w:rsidRPr="0047533C" w:rsidRDefault="00C125B8" w:rsidP="005F63BA">
      <w:pPr>
        <w:numPr>
          <w:ilvl w:val="0"/>
          <w:numId w:val="42"/>
        </w:numPr>
        <w:ind w:left="0" w:firstLine="0"/>
        <w:rPr>
          <w:rFonts w:eastAsia="Times New Roman" w:cs="Times New Roman"/>
        </w:rPr>
      </w:pPr>
      <w:r w:rsidRPr="0047533C">
        <w:rPr>
          <w:rFonts w:eastAsia="Times New Roman" w:cs="Times New Roman"/>
        </w:rPr>
        <w:t>aumento de peso (para la mayoría de pacientes, el aumento de peso fue reducido)</w:t>
      </w:r>
    </w:p>
    <w:p w14:paraId="6C9F30FE" w14:textId="77777777" w:rsidR="00C125B8" w:rsidRPr="0047533C" w:rsidRDefault="00C125B8" w:rsidP="005F63BA">
      <w:pPr>
        <w:rPr>
          <w:rFonts w:eastAsia="Calibri" w:cs="Times New Roman"/>
        </w:rPr>
      </w:pPr>
    </w:p>
    <w:p w14:paraId="32277CCE" w14:textId="577C3C7B" w:rsidR="00C125B8" w:rsidRPr="0047533C" w:rsidRDefault="00C125B8" w:rsidP="005F63BA">
      <w:pPr>
        <w:rPr>
          <w:rFonts w:eastAsia="Times New Roman" w:cs="Times New Roman"/>
        </w:rPr>
      </w:pPr>
      <w:r w:rsidRPr="0047533C">
        <w:rPr>
          <w:rFonts w:eastAsia="Times New Roman" w:cs="Times New Roman"/>
        </w:rPr>
        <w:t>Algunos efectos adversos observados con adalimumab no tienen síntomas y s</w:t>
      </w:r>
      <w:r w:rsidR="00A104FD">
        <w:rPr>
          <w:rFonts w:eastAsia="Times New Roman" w:cs="Times New Roman"/>
        </w:rPr>
        <w:t>o</w:t>
      </w:r>
      <w:r w:rsidRPr="0047533C">
        <w:rPr>
          <w:rFonts w:eastAsia="Times New Roman" w:cs="Times New Roman"/>
        </w:rPr>
        <w:t>lo pueden ser identificados mediante un análisis de sangre. Estos incluyen:</w:t>
      </w:r>
    </w:p>
    <w:p w14:paraId="2FEBC07B" w14:textId="77777777" w:rsidR="00C125B8" w:rsidRPr="0047533C" w:rsidRDefault="00C125B8" w:rsidP="005F63BA">
      <w:pPr>
        <w:rPr>
          <w:rFonts w:eastAsia="Calibri" w:cs="Times New Roman"/>
        </w:rPr>
      </w:pPr>
    </w:p>
    <w:p w14:paraId="0243F9C4"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04D187D5"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bajo recuento sanguíneo de células blancas</w:t>
      </w:r>
    </w:p>
    <w:p w14:paraId="7554AFA0"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bajo recuento sanguíneo de células rojas</w:t>
      </w:r>
    </w:p>
    <w:p w14:paraId="4CE27544"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lastRenderedPageBreak/>
        <w:t>aumento de lípidos en sangre</w:t>
      </w:r>
    </w:p>
    <w:p w14:paraId="26B98ED7"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aumento de enzimas hepáticas</w:t>
      </w:r>
    </w:p>
    <w:p w14:paraId="37A99F7A" w14:textId="77777777" w:rsidR="00C125B8" w:rsidRPr="0047533C" w:rsidRDefault="00C125B8" w:rsidP="005F63BA">
      <w:pPr>
        <w:rPr>
          <w:rFonts w:eastAsia="Calibri" w:cs="Times New Roman"/>
        </w:rPr>
      </w:pPr>
    </w:p>
    <w:p w14:paraId="0157EF34"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2580563D"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alto recuento sanguíneo de células blancas</w:t>
      </w:r>
    </w:p>
    <w:p w14:paraId="47792C6A"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recuento sanguíneo de plaquetas</w:t>
      </w:r>
    </w:p>
    <w:p w14:paraId="0EA9C414"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aumento de ácido úrico en sangre</w:t>
      </w:r>
    </w:p>
    <w:p w14:paraId="21D3DBBB"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valores anormales de sodio en sangre</w:t>
      </w:r>
    </w:p>
    <w:p w14:paraId="57A14BB4"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calcio en sangre</w:t>
      </w:r>
    </w:p>
    <w:p w14:paraId="61E23020"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fosfato en sangre</w:t>
      </w:r>
    </w:p>
    <w:p w14:paraId="3D5D1F81"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azúcar en sangre alto</w:t>
      </w:r>
    </w:p>
    <w:p w14:paraId="388E7693"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valores altos de lactato deshidrogenasa en sangre</w:t>
      </w:r>
    </w:p>
    <w:p w14:paraId="4C67AFA8"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presencia de autoanticuerpos en sangre</w:t>
      </w:r>
    </w:p>
    <w:p w14:paraId="40CA9A18"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potasio en sangre</w:t>
      </w:r>
    </w:p>
    <w:p w14:paraId="3786714C" w14:textId="77777777" w:rsidR="00C125B8" w:rsidRPr="0047533C" w:rsidRDefault="00C125B8" w:rsidP="005F63BA">
      <w:pPr>
        <w:rPr>
          <w:rFonts w:eastAsia="Calibri" w:cs="Times New Roman"/>
        </w:rPr>
      </w:pPr>
    </w:p>
    <w:p w14:paraId="3BB53DA3"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330A6591" w14:textId="77777777" w:rsidR="00C125B8" w:rsidRPr="0047533C" w:rsidRDefault="00C125B8" w:rsidP="005F63BA">
      <w:pPr>
        <w:numPr>
          <w:ilvl w:val="0"/>
          <w:numId w:val="45"/>
        </w:numPr>
        <w:ind w:left="0" w:firstLine="0"/>
        <w:rPr>
          <w:rFonts w:eastAsia="Times New Roman" w:cs="Times New Roman"/>
        </w:rPr>
      </w:pPr>
      <w:r w:rsidRPr="0047533C">
        <w:rPr>
          <w:rFonts w:eastAsia="Times New Roman" w:cs="Times New Roman"/>
        </w:rPr>
        <w:t>valores de bilirrubina elevados (análisis de función hepática)</w:t>
      </w:r>
    </w:p>
    <w:p w14:paraId="30E72CDD" w14:textId="77777777" w:rsidR="00C125B8" w:rsidRPr="0047533C" w:rsidRDefault="00C125B8" w:rsidP="005F63BA">
      <w:pPr>
        <w:rPr>
          <w:rFonts w:eastAsia="Calibri" w:cs="Times New Roman"/>
        </w:rPr>
      </w:pPr>
    </w:p>
    <w:p w14:paraId="2FB0F52D" w14:textId="77777777" w:rsidR="00C125B8" w:rsidRPr="0047533C" w:rsidRDefault="00C125B8" w:rsidP="005F63BA">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32BA7F7D" w14:textId="77777777" w:rsidR="00C125B8" w:rsidRPr="0047533C" w:rsidRDefault="00C125B8" w:rsidP="005F63BA">
      <w:pPr>
        <w:numPr>
          <w:ilvl w:val="0"/>
          <w:numId w:val="46"/>
        </w:numPr>
        <w:ind w:left="0" w:firstLine="0"/>
        <w:rPr>
          <w:rFonts w:eastAsia="Times New Roman" w:cs="Times New Roman"/>
        </w:rPr>
      </w:pPr>
      <w:r w:rsidRPr="0047533C">
        <w:rPr>
          <w:rFonts w:eastAsia="Times New Roman" w:cs="Times New Roman"/>
        </w:rPr>
        <w:t>recuentos bajos en sangre para células blancas, células rojas y plaquetas</w:t>
      </w:r>
    </w:p>
    <w:p w14:paraId="37B9A478" w14:textId="77777777" w:rsidR="00C125B8" w:rsidRPr="0047533C" w:rsidRDefault="00C125B8" w:rsidP="005F63BA">
      <w:pPr>
        <w:rPr>
          <w:rFonts w:eastAsia="Calibri" w:cs="Times New Roman"/>
        </w:rPr>
      </w:pPr>
    </w:p>
    <w:p w14:paraId="67E76310" w14:textId="77777777" w:rsidR="00C125B8" w:rsidRPr="0047533C" w:rsidRDefault="00C125B8" w:rsidP="005F63BA">
      <w:pPr>
        <w:rPr>
          <w:rFonts w:eastAsia="Times New Roman" w:cs="Times New Roman"/>
        </w:rPr>
      </w:pPr>
      <w:r w:rsidRPr="0047533C">
        <w:rPr>
          <w:rFonts w:eastAsia="Times New Roman" w:cs="Times New Roman"/>
          <w:b/>
          <w:bCs/>
        </w:rPr>
        <w:t>Comunicación de efectos adversos</w:t>
      </w:r>
    </w:p>
    <w:p w14:paraId="32D043FD" w14:textId="54291D4A" w:rsidR="00C125B8" w:rsidRPr="0047533C" w:rsidRDefault="00C125B8" w:rsidP="005F63BA">
      <w:pPr>
        <w:rPr>
          <w:rFonts w:eastAsia="Times New Roman" w:cs="Times New Roman"/>
        </w:rPr>
      </w:pPr>
      <w:r w:rsidRPr="0047533C">
        <w:rPr>
          <w:rFonts w:eastAsia="Calibri" w:cs="Times New Roman"/>
          <w:noProof/>
          <w:lang w:eastAsia="es-ES"/>
        </w:rPr>
        <mc:AlternateContent>
          <mc:Choice Requires="wpg">
            <w:drawing>
              <wp:anchor distT="0" distB="0" distL="114300" distR="114300" simplePos="0" relativeHeight="251665920" behindDoc="1" locked="0" layoutInCell="1" allowOverlap="1" wp14:anchorId="2BEADB8B" wp14:editId="6BF520DC">
                <wp:simplePos x="0" y="0"/>
                <wp:positionH relativeFrom="page">
                  <wp:posOffset>2118360</wp:posOffset>
                </wp:positionH>
                <wp:positionV relativeFrom="paragraph">
                  <wp:posOffset>316230</wp:posOffset>
                </wp:positionV>
                <wp:extent cx="3513455" cy="173990"/>
                <wp:effectExtent l="0" t="0" r="6985" b="0"/>
                <wp:wrapNone/>
                <wp:docPr id="134922516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173990"/>
                          <a:chOff x="3336" y="498"/>
                          <a:chExt cx="5533" cy="274"/>
                        </a:xfrm>
                      </wpg:grpSpPr>
                      <wpg:grpSp>
                        <wpg:cNvPr id="1349225169" name="Group 50"/>
                        <wpg:cNvGrpSpPr>
                          <a:grpSpLocks/>
                        </wpg:cNvGrpSpPr>
                        <wpg:grpSpPr bwMode="auto">
                          <a:xfrm>
                            <a:off x="3346" y="508"/>
                            <a:ext cx="5513" cy="254"/>
                            <a:chOff x="3346" y="508"/>
                            <a:chExt cx="5513" cy="254"/>
                          </a:xfrm>
                        </wpg:grpSpPr>
                        <wps:wsp>
                          <wps:cNvPr id="1349225170" name="Freeform 51"/>
                          <wps:cNvSpPr>
                            <a:spLocks/>
                          </wps:cNvSpPr>
                          <wps:spPr bwMode="auto">
                            <a:xfrm>
                              <a:off x="3346" y="508"/>
                              <a:ext cx="5513" cy="254"/>
                            </a:xfrm>
                            <a:custGeom>
                              <a:avLst/>
                              <a:gdLst>
                                <a:gd name="T0" fmla="+- 0 3346 3346"/>
                                <a:gd name="T1" fmla="*/ T0 w 5513"/>
                                <a:gd name="T2" fmla="+- 0 762 508"/>
                                <a:gd name="T3" fmla="*/ 762 h 254"/>
                                <a:gd name="T4" fmla="+- 0 8858 3346"/>
                                <a:gd name="T5" fmla="*/ T4 w 5513"/>
                                <a:gd name="T6" fmla="+- 0 762 508"/>
                                <a:gd name="T7" fmla="*/ 762 h 254"/>
                                <a:gd name="T8" fmla="+- 0 8858 3346"/>
                                <a:gd name="T9" fmla="*/ T8 w 5513"/>
                                <a:gd name="T10" fmla="+- 0 508 508"/>
                                <a:gd name="T11" fmla="*/ 508 h 254"/>
                                <a:gd name="T12" fmla="+- 0 3346 3346"/>
                                <a:gd name="T13" fmla="*/ T12 w 5513"/>
                                <a:gd name="T14" fmla="+- 0 508 508"/>
                                <a:gd name="T15" fmla="*/ 508 h 254"/>
                                <a:gd name="T16" fmla="+- 0 3346 3346"/>
                                <a:gd name="T17" fmla="*/ T16 w 5513"/>
                                <a:gd name="T18" fmla="+- 0 762 508"/>
                                <a:gd name="T19" fmla="*/ 762 h 254"/>
                              </a:gdLst>
                              <a:ahLst/>
                              <a:cxnLst>
                                <a:cxn ang="0">
                                  <a:pos x="T1" y="T3"/>
                                </a:cxn>
                                <a:cxn ang="0">
                                  <a:pos x="T5" y="T7"/>
                                </a:cxn>
                                <a:cxn ang="0">
                                  <a:pos x="T9" y="T11"/>
                                </a:cxn>
                                <a:cxn ang="0">
                                  <a:pos x="T13" y="T15"/>
                                </a:cxn>
                                <a:cxn ang="0">
                                  <a:pos x="T17" y="T19"/>
                                </a:cxn>
                              </a:cxnLst>
                              <a:rect l="0" t="0" r="r" b="b"/>
                              <a:pathLst>
                                <a:path w="5513" h="254">
                                  <a:moveTo>
                                    <a:pt x="0" y="254"/>
                                  </a:moveTo>
                                  <a:lnTo>
                                    <a:pt x="5512" y="254"/>
                                  </a:lnTo>
                                  <a:lnTo>
                                    <a:pt x="5512" y="0"/>
                                  </a:lnTo>
                                  <a:lnTo>
                                    <a:pt x="0" y="0"/>
                                  </a:lnTo>
                                  <a:lnTo>
                                    <a:pt x="0" y="25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225171" name="Group 52"/>
                        <wpg:cNvGrpSpPr>
                          <a:grpSpLocks/>
                        </wpg:cNvGrpSpPr>
                        <wpg:grpSpPr bwMode="auto">
                          <a:xfrm>
                            <a:off x="7805" y="741"/>
                            <a:ext cx="1054" cy="2"/>
                            <a:chOff x="7805" y="741"/>
                            <a:chExt cx="1054" cy="2"/>
                          </a:xfrm>
                        </wpg:grpSpPr>
                        <wps:wsp>
                          <wps:cNvPr id="1349225172" name="Freeform 53"/>
                          <wps:cNvSpPr>
                            <a:spLocks/>
                          </wps:cNvSpPr>
                          <wps:spPr bwMode="auto">
                            <a:xfrm>
                              <a:off x="7805" y="741"/>
                              <a:ext cx="1054" cy="2"/>
                            </a:xfrm>
                            <a:custGeom>
                              <a:avLst/>
                              <a:gdLst>
                                <a:gd name="T0" fmla="+- 0 7805 7805"/>
                                <a:gd name="T1" fmla="*/ T0 w 1054"/>
                                <a:gd name="T2" fmla="+- 0 8858 7805"/>
                                <a:gd name="T3" fmla="*/ T2 w 1054"/>
                              </a:gdLst>
                              <a:ahLst/>
                              <a:cxnLst>
                                <a:cxn ang="0">
                                  <a:pos x="T1" y="0"/>
                                </a:cxn>
                                <a:cxn ang="0">
                                  <a:pos x="T3" y="0"/>
                                </a:cxn>
                              </a:cxnLst>
                              <a:rect l="0" t="0" r="r" b="b"/>
                              <a:pathLst>
                                <a:path w="1054">
                                  <a:moveTo>
                                    <a:pt x="0" y="0"/>
                                  </a:moveTo>
                                  <a:lnTo>
                                    <a:pt x="1053"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9415DC" id="Group 49" o:spid="_x0000_s1026" style="position:absolute;margin-left:166.8pt;margin-top:24.9pt;width:276.65pt;height:13.7pt;z-index:-251650560;mso-position-horizontal-relative:page" coordorigin="3336,498" coordsize="55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">
                <v:group id="Group 50" o:spid="_x0000_s1027" style="position:absolute;left:3346;top:508;width:5513;height:254" coordorigin="3346,508"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">
                  <v:shape id="Freeform 51" o:spid="_x0000_s1028" style="position:absolute;left:3346;top:508;width:5513;height:254;visibility:visible;mso-wrap-style:square;v-text-anchor:top"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" path="m,254r5512,l5512,,,,,254e" fillcolor="#c1c1c1" stroked="f">
                    <v:path arrowok="t" o:connecttype="custom" o:connectlocs="0,762;5512,762;5512,508;0,508;0,762" o:connectangles="0,0,0,0,0"/>
                  </v:shape>
                </v:group>
                <v:group id="Group 52" o:spid="_x0000_s1029" style="position:absolute;left:7805;top:741;width:1054;height:2" coordorigin="7805,741"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">
                  <v:shape id="Freeform 53" o:spid="_x0000_s1030" style="position:absolute;left:7805;top:741;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" path="m,l1053,e" filled="f" strokecolor="blue" strokeweight=".58pt">
                    <v:path arrowok="t" o:connecttype="custom" o:connectlocs="0,0;1053,0" o:connectangles="0,0"/>
                  </v:shape>
                </v:group>
                <w10:wrap anchorx="page"/>
              </v:group>
            </w:pict>
          </mc:Fallback>
        </mc:AlternateContent>
      </w:r>
      <w:r w:rsidRPr="0047533C">
        <w:rPr>
          <w:rFonts w:eastAsia="Times New Roman" w:cs="Times New Roman"/>
        </w:rPr>
        <w:t xml:space="preserve">Si experimenta cualquier tipo de efecto adverso, consulte con su médico o farmacéutico, incluso si se trata de posibles efectos adversos que no aparecen en este prospecto. También puede comunicarlos directamente a través del sistema nacional de notificación incluido en el </w:t>
      </w:r>
      <w:hyperlink r:id="rId26" w:history="1">
        <w:r w:rsidRPr="0047533C">
          <w:rPr>
            <w:rFonts w:eastAsia="Times New Roman" w:cs="Times New Roman"/>
            <w:color w:val="0000FF"/>
          </w:rPr>
          <w:t>Apéndice V</w:t>
        </w:r>
      </w:hyperlink>
      <w:r w:rsidRPr="0047533C">
        <w:rPr>
          <w:rFonts w:eastAsia="Times New Roman" w:cs="Times New Roman"/>
          <w:color w:val="000000"/>
        </w:rPr>
        <w:t>. Mediante la comunicación de efectos adversos usted puede contribuir a proporcionar más información sobre la seguridad de este medicamento.</w:t>
      </w:r>
    </w:p>
    <w:p w14:paraId="7ACD1F51" w14:textId="77777777" w:rsidR="00C125B8" w:rsidRPr="0047533C" w:rsidRDefault="00C125B8" w:rsidP="005F63BA">
      <w:pPr>
        <w:rPr>
          <w:rFonts w:eastAsia="Calibri" w:cs="Times New Roman"/>
        </w:rPr>
      </w:pPr>
    </w:p>
    <w:p w14:paraId="2A376189" w14:textId="77777777" w:rsidR="00C125B8" w:rsidRPr="0047533C" w:rsidRDefault="00C125B8" w:rsidP="005F63BA">
      <w:pPr>
        <w:rPr>
          <w:rFonts w:eastAsia="Calibri" w:cs="Times New Roman"/>
        </w:rPr>
      </w:pPr>
    </w:p>
    <w:p w14:paraId="29A58908" w14:textId="77777777" w:rsidR="00C125B8" w:rsidRPr="0047533C" w:rsidRDefault="00C125B8" w:rsidP="005F63BA">
      <w:pPr>
        <w:rPr>
          <w:rFonts w:eastAsia="Times New Roman" w:cs="Times New Roman"/>
        </w:rPr>
      </w:pPr>
      <w:r w:rsidRPr="0047533C">
        <w:rPr>
          <w:rFonts w:eastAsia="Times New Roman" w:cs="Times New Roman"/>
          <w:b/>
          <w:bCs/>
        </w:rPr>
        <w:t>5.</w:t>
      </w:r>
      <w:r w:rsidRPr="0047533C">
        <w:rPr>
          <w:rFonts w:eastAsia="Times New Roman" w:cs="Times New Roman"/>
          <w:b/>
          <w:bCs/>
        </w:rPr>
        <w:tab/>
        <w:t xml:space="preserve">Conservación de </w:t>
      </w:r>
      <w:r w:rsidR="00100330">
        <w:rPr>
          <w:rFonts w:eastAsia="Times New Roman" w:cs="Times New Roman"/>
          <w:b/>
          <w:bCs/>
        </w:rPr>
        <w:t>Libmyris</w:t>
      </w:r>
    </w:p>
    <w:p w14:paraId="4E86BD97" w14:textId="77777777" w:rsidR="00C125B8" w:rsidRPr="0047533C" w:rsidRDefault="00C125B8" w:rsidP="005F63BA">
      <w:pPr>
        <w:rPr>
          <w:rFonts w:eastAsia="Calibri" w:cs="Times New Roman"/>
        </w:rPr>
      </w:pPr>
    </w:p>
    <w:p w14:paraId="222420D9" w14:textId="77777777" w:rsidR="00C125B8" w:rsidRPr="0047533C" w:rsidRDefault="00C125B8" w:rsidP="005F63BA">
      <w:pPr>
        <w:rPr>
          <w:rFonts w:eastAsia="Times New Roman" w:cs="Times New Roman"/>
        </w:rPr>
      </w:pPr>
      <w:r w:rsidRPr="0047533C">
        <w:rPr>
          <w:rFonts w:eastAsia="Times New Roman" w:cs="Times New Roman"/>
        </w:rPr>
        <w:t>Mantener este medicamento fuera de la vista y del alcance de los niños.</w:t>
      </w:r>
    </w:p>
    <w:p w14:paraId="5F0CFA40" w14:textId="77777777" w:rsidR="00C125B8" w:rsidRPr="0047533C" w:rsidRDefault="00C125B8" w:rsidP="005F63BA">
      <w:pPr>
        <w:rPr>
          <w:rFonts w:eastAsia="Calibri" w:cs="Times New Roman"/>
        </w:rPr>
      </w:pPr>
    </w:p>
    <w:p w14:paraId="0FE945CA" w14:textId="60806291" w:rsidR="00C125B8" w:rsidRPr="0047533C" w:rsidRDefault="00C125B8" w:rsidP="005F63BA">
      <w:pPr>
        <w:rPr>
          <w:rFonts w:eastAsia="Times New Roman" w:cs="Times New Roman"/>
        </w:rPr>
      </w:pPr>
      <w:r w:rsidRPr="0047533C">
        <w:rPr>
          <w:rFonts w:eastAsia="Times New Roman" w:cs="Times New Roman"/>
        </w:rPr>
        <w:t>No utilice este medicamento después de la fecha de caducidad que aparece en la etiqueta y en el envase después de “EXP”</w:t>
      </w:r>
      <w:r w:rsidR="00A104FD">
        <w:rPr>
          <w:rFonts w:eastAsia="Times New Roman" w:cs="Times New Roman"/>
        </w:rPr>
        <w:t>/ “CAD”</w:t>
      </w:r>
      <w:r w:rsidRPr="0047533C">
        <w:rPr>
          <w:rFonts w:eastAsia="Times New Roman" w:cs="Times New Roman"/>
        </w:rPr>
        <w:t>. La fecha de caducidad es el último día del mes que se indica.</w:t>
      </w:r>
    </w:p>
    <w:p w14:paraId="03271660" w14:textId="77777777" w:rsidR="00C125B8" w:rsidRPr="0047533C" w:rsidRDefault="00C125B8" w:rsidP="005F63BA">
      <w:pPr>
        <w:rPr>
          <w:rFonts w:eastAsia="Calibri" w:cs="Times New Roman"/>
        </w:rPr>
      </w:pPr>
    </w:p>
    <w:p w14:paraId="0D921900" w14:textId="77777777" w:rsidR="00C125B8" w:rsidRPr="0047533C" w:rsidRDefault="00C125B8" w:rsidP="005F63BA">
      <w:pPr>
        <w:rPr>
          <w:rFonts w:eastAsia="Times New Roman" w:cs="Times New Roman"/>
        </w:rPr>
      </w:pPr>
      <w:r w:rsidRPr="0047533C">
        <w:rPr>
          <w:rFonts w:eastAsia="Times New Roman" w:cs="Times New Roman"/>
        </w:rPr>
        <w:t>Conservar en nevera (entre 2</w:t>
      </w:r>
      <w:r w:rsidR="003E4DB4" w:rsidRPr="0047533C">
        <w:rPr>
          <w:rFonts w:eastAsia="Times New Roman" w:cs="Times New Roman"/>
        </w:rPr>
        <w:t> °C</w:t>
      </w:r>
      <w:r w:rsidRPr="0047533C">
        <w:rPr>
          <w:rFonts w:eastAsia="Times New Roman" w:cs="Times New Roman"/>
        </w:rPr>
        <w:t xml:space="preserve"> y 8</w:t>
      </w:r>
      <w:r w:rsidR="003E4DB4" w:rsidRPr="0047533C">
        <w:rPr>
          <w:rFonts w:eastAsia="Times New Roman" w:cs="Times New Roman"/>
        </w:rPr>
        <w:t> °C</w:t>
      </w:r>
      <w:r w:rsidRPr="0047533C">
        <w:rPr>
          <w:rFonts w:eastAsia="Times New Roman" w:cs="Times New Roman"/>
        </w:rPr>
        <w:t>). No congelar.</w:t>
      </w:r>
    </w:p>
    <w:p w14:paraId="38D5CA5A" w14:textId="77777777" w:rsidR="00C125B8" w:rsidRPr="0047533C" w:rsidRDefault="00C125B8" w:rsidP="005F63BA">
      <w:pPr>
        <w:rPr>
          <w:rFonts w:eastAsia="Times New Roman" w:cs="Times New Roman"/>
        </w:rPr>
      </w:pPr>
      <w:r w:rsidRPr="0047533C">
        <w:rPr>
          <w:rFonts w:eastAsia="Times New Roman" w:cs="Times New Roman"/>
        </w:rPr>
        <w:t xml:space="preserve">Conservar la jeringa precargada en el embalaje exterior para protegerla de la luz. </w:t>
      </w:r>
    </w:p>
    <w:p w14:paraId="7CC0B5C2" w14:textId="77777777" w:rsidR="00C125B8" w:rsidRPr="0047533C" w:rsidRDefault="00C125B8" w:rsidP="005F63BA">
      <w:pPr>
        <w:rPr>
          <w:rFonts w:eastAsia="Times New Roman" w:cs="Times New Roman"/>
        </w:rPr>
      </w:pPr>
    </w:p>
    <w:p w14:paraId="0809D63B" w14:textId="77777777" w:rsidR="00C125B8" w:rsidRPr="0047533C" w:rsidRDefault="00C125B8" w:rsidP="005F63BA">
      <w:pPr>
        <w:rPr>
          <w:rFonts w:eastAsia="Times New Roman" w:cs="Times New Roman"/>
        </w:rPr>
      </w:pPr>
      <w:r w:rsidRPr="0047533C">
        <w:rPr>
          <w:rFonts w:eastAsia="Times New Roman" w:cs="Times New Roman"/>
        </w:rPr>
        <w:t>Almacenamiento alternativo:</w:t>
      </w:r>
    </w:p>
    <w:p w14:paraId="7C6C478F" w14:textId="4755F9F1" w:rsidR="00C125B8" w:rsidRPr="0047533C" w:rsidRDefault="00C125B8" w:rsidP="005F63BA">
      <w:pPr>
        <w:rPr>
          <w:rFonts w:eastAsia="Times New Roman" w:cs="Times New Roman"/>
        </w:rPr>
      </w:pPr>
      <w:r w:rsidRPr="0047533C">
        <w:rPr>
          <w:rFonts w:eastAsia="Times New Roman" w:cs="Times New Roman"/>
        </w:rPr>
        <w:t xml:space="preserve">Cuando sea necesario (por ejemplo, cuando esté de viaje), puede almacenar una jeringa precargada individual de </w:t>
      </w:r>
      <w:r w:rsidR="00100330">
        <w:rPr>
          <w:rFonts w:eastAsia="Times New Roman" w:cs="Times New Roman"/>
        </w:rPr>
        <w:t>Libmyris</w:t>
      </w:r>
      <w:r w:rsidRPr="0047533C">
        <w:rPr>
          <w:rFonts w:eastAsia="Times New Roman" w:cs="Times New Roman"/>
        </w:rPr>
        <w:t xml:space="preserve"> a </w:t>
      </w:r>
      <w:r w:rsidR="00A104FD">
        <w:rPr>
          <w:rFonts w:eastAsia="Times New Roman" w:cs="Times New Roman"/>
        </w:rPr>
        <w:t xml:space="preserve">entre </w:t>
      </w:r>
      <w:r w:rsidRPr="0047533C">
        <w:rPr>
          <w:rFonts w:eastAsia="Times New Roman" w:cs="Times New Roman"/>
        </w:rPr>
        <w:t xml:space="preserve">20 ºC </w:t>
      </w:r>
      <w:r w:rsidR="00A104FD">
        <w:rPr>
          <w:rFonts w:eastAsia="Times New Roman" w:cs="Times New Roman"/>
        </w:rPr>
        <w:t>y</w:t>
      </w:r>
      <w:r w:rsidR="00A104FD" w:rsidRPr="0047533C">
        <w:rPr>
          <w:rFonts w:eastAsia="Times New Roman" w:cs="Times New Roman"/>
        </w:rPr>
        <w:t xml:space="preserve"> </w:t>
      </w:r>
      <w:r w:rsidRPr="0047533C">
        <w:rPr>
          <w:rFonts w:eastAsia="Times New Roman" w:cs="Times New Roman"/>
        </w:rPr>
        <w:t xml:space="preserve">25 ºC durante un periodo máximo de hasta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días - asegúrese de protegerla de la luz. Una vez que se ha sacado de la nevera para almacenar la jeringa a</w:t>
      </w:r>
      <w:r w:rsidR="00A104FD">
        <w:rPr>
          <w:rFonts w:eastAsia="Times New Roman" w:cs="Times New Roman"/>
        </w:rPr>
        <w:t xml:space="preserve"> entre</w:t>
      </w:r>
      <w:r w:rsidRPr="0047533C">
        <w:rPr>
          <w:rFonts w:eastAsia="Times New Roman" w:cs="Times New Roman"/>
        </w:rPr>
        <w:t xml:space="preserve"> 20 ºC </w:t>
      </w:r>
      <w:r w:rsidR="00A104FD">
        <w:rPr>
          <w:rFonts w:eastAsia="Times New Roman" w:cs="Times New Roman"/>
        </w:rPr>
        <w:t>y</w:t>
      </w:r>
      <w:r w:rsidR="00A104FD" w:rsidRPr="0047533C">
        <w:rPr>
          <w:rFonts w:eastAsia="Times New Roman" w:cs="Times New Roman"/>
        </w:rPr>
        <w:t xml:space="preserve"> </w:t>
      </w:r>
      <w:r w:rsidRPr="0047533C">
        <w:rPr>
          <w:rFonts w:eastAsia="Times New Roman" w:cs="Times New Roman"/>
        </w:rPr>
        <w:t xml:space="preserve">25 ºC, </w:t>
      </w:r>
      <w:r w:rsidRPr="0047533C">
        <w:rPr>
          <w:rFonts w:eastAsia="Times New Roman" w:cs="Times New Roman"/>
          <w:b/>
          <w:bCs/>
        </w:rPr>
        <w:t xml:space="preserve">debe usarla en los siguientes </w:t>
      </w:r>
      <w:r w:rsidR="00AE0465">
        <w:rPr>
          <w:rFonts w:eastAsia="Times New Roman" w:cs="Times New Roman"/>
          <w:b/>
          <w:bCs/>
        </w:rPr>
        <w:t>30</w:t>
      </w:r>
      <w:r w:rsidR="00AE0465" w:rsidRPr="0047533C">
        <w:rPr>
          <w:rFonts w:eastAsia="Times New Roman" w:cs="Times New Roman"/>
          <w:b/>
          <w:bCs/>
        </w:rPr>
        <w:t xml:space="preserve"> </w:t>
      </w:r>
      <w:r w:rsidRPr="0047533C">
        <w:rPr>
          <w:rFonts w:eastAsia="Times New Roman" w:cs="Times New Roman"/>
          <w:b/>
          <w:bCs/>
        </w:rPr>
        <w:t>días o desecharla</w:t>
      </w:r>
      <w:r w:rsidRPr="0047533C">
        <w:rPr>
          <w:rFonts w:eastAsia="Times New Roman" w:cs="Times New Roman"/>
        </w:rPr>
        <w:t>, incluso si la vuelve a meter en la nevera.</w:t>
      </w:r>
    </w:p>
    <w:p w14:paraId="610226A4" w14:textId="77777777" w:rsidR="00C125B8" w:rsidRPr="0047533C" w:rsidRDefault="00C125B8" w:rsidP="005F63BA">
      <w:pPr>
        <w:rPr>
          <w:rFonts w:eastAsia="Calibri" w:cs="Times New Roman"/>
        </w:rPr>
      </w:pPr>
    </w:p>
    <w:p w14:paraId="2A915EC9" w14:textId="77777777" w:rsidR="00C125B8" w:rsidRPr="0047533C" w:rsidRDefault="00C125B8" w:rsidP="005F63BA">
      <w:pPr>
        <w:rPr>
          <w:rFonts w:eastAsia="Times New Roman" w:cs="Times New Roman"/>
        </w:rPr>
      </w:pPr>
      <w:r w:rsidRPr="0047533C">
        <w:rPr>
          <w:rFonts w:eastAsia="Times New Roman" w:cs="Times New Roman"/>
        </w:rPr>
        <w:t>Debe anotar la fecha en la que retiró la jeringa de la nevera, y la fecha después de la cual debe desechar la jeringa.</w:t>
      </w:r>
    </w:p>
    <w:p w14:paraId="25EE0C81" w14:textId="77777777" w:rsidR="00C125B8" w:rsidRPr="0047533C" w:rsidRDefault="00C125B8" w:rsidP="005F63BA">
      <w:pPr>
        <w:rPr>
          <w:rFonts w:eastAsia="Calibri" w:cs="Times New Roman"/>
        </w:rPr>
      </w:pPr>
    </w:p>
    <w:p w14:paraId="38626F48" w14:textId="77777777" w:rsidR="00C125B8" w:rsidRPr="0047533C" w:rsidRDefault="00C125B8" w:rsidP="005F63BA">
      <w:pPr>
        <w:rPr>
          <w:rFonts w:eastAsia="Times New Roman" w:cs="Times New Roman"/>
        </w:rPr>
      </w:pPr>
      <w:r w:rsidRPr="0047533C">
        <w:rPr>
          <w:rFonts w:eastAsia="Times New Roman" w:cs="Times New Roman"/>
        </w:rPr>
        <w:t>No utilice este medicamento si el líquido está turbio, decolorado o contiene escamas o partículas.</w:t>
      </w:r>
    </w:p>
    <w:p w14:paraId="3353DC66" w14:textId="77777777" w:rsidR="00C125B8" w:rsidRPr="0047533C" w:rsidRDefault="00C125B8" w:rsidP="005F63BA">
      <w:pPr>
        <w:rPr>
          <w:rFonts w:eastAsia="Times New Roman" w:cs="Times New Roman"/>
        </w:rPr>
      </w:pPr>
    </w:p>
    <w:p w14:paraId="333AF438" w14:textId="77777777" w:rsidR="00C125B8" w:rsidRPr="0047533C" w:rsidRDefault="00C125B8" w:rsidP="005F63BA">
      <w:pPr>
        <w:rPr>
          <w:rFonts w:eastAsia="Times New Roman" w:cs="Times New Roman"/>
        </w:rPr>
      </w:pPr>
      <w:r w:rsidRPr="0047533C">
        <w:rPr>
          <w:rFonts w:eastAsia="Times New Roman" w:cs="Times New Roman"/>
        </w:rPr>
        <w:t>Los medicamentos no se deben tirar por los desagües ni a la basura. Pregunte a su farmacéutico cómo deshacerse de los envases y de los medicamentos que ya no necesita. De esta forma, ayudará a proteger el medio ambiente.</w:t>
      </w:r>
    </w:p>
    <w:p w14:paraId="77B7E6E6" w14:textId="77777777" w:rsidR="00C125B8" w:rsidRPr="0047533C" w:rsidRDefault="00C125B8" w:rsidP="005F63BA">
      <w:pPr>
        <w:rPr>
          <w:rFonts w:eastAsia="Times New Roman" w:cs="Times New Roman"/>
        </w:rPr>
      </w:pPr>
    </w:p>
    <w:p w14:paraId="65220E99" w14:textId="77777777" w:rsidR="00C125B8" w:rsidRPr="0047533C" w:rsidRDefault="00C125B8" w:rsidP="005F63BA">
      <w:pPr>
        <w:rPr>
          <w:rFonts w:eastAsia="Times New Roman" w:cs="Times New Roman"/>
        </w:rPr>
      </w:pPr>
    </w:p>
    <w:p w14:paraId="6696E5F6" w14:textId="77777777" w:rsidR="00C125B8" w:rsidRPr="0047533C" w:rsidRDefault="00C125B8" w:rsidP="005F63BA">
      <w:pPr>
        <w:rPr>
          <w:rFonts w:eastAsia="Times New Roman" w:cs="Times New Roman"/>
        </w:rPr>
      </w:pPr>
      <w:r w:rsidRPr="0047533C">
        <w:rPr>
          <w:rFonts w:eastAsia="Times New Roman" w:cs="Times New Roman"/>
          <w:b/>
          <w:bCs/>
        </w:rPr>
        <w:t>6.</w:t>
      </w:r>
      <w:r w:rsidRPr="0047533C">
        <w:rPr>
          <w:rFonts w:eastAsia="Times New Roman" w:cs="Times New Roman"/>
          <w:b/>
          <w:bCs/>
        </w:rPr>
        <w:tab/>
        <w:t>Contenido del envase e información adicional</w:t>
      </w:r>
    </w:p>
    <w:p w14:paraId="4600FB2A" w14:textId="77777777" w:rsidR="00C125B8" w:rsidRPr="0047533C" w:rsidRDefault="00C125B8" w:rsidP="005F63BA">
      <w:pPr>
        <w:rPr>
          <w:rFonts w:eastAsia="Calibri" w:cs="Times New Roman"/>
        </w:rPr>
      </w:pPr>
    </w:p>
    <w:p w14:paraId="2EB04A35" w14:textId="77777777" w:rsidR="00C125B8" w:rsidRPr="0047533C" w:rsidRDefault="00C125B8" w:rsidP="005F63BA">
      <w:pPr>
        <w:rPr>
          <w:rFonts w:eastAsia="Times New Roman" w:cs="Times New Roman"/>
        </w:rPr>
      </w:pPr>
      <w:r w:rsidRPr="0047533C">
        <w:rPr>
          <w:rFonts w:eastAsia="Times New Roman" w:cs="Times New Roman"/>
          <w:b/>
          <w:bCs/>
        </w:rPr>
        <w:lastRenderedPageBreak/>
        <w:t xml:space="preserve">Composición de </w:t>
      </w:r>
      <w:r w:rsidR="00100330">
        <w:rPr>
          <w:rFonts w:eastAsia="Times New Roman" w:cs="Times New Roman"/>
          <w:b/>
          <w:bCs/>
        </w:rPr>
        <w:t>Libmyris</w:t>
      </w:r>
    </w:p>
    <w:p w14:paraId="3C1BA5D3" w14:textId="77777777" w:rsidR="00C125B8" w:rsidRPr="0047533C" w:rsidRDefault="00C125B8" w:rsidP="005F63BA">
      <w:pPr>
        <w:rPr>
          <w:rFonts w:eastAsia="Times New Roman" w:cs="Times New Roman"/>
        </w:rPr>
      </w:pPr>
      <w:r w:rsidRPr="0047533C">
        <w:rPr>
          <w:rFonts w:eastAsia="Times New Roman" w:cs="Times New Roman"/>
        </w:rPr>
        <w:t>El principio activo es adalimumab.</w:t>
      </w:r>
    </w:p>
    <w:p w14:paraId="0BB56FF0" w14:textId="10E9F018" w:rsidR="00C125B8" w:rsidRPr="0047533C" w:rsidRDefault="00C125B8" w:rsidP="005F63BA">
      <w:pPr>
        <w:rPr>
          <w:rFonts w:eastAsia="Times New Roman" w:cs="Times New Roman"/>
        </w:rPr>
      </w:pPr>
      <w:r w:rsidRPr="0047533C">
        <w:rPr>
          <w:rFonts w:eastAsia="Times New Roman" w:cs="Times New Roman"/>
        </w:rPr>
        <w:t>Los demás componentes son: cloruro de sodio, sacarosa, polisorbato 80</w:t>
      </w:r>
      <w:r w:rsidR="00CA17BE">
        <w:rPr>
          <w:rFonts w:eastAsia="Times New Roman" w:cs="Times New Roman"/>
        </w:rPr>
        <w:t xml:space="preserve"> (E 433)</w:t>
      </w:r>
      <w:r w:rsidRPr="0047533C">
        <w:rPr>
          <w:rFonts w:eastAsia="Times New Roman" w:cs="Times New Roman"/>
        </w:rPr>
        <w:t>, agua para preparaciones inyectables, ácido clorhídrico (para ajustar el pH), hidróxido de sodio (para ajustar el pH).</w:t>
      </w:r>
    </w:p>
    <w:p w14:paraId="4A940D53" w14:textId="77777777" w:rsidR="00C125B8" w:rsidRPr="0047533C" w:rsidRDefault="00C125B8" w:rsidP="005F63BA">
      <w:pPr>
        <w:rPr>
          <w:rFonts w:eastAsia="Calibri" w:cs="Times New Roman"/>
        </w:rPr>
      </w:pPr>
    </w:p>
    <w:p w14:paraId="2CCFF967" w14:textId="77777777" w:rsidR="00C125B8" w:rsidRPr="0047533C" w:rsidRDefault="00C125B8" w:rsidP="005F63BA">
      <w:pPr>
        <w:rPr>
          <w:rFonts w:eastAsia="Times New Roman" w:cs="Times New Roman"/>
        </w:rPr>
      </w:pPr>
      <w:r w:rsidRPr="0047533C">
        <w:rPr>
          <w:rFonts w:eastAsia="Times New Roman" w:cs="Times New Roman"/>
          <w:b/>
          <w:bCs/>
        </w:rPr>
        <w:t xml:space="preserve">Aspecto de </w:t>
      </w:r>
      <w:r w:rsidR="00100330">
        <w:rPr>
          <w:rFonts w:eastAsia="Times New Roman" w:cs="Times New Roman"/>
          <w:b/>
          <w:bCs/>
        </w:rPr>
        <w:t>Libmyris</w:t>
      </w:r>
      <w:r w:rsidRPr="0047533C">
        <w:rPr>
          <w:rFonts w:eastAsia="Times New Roman" w:cs="Times New Roman"/>
          <w:b/>
          <w:bCs/>
        </w:rPr>
        <w:t xml:space="preserve"> y contenido del envase</w:t>
      </w:r>
    </w:p>
    <w:p w14:paraId="419FAC80"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solución inyectable en jeringa precargada con protector de aguja se suministra como una solución estéril de 4</w:t>
      </w:r>
      <w:r w:rsidR="00F1235E" w:rsidRPr="0047533C">
        <w:rPr>
          <w:rFonts w:eastAsia="Times New Roman" w:cs="Times New Roman"/>
        </w:rPr>
        <w:t>0 mg</w:t>
      </w:r>
      <w:r w:rsidR="00C125B8" w:rsidRPr="0047533C">
        <w:rPr>
          <w:rFonts w:eastAsia="Times New Roman" w:cs="Times New Roman"/>
        </w:rPr>
        <w:t xml:space="preserve"> de adalimumab disuelto en 0,4</w:t>
      </w:r>
      <w:r w:rsidR="00F1235E" w:rsidRPr="0047533C">
        <w:rPr>
          <w:rFonts w:eastAsia="Times New Roman" w:cs="Times New Roman"/>
        </w:rPr>
        <w:t> ml</w:t>
      </w:r>
      <w:r w:rsidR="00C125B8" w:rsidRPr="0047533C">
        <w:rPr>
          <w:rFonts w:eastAsia="Times New Roman" w:cs="Times New Roman"/>
        </w:rPr>
        <w:t xml:space="preserve"> de solución.</w:t>
      </w:r>
    </w:p>
    <w:p w14:paraId="25A97A4D" w14:textId="48626845" w:rsidR="00C125B8" w:rsidRPr="0047533C" w:rsidRDefault="00C125B8" w:rsidP="005F63BA">
      <w:pPr>
        <w:rPr>
          <w:rFonts w:eastAsia="Times New Roman" w:cs="Times New Roman"/>
        </w:rPr>
      </w:pPr>
      <w:r w:rsidRPr="0047533C">
        <w:rPr>
          <w:rFonts w:eastAsia="Times New Roman" w:cs="Times New Roman"/>
        </w:rPr>
        <w:t xml:space="preserve">La jeringa precargada de </w:t>
      </w:r>
      <w:r w:rsidR="00100330">
        <w:rPr>
          <w:rFonts w:eastAsia="Times New Roman" w:cs="Times New Roman"/>
        </w:rPr>
        <w:t>Libmyris</w:t>
      </w:r>
      <w:r w:rsidRPr="0047533C">
        <w:rPr>
          <w:rFonts w:eastAsia="Times New Roman" w:cs="Times New Roman"/>
        </w:rPr>
        <w:t xml:space="preserve"> es una jeringa de vidrio que contiene una solución de adalimumab. Cada envase contiene 1, 2 o 6 jeringa</w:t>
      </w:r>
      <w:r w:rsidR="00472FA2">
        <w:rPr>
          <w:rFonts w:eastAsia="Times New Roman" w:cs="Times New Roman"/>
        </w:rPr>
        <w:t>(</w:t>
      </w:r>
      <w:r w:rsidRPr="0047533C">
        <w:rPr>
          <w:rFonts w:eastAsia="Times New Roman" w:cs="Times New Roman"/>
        </w:rPr>
        <w:t>s</w:t>
      </w:r>
      <w:r w:rsidR="00472FA2">
        <w:rPr>
          <w:rFonts w:eastAsia="Times New Roman" w:cs="Times New Roman"/>
        </w:rPr>
        <w:t>)</w:t>
      </w:r>
      <w:r w:rsidRPr="0047533C">
        <w:rPr>
          <w:rFonts w:eastAsia="Times New Roman" w:cs="Times New Roman"/>
        </w:rPr>
        <w:t xml:space="preserve"> precargada</w:t>
      </w:r>
      <w:r w:rsidR="00472FA2">
        <w:rPr>
          <w:rFonts w:eastAsia="Times New Roman" w:cs="Times New Roman"/>
        </w:rPr>
        <w:t>(</w:t>
      </w:r>
      <w:r w:rsidRPr="0047533C">
        <w:rPr>
          <w:rFonts w:eastAsia="Times New Roman" w:cs="Times New Roman"/>
        </w:rPr>
        <w:t>s</w:t>
      </w:r>
      <w:r w:rsidR="00472FA2">
        <w:rPr>
          <w:rFonts w:eastAsia="Times New Roman" w:cs="Times New Roman"/>
        </w:rPr>
        <w:t>)</w:t>
      </w:r>
      <w:r w:rsidRPr="0047533C">
        <w:rPr>
          <w:rFonts w:eastAsia="Times New Roman" w:cs="Times New Roman"/>
        </w:rPr>
        <w:t xml:space="preserve"> envasada</w:t>
      </w:r>
      <w:r w:rsidR="00472FA2">
        <w:rPr>
          <w:rFonts w:eastAsia="Times New Roman" w:cs="Times New Roman"/>
        </w:rPr>
        <w:t>(</w:t>
      </w:r>
      <w:r w:rsidRPr="0047533C">
        <w:rPr>
          <w:rFonts w:eastAsia="Times New Roman" w:cs="Times New Roman"/>
        </w:rPr>
        <w:t>s</w:t>
      </w:r>
      <w:r w:rsidR="00472FA2">
        <w:rPr>
          <w:rFonts w:eastAsia="Times New Roman" w:cs="Times New Roman"/>
        </w:rPr>
        <w:t>)</w:t>
      </w:r>
      <w:r w:rsidRPr="0047533C">
        <w:rPr>
          <w:rFonts w:eastAsia="Times New Roman" w:cs="Times New Roman"/>
        </w:rPr>
        <w:t xml:space="preserve"> en un blíster y 1, 2 o 6 toallita</w:t>
      </w:r>
      <w:r w:rsidR="00472FA2">
        <w:rPr>
          <w:rFonts w:eastAsia="Times New Roman" w:cs="Times New Roman"/>
        </w:rPr>
        <w:t>(</w:t>
      </w:r>
      <w:r w:rsidRPr="0047533C">
        <w:rPr>
          <w:rFonts w:eastAsia="Times New Roman" w:cs="Times New Roman"/>
        </w:rPr>
        <w:t>s</w:t>
      </w:r>
      <w:r w:rsidR="00472FA2">
        <w:rPr>
          <w:rFonts w:eastAsia="Times New Roman" w:cs="Times New Roman"/>
        </w:rPr>
        <w:t>)</w:t>
      </w:r>
      <w:r w:rsidRPr="0047533C">
        <w:rPr>
          <w:rFonts w:eastAsia="Times New Roman" w:cs="Times New Roman"/>
        </w:rPr>
        <w:t xml:space="preserve"> </w:t>
      </w:r>
      <w:r w:rsidR="00472FA2">
        <w:rPr>
          <w:rFonts w:eastAsia="Times New Roman" w:cs="Times New Roman"/>
          <w:position w:val="1"/>
        </w:rPr>
        <w:t>impregnada(s)</w:t>
      </w:r>
      <w:r w:rsidR="00472FA2" w:rsidRPr="0047533C">
        <w:rPr>
          <w:rFonts w:eastAsia="Times New Roman" w:cs="Times New Roman"/>
          <w:position w:val="1"/>
        </w:rPr>
        <w:t xml:space="preserve"> </w:t>
      </w:r>
      <w:r w:rsidRPr="0047533C">
        <w:rPr>
          <w:rFonts w:eastAsia="Times New Roman" w:cs="Times New Roman"/>
          <w:position w:val="1"/>
        </w:rPr>
        <w:t>en alcohol.</w:t>
      </w:r>
    </w:p>
    <w:p w14:paraId="71C5A09B" w14:textId="77777777" w:rsidR="00C125B8" w:rsidRPr="0047533C" w:rsidRDefault="00C125B8" w:rsidP="005F63BA">
      <w:pPr>
        <w:rPr>
          <w:rFonts w:eastAsia="Calibri" w:cs="Times New Roman"/>
        </w:rPr>
      </w:pPr>
    </w:p>
    <w:p w14:paraId="45AF42D5" w14:textId="77777777" w:rsidR="00C125B8" w:rsidRPr="0047533C" w:rsidRDefault="00C125B8" w:rsidP="005F63BA">
      <w:pPr>
        <w:rPr>
          <w:rFonts w:eastAsia="Times New Roman" w:cs="Times New Roman"/>
        </w:rPr>
      </w:pPr>
      <w:r w:rsidRPr="0047533C">
        <w:rPr>
          <w:rFonts w:eastAsia="Times New Roman" w:cs="Times New Roman"/>
        </w:rPr>
        <w:t>Puede que solamente estén comercializados algunos tamaños de envases.</w:t>
      </w:r>
    </w:p>
    <w:p w14:paraId="6FA3CE33" w14:textId="77777777" w:rsidR="00C125B8" w:rsidRPr="0047533C" w:rsidRDefault="00C125B8" w:rsidP="005F63BA">
      <w:pPr>
        <w:rPr>
          <w:rFonts w:eastAsia="Calibri" w:cs="Times New Roman"/>
        </w:rPr>
      </w:pPr>
    </w:p>
    <w:p w14:paraId="7A2A7F26"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estar disponible en jeringa precargada y/o en pluma precargada.</w:t>
      </w:r>
    </w:p>
    <w:p w14:paraId="4B5CC220" w14:textId="77777777" w:rsidR="00C125B8" w:rsidRPr="0047533C" w:rsidRDefault="00C125B8" w:rsidP="005F63BA">
      <w:pPr>
        <w:rPr>
          <w:rFonts w:eastAsia="Calibri" w:cs="Times New Roman"/>
        </w:rPr>
      </w:pPr>
    </w:p>
    <w:p w14:paraId="40902010" w14:textId="77777777" w:rsidR="00C125B8" w:rsidRPr="0047533C" w:rsidRDefault="00C125B8" w:rsidP="005F63BA">
      <w:pPr>
        <w:rPr>
          <w:rFonts w:eastAsia="Times New Roman" w:cs="Times New Roman"/>
        </w:rPr>
      </w:pPr>
      <w:r w:rsidRPr="0047533C">
        <w:rPr>
          <w:rFonts w:eastAsia="Times New Roman" w:cs="Times New Roman"/>
          <w:b/>
          <w:bCs/>
        </w:rPr>
        <w:t>Titular de la autorización de comercialización</w:t>
      </w:r>
    </w:p>
    <w:p w14:paraId="742AE8DD"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2D346B6F"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2-18</w:t>
      </w:r>
    </w:p>
    <w:p w14:paraId="4F0A529F"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5A107AAC"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453EFB51" w14:textId="77777777" w:rsidR="00C125B8" w:rsidRPr="000E4F89" w:rsidRDefault="00C125B8" w:rsidP="005F63BA">
      <w:pPr>
        <w:rPr>
          <w:rFonts w:eastAsia="Calibri" w:cs="Times New Roman"/>
          <w:lang w:val="de-DE"/>
        </w:rPr>
      </w:pPr>
    </w:p>
    <w:p w14:paraId="1C3C1C4F" w14:textId="77777777" w:rsidR="00C125B8" w:rsidRPr="000E4F89" w:rsidRDefault="00C125B8" w:rsidP="005F63BA">
      <w:pPr>
        <w:rPr>
          <w:rFonts w:eastAsia="Times New Roman" w:cs="Times New Roman"/>
          <w:lang w:val="de-DE"/>
        </w:rPr>
      </w:pPr>
      <w:r w:rsidRPr="000E4F89">
        <w:rPr>
          <w:rFonts w:eastAsia="Times New Roman" w:cs="Times New Roman"/>
          <w:b/>
          <w:bCs/>
          <w:lang w:val="de-DE"/>
        </w:rPr>
        <w:t>Responsable</w:t>
      </w:r>
      <w:r w:rsidR="00F93736" w:rsidRPr="000E4F89">
        <w:rPr>
          <w:rFonts w:eastAsia="Times New Roman" w:cs="Times New Roman"/>
          <w:b/>
          <w:bCs/>
          <w:lang w:val="de-DE"/>
        </w:rPr>
        <w:t>s</w:t>
      </w:r>
      <w:r w:rsidRPr="000E4F89">
        <w:rPr>
          <w:rFonts w:eastAsia="Times New Roman" w:cs="Times New Roman"/>
          <w:b/>
          <w:bCs/>
          <w:lang w:val="de-DE"/>
        </w:rPr>
        <w:t xml:space="preserve"> de la fabricación</w:t>
      </w:r>
    </w:p>
    <w:p w14:paraId="4916B9EC" w14:textId="77777777" w:rsidR="00C125B8" w:rsidRPr="000E4F89" w:rsidRDefault="00C125B8" w:rsidP="005F63BA">
      <w:pPr>
        <w:rPr>
          <w:rFonts w:eastAsia="Times New Roman" w:cs="Times New Roman"/>
          <w:lang w:val="de-DE"/>
        </w:rPr>
      </w:pPr>
      <w:r w:rsidRPr="000E4F89">
        <w:rPr>
          <w:rFonts w:eastAsia="Times New Roman" w:cs="Times New Roman"/>
          <w:lang w:val="de-DE"/>
        </w:rPr>
        <w:t>Ivers-Lee CSM</w:t>
      </w:r>
    </w:p>
    <w:p w14:paraId="07E7678F" w14:textId="77777777" w:rsidR="00C125B8" w:rsidRPr="000E4F89" w:rsidRDefault="00C125B8" w:rsidP="005F63BA">
      <w:pPr>
        <w:rPr>
          <w:rFonts w:eastAsia="Times New Roman" w:cs="Times New Roman"/>
          <w:lang w:val="de-DE"/>
        </w:rPr>
      </w:pPr>
      <w:r w:rsidRPr="000E4F89">
        <w:rPr>
          <w:rFonts w:eastAsia="Times New Roman" w:cs="Times New Roman"/>
          <w:lang w:val="de-DE"/>
        </w:rPr>
        <w:t>Marie-Curie-Str.8</w:t>
      </w:r>
    </w:p>
    <w:p w14:paraId="537C7DBD" w14:textId="77777777" w:rsidR="00C125B8" w:rsidRPr="000E4F89" w:rsidRDefault="00C125B8" w:rsidP="005F63BA">
      <w:pPr>
        <w:rPr>
          <w:rFonts w:eastAsia="Times New Roman" w:cs="Times New Roman"/>
          <w:lang w:val="de-DE"/>
        </w:rPr>
      </w:pPr>
      <w:r w:rsidRPr="000E4F89">
        <w:rPr>
          <w:rFonts w:eastAsia="Times New Roman" w:cs="Times New Roman"/>
          <w:lang w:val="de-DE"/>
        </w:rPr>
        <w:t>79539 Lörrach</w:t>
      </w:r>
    </w:p>
    <w:p w14:paraId="69F09C9D"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4EB534E3" w14:textId="77777777" w:rsidR="00C125B8" w:rsidRPr="000E4F89" w:rsidRDefault="00C125B8" w:rsidP="005F63BA">
      <w:pPr>
        <w:rPr>
          <w:rFonts w:eastAsia="Calibri" w:cs="Times New Roman"/>
          <w:lang w:val="de-DE"/>
        </w:rPr>
      </w:pPr>
    </w:p>
    <w:p w14:paraId="18BAB9FD" w14:textId="77777777" w:rsidR="00F93736" w:rsidRPr="000E4F89" w:rsidRDefault="00F93736" w:rsidP="00F93736">
      <w:pPr>
        <w:rPr>
          <w:highlight w:val="lightGray"/>
          <w:lang w:val="de-DE"/>
        </w:rPr>
      </w:pPr>
      <w:r w:rsidRPr="000E4F89">
        <w:rPr>
          <w:highlight w:val="lightGray"/>
          <w:lang w:val="de-DE"/>
        </w:rPr>
        <w:t>Alvotech Hf</w:t>
      </w:r>
    </w:p>
    <w:p w14:paraId="4E7DEA5D" w14:textId="77777777" w:rsidR="00F93736" w:rsidRPr="000E4F89" w:rsidRDefault="00F93736" w:rsidP="00F93736">
      <w:pPr>
        <w:rPr>
          <w:highlight w:val="lightGray"/>
          <w:lang w:val="de-DE"/>
        </w:rPr>
      </w:pPr>
      <w:r w:rsidRPr="000E4F89">
        <w:rPr>
          <w:highlight w:val="lightGray"/>
          <w:lang w:val="de-DE"/>
        </w:rPr>
        <w:t>Sæmundargata 15-19</w:t>
      </w:r>
    </w:p>
    <w:p w14:paraId="4F94C840" w14:textId="0246F11E" w:rsidR="00F93736" w:rsidRPr="000E4F89" w:rsidRDefault="00F93736" w:rsidP="00F93736">
      <w:pPr>
        <w:rPr>
          <w:highlight w:val="lightGray"/>
          <w:lang w:val="de-DE"/>
        </w:rPr>
      </w:pPr>
      <w:r w:rsidRPr="000E4F89">
        <w:rPr>
          <w:highlight w:val="lightGray"/>
          <w:lang w:val="de-DE"/>
        </w:rPr>
        <w:t>Reykjavik, 10</w:t>
      </w:r>
      <w:r w:rsidR="007850A7">
        <w:rPr>
          <w:highlight w:val="lightGray"/>
          <w:lang w:val="de-DE"/>
        </w:rPr>
        <w:t>2</w:t>
      </w:r>
      <w:r w:rsidRPr="000E4F89">
        <w:rPr>
          <w:highlight w:val="lightGray"/>
          <w:lang w:val="de-DE"/>
        </w:rPr>
        <w:t xml:space="preserve"> </w:t>
      </w:r>
    </w:p>
    <w:p w14:paraId="19D3309F" w14:textId="77777777" w:rsidR="00F93736" w:rsidRPr="000E4F89" w:rsidRDefault="00F93736" w:rsidP="00F93736">
      <w:pPr>
        <w:rPr>
          <w:rFonts w:cs="Times New Roman"/>
          <w:lang w:val="de-DE"/>
        </w:rPr>
      </w:pPr>
      <w:r w:rsidRPr="000E4F89">
        <w:rPr>
          <w:rFonts w:cs="Times New Roman"/>
          <w:highlight w:val="lightGray"/>
          <w:lang w:val="de-DE"/>
        </w:rPr>
        <w:t>Islandia</w:t>
      </w:r>
    </w:p>
    <w:p w14:paraId="55FCF06B" w14:textId="77777777" w:rsidR="006D3865" w:rsidRPr="000E4F89" w:rsidRDefault="006D3865" w:rsidP="00F93736">
      <w:pPr>
        <w:rPr>
          <w:rFonts w:eastAsia="Times New Roman" w:cs="Times New Roman"/>
          <w:bCs/>
          <w:lang w:val="de-DE" w:eastAsia="es-ES"/>
        </w:rPr>
      </w:pPr>
    </w:p>
    <w:p w14:paraId="63A01C99" w14:textId="77777777" w:rsidR="006D3865" w:rsidRPr="0030133D" w:rsidRDefault="006D3865" w:rsidP="006D3865">
      <w:pPr>
        <w:rPr>
          <w:rFonts w:eastAsia="Times New Roman" w:cs="Times New Roman"/>
          <w:highlight w:val="lightGray"/>
          <w:lang w:val="de-DE"/>
        </w:rPr>
      </w:pPr>
      <w:r w:rsidRPr="0030133D">
        <w:rPr>
          <w:rFonts w:eastAsia="Times New Roman" w:cs="Times New Roman"/>
          <w:highlight w:val="lightGray"/>
          <w:lang w:val="de-DE"/>
        </w:rPr>
        <w:t>STADA Arzneimittel AG</w:t>
      </w:r>
    </w:p>
    <w:p w14:paraId="107610B9"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Stadastrasse 2-18</w:t>
      </w:r>
    </w:p>
    <w:p w14:paraId="1C6C3558"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61118 Bad Vilbel</w:t>
      </w:r>
    </w:p>
    <w:p w14:paraId="7E4723EB" w14:textId="77777777" w:rsidR="006D3865" w:rsidRPr="007928D3" w:rsidRDefault="006D3865" w:rsidP="006D3865">
      <w:pPr>
        <w:rPr>
          <w:rFonts w:eastAsia="Times New Roman" w:cs="Times New Roman"/>
          <w:bCs/>
          <w:lang w:eastAsia="es-ES"/>
        </w:rPr>
      </w:pPr>
      <w:r w:rsidRPr="0030133D">
        <w:rPr>
          <w:rFonts w:eastAsia="Times New Roman" w:cs="Times New Roman"/>
          <w:highlight w:val="lightGray"/>
        </w:rPr>
        <w:t>Alemania</w:t>
      </w:r>
    </w:p>
    <w:p w14:paraId="0A39DBFF" w14:textId="77777777" w:rsidR="00F93736" w:rsidRPr="0047533C" w:rsidRDefault="00F93736" w:rsidP="005F63BA">
      <w:pPr>
        <w:rPr>
          <w:rFonts w:eastAsia="Calibri" w:cs="Times New Roman"/>
        </w:rPr>
      </w:pPr>
    </w:p>
    <w:p w14:paraId="68B96F38" w14:textId="77777777" w:rsidR="00C125B8" w:rsidRPr="0047533C" w:rsidRDefault="00C125B8" w:rsidP="005F63BA">
      <w:pPr>
        <w:rPr>
          <w:rFonts w:eastAsia="Times New Roman" w:cs="Times New Roman"/>
        </w:rPr>
      </w:pPr>
      <w:r w:rsidRPr="0047533C">
        <w:rPr>
          <w:rFonts w:eastAsia="Times New Roman" w:cs="Times New Roman"/>
        </w:rPr>
        <w:t>Pueden solicitar más información respecto a este medicamento, dirigiéndose al representante local del titular de la autorización de comercialización:</w:t>
      </w:r>
    </w:p>
    <w:p w14:paraId="2CECB048" w14:textId="77777777" w:rsidR="00C125B8" w:rsidRPr="0047533C" w:rsidRDefault="00C125B8" w:rsidP="005F63BA">
      <w:pPr>
        <w:rPr>
          <w:rFonts w:eastAsia="Times New Roman" w:cs="Times New Roman"/>
        </w:rPr>
      </w:pPr>
    </w:p>
    <w:tbl>
      <w:tblPr>
        <w:tblW w:w="9075" w:type="dxa"/>
        <w:tblLayout w:type="fixed"/>
        <w:tblCellMar>
          <w:left w:w="0" w:type="dxa"/>
        </w:tblCellMar>
        <w:tblLook w:val="04A0" w:firstRow="1" w:lastRow="0" w:firstColumn="1" w:lastColumn="0" w:noHBand="0" w:noVBand="1"/>
      </w:tblPr>
      <w:tblGrid>
        <w:gridCol w:w="4537"/>
        <w:gridCol w:w="4538"/>
      </w:tblGrid>
      <w:tr w:rsidR="00C125B8" w:rsidRPr="0047533C" w14:paraId="4C6A99EC" w14:textId="77777777" w:rsidTr="00C125B8">
        <w:trPr>
          <w:cantSplit/>
          <w:trHeight w:val="20"/>
        </w:trPr>
        <w:tc>
          <w:tcPr>
            <w:tcW w:w="4535" w:type="dxa"/>
          </w:tcPr>
          <w:p w14:paraId="0F337414"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België/Belgique/Belgien</w:t>
            </w:r>
          </w:p>
          <w:p w14:paraId="43F8E667"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EG </w:t>
            </w:r>
            <w:r w:rsidRPr="0047533C">
              <w:rPr>
                <w:rFonts w:eastAsia="Times New Roman" w:cs="Times New Roman"/>
                <w:lang w:eastAsia="hu-HU"/>
              </w:rPr>
              <w:t>(Eurogenerics) NV</w:t>
            </w:r>
          </w:p>
          <w:p w14:paraId="3EABCDAB"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Tél/Tel: +32 24797878</w:t>
            </w:r>
          </w:p>
          <w:p w14:paraId="5FFDE133" w14:textId="77777777" w:rsidR="00C125B8" w:rsidRPr="0047533C" w:rsidRDefault="00C125B8" w:rsidP="005F63BA">
            <w:pPr>
              <w:rPr>
                <w:rFonts w:eastAsia="Times New Roman" w:cs="Times New Roman"/>
                <w:color w:val="000000"/>
              </w:rPr>
            </w:pPr>
          </w:p>
        </w:tc>
        <w:tc>
          <w:tcPr>
            <w:tcW w:w="4535" w:type="dxa"/>
          </w:tcPr>
          <w:p w14:paraId="29B557B1"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b/>
                <w:color w:val="000000"/>
              </w:rPr>
              <w:t>Lietuva</w:t>
            </w:r>
          </w:p>
          <w:p w14:paraId="2CF1E5F0"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570EEA59"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Tel: +370 52603926</w:t>
            </w:r>
          </w:p>
          <w:p w14:paraId="72414114" w14:textId="77777777" w:rsidR="00C125B8" w:rsidRPr="0047533C" w:rsidRDefault="00C125B8" w:rsidP="005F63BA">
            <w:pPr>
              <w:suppressAutoHyphens/>
              <w:rPr>
                <w:rFonts w:eastAsia="Times New Roman" w:cs="Times New Roman"/>
                <w:color w:val="000000"/>
              </w:rPr>
            </w:pPr>
          </w:p>
        </w:tc>
      </w:tr>
      <w:tr w:rsidR="00C125B8" w:rsidRPr="005C3716" w14:paraId="33CDFBE3" w14:textId="77777777" w:rsidTr="00C125B8">
        <w:trPr>
          <w:cantSplit/>
          <w:trHeight w:val="20"/>
        </w:trPr>
        <w:tc>
          <w:tcPr>
            <w:tcW w:w="4535" w:type="dxa"/>
          </w:tcPr>
          <w:p w14:paraId="309FBDBD" w14:textId="77777777" w:rsidR="00C125B8" w:rsidRPr="0047533C" w:rsidRDefault="00C125B8" w:rsidP="005F63BA">
            <w:pPr>
              <w:autoSpaceDE w:val="0"/>
              <w:autoSpaceDN w:val="0"/>
              <w:adjustRightInd w:val="0"/>
              <w:rPr>
                <w:rFonts w:eastAsia="Times New Roman" w:cs="Times New Roman"/>
                <w:b/>
                <w:bCs/>
                <w:color w:val="000000"/>
              </w:rPr>
            </w:pPr>
            <w:r w:rsidRPr="0047533C">
              <w:rPr>
                <w:rFonts w:eastAsia="Times New Roman" w:cs="Times New Roman"/>
                <w:b/>
                <w:bCs/>
                <w:color w:val="000000"/>
              </w:rPr>
              <w:t>България</w:t>
            </w:r>
          </w:p>
          <w:p w14:paraId="7B3ECEAD"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STADA Bulgaria EOOD</w:t>
            </w:r>
          </w:p>
          <w:p w14:paraId="338BCCF1"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Teл.: +359 29624626</w:t>
            </w:r>
          </w:p>
          <w:p w14:paraId="15420A67" w14:textId="77777777" w:rsidR="00C125B8" w:rsidRPr="0047533C" w:rsidRDefault="00C125B8" w:rsidP="005F63BA">
            <w:pPr>
              <w:autoSpaceDE w:val="0"/>
              <w:autoSpaceDN w:val="0"/>
              <w:adjustRightInd w:val="0"/>
              <w:rPr>
                <w:rFonts w:eastAsia="Times New Roman" w:cs="Times New Roman"/>
                <w:color w:val="000000"/>
              </w:rPr>
            </w:pPr>
          </w:p>
        </w:tc>
        <w:tc>
          <w:tcPr>
            <w:tcW w:w="4535" w:type="dxa"/>
          </w:tcPr>
          <w:p w14:paraId="2195C485"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Luxembourg/Luxemburg</w:t>
            </w:r>
          </w:p>
          <w:p w14:paraId="09A0F783"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EG (Eurogenerics) NV</w:t>
            </w:r>
          </w:p>
          <w:p w14:paraId="7F442438" w14:textId="5577E4E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 xml:space="preserve">Tél/Tel: +32 </w:t>
            </w:r>
            <w:r w:rsidR="00A104FD">
              <w:rPr>
                <w:rFonts w:eastAsia="Times New Roman" w:cs="Times New Roman"/>
                <w:color w:val="000000"/>
                <w:lang w:val="de-DE"/>
              </w:rPr>
              <w:t>2</w:t>
            </w:r>
            <w:r w:rsidRPr="006A3E62">
              <w:rPr>
                <w:rFonts w:eastAsia="Times New Roman" w:cs="Times New Roman"/>
                <w:color w:val="000000"/>
                <w:lang w:val="de-DE"/>
              </w:rPr>
              <w:t>4797878</w:t>
            </w:r>
          </w:p>
          <w:p w14:paraId="742E6B0E" w14:textId="77777777" w:rsidR="00C125B8" w:rsidRPr="006A3E62" w:rsidRDefault="00C125B8" w:rsidP="005F63BA">
            <w:pPr>
              <w:suppressAutoHyphens/>
              <w:rPr>
                <w:rFonts w:eastAsia="Times New Roman" w:cs="Times New Roman"/>
                <w:color w:val="000000"/>
                <w:lang w:val="de-DE"/>
              </w:rPr>
            </w:pPr>
          </w:p>
        </w:tc>
      </w:tr>
      <w:tr w:rsidR="00C125B8" w:rsidRPr="0047533C" w14:paraId="0F1705BE" w14:textId="77777777" w:rsidTr="00C125B8">
        <w:trPr>
          <w:cantSplit/>
          <w:trHeight w:val="20"/>
        </w:trPr>
        <w:tc>
          <w:tcPr>
            <w:tcW w:w="4535" w:type="dxa"/>
          </w:tcPr>
          <w:p w14:paraId="0044FA6D"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b/>
                <w:color w:val="000000"/>
                <w:lang w:val="pl-PL"/>
              </w:rPr>
              <w:t>Česká republika</w:t>
            </w:r>
          </w:p>
          <w:p w14:paraId="7147DB98"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color w:val="000000"/>
                <w:lang w:val="pl-PL"/>
              </w:rPr>
              <w:t>STADA PHARMA CZ s.r.o.</w:t>
            </w:r>
          </w:p>
          <w:p w14:paraId="6CC058AB" w14:textId="77777777" w:rsidR="00C125B8" w:rsidRPr="0047533C" w:rsidRDefault="00C125B8" w:rsidP="005F63BA">
            <w:pPr>
              <w:rPr>
                <w:rFonts w:eastAsia="Times New Roman" w:cs="Times New Roman"/>
                <w:color w:val="000000"/>
                <w:lang w:eastAsia="cs-CZ"/>
              </w:rPr>
            </w:pPr>
            <w:r w:rsidRPr="0047533C">
              <w:rPr>
                <w:rFonts w:eastAsia="Times New Roman" w:cs="Times New Roman"/>
                <w:color w:val="000000"/>
              </w:rPr>
              <w:t xml:space="preserve">Tel: </w:t>
            </w:r>
            <w:r w:rsidRPr="0047533C">
              <w:rPr>
                <w:rFonts w:eastAsia="Times New Roman" w:cs="Times New Roman"/>
                <w:color w:val="000000"/>
                <w:lang w:eastAsia="cs-CZ"/>
              </w:rPr>
              <w:t>+420 257888111</w:t>
            </w:r>
          </w:p>
          <w:p w14:paraId="2A16897D" w14:textId="77777777" w:rsidR="00C125B8" w:rsidRPr="0047533C" w:rsidRDefault="00C125B8" w:rsidP="005F63BA">
            <w:pPr>
              <w:rPr>
                <w:rFonts w:eastAsia="Times New Roman" w:cs="Times New Roman"/>
                <w:color w:val="000000"/>
              </w:rPr>
            </w:pPr>
          </w:p>
        </w:tc>
        <w:tc>
          <w:tcPr>
            <w:tcW w:w="4535" w:type="dxa"/>
          </w:tcPr>
          <w:p w14:paraId="3DA55382"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Magyarország</w:t>
            </w:r>
          </w:p>
          <w:p w14:paraId="0A816691"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Hungary Kft</w:t>
            </w:r>
          </w:p>
          <w:p w14:paraId="21486EF7"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+36 18009747</w:t>
            </w:r>
          </w:p>
          <w:p w14:paraId="72D5CC99" w14:textId="77777777" w:rsidR="00C125B8" w:rsidRPr="0047533C" w:rsidRDefault="00C125B8" w:rsidP="005F63BA">
            <w:pPr>
              <w:rPr>
                <w:rFonts w:eastAsia="Times New Roman" w:cs="Times New Roman"/>
                <w:color w:val="000000"/>
              </w:rPr>
            </w:pPr>
          </w:p>
        </w:tc>
      </w:tr>
      <w:tr w:rsidR="00C125B8" w:rsidRPr="0047533C" w14:paraId="2B90EA7A" w14:textId="77777777" w:rsidTr="00C125B8">
        <w:trPr>
          <w:cantSplit/>
          <w:trHeight w:val="20"/>
        </w:trPr>
        <w:tc>
          <w:tcPr>
            <w:tcW w:w="4535" w:type="dxa"/>
          </w:tcPr>
          <w:p w14:paraId="0143FCC1"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lastRenderedPageBreak/>
              <w:t>Danmark</w:t>
            </w:r>
          </w:p>
          <w:p w14:paraId="28442A78"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Nordic ApS</w:t>
            </w:r>
          </w:p>
          <w:p w14:paraId="5A1DF378"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Tlf: +45 44859999</w:t>
            </w:r>
          </w:p>
          <w:p w14:paraId="4A121893" w14:textId="77777777" w:rsidR="00C125B8" w:rsidRPr="0047533C" w:rsidRDefault="00C125B8" w:rsidP="005F63BA">
            <w:pPr>
              <w:suppressAutoHyphens/>
              <w:rPr>
                <w:rFonts w:eastAsia="Times New Roman" w:cs="Times New Roman"/>
                <w:color w:val="000000"/>
              </w:rPr>
            </w:pPr>
          </w:p>
        </w:tc>
        <w:tc>
          <w:tcPr>
            <w:tcW w:w="4535" w:type="dxa"/>
          </w:tcPr>
          <w:p w14:paraId="3345969F"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Malta</w:t>
            </w:r>
          </w:p>
          <w:p w14:paraId="0FB015BA"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Pharma.MT </w:t>
            </w:r>
            <w:r w:rsidRPr="0047533C">
              <w:rPr>
                <w:rFonts w:eastAsia="Times New Roman" w:cs="Times New Roman"/>
              </w:rPr>
              <w:t>Ltd</w:t>
            </w:r>
          </w:p>
          <w:p w14:paraId="713E2A61"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+356 21337008</w:t>
            </w:r>
          </w:p>
          <w:p w14:paraId="78ECB2B6" w14:textId="77777777" w:rsidR="00C125B8" w:rsidRPr="0047533C" w:rsidRDefault="00C125B8" w:rsidP="005F63BA">
            <w:pPr>
              <w:rPr>
                <w:rFonts w:eastAsia="Times New Roman" w:cs="Times New Roman"/>
                <w:color w:val="000000"/>
              </w:rPr>
            </w:pPr>
          </w:p>
        </w:tc>
      </w:tr>
      <w:tr w:rsidR="00C125B8" w:rsidRPr="0047533C" w14:paraId="00FEF56F" w14:textId="77777777" w:rsidTr="00C125B8">
        <w:trPr>
          <w:cantSplit/>
          <w:trHeight w:val="20"/>
        </w:trPr>
        <w:tc>
          <w:tcPr>
            <w:tcW w:w="4535" w:type="dxa"/>
          </w:tcPr>
          <w:p w14:paraId="7180159F"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Deutschland</w:t>
            </w:r>
          </w:p>
          <w:p w14:paraId="59CA63A8"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STADAPHARM GmbH</w:t>
            </w:r>
          </w:p>
          <w:p w14:paraId="445DF747"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+49 61016030</w:t>
            </w:r>
          </w:p>
          <w:p w14:paraId="63E43110" w14:textId="77777777" w:rsidR="00C125B8" w:rsidRPr="0047533C" w:rsidRDefault="00C125B8" w:rsidP="005F63BA">
            <w:pPr>
              <w:suppressAutoHyphens/>
              <w:rPr>
                <w:rFonts w:eastAsia="Times New Roman" w:cs="Times New Roman"/>
                <w:color w:val="000000"/>
              </w:rPr>
            </w:pPr>
          </w:p>
        </w:tc>
        <w:tc>
          <w:tcPr>
            <w:tcW w:w="4535" w:type="dxa"/>
          </w:tcPr>
          <w:p w14:paraId="443B1D96"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Nederland</w:t>
            </w:r>
          </w:p>
          <w:p w14:paraId="2AEAD71D"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Centrafarm B.V.</w:t>
            </w:r>
          </w:p>
          <w:p w14:paraId="0E4B424A"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+31 765081000</w:t>
            </w:r>
          </w:p>
          <w:p w14:paraId="783AC0AF" w14:textId="77777777" w:rsidR="00C125B8" w:rsidRPr="0047533C" w:rsidRDefault="00C125B8" w:rsidP="005F63BA">
            <w:pPr>
              <w:suppressAutoHyphens/>
              <w:rPr>
                <w:rFonts w:eastAsia="Times New Roman" w:cs="Times New Roman"/>
                <w:color w:val="000000"/>
              </w:rPr>
            </w:pPr>
          </w:p>
        </w:tc>
      </w:tr>
      <w:tr w:rsidR="00C125B8" w:rsidRPr="005C3716" w14:paraId="7D51B411" w14:textId="77777777" w:rsidTr="00C125B8">
        <w:trPr>
          <w:cantSplit/>
          <w:trHeight w:val="20"/>
        </w:trPr>
        <w:tc>
          <w:tcPr>
            <w:tcW w:w="4535" w:type="dxa"/>
          </w:tcPr>
          <w:p w14:paraId="501A608A" w14:textId="77777777" w:rsidR="00C125B8" w:rsidRPr="0047533C" w:rsidRDefault="00C125B8" w:rsidP="005F63BA">
            <w:pPr>
              <w:suppressAutoHyphens/>
              <w:rPr>
                <w:rFonts w:eastAsia="Times New Roman" w:cs="Times New Roman"/>
                <w:b/>
                <w:bCs/>
                <w:color w:val="000000"/>
              </w:rPr>
            </w:pPr>
            <w:r w:rsidRPr="0047533C">
              <w:rPr>
                <w:rFonts w:eastAsia="Times New Roman" w:cs="Times New Roman"/>
                <w:b/>
                <w:bCs/>
                <w:color w:val="000000"/>
              </w:rPr>
              <w:t>Eesti</w:t>
            </w:r>
          </w:p>
          <w:p w14:paraId="1EF67756"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704CDE14" w14:textId="769CBB66"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992230" w:rsidRPr="00CE6D7D">
              <w:rPr>
                <w:color w:val="000000"/>
              </w:rPr>
              <w:t>+</w:t>
            </w:r>
            <w:r w:rsidR="00992230" w:rsidRPr="0097129F">
              <w:t>372 53072153</w:t>
            </w:r>
          </w:p>
          <w:p w14:paraId="4FF09C2D" w14:textId="77777777" w:rsidR="00C125B8" w:rsidRPr="0047533C" w:rsidRDefault="00C125B8" w:rsidP="005F63BA">
            <w:pPr>
              <w:suppressAutoHyphens/>
              <w:rPr>
                <w:rFonts w:eastAsia="Times New Roman" w:cs="Times New Roman"/>
                <w:color w:val="000000"/>
              </w:rPr>
            </w:pPr>
          </w:p>
        </w:tc>
        <w:tc>
          <w:tcPr>
            <w:tcW w:w="4535" w:type="dxa"/>
          </w:tcPr>
          <w:p w14:paraId="5CA44E60" w14:textId="77777777" w:rsidR="00C125B8" w:rsidRPr="006A3E62" w:rsidRDefault="00C125B8" w:rsidP="005F63BA">
            <w:pPr>
              <w:rPr>
                <w:rFonts w:eastAsia="Times New Roman" w:cs="Times New Roman"/>
                <w:color w:val="000000"/>
                <w:lang w:val="en-US"/>
              </w:rPr>
            </w:pPr>
            <w:r w:rsidRPr="006A3E62">
              <w:rPr>
                <w:rFonts w:eastAsia="Times New Roman" w:cs="Times New Roman"/>
                <w:b/>
                <w:color w:val="000000"/>
                <w:lang w:val="en-US"/>
              </w:rPr>
              <w:t>Norge</w:t>
            </w:r>
          </w:p>
          <w:p w14:paraId="265FA586"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STADA Nordic ApS</w:t>
            </w:r>
          </w:p>
          <w:p w14:paraId="3E5DC7B1"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Tlf: +45 44859999</w:t>
            </w:r>
          </w:p>
          <w:p w14:paraId="2EC2AC1E" w14:textId="77777777" w:rsidR="00C125B8" w:rsidRPr="006A3E62" w:rsidRDefault="00C125B8" w:rsidP="005F63BA">
            <w:pPr>
              <w:rPr>
                <w:rFonts w:eastAsia="Times New Roman" w:cs="Times New Roman"/>
                <w:color w:val="000000"/>
                <w:lang w:val="en-US"/>
              </w:rPr>
            </w:pPr>
          </w:p>
        </w:tc>
      </w:tr>
      <w:tr w:rsidR="00C125B8" w:rsidRPr="005C3716" w14:paraId="400F4745" w14:textId="77777777" w:rsidTr="00C125B8">
        <w:trPr>
          <w:cantSplit/>
          <w:trHeight w:val="20"/>
        </w:trPr>
        <w:tc>
          <w:tcPr>
            <w:tcW w:w="4535" w:type="dxa"/>
          </w:tcPr>
          <w:p w14:paraId="4275E0B8" w14:textId="77777777" w:rsidR="00C125B8" w:rsidRPr="006A3E62" w:rsidRDefault="00C125B8" w:rsidP="005F63BA">
            <w:pPr>
              <w:rPr>
                <w:rFonts w:eastAsia="Times New Roman" w:cs="Times New Roman"/>
                <w:color w:val="000000"/>
                <w:lang w:val="en-US"/>
              </w:rPr>
            </w:pPr>
            <w:r w:rsidRPr="0047533C">
              <w:rPr>
                <w:rFonts w:eastAsia="Times New Roman" w:cs="Times New Roman"/>
                <w:b/>
                <w:color w:val="000000"/>
              </w:rPr>
              <w:t>Ελλάδα</w:t>
            </w:r>
          </w:p>
          <w:p w14:paraId="0DF703DA" w14:textId="77777777" w:rsidR="005C3716" w:rsidRPr="0087302B" w:rsidRDefault="005C3716" w:rsidP="005C3716">
            <w:pPr>
              <w:rPr>
                <w:ins w:id="3" w:author="PL" w:date="2026-02-08T11:03:00Z" w16du:dateUtc="2026-02-08T10:03:00Z"/>
                <w:color w:val="000000"/>
                <w:lang w:val="el-GR"/>
              </w:rPr>
            </w:pPr>
            <w:ins w:id="4" w:author="PL" w:date="2026-02-08T11:03:00Z" w16du:dateUtc="2026-02-08T10:03:00Z">
              <w:r w:rsidRPr="0087302B">
                <w:rPr>
                  <w:color w:val="000000"/>
                  <w:lang w:val="el-GR"/>
                </w:rPr>
                <w:t>BioARS Therapeutics A.E.</w:t>
              </w:r>
            </w:ins>
          </w:p>
          <w:p w14:paraId="585B6AE1" w14:textId="77777777" w:rsidR="005C3716" w:rsidRPr="005C3716" w:rsidRDefault="005C3716" w:rsidP="005C3716">
            <w:pPr>
              <w:rPr>
                <w:ins w:id="5" w:author="PL" w:date="2026-02-08T11:03:00Z" w16du:dateUtc="2026-02-08T10:03:00Z"/>
                <w:color w:val="000000"/>
                <w:lang w:val="en-US"/>
                <w:rPrChange w:id="6" w:author="PL" w:date="2026-02-08T11:03:00Z" w16du:dateUtc="2026-02-08T10:03:00Z">
                  <w:rPr>
                    <w:ins w:id="7" w:author="PL" w:date="2026-02-08T11:03:00Z" w16du:dateUtc="2026-02-08T10:03:00Z"/>
                    <w:color w:val="000000"/>
                    <w:lang w:val="de-DE"/>
                  </w:rPr>
                </w:rPrChange>
              </w:rPr>
            </w:pPr>
            <w:ins w:id="8" w:author="PL" w:date="2026-02-08T11:03:00Z" w16du:dateUtc="2026-02-08T10:03:00Z">
              <w:r w:rsidRPr="00CE6D7D">
                <w:rPr>
                  <w:color w:val="000000"/>
                </w:rPr>
                <w:t>Τηλ</w:t>
              </w:r>
              <w:r w:rsidRPr="00CB64F6">
                <w:rPr>
                  <w:color w:val="000000"/>
                  <w:lang w:val="nb-NO"/>
                </w:rPr>
                <w:t xml:space="preserve">: </w:t>
              </w:r>
              <w:r w:rsidRPr="0087302B">
                <w:rPr>
                  <w:color w:val="000000"/>
                  <w:lang w:val="el-GR"/>
                </w:rPr>
                <w:t>+30 210 7717598</w:t>
              </w:r>
            </w:ins>
          </w:p>
          <w:p w14:paraId="3F3AC617" w14:textId="2AE3CC7A" w:rsidR="00C125B8" w:rsidRPr="006A3E62" w:rsidDel="005C3716" w:rsidRDefault="00C125B8" w:rsidP="005F63BA">
            <w:pPr>
              <w:rPr>
                <w:del w:id="9" w:author="PL" w:date="2026-02-08T11:03:00Z" w16du:dateUtc="2026-02-08T10:03:00Z"/>
                <w:rFonts w:eastAsia="Times New Roman" w:cs="Times New Roman"/>
                <w:color w:val="000000"/>
                <w:lang w:val="en-US"/>
              </w:rPr>
            </w:pPr>
            <w:del w:id="10" w:author="PL" w:date="2026-02-08T11:03:00Z" w16du:dateUtc="2026-02-08T10:03:00Z">
              <w:r w:rsidRPr="006A3E62" w:rsidDel="005C3716">
                <w:rPr>
                  <w:rFonts w:eastAsia="Times New Roman" w:cs="Times New Roman"/>
                  <w:color w:val="000000"/>
                  <w:lang w:val="en-US"/>
                </w:rPr>
                <w:delText>STADA Arzneimittel AG</w:delText>
              </w:r>
            </w:del>
          </w:p>
          <w:p w14:paraId="4CCE32A0" w14:textId="6363FD3D" w:rsidR="00C125B8" w:rsidRPr="006A3E62" w:rsidDel="005C3716" w:rsidRDefault="00C125B8" w:rsidP="005F63BA">
            <w:pPr>
              <w:rPr>
                <w:del w:id="11" w:author="PL" w:date="2026-02-08T11:03:00Z" w16du:dateUtc="2026-02-08T10:03:00Z"/>
                <w:rFonts w:eastAsia="Times New Roman" w:cs="Times New Roman"/>
                <w:color w:val="000000"/>
                <w:lang w:val="en-US"/>
              </w:rPr>
            </w:pPr>
            <w:del w:id="12" w:author="PL" w:date="2026-02-08T11:03:00Z" w16du:dateUtc="2026-02-08T10:03:00Z">
              <w:r w:rsidRPr="0047533C" w:rsidDel="005C3716">
                <w:rPr>
                  <w:rFonts w:eastAsia="Times New Roman" w:cs="Times New Roman"/>
                  <w:color w:val="000000"/>
                </w:rPr>
                <w:delText>Τηλ</w:delText>
              </w:r>
              <w:r w:rsidRPr="006A3E62" w:rsidDel="005C3716">
                <w:rPr>
                  <w:rFonts w:eastAsia="Times New Roman" w:cs="Times New Roman"/>
                  <w:color w:val="000000"/>
                  <w:lang w:val="en-US"/>
                </w:rPr>
                <w:delText>: +30 2106664667</w:delText>
              </w:r>
            </w:del>
          </w:p>
          <w:p w14:paraId="1D790EE6" w14:textId="77777777" w:rsidR="00C125B8" w:rsidRPr="006A3E62" w:rsidRDefault="00C125B8" w:rsidP="005F63BA">
            <w:pPr>
              <w:suppressAutoHyphens/>
              <w:rPr>
                <w:rFonts w:eastAsia="Times New Roman" w:cs="Times New Roman"/>
                <w:color w:val="000000"/>
                <w:lang w:val="en-US"/>
              </w:rPr>
            </w:pPr>
          </w:p>
        </w:tc>
        <w:tc>
          <w:tcPr>
            <w:tcW w:w="4535" w:type="dxa"/>
          </w:tcPr>
          <w:p w14:paraId="483D612D"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Österreich</w:t>
            </w:r>
          </w:p>
          <w:p w14:paraId="75C5CA18" w14:textId="77777777" w:rsidR="00C125B8" w:rsidRPr="006A3E62" w:rsidRDefault="00C125B8" w:rsidP="005F63BA">
            <w:pPr>
              <w:suppressAutoHyphens/>
              <w:rPr>
                <w:rFonts w:eastAsia="Times New Roman" w:cs="Times New Roman"/>
                <w:i/>
                <w:color w:val="000000"/>
                <w:lang w:val="de-DE"/>
              </w:rPr>
            </w:pPr>
            <w:r w:rsidRPr="006A3E62">
              <w:rPr>
                <w:rFonts w:eastAsia="Times New Roman" w:cs="Times New Roman"/>
                <w:color w:val="000000"/>
                <w:lang w:val="de-DE"/>
              </w:rPr>
              <w:t>STADA Arzneimittel GmbH</w:t>
            </w:r>
          </w:p>
          <w:p w14:paraId="3FE6F740"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Tel: +43 136785850</w:t>
            </w:r>
          </w:p>
          <w:p w14:paraId="1AA827E5" w14:textId="77777777" w:rsidR="00C125B8" w:rsidRPr="006A3E62" w:rsidRDefault="00C125B8" w:rsidP="005F63BA">
            <w:pPr>
              <w:suppressAutoHyphens/>
              <w:rPr>
                <w:rFonts w:eastAsia="Times New Roman" w:cs="Times New Roman"/>
                <w:color w:val="000000"/>
                <w:lang w:val="de-DE"/>
              </w:rPr>
            </w:pPr>
          </w:p>
        </w:tc>
      </w:tr>
      <w:tr w:rsidR="00C125B8" w:rsidRPr="0047533C" w14:paraId="4149FFD5" w14:textId="77777777" w:rsidTr="00C125B8">
        <w:trPr>
          <w:cantSplit/>
          <w:trHeight w:val="20"/>
        </w:trPr>
        <w:tc>
          <w:tcPr>
            <w:tcW w:w="4535" w:type="dxa"/>
          </w:tcPr>
          <w:p w14:paraId="252DFC0F"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t>España</w:t>
            </w:r>
          </w:p>
          <w:p w14:paraId="702B84B1"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Laboratorio STADA, S.L.</w:t>
            </w:r>
          </w:p>
          <w:p w14:paraId="508E71D0"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+34 934738889</w:t>
            </w:r>
          </w:p>
          <w:p w14:paraId="03B1079E" w14:textId="77777777" w:rsidR="00C125B8" w:rsidRPr="0047533C" w:rsidRDefault="00C125B8" w:rsidP="005F63BA">
            <w:pPr>
              <w:suppressAutoHyphens/>
              <w:rPr>
                <w:rFonts w:eastAsia="Times New Roman" w:cs="Times New Roman"/>
                <w:color w:val="000000"/>
              </w:rPr>
            </w:pPr>
          </w:p>
        </w:tc>
        <w:tc>
          <w:tcPr>
            <w:tcW w:w="4535" w:type="dxa"/>
          </w:tcPr>
          <w:p w14:paraId="397DDDB7" w14:textId="77777777" w:rsidR="00C125B8" w:rsidRPr="00A0167E" w:rsidRDefault="00C125B8" w:rsidP="005F63BA">
            <w:pPr>
              <w:suppressAutoHyphens/>
              <w:rPr>
                <w:rFonts w:eastAsia="Times New Roman" w:cs="Times New Roman"/>
                <w:b/>
                <w:bCs/>
                <w:i/>
                <w:iCs/>
                <w:color w:val="000000"/>
                <w:lang w:val="pl-PL"/>
              </w:rPr>
            </w:pPr>
            <w:r w:rsidRPr="00A0167E">
              <w:rPr>
                <w:rFonts w:eastAsia="Times New Roman" w:cs="Times New Roman"/>
                <w:b/>
                <w:color w:val="000000"/>
                <w:lang w:val="pl-PL"/>
              </w:rPr>
              <w:t>Polska</w:t>
            </w:r>
          </w:p>
          <w:p w14:paraId="2CAF7A7E" w14:textId="124E991C" w:rsidR="00C125B8" w:rsidRPr="00A0167E" w:rsidRDefault="00C125B8" w:rsidP="005F63BA">
            <w:pPr>
              <w:suppressAutoHyphens/>
              <w:rPr>
                <w:rFonts w:eastAsia="Times New Roman" w:cs="Times New Roman"/>
                <w:color w:val="000000"/>
                <w:lang w:val="pl-PL" w:eastAsia="en-CA"/>
              </w:rPr>
            </w:pPr>
            <w:r w:rsidRPr="00A0167E">
              <w:rPr>
                <w:rFonts w:eastAsia="Times New Roman" w:cs="Times New Roman"/>
                <w:color w:val="000000"/>
                <w:lang w:val="pl-PL" w:eastAsia="en-CA"/>
              </w:rPr>
              <w:t xml:space="preserve">STADA </w:t>
            </w:r>
            <w:r w:rsidR="00A104FD" w:rsidRPr="00A0167E">
              <w:rPr>
                <w:rFonts w:eastAsia="Times New Roman" w:cs="Times New Roman"/>
                <w:color w:val="000000"/>
                <w:lang w:val="pl-PL" w:eastAsia="en-CA"/>
              </w:rPr>
              <w:t xml:space="preserve">Pharm </w:t>
            </w:r>
            <w:r w:rsidRPr="00A0167E">
              <w:rPr>
                <w:rFonts w:eastAsia="Times New Roman" w:cs="Times New Roman"/>
                <w:color w:val="000000"/>
                <w:lang w:val="pl-PL" w:eastAsia="en-CA"/>
              </w:rPr>
              <w:t xml:space="preserve">Sp. </w:t>
            </w:r>
            <w:r w:rsidR="00A0167E" w:rsidRPr="00CB64F6">
              <w:rPr>
                <w:color w:val="000000"/>
                <w:lang w:val="pl-PL" w:eastAsia="en-CA"/>
              </w:rPr>
              <w:t>z</w:t>
            </w:r>
            <w:r w:rsidR="00A0167E">
              <w:rPr>
                <w:color w:val="000000"/>
                <w:lang w:val="pl-PL" w:eastAsia="en-CA"/>
              </w:rPr>
              <w:t xml:space="preserve"> </w:t>
            </w:r>
            <w:r w:rsidR="00A0167E" w:rsidRPr="00CB64F6">
              <w:rPr>
                <w:color w:val="000000"/>
                <w:lang w:val="pl-PL" w:eastAsia="en-CA"/>
              </w:rPr>
              <w:t>o</w:t>
            </w:r>
            <w:r w:rsidR="00A0167E">
              <w:rPr>
                <w:color w:val="000000"/>
                <w:lang w:val="pl-PL" w:eastAsia="en-CA"/>
              </w:rPr>
              <w:t>.</w:t>
            </w:r>
            <w:r w:rsidR="00A0167E" w:rsidRPr="00CB64F6">
              <w:rPr>
                <w:color w:val="000000"/>
                <w:lang w:val="pl-PL" w:eastAsia="en-CA"/>
              </w:rPr>
              <w:t>o.</w:t>
            </w:r>
          </w:p>
          <w:p w14:paraId="62FAF269"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lang w:eastAsia="en-CA"/>
              </w:rPr>
              <w:t>Tel: +48 227377920</w:t>
            </w:r>
          </w:p>
          <w:p w14:paraId="5032A0A7" w14:textId="77777777" w:rsidR="00C125B8" w:rsidRPr="0047533C" w:rsidRDefault="00C125B8" w:rsidP="005F63BA">
            <w:pPr>
              <w:suppressAutoHyphens/>
              <w:rPr>
                <w:rFonts w:eastAsia="Times New Roman" w:cs="Times New Roman"/>
                <w:color w:val="000000"/>
              </w:rPr>
            </w:pPr>
          </w:p>
        </w:tc>
      </w:tr>
      <w:tr w:rsidR="00C125B8" w:rsidRPr="0047533C" w14:paraId="077C4DF9" w14:textId="77777777" w:rsidTr="00C125B8">
        <w:trPr>
          <w:cantSplit/>
          <w:trHeight w:val="20"/>
        </w:trPr>
        <w:tc>
          <w:tcPr>
            <w:tcW w:w="4535" w:type="dxa"/>
          </w:tcPr>
          <w:p w14:paraId="4EE86E10"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t>France</w:t>
            </w:r>
          </w:p>
          <w:p w14:paraId="45D333EE" w14:textId="77777777" w:rsidR="00D32C43" w:rsidRPr="00D47D72" w:rsidRDefault="00781129" w:rsidP="00D32C43">
            <w:pPr>
              <w:suppressAutoHyphens/>
              <w:rPr>
                <w:bCs/>
                <w:color w:val="000000"/>
                <w:lang w:val="fr-FR"/>
              </w:rPr>
            </w:pPr>
            <w:r w:rsidRPr="00781129">
              <w:rPr>
                <w:rFonts w:eastAsia="Times New Roman" w:cs="Times New Roman"/>
                <w:szCs w:val="20"/>
                <w:lang w:val="en-US" w:eastAsia="fr-FR" w:bidi="fr-FR"/>
              </w:rPr>
              <w:t>Laboratoires</w:t>
            </w:r>
            <w:r w:rsidRPr="00781129">
              <w:rPr>
                <w:rFonts w:eastAsia="Times New Roman" w:cs="Times New Roman"/>
                <w:bCs/>
                <w:color w:val="000000"/>
                <w:lang w:val="fr-FR" w:eastAsia="fr-FR" w:bidi="fr-FR"/>
              </w:rPr>
              <w:t xml:space="preserve"> </w:t>
            </w:r>
            <w:r w:rsidR="00D32C43" w:rsidRPr="00D47D72">
              <w:rPr>
                <w:bCs/>
                <w:color w:val="000000"/>
                <w:lang w:val="fr-FR"/>
              </w:rPr>
              <w:t xml:space="preserve">Biogaran </w:t>
            </w:r>
          </w:p>
          <w:p w14:paraId="527BFC50" w14:textId="77777777" w:rsidR="00D32C43" w:rsidRPr="00D47D72" w:rsidRDefault="00D32C43" w:rsidP="00D32C43">
            <w:pPr>
              <w:rPr>
                <w:bCs/>
                <w:color w:val="000000"/>
                <w:lang w:val="fr-FR"/>
              </w:rPr>
            </w:pPr>
            <w:r w:rsidRPr="00D47D72">
              <w:rPr>
                <w:bCs/>
                <w:color w:val="000000"/>
                <w:lang w:val="fr-FR"/>
              </w:rPr>
              <w:t xml:space="preserve">Tél: +33 </w:t>
            </w:r>
            <w:r w:rsidR="00781129">
              <w:rPr>
                <w:lang w:val="en-US"/>
              </w:rPr>
              <w:t>800970109</w:t>
            </w:r>
          </w:p>
          <w:p w14:paraId="798B7482" w14:textId="77777777" w:rsidR="00C125B8" w:rsidRPr="0047533C" w:rsidRDefault="00C125B8" w:rsidP="005F63BA">
            <w:pPr>
              <w:rPr>
                <w:rFonts w:eastAsia="Times New Roman" w:cs="Times New Roman"/>
                <w:b/>
                <w:color w:val="000000"/>
              </w:rPr>
            </w:pPr>
          </w:p>
        </w:tc>
        <w:tc>
          <w:tcPr>
            <w:tcW w:w="4535" w:type="dxa"/>
          </w:tcPr>
          <w:p w14:paraId="76018B32"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Portugal</w:t>
            </w:r>
          </w:p>
          <w:p w14:paraId="3445F3A0"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Stada, Lda.</w:t>
            </w:r>
          </w:p>
          <w:p w14:paraId="7AA021B4"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+351 211209870</w:t>
            </w:r>
          </w:p>
          <w:p w14:paraId="6C39FBC3" w14:textId="77777777" w:rsidR="00C125B8" w:rsidRPr="0047533C" w:rsidRDefault="00C125B8" w:rsidP="005F63BA">
            <w:pPr>
              <w:suppressAutoHyphens/>
              <w:rPr>
                <w:rFonts w:eastAsia="Times New Roman" w:cs="Times New Roman"/>
                <w:color w:val="000000"/>
              </w:rPr>
            </w:pPr>
          </w:p>
        </w:tc>
      </w:tr>
      <w:tr w:rsidR="00C125B8" w:rsidRPr="005C3716" w14:paraId="4955DD4F" w14:textId="77777777" w:rsidTr="00C125B8">
        <w:trPr>
          <w:cantSplit/>
          <w:trHeight w:val="20"/>
        </w:trPr>
        <w:tc>
          <w:tcPr>
            <w:tcW w:w="4535" w:type="dxa"/>
          </w:tcPr>
          <w:p w14:paraId="46C7ECC0" w14:textId="77777777" w:rsidR="00C125B8" w:rsidRPr="00A0167E" w:rsidRDefault="00C125B8" w:rsidP="005F63BA">
            <w:pPr>
              <w:rPr>
                <w:rFonts w:eastAsia="Times New Roman" w:cs="Times New Roman"/>
                <w:color w:val="000000"/>
              </w:rPr>
            </w:pPr>
            <w:r w:rsidRPr="00A0167E">
              <w:rPr>
                <w:rFonts w:eastAsia="Times New Roman" w:cs="Times New Roman"/>
                <w:b/>
                <w:color w:val="000000"/>
              </w:rPr>
              <w:t>Hrvatska</w:t>
            </w:r>
          </w:p>
          <w:p w14:paraId="7ED24A6D"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d.o.o.</w:t>
            </w:r>
          </w:p>
          <w:p w14:paraId="647E3F24"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+385 13764111</w:t>
            </w:r>
          </w:p>
          <w:p w14:paraId="5A49388B" w14:textId="77777777" w:rsidR="00C125B8" w:rsidRPr="0047533C" w:rsidRDefault="00C125B8" w:rsidP="005F63BA">
            <w:pPr>
              <w:suppressAutoHyphens/>
              <w:rPr>
                <w:rFonts w:eastAsia="Times New Roman" w:cs="Times New Roman"/>
                <w:b/>
                <w:color w:val="000000"/>
              </w:rPr>
            </w:pPr>
          </w:p>
        </w:tc>
        <w:tc>
          <w:tcPr>
            <w:tcW w:w="4535" w:type="dxa"/>
          </w:tcPr>
          <w:p w14:paraId="460B1EFD" w14:textId="77777777" w:rsidR="00C125B8" w:rsidRPr="006A3E62" w:rsidRDefault="00C125B8" w:rsidP="005F63BA">
            <w:pPr>
              <w:suppressAutoHyphens/>
              <w:rPr>
                <w:rFonts w:eastAsia="Times New Roman" w:cs="Times New Roman"/>
                <w:b/>
                <w:color w:val="000000"/>
                <w:lang w:val="pt-PT"/>
              </w:rPr>
            </w:pPr>
            <w:r w:rsidRPr="006A3E62">
              <w:rPr>
                <w:rFonts w:eastAsia="Times New Roman" w:cs="Times New Roman"/>
                <w:b/>
                <w:color w:val="000000"/>
                <w:lang w:val="pt-PT"/>
              </w:rPr>
              <w:t>România</w:t>
            </w:r>
          </w:p>
          <w:p w14:paraId="33B0985E"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STADA M&amp;D SRL</w:t>
            </w:r>
          </w:p>
          <w:p w14:paraId="18D21A6E"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Tel: +40 213160640</w:t>
            </w:r>
          </w:p>
          <w:p w14:paraId="4F4C9DFD" w14:textId="77777777" w:rsidR="00C125B8" w:rsidRPr="006A3E62" w:rsidRDefault="00C125B8" w:rsidP="005F63BA">
            <w:pPr>
              <w:suppressAutoHyphens/>
              <w:rPr>
                <w:rFonts w:eastAsia="Times New Roman" w:cs="Times New Roman"/>
                <w:b/>
                <w:color w:val="000000"/>
                <w:lang w:val="pt-PT"/>
              </w:rPr>
            </w:pPr>
          </w:p>
        </w:tc>
      </w:tr>
      <w:tr w:rsidR="00C125B8" w:rsidRPr="0047533C" w14:paraId="3E2496B5" w14:textId="77777777" w:rsidTr="00C125B8">
        <w:trPr>
          <w:cantSplit/>
          <w:trHeight w:val="20"/>
        </w:trPr>
        <w:tc>
          <w:tcPr>
            <w:tcW w:w="4535" w:type="dxa"/>
          </w:tcPr>
          <w:p w14:paraId="7E17F6D6" w14:textId="77777777" w:rsidR="00C125B8" w:rsidRPr="006A3E62" w:rsidRDefault="00C125B8" w:rsidP="005F63BA">
            <w:pPr>
              <w:rPr>
                <w:rFonts w:eastAsia="Times New Roman" w:cs="Times New Roman"/>
                <w:color w:val="000000"/>
                <w:lang w:val="en-US"/>
              </w:rPr>
            </w:pPr>
            <w:r w:rsidRPr="005C3716">
              <w:rPr>
                <w:rFonts w:eastAsia="Times New Roman" w:cs="Times New Roman"/>
                <w:color w:val="000000"/>
                <w:lang w:val="en-US"/>
              </w:rPr>
              <w:br w:type="page"/>
            </w:r>
            <w:r w:rsidRPr="006A3E62">
              <w:rPr>
                <w:rFonts w:eastAsia="Times New Roman" w:cs="Times New Roman"/>
                <w:b/>
                <w:color w:val="000000"/>
                <w:lang w:val="en-US"/>
              </w:rPr>
              <w:t>Ireland</w:t>
            </w:r>
          </w:p>
          <w:p w14:paraId="78657975"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Clonmel Healthcare Ltd.</w:t>
            </w:r>
          </w:p>
          <w:p w14:paraId="67F1784F"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Tel: +353 526177777</w:t>
            </w:r>
          </w:p>
          <w:p w14:paraId="35A163D0" w14:textId="77777777" w:rsidR="00C125B8" w:rsidRPr="006A3E62" w:rsidRDefault="00C125B8" w:rsidP="005F63BA">
            <w:pPr>
              <w:suppressAutoHyphens/>
              <w:rPr>
                <w:rFonts w:eastAsia="Times New Roman" w:cs="Times New Roman"/>
                <w:color w:val="000000"/>
                <w:lang w:val="en-US"/>
              </w:rPr>
            </w:pPr>
          </w:p>
        </w:tc>
        <w:tc>
          <w:tcPr>
            <w:tcW w:w="4535" w:type="dxa"/>
          </w:tcPr>
          <w:p w14:paraId="0B7EF8BC" w14:textId="77777777" w:rsidR="00C125B8" w:rsidRPr="006A3E62" w:rsidRDefault="00C125B8" w:rsidP="005F63BA">
            <w:pPr>
              <w:rPr>
                <w:rFonts w:eastAsia="Times New Roman" w:cs="Times New Roman"/>
                <w:color w:val="000000"/>
                <w:lang w:val="it-IT"/>
              </w:rPr>
            </w:pPr>
            <w:r w:rsidRPr="006A3E62">
              <w:rPr>
                <w:rFonts w:eastAsia="Times New Roman" w:cs="Times New Roman"/>
                <w:b/>
                <w:color w:val="000000"/>
                <w:lang w:val="it-IT"/>
              </w:rPr>
              <w:t>Slovenija</w:t>
            </w:r>
          </w:p>
          <w:p w14:paraId="2118F36E" w14:textId="77777777" w:rsidR="00C125B8" w:rsidRPr="006A3E62" w:rsidRDefault="00C125B8" w:rsidP="005F63BA">
            <w:pPr>
              <w:rPr>
                <w:rFonts w:eastAsia="Times New Roman" w:cs="Times New Roman"/>
                <w:color w:val="000000"/>
                <w:lang w:val="it-IT"/>
              </w:rPr>
            </w:pPr>
            <w:r w:rsidRPr="006A3E62">
              <w:rPr>
                <w:rFonts w:eastAsia="Times New Roman" w:cs="Times New Roman"/>
                <w:color w:val="000000"/>
                <w:lang w:val="it-IT"/>
              </w:rPr>
              <w:t>Stada d.o.o.</w:t>
            </w:r>
          </w:p>
          <w:p w14:paraId="553F801A"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+386 15896710</w:t>
            </w:r>
          </w:p>
          <w:p w14:paraId="002247AE" w14:textId="77777777" w:rsidR="00C125B8" w:rsidRPr="0047533C" w:rsidRDefault="00C125B8" w:rsidP="005F63BA">
            <w:pPr>
              <w:suppressAutoHyphens/>
              <w:rPr>
                <w:rFonts w:eastAsia="Times New Roman" w:cs="Times New Roman"/>
                <w:color w:val="000000"/>
              </w:rPr>
            </w:pPr>
          </w:p>
        </w:tc>
      </w:tr>
      <w:tr w:rsidR="00C125B8" w:rsidRPr="0047533C" w14:paraId="21522CB4" w14:textId="77777777" w:rsidTr="00C125B8">
        <w:trPr>
          <w:cantSplit/>
          <w:trHeight w:val="20"/>
        </w:trPr>
        <w:tc>
          <w:tcPr>
            <w:tcW w:w="4535" w:type="dxa"/>
          </w:tcPr>
          <w:p w14:paraId="1CB675F3" w14:textId="77777777" w:rsidR="00C125B8" w:rsidRPr="006A3E62" w:rsidRDefault="00C125B8" w:rsidP="005F63BA">
            <w:pPr>
              <w:rPr>
                <w:rFonts w:eastAsia="Times New Roman" w:cs="Times New Roman"/>
                <w:b/>
                <w:color w:val="000000"/>
                <w:lang w:val="de-DE"/>
              </w:rPr>
            </w:pPr>
            <w:r w:rsidRPr="006A3E62">
              <w:rPr>
                <w:rFonts w:eastAsia="Times New Roman" w:cs="Times New Roman"/>
                <w:b/>
                <w:color w:val="000000"/>
                <w:lang w:val="de-DE"/>
              </w:rPr>
              <w:t>Ísland</w:t>
            </w:r>
          </w:p>
          <w:p w14:paraId="1ED7A520"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Arzneimittel AG</w:t>
            </w:r>
          </w:p>
          <w:p w14:paraId="51E678CB"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Sími: +49 61016030</w:t>
            </w:r>
          </w:p>
          <w:p w14:paraId="11B4D81E" w14:textId="77777777" w:rsidR="00C125B8" w:rsidRPr="006A3E62" w:rsidRDefault="00C125B8" w:rsidP="005F63BA">
            <w:pPr>
              <w:suppressAutoHyphens/>
              <w:rPr>
                <w:rFonts w:eastAsia="Times New Roman" w:cs="Times New Roman"/>
                <w:color w:val="000000"/>
                <w:lang w:val="de-DE"/>
              </w:rPr>
            </w:pPr>
          </w:p>
        </w:tc>
        <w:tc>
          <w:tcPr>
            <w:tcW w:w="4535" w:type="dxa"/>
          </w:tcPr>
          <w:p w14:paraId="61D3BE9A"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Slovenská republika</w:t>
            </w:r>
          </w:p>
          <w:p w14:paraId="134413A2"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PHARMA Slovakia, s.r.o.</w:t>
            </w:r>
          </w:p>
          <w:p w14:paraId="35B1E0BB"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+421 252621933</w:t>
            </w:r>
          </w:p>
          <w:p w14:paraId="0407263A" w14:textId="77777777" w:rsidR="00C125B8" w:rsidRPr="0047533C" w:rsidRDefault="00C125B8" w:rsidP="005F63BA">
            <w:pPr>
              <w:suppressAutoHyphens/>
              <w:rPr>
                <w:rFonts w:eastAsia="Times New Roman" w:cs="Times New Roman"/>
                <w:b/>
                <w:color w:val="000000"/>
              </w:rPr>
            </w:pPr>
          </w:p>
        </w:tc>
      </w:tr>
      <w:tr w:rsidR="00C125B8" w:rsidRPr="00074CC6" w14:paraId="1BF0AD53" w14:textId="77777777" w:rsidTr="00C125B8">
        <w:trPr>
          <w:cantSplit/>
          <w:trHeight w:val="20"/>
        </w:trPr>
        <w:tc>
          <w:tcPr>
            <w:tcW w:w="4535" w:type="dxa"/>
          </w:tcPr>
          <w:p w14:paraId="6889C09E"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Italia</w:t>
            </w:r>
          </w:p>
          <w:p w14:paraId="07AF5554" w14:textId="77777777" w:rsidR="00C125B8" w:rsidRPr="0047533C" w:rsidRDefault="00C125B8" w:rsidP="005F63BA">
            <w:pPr>
              <w:autoSpaceDE w:val="0"/>
              <w:autoSpaceDN w:val="0"/>
              <w:rPr>
                <w:rFonts w:eastAsia="Times New Roman" w:cs="Times New Roman"/>
                <w:bCs/>
                <w:color w:val="000000"/>
              </w:rPr>
            </w:pPr>
            <w:r w:rsidRPr="0047533C">
              <w:rPr>
                <w:rFonts w:eastAsia="Times New Roman" w:cs="Times New Roman"/>
                <w:bCs/>
                <w:color w:val="000000"/>
              </w:rPr>
              <w:t>EG SpA</w:t>
            </w:r>
          </w:p>
          <w:p w14:paraId="6C692884" w14:textId="77777777" w:rsidR="00C125B8" w:rsidRPr="0047533C" w:rsidRDefault="00C125B8" w:rsidP="005F63BA">
            <w:pPr>
              <w:rPr>
                <w:rFonts w:eastAsia="Times New Roman" w:cs="Times New Roman"/>
                <w:bCs/>
                <w:color w:val="000000"/>
              </w:rPr>
            </w:pPr>
            <w:r w:rsidRPr="0047533C">
              <w:rPr>
                <w:rFonts w:eastAsia="Times New Roman" w:cs="Times New Roman"/>
                <w:bCs/>
                <w:color w:val="000000"/>
              </w:rPr>
              <w:t>Tel: +39 028310371</w:t>
            </w:r>
          </w:p>
          <w:p w14:paraId="19444837" w14:textId="77777777" w:rsidR="00C125B8" w:rsidRPr="0047533C" w:rsidRDefault="00C125B8" w:rsidP="005F63BA">
            <w:pPr>
              <w:rPr>
                <w:rFonts w:eastAsia="Times New Roman" w:cs="Times New Roman"/>
                <w:b/>
                <w:color w:val="000000"/>
              </w:rPr>
            </w:pPr>
          </w:p>
        </w:tc>
        <w:tc>
          <w:tcPr>
            <w:tcW w:w="4535" w:type="dxa"/>
          </w:tcPr>
          <w:p w14:paraId="6B932DFC" w14:textId="77777777" w:rsidR="00C125B8" w:rsidRPr="00A0167E" w:rsidRDefault="00C125B8" w:rsidP="005F63BA">
            <w:pPr>
              <w:suppressAutoHyphens/>
              <w:rPr>
                <w:rFonts w:eastAsia="Times New Roman" w:cs="Times New Roman"/>
                <w:color w:val="000000"/>
              </w:rPr>
            </w:pPr>
            <w:r w:rsidRPr="00A0167E">
              <w:rPr>
                <w:rFonts w:eastAsia="Times New Roman" w:cs="Times New Roman"/>
                <w:b/>
                <w:color w:val="000000"/>
              </w:rPr>
              <w:t>Suomi/Finland</w:t>
            </w:r>
          </w:p>
          <w:p w14:paraId="08580BBF" w14:textId="77777777" w:rsidR="00C125B8" w:rsidRPr="00A0167E" w:rsidRDefault="00C125B8" w:rsidP="005F63BA">
            <w:pPr>
              <w:rPr>
                <w:rFonts w:eastAsia="Times New Roman" w:cs="Times New Roman"/>
                <w:color w:val="000000"/>
              </w:rPr>
            </w:pPr>
            <w:r w:rsidRPr="00A0167E">
              <w:rPr>
                <w:rFonts w:eastAsia="Times New Roman" w:cs="Times New Roman"/>
                <w:color w:val="000000"/>
                <w:lang w:eastAsia="da-DK"/>
              </w:rPr>
              <w:t>STADA Nordic ApS, Suomen sivuliike</w:t>
            </w:r>
          </w:p>
          <w:p w14:paraId="34C740C8"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Puh/Tel: +358 207416888</w:t>
            </w:r>
          </w:p>
          <w:p w14:paraId="5B0CFA71" w14:textId="77777777" w:rsidR="00C125B8" w:rsidRPr="006A3E62" w:rsidRDefault="00C125B8" w:rsidP="005F63BA">
            <w:pPr>
              <w:suppressAutoHyphens/>
              <w:rPr>
                <w:rFonts w:eastAsia="Times New Roman" w:cs="Times New Roman"/>
                <w:color w:val="000000"/>
                <w:lang w:val="de-DE"/>
              </w:rPr>
            </w:pPr>
          </w:p>
        </w:tc>
      </w:tr>
      <w:tr w:rsidR="00C125B8" w:rsidRPr="005C3716" w14:paraId="35A8931D" w14:textId="77777777" w:rsidTr="00C125B8">
        <w:trPr>
          <w:cantSplit/>
          <w:trHeight w:val="20"/>
        </w:trPr>
        <w:tc>
          <w:tcPr>
            <w:tcW w:w="4535" w:type="dxa"/>
          </w:tcPr>
          <w:p w14:paraId="7B360EAF" w14:textId="77777777" w:rsidR="00C125B8" w:rsidRPr="00A0167E" w:rsidRDefault="00C125B8" w:rsidP="005F63BA">
            <w:pPr>
              <w:rPr>
                <w:rFonts w:eastAsia="Times New Roman" w:cs="Times New Roman"/>
                <w:b/>
                <w:color w:val="000000"/>
              </w:rPr>
            </w:pPr>
            <w:r w:rsidRPr="0047533C">
              <w:rPr>
                <w:rFonts w:eastAsia="Times New Roman" w:cs="Times New Roman"/>
                <w:b/>
                <w:color w:val="000000"/>
              </w:rPr>
              <w:t>Κύπρος</w:t>
            </w:r>
          </w:p>
          <w:p w14:paraId="63DE3EFE"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Arzneimittel AG</w:t>
            </w:r>
          </w:p>
          <w:p w14:paraId="60237402" w14:textId="77777777" w:rsidR="00C125B8" w:rsidRPr="00A0167E" w:rsidRDefault="00C125B8" w:rsidP="005F63BA">
            <w:pPr>
              <w:suppressAutoHyphens/>
              <w:rPr>
                <w:rFonts w:eastAsia="Times New Roman" w:cs="Times New Roman"/>
                <w:color w:val="000000"/>
              </w:rPr>
            </w:pPr>
            <w:r w:rsidRPr="0047533C">
              <w:rPr>
                <w:rFonts w:eastAsia="Times New Roman" w:cs="Times New Roman"/>
                <w:color w:val="000000"/>
              </w:rPr>
              <w:t>Τηλ</w:t>
            </w:r>
            <w:r w:rsidRPr="00A0167E">
              <w:rPr>
                <w:rFonts w:eastAsia="Times New Roman" w:cs="Times New Roman"/>
                <w:color w:val="000000"/>
              </w:rPr>
              <w:t>: +30 2106664667</w:t>
            </w:r>
          </w:p>
          <w:p w14:paraId="4B26537B" w14:textId="77777777" w:rsidR="00C125B8" w:rsidRPr="00A0167E" w:rsidRDefault="00C125B8" w:rsidP="005F63BA">
            <w:pPr>
              <w:rPr>
                <w:rFonts w:eastAsia="Times New Roman" w:cs="Times New Roman"/>
                <w:b/>
                <w:color w:val="000000"/>
              </w:rPr>
            </w:pPr>
          </w:p>
        </w:tc>
        <w:tc>
          <w:tcPr>
            <w:tcW w:w="4535" w:type="dxa"/>
          </w:tcPr>
          <w:p w14:paraId="185D7EF6"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Sverige</w:t>
            </w:r>
          </w:p>
          <w:p w14:paraId="55DC5EB6"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Nordic ApS</w:t>
            </w:r>
          </w:p>
          <w:p w14:paraId="022A4091"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Tel: +45 44859999</w:t>
            </w:r>
          </w:p>
          <w:p w14:paraId="29FBA2FD" w14:textId="77777777" w:rsidR="00C125B8" w:rsidRPr="006A3E62" w:rsidRDefault="00C125B8" w:rsidP="005F63BA">
            <w:pPr>
              <w:suppressAutoHyphens/>
              <w:rPr>
                <w:rFonts w:eastAsia="Times New Roman" w:cs="Times New Roman"/>
                <w:b/>
                <w:color w:val="000000"/>
                <w:lang w:val="de-DE"/>
              </w:rPr>
            </w:pPr>
          </w:p>
        </w:tc>
      </w:tr>
      <w:tr w:rsidR="00C125B8" w:rsidRPr="0047533C" w14:paraId="6B561656" w14:textId="77777777" w:rsidTr="00C125B8">
        <w:trPr>
          <w:cantSplit/>
          <w:trHeight w:val="20"/>
        </w:trPr>
        <w:tc>
          <w:tcPr>
            <w:tcW w:w="4535" w:type="dxa"/>
          </w:tcPr>
          <w:p w14:paraId="1F2089CB"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Latvija</w:t>
            </w:r>
          </w:p>
          <w:p w14:paraId="3E52E472"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25C2104D" w14:textId="2D85D61A" w:rsidR="00C125B8" w:rsidRPr="0047533C" w:rsidRDefault="00C125B8" w:rsidP="002D1B2E">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992230" w:rsidRPr="00CE6D7D">
              <w:rPr>
                <w:color w:val="000000"/>
              </w:rPr>
              <w:t>+</w:t>
            </w:r>
            <w:r w:rsidR="00992230" w:rsidRPr="0097129F">
              <w:t>371 28016404</w:t>
            </w:r>
          </w:p>
        </w:tc>
        <w:tc>
          <w:tcPr>
            <w:tcW w:w="4535" w:type="dxa"/>
          </w:tcPr>
          <w:p w14:paraId="20F82953" w14:textId="77777777" w:rsidR="00C125B8" w:rsidRPr="0047533C" w:rsidRDefault="00C125B8" w:rsidP="0023075C">
            <w:pPr>
              <w:suppressAutoHyphens/>
              <w:rPr>
                <w:rFonts w:eastAsia="Times New Roman" w:cs="Times New Roman"/>
                <w:color w:val="000000"/>
              </w:rPr>
            </w:pPr>
          </w:p>
        </w:tc>
      </w:tr>
    </w:tbl>
    <w:p w14:paraId="60A3E27E" w14:textId="77777777" w:rsidR="00C125B8" w:rsidRPr="0047533C" w:rsidRDefault="00C125B8" w:rsidP="005F63BA">
      <w:pPr>
        <w:rPr>
          <w:rFonts w:eastAsia="Times New Roman" w:cs="Times New Roman"/>
        </w:rPr>
      </w:pPr>
    </w:p>
    <w:p w14:paraId="0A34E25B" w14:textId="77777777" w:rsidR="00C125B8" w:rsidRPr="0047533C" w:rsidRDefault="00C125B8" w:rsidP="005F63BA">
      <w:pPr>
        <w:rPr>
          <w:rFonts w:eastAsia="Times New Roman" w:cs="Times New Roman"/>
        </w:rPr>
      </w:pPr>
      <w:r w:rsidRPr="0047533C">
        <w:rPr>
          <w:rFonts w:eastAsia="Times New Roman" w:cs="Times New Roman"/>
          <w:b/>
          <w:bCs/>
        </w:rPr>
        <w:t>Fecha de la última revisión de este prospecto</w:t>
      </w:r>
    </w:p>
    <w:p w14:paraId="29DC63B9" w14:textId="77777777" w:rsidR="00C125B8" w:rsidRPr="0047533C" w:rsidRDefault="00C125B8" w:rsidP="005F63BA">
      <w:pPr>
        <w:rPr>
          <w:rFonts w:eastAsia="Calibri" w:cs="Times New Roman"/>
        </w:rPr>
      </w:pPr>
    </w:p>
    <w:p w14:paraId="06EA7F8F" w14:textId="77777777" w:rsidR="009971AC" w:rsidRPr="0047533C" w:rsidRDefault="009971AC" w:rsidP="005F63BA">
      <w:pPr>
        <w:rPr>
          <w:rFonts w:eastAsia="Calibri" w:cs="Times New Roman"/>
        </w:rPr>
      </w:pPr>
    </w:p>
    <w:p w14:paraId="6D2C5222" w14:textId="77777777" w:rsidR="00C125B8" w:rsidRPr="0047533C" w:rsidRDefault="00C125B8" w:rsidP="005F63BA">
      <w:pPr>
        <w:keepNext/>
        <w:rPr>
          <w:rFonts w:eastAsia="Times New Roman" w:cs="Times New Roman"/>
          <w:b/>
          <w:bCs/>
        </w:rPr>
      </w:pPr>
      <w:r w:rsidRPr="0047533C">
        <w:rPr>
          <w:rFonts w:eastAsia="Times New Roman" w:cs="Times New Roman"/>
          <w:b/>
          <w:bCs/>
        </w:rPr>
        <w:t>Otras fuentes de información</w:t>
      </w:r>
    </w:p>
    <w:p w14:paraId="5857E39A" w14:textId="77777777" w:rsidR="00C125B8" w:rsidRPr="0047533C" w:rsidRDefault="00C125B8" w:rsidP="005F63BA">
      <w:pPr>
        <w:rPr>
          <w:rFonts w:eastAsia="Times New Roman" w:cs="Times New Roman"/>
        </w:rPr>
      </w:pPr>
      <w:r w:rsidRPr="0047533C">
        <w:rPr>
          <w:rFonts w:eastAsia="Times New Roman" w:cs="Times New Roman"/>
        </w:rPr>
        <w:t xml:space="preserve">La información detallada de este medicamento está disponible en la página web de la Agencia </w:t>
      </w:r>
      <w:r w:rsidRPr="0047533C">
        <w:rPr>
          <w:rFonts w:eastAsia="Times New Roman" w:cs="Times New Roman"/>
          <w:position w:val="-1"/>
        </w:rPr>
        <w:t xml:space="preserve">Europea de Medicamentos: </w:t>
      </w:r>
      <w:hyperlink r:id="rId27" w:history="1">
        <w:hyperlink r:id="rId28" w:history="1">
          <w:r w:rsidR="001346E3" w:rsidRPr="005A19D1">
            <w:rPr>
              <w:rStyle w:val="Hyperlink"/>
            </w:rPr>
            <w:t>https://www.ema.europa.eu</w:t>
          </w:r>
        </w:hyperlink>
        <w:r w:rsidRPr="0047533C">
          <w:rPr>
            <w:rFonts w:eastAsia="Times New Roman" w:cs="Times New Roman"/>
            <w:color w:val="000000"/>
            <w:position w:val="-1"/>
          </w:rPr>
          <w:t>.</w:t>
        </w:r>
      </w:hyperlink>
    </w:p>
    <w:p w14:paraId="3EC37186" w14:textId="77777777" w:rsidR="007155F7" w:rsidRPr="0047533C" w:rsidRDefault="007155F7" w:rsidP="005F63BA">
      <w:pPr>
        <w:rPr>
          <w:rFonts w:eastAsia="Calibri" w:cs="Times New Roman"/>
        </w:rPr>
      </w:pPr>
      <w:r w:rsidRPr="0047533C">
        <w:rPr>
          <w:rFonts w:eastAsia="Calibri" w:cs="Times New Roman"/>
        </w:rPr>
        <w:br w:type="page"/>
      </w:r>
    </w:p>
    <w:p w14:paraId="6AE6EEB4" w14:textId="77777777" w:rsidR="00C125B8" w:rsidRPr="0047533C" w:rsidRDefault="00C125B8" w:rsidP="00FF6E37">
      <w:pPr>
        <w:rPr>
          <w:rFonts w:eastAsia="Times New Roman" w:cs="Times New Roman"/>
          <w:b/>
          <w:bCs/>
        </w:rPr>
      </w:pPr>
      <w:r w:rsidRPr="0047533C">
        <w:rPr>
          <w:rFonts w:eastAsia="Times New Roman" w:cs="Times New Roman"/>
          <w:b/>
          <w:bCs/>
        </w:rPr>
        <w:lastRenderedPageBreak/>
        <w:t>7.</w:t>
      </w:r>
      <w:r w:rsidRPr="0047533C">
        <w:rPr>
          <w:rFonts w:eastAsia="Times New Roman" w:cs="Times New Roman"/>
          <w:b/>
          <w:bCs/>
        </w:rPr>
        <w:tab/>
        <w:t>Instrucciones de uso</w:t>
      </w:r>
    </w:p>
    <w:p w14:paraId="3860651B" w14:textId="77777777" w:rsidR="00C125B8" w:rsidRPr="0047533C" w:rsidRDefault="00C125B8" w:rsidP="005F63BA">
      <w:pPr>
        <w:rPr>
          <w:rFonts w:eastAsia="Times New Roman" w:cs="Times New Roman"/>
          <w:b/>
          <w:bCs/>
        </w:rPr>
      </w:pPr>
    </w:p>
    <w:p w14:paraId="65137E12" w14:textId="77777777" w:rsidR="00C125B8" w:rsidRPr="0047533C" w:rsidRDefault="00C125B8" w:rsidP="005F63BA">
      <w:pPr>
        <w:numPr>
          <w:ilvl w:val="12"/>
          <w:numId w:val="0"/>
        </w:numPr>
        <w:rPr>
          <w:rFonts w:eastAsia="Times New Roman" w:cs="Times New Roman"/>
          <w:b/>
        </w:rPr>
      </w:pPr>
      <w:bookmarkStart w:id="13" w:name="_Hlk45532257"/>
      <w:r w:rsidRPr="0047533C">
        <w:rPr>
          <w:rFonts w:eastAsia="Times New Roman" w:cs="Times New Roman"/>
          <w:b/>
        </w:rPr>
        <w:t>INSTRUCCIONES DE USO</w:t>
      </w:r>
    </w:p>
    <w:bookmarkEnd w:id="13"/>
    <w:p w14:paraId="37D85A65" w14:textId="77777777" w:rsidR="00C125B8" w:rsidRPr="0047533C" w:rsidRDefault="00100330" w:rsidP="005F63BA">
      <w:pPr>
        <w:rPr>
          <w:rFonts w:eastAsia="Times New Roman" w:cs="Times New Roman"/>
          <w:b/>
        </w:rPr>
      </w:pPr>
      <w:r>
        <w:rPr>
          <w:rFonts w:eastAsia="Times New Roman" w:cs="Times New Roman"/>
          <w:b/>
          <w:bCs/>
        </w:rPr>
        <w:t>Libmyris</w:t>
      </w:r>
      <w:r w:rsidR="00C125B8" w:rsidRPr="0047533C">
        <w:rPr>
          <w:rFonts w:eastAsia="Times New Roman" w:cs="Times New Roman"/>
          <w:b/>
          <w:bCs/>
        </w:rPr>
        <w:t xml:space="preserve"> (adalimumab) jeringa precargada</w:t>
      </w:r>
    </w:p>
    <w:p w14:paraId="0210B714" w14:textId="77777777" w:rsidR="00C125B8" w:rsidRPr="0047533C" w:rsidRDefault="00C125B8" w:rsidP="005F63BA">
      <w:pPr>
        <w:rPr>
          <w:rFonts w:eastAsia="Times New Roman" w:cs="Times New Roman"/>
          <w:b/>
          <w:bCs/>
        </w:rPr>
      </w:pPr>
      <w:r w:rsidRPr="0047533C">
        <w:rPr>
          <w:rFonts w:eastAsia="Times New Roman" w:cs="Times New Roman"/>
          <w:b/>
          <w:bCs/>
        </w:rPr>
        <w:t>Solución inyectable de 4</w:t>
      </w:r>
      <w:r w:rsidR="00F1235E" w:rsidRPr="0047533C">
        <w:rPr>
          <w:rFonts w:eastAsia="Times New Roman" w:cs="Times New Roman"/>
          <w:b/>
          <w:bCs/>
        </w:rPr>
        <w:t>0 mg</w:t>
      </w:r>
      <w:r w:rsidRPr="0047533C">
        <w:rPr>
          <w:rFonts w:eastAsia="Times New Roman" w:cs="Times New Roman"/>
          <w:b/>
          <w:bCs/>
        </w:rPr>
        <w:t>/0,4</w:t>
      </w:r>
      <w:r w:rsidR="00F1235E" w:rsidRPr="0047533C">
        <w:rPr>
          <w:rFonts w:eastAsia="Times New Roman" w:cs="Times New Roman"/>
          <w:b/>
          <w:bCs/>
        </w:rPr>
        <w:t> ml</w:t>
      </w:r>
      <w:r w:rsidRPr="0047533C">
        <w:rPr>
          <w:rFonts w:eastAsia="Times New Roman" w:cs="Times New Roman"/>
          <w:b/>
          <w:bCs/>
        </w:rPr>
        <w:t>, para uso subcutáneo</w:t>
      </w:r>
    </w:p>
    <w:p w14:paraId="564C1A55" w14:textId="77777777" w:rsidR="00C125B8" w:rsidRPr="0047533C" w:rsidRDefault="00C125B8" w:rsidP="005F63BA">
      <w:pPr>
        <w:rPr>
          <w:rFonts w:eastAsia="Times New Roman" w:cs="Times New Roman"/>
          <w:b/>
          <w:bCs/>
        </w:rPr>
      </w:pPr>
    </w:p>
    <w:p w14:paraId="409B2531" w14:textId="77777777" w:rsidR="00C125B8" w:rsidRPr="0047533C" w:rsidRDefault="00C125B8" w:rsidP="005F63BA">
      <w:pPr>
        <w:kinsoku w:val="0"/>
        <w:overflowPunct w:val="0"/>
        <w:rPr>
          <w:rFonts w:eastAsia="Times New Roman" w:cs="Times New Roman"/>
          <w:b/>
          <w:bCs/>
          <w:iCs/>
        </w:rPr>
      </w:pPr>
    </w:p>
    <w:p w14:paraId="1AEEB261" w14:textId="77777777" w:rsidR="00C125B8" w:rsidRPr="0047533C" w:rsidRDefault="00C125B8" w:rsidP="005F63BA">
      <w:pPr>
        <w:rPr>
          <w:rFonts w:eastAsia="Times New Roman" w:cs="Times New Roman"/>
          <w:b/>
          <w:bCs/>
        </w:rPr>
      </w:pPr>
      <w:r w:rsidRPr="0047533C">
        <w:rPr>
          <w:rFonts w:eastAsia="Times New Roman" w:cs="Times New Roman"/>
          <w:b/>
          <w:bCs/>
        </w:rPr>
        <w:t xml:space="preserve">Lea atentamente estas instrucciones de uso antes de usar </w:t>
      </w:r>
      <w:r w:rsidR="00100330">
        <w:rPr>
          <w:rFonts w:eastAsia="Times New Roman" w:cs="Times New Roman"/>
          <w:b/>
          <w:bCs/>
        </w:rPr>
        <w:t>Libmyris</w:t>
      </w:r>
      <w:r w:rsidRPr="0047533C">
        <w:rPr>
          <w:rFonts w:eastAsia="Times New Roman" w:cs="Times New Roman"/>
          <w:b/>
          <w:bCs/>
        </w:rPr>
        <w:t xml:space="preserve"> jeringa precargada de un solo uso</w:t>
      </w:r>
    </w:p>
    <w:p w14:paraId="523DE417" w14:textId="77777777" w:rsidR="00C125B8" w:rsidRPr="0047533C" w:rsidRDefault="00C125B8" w:rsidP="005F63BA">
      <w:pPr>
        <w:numPr>
          <w:ilvl w:val="12"/>
          <w:numId w:val="0"/>
        </w:numPr>
        <w:rPr>
          <w:rFonts w:eastAsia="Times New Roman" w:cs="Times New Roman"/>
          <w:bCs/>
        </w:rPr>
      </w:pPr>
    </w:p>
    <w:p w14:paraId="2B6430AE" w14:textId="77777777" w:rsidR="00C125B8" w:rsidRPr="0047533C" w:rsidRDefault="00100330" w:rsidP="005F63BA">
      <w:pPr>
        <w:numPr>
          <w:ilvl w:val="12"/>
          <w:numId w:val="0"/>
        </w:numPr>
        <w:rPr>
          <w:rFonts w:eastAsia="Times New Roman" w:cs="Times New Roman"/>
          <w:bCs/>
        </w:rPr>
      </w:pPr>
      <w:r>
        <w:rPr>
          <w:rFonts w:eastAsia="Times New Roman" w:cs="Times New Roman"/>
          <w:b/>
          <w:bCs/>
          <w:iCs/>
        </w:rPr>
        <w:t>Libmyris</w:t>
      </w:r>
      <w:r w:rsidR="00C125B8" w:rsidRPr="0047533C">
        <w:rPr>
          <w:rFonts w:eastAsia="Times New Roman" w:cs="Times New Roman"/>
          <w:b/>
          <w:bCs/>
          <w:iCs/>
        </w:rPr>
        <w:t xml:space="preserve"> jeringa precargada</w:t>
      </w:r>
    </w:p>
    <w:p w14:paraId="3DAC5362" w14:textId="77777777" w:rsidR="00C125B8" w:rsidRPr="0047533C" w:rsidRDefault="00C125B8" w:rsidP="005F63BA">
      <w:pPr>
        <w:numPr>
          <w:ilvl w:val="12"/>
          <w:numId w:val="0"/>
        </w:numPr>
        <w:rPr>
          <w:rFonts w:eastAsia="Times New Roman" w:cs="Times New Roman"/>
          <w:bCs/>
        </w:rPr>
      </w:pPr>
    </w:p>
    <w:p w14:paraId="1707BE15" w14:textId="77777777" w:rsidR="00C125B8" w:rsidRPr="0047533C" w:rsidRDefault="00C125B8" w:rsidP="005F63BA">
      <w:pPr>
        <w:numPr>
          <w:ilvl w:val="12"/>
          <w:numId w:val="0"/>
        </w:numPr>
        <w:rPr>
          <w:rFonts w:eastAsia="Times New Roman" w:cs="Times New Roman"/>
          <w:bCs/>
        </w:rPr>
      </w:pPr>
    </w:p>
    <w:p w14:paraId="1F13D930" w14:textId="77777777" w:rsidR="00C125B8" w:rsidRPr="0047533C" w:rsidRDefault="00347D80" w:rsidP="005F63BA">
      <w:pPr>
        <w:numPr>
          <w:ilvl w:val="12"/>
          <w:numId w:val="0"/>
        </w:numPr>
        <w:rPr>
          <w:rFonts w:eastAsia="Times New Roman" w:cs="Times New Roman"/>
          <w:bCs/>
        </w:rPr>
      </w:pPr>
      <w:r w:rsidRPr="0047533C">
        <w:rPr>
          <w:rFonts w:ascii="Calibri" w:eastAsia="Calibri" w:hAnsi="Calibri" w:cs="Times New Roman"/>
          <w:noProof/>
          <w:lang w:val="en-US"/>
        </w:rPr>
        <mc:AlternateContent>
          <mc:Choice Requires="wps">
            <w:drawing>
              <wp:anchor distT="0" distB="0" distL="114300" distR="114300" simplePos="0" relativeHeight="251714048" behindDoc="0" locked="0" layoutInCell="1" allowOverlap="1" wp14:anchorId="35FA8F0F" wp14:editId="684F0518">
                <wp:simplePos x="0" y="0"/>
                <wp:positionH relativeFrom="column">
                  <wp:posOffset>3810000</wp:posOffset>
                </wp:positionH>
                <wp:positionV relativeFrom="paragraph">
                  <wp:posOffset>637540</wp:posOffset>
                </wp:positionV>
                <wp:extent cx="564515" cy="222250"/>
                <wp:effectExtent l="0" t="0" r="6985" b="6350"/>
                <wp:wrapNone/>
                <wp:docPr id="17" name="Cuadro de texto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txbx>
                        <w:txbxContent>
                          <w:p w14:paraId="519343CC" w14:textId="77777777" w:rsidR="00347D80" w:rsidRPr="00FA4F76" w:rsidRDefault="00347D80" w:rsidP="00347D80">
                            <w:r w:rsidRPr="00FA4F76">
                              <w:rPr>
                                <w:rFonts w:cs="Times New Roman"/>
                                <w:lang w:val="es"/>
                              </w:rPr>
                              <w:t>Émbolo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A8F0F" id="Cuadro de texto 392" o:spid="_x0000_s1034" type="#_x0000_t202" style="position:absolute;margin-left:300pt;margin-top:50.2pt;width:44.45pt;height:1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" fillcolor="window" stroked="f" strokeweight=".5pt">
                <v:textbox inset="1mm,0,1mm,0">
                  <w:txbxContent>
                    <w:p w14:paraId="519343CC" w14:textId="77777777" w:rsidR="00347D80" w:rsidRPr="00FA4F76" w:rsidRDefault="00347D80" w:rsidP="00347D80">
                      <w:r w:rsidRPr="00FA4F76">
                        <w:rPr>
                          <w:rFonts w:cs="Times New Roman"/>
                          <w:lang w:val="es"/>
                        </w:rPr>
                        <w:t>Émbolo</w:t>
                      </w:r>
                    </w:p>
                  </w:txbxContent>
                </v:textbox>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12000" behindDoc="0" locked="0" layoutInCell="1" allowOverlap="1" wp14:anchorId="3A8350F8" wp14:editId="5AC61F78">
                <wp:simplePos x="0" y="0"/>
                <wp:positionH relativeFrom="margin">
                  <wp:posOffset>2614295</wp:posOffset>
                </wp:positionH>
                <wp:positionV relativeFrom="paragraph">
                  <wp:posOffset>10795</wp:posOffset>
                </wp:positionV>
                <wp:extent cx="826770" cy="448310"/>
                <wp:effectExtent l="0" t="0" r="0" b="0"/>
                <wp:wrapNone/>
                <wp:docPr id="15" name="Cuadro de texto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448310"/>
                        </a:xfrm>
                        <a:prstGeom prst="rect">
                          <a:avLst/>
                        </a:prstGeom>
                        <a:solidFill>
                          <a:sysClr val="window" lastClr="FFFFFF"/>
                        </a:solidFill>
                        <a:ln w="6350">
                          <a:noFill/>
                        </a:ln>
                      </wps:spPr>
                      <wps:txbx>
                        <w:txbxContent>
                          <w:p w14:paraId="2CFE40D0" w14:textId="77777777" w:rsidR="00347D80" w:rsidRPr="00FA4F76" w:rsidRDefault="00347D80" w:rsidP="00347D80">
                            <w:pPr>
                              <w:rPr>
                                <w:rFonts w:cs="Times New Roman"/>
                                <w:lang w:val="es"/>
                              </w:rPr>
                            </w:pPr>
                            <w:r w:rsidRPr="00FA4F76">
                              <w:rPr>
                                <w:rFonts w:cs="Times New Roman"/>
                                <w:lang w:val="es"/>
                              </w:rPr>
                              <w:t>Alas de sujeción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8350F8" id="Cuadro de texto 391" o:spid="_x0000_s1035" type="#_x0000_t202" style="position:absolute;margin-left:205.85pt;margin-top:.85pt;width:65.1pt;height:35.3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" fillcolor="window" stroked="f" strokeweight=".5pt">
                <v:textbox style="mso-fit-shape-to-text:t" inset="1mm,0,1mm,0">
                  <w:txbxContent>
                    <w:p w14:paraId="2CFE40D0" w14:textId="77777777" w:rsidR="00347D80" w:rsidRPr="00FA4F76" w:rsidRDefault="00347D80" w:rsidP="00347D80">
                      <w:pPr>
                        <w:rPr>
                          <w:rFonts w:cs="Times New Roman"/>
                          <w:lang w:val="es"/>
                        </w:rPr>
                      </w:pPr>
                      <w:r w:rsidRPr="00FA4F76">
                        <w:rPr>
                          <w:rFonts w:cs="Times New Roman"/>
                          <w:lang w:val="es"/>
                        </w:rPr>
                        <w:t>Alas de sujeción</w:t>
                      </w:r>
                    </w:p>
                  </w:txbxContent>
                </v:textbox>
                <w10:wrap anchorx="margin"/>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09952" behindDoc="0" locked="0" layoutInCell="1" allowOverlap="1" wp14:anchorId="7DB23594" wp14:editId="38BE59B0">
                <wp:simplePos x="0" y="0"/>
                <wp:positionH relativeFrom="margin">
                  <wp:posOffset>23495</wp:posOffset>
                </wp:positionH>
                <wp:positionV relativeFrom="paragraph">
                  <wp:posOffset>138430</wp:posOffset>
                </wp:positionV>
                <wp:extent cx="930275" cy="448310"/>
                <wp:effectExtent l="0" t="0" r="3175" b="8890"/>
                <wp:wrapNone/>
                <wp:docPr id="14" name="Cuadro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448310"/>
                        </a:xfrm>
                        <a:prstGeom prst="rect">
                          <a:avLst/>
                        </a:prstGeom>
                        <a:solidFill>
                          <a:sysClr val="window" lastClr="FFFFFF"/>
                        </a:solidFill>
                        <a:ln w="6350">
                          <a:noFill/>
                        </a:ln>
                      </wps:spPr>
                      <wps:txbx>
                        <w:txbxContent>
                          <w:p w14:paraId="4BC99150" w14:textId="77777777" w:rsidR="00347D80" w:rsidRPr="00A819F0" w:rsidRDefault="00347D80" w:rsidP="00347D80">
                            <w:pPr>
                              <w:rPr>
                                <w:rFonts w:cs="Times New Roman"/>
                              </w:rPr>
                            </w:pPr>
                            <w:r w:rsidRPr="00A819F0">
                              <w:rPr>
                                <w:rFonts w:cs="Times New Roman"/>
                                <w:lang w:val="es"/>
                              </w:rPr>
                              <w:t>C</w:t>
                            </w:r>
                            <w:r>
                              <w:rPr>
                                <w:rFonts w:cs="Times New Roman"/>
                                <w:lang w:val="es"/>
                              </w:rPr>
                              <w:t>apuchón</w:t>
                            </w:r>
                            <w:r w:rsidRPr="00A819F0">
                              <w:rPr>
                                <w:rFonts w:cs="Times New Roman"/>
                                <w:lang w:val="es"/>
                              </w:rPr>
                              <w:t xml:space="preserve"> de la aguja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B23594" id="Cuadro de texto 393" o:spid="_x0000_s1036" type="#_x0000_t202" style="position:absolute;margin-left:1.85pt;margin-top:10.9pt;width:73.25pt;height:35.3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" fillcolor="window" stroked="f" strokeweight=".5pt">
                <v:textbox style="mso-fit-shape-to-text:t" inset="1mm,0,1mm,0">
                  <w:txbxContent>
                    <w:p w14:paraId="4BC99150" w14:textId="77777777" w:rsidR="00347D80" w:rsidRPr="00A819F0" w:rsidRDefault="00347D80" w:rsidP="00347D80">
                      <w:pPr>
                        <w:rPr>
                          <w:rFonts w:cs="Times New Roman"/>
                        </w:rPr>
                      </w:pPr>
                      <w:r w:rsidRPr="00A819F0">
                        <w:rPr>
                          <w:rFonts w:cs="Times New Roman"/>
                          <w:lang w:val="es"/>
                        </w:rPr>
                        <w:t>C</w:t>
                      </w:r>
                      <w:r>
                        <w:rPr>
                          <w:rFonts w:cs="Times New Roman"/>
                          <w:lang w:val="es"/>
                        </w:rPr>
                        <w:t>apuchón</w:t>
                      </w:r>
                      <w:r w:rsidRPr="00A819F0">
                        <w:rPr>
                          <w:rFonts w:cs="Times New Roman"/>
                          <w:lang w:val="es"/>
                        </w:rPr>
                        <w:t xml:space="preserve"> de la aguja</w:t>
                      </w:r>
                    </w:p>
                  </w:txbxContent>
                </v:textbox>
                <w10:wrap anchorx="margin"/>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68992" behindDoc="0" locked="0" layoutInCell="1" allowOverlap="1" wp14:anchorId="79839691" wp14:editId="48342C84">
                <wp:simplePos x="0" y="0"/>
                <wp:positionH relativeFrom="column">
                  <wp:posOffset>3778885</wp:posOffset>
                </wp:positionH>
                <wp:positionV relativeFrom="paragraph">
                  <wp:posOffset>619125</wp:posOffset>
                </wp:positionV>
                <wp:extent cx="564515" cy="222250"/>
                <wp:effectExtent l="0" t="0" r="6985" b="6350"/>
                <wp:wrapNone/>
                <wp:docPr id="134922517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AB13" id="Textfeld 3" o:spid="_x0000_s1026" type="#_x0000_t202" style="position:absolute;margin-left:297.55pt;margin-top:48.75pt;width:44.45pt;height: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" fillcolor="window" stroked="f" strokeweight=".5pt">
                <v:textbox inset="1mm,0,1mm,0"/>
              </v:shape>
            </w:pict>
          </mc:Fallback>
        </mc:AlternateContent>
      </w:r>
      <w:r w:rsidR="00C125B8" w:rsidRPr="0047533C">
        <w:rPr>
          <w:rFonts w:eastAsia="Times New Roman" w:cs="Times New Roman"/>
          <w:noProof/>
          <w:lang w:eastAsia="es-ES"/>
        </w:rPr>
        <w:drawing>
          <wp:inline distT="0" distB="0" distL="0" distR="0" wp14:anchorId="149C96E7" wp14:editId="5655D251">
            <wp:extent cx="3810000" cy="14859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p>
    <w:p w14:paraId="577FCAB2" w14:textId="77777777" w:rsidR="00C125B8" w:rsidRPr="0047533C" w:rsidRDefault="00C125B8" w:rsidP="005F63BA">
      <w:pPr>
        <w:kinsoku w:val="0"/>
        <w:overflowPunct w:val="0"/>
        <w:rPr>
          <w:rFonts w:eastAsia="Times New Roman" w:cs="Times New Roman"/>
          <w:b/>
          <w:bCs/>
        </w:rPr>
      </w:pPr>
    </w:p>
    <w:p w14:paraId="5C8FFAB6" w14:textId="77777777" w:rsidR="00C125B8" w:rsidRPr="0047533C" w:rsidRDefault="00C125B8" w:rsidP="005F63BA">
      <w:pPr>
        <w:kinsoku w:val="0"/>
        <w:overflowPunct w:val="0"/>
        <w:rPr>
          <w:rFonts w:eastAsia="Times New Roman" w:cs="Times New Roman"/>
          <w:b/>
          <w:bCs/>
        </w:rPr>
      </w:pPr>
      <w:r w:rsidRPr="0047533C">
        <w:rPr>
          <w:rFonts w:eastAsia="Times New Roman" w:cs="Times New Roman"/>
          <w:b/>
          <w:bCs/>
        </w:rPr>
        <w:t xml:space="preserve">Información importante que necesita saber antes de inyectar </w:t>
      </w:r>
      <w:r w:rsidR="00100330">
        <w:rPr>
          <w:rFonts w:eastAsia="Times New Roman" w:cs="Times New Roman"/>
          <w:b/>
          <w:bCs/>
        </w:rPr>
        <w:t>Libmyris</w:t>
      </w:r>
      <w:r w:rsidRPr="0047533C">
        <w:rPr>
          <w:rFonts w:eastAsia="Times New Roman" w:cs="Times New Roman"/>
          <w:b/>
          <w:bCs/>
        </w:rPr>
        <w:t xml:space="preserve"> jeringa precargada de un solo uso</w:t>
      </w:r>
    </w:p>
    <w:p w14:paraId="1A91EF1D" w14:textId="77777777" w:rsidR="00C125B8" w:rsidRPr="0047533C" w:rsidRDefault="00C125B8" w:rsidP="005F63BA">
      <w:pPr>
        <w:numPr>
          <w:ilvl w:val="12"/>
          <w:numId w:val="0"/>
        </w:numPr>
        <w:rPr>
          <w:rFonts w:eastAsia="Times New Roman" w:cs="Times New Roman"/>
          <w:b/>
        </w:rPr>
      </w:pPr>
    </w:p>
    <w:p w14:paraId="6B8EDA96" w14:textId="77777777" w:rsidR="00C125B8" w:rsidRPr="0047533C" w:rsidRDefault="00C125B8" w:rsidP="005F63BA">
      <w:pPr>
        <w:numPr>
          <w:ilvl w:val="12"/>
          <w:numId w:val="0"/>
        </w:numPr>
        <w:rPr>
          <w:rFonts w:eastAsia="Times New Roman" w:cs="Times New Roman"/>
          <w:b/>
        </w:rPr>
      </w:pPr>
      <w:r w:rsidRPr="0047533C">
        <w:rPr>
          <w:rFonts w:eastAsia="Times New Roman" w:cs="Times New Roman"/>
          <w:b/>
        </w:rPr>
        <w:t>Información importante:</w:t>
      </w:r>
    </w:p>
    <w:p w14:paraId="6264AF64" w14:textId="027371D3" w:rsidR="00C125B8" w:rsidRPr="0047533C" w:rsidRDefault="00C125B8" w:rsidP="005F63BA">
      <w:pPr>
        <w:numPr>
          <w:ilvl w:val="0"/>
          <w:numId w:val="47"/>
        </w:numPr>
        <w:ind w:left="0" w:firstLine="0"/>
        <w:rPr>
          <w:rFonts w:eastAsia="Times New Roman" w:cs="Times New Roman"/>
          <w:bCs/>
        </w:rPr>
      </w:pPr>
      <w:bookmarkStart w:id="14" w:name="_Hlk31193342"/>
      <w:r w:rsidRPr="0047533C">
        <w:rPr>
          <w:rFonts w:eastAsia="Times New Roman" w:cs="Times New Roman"/>
          <w:bCs/>
        </w:rPr>
        <w:t>S</w:t>
      </w:r>
      <w:r w:rsidR="00A104FD">
        <w:rPr>
          <w:rFonts w:eastAsia="Times New Roman" w:cs="Times New Roman"/>
          <w:bCs/>
        </w:rPr>
        <w:t>o</w:t>
      </w:r>
      <w:r w:rsidRPr="0047533C">
        <w:rPr>
          <w:rFonts w:eastAsia="Times New Roman" w:cs="Times New Roman"/>
          <w:bCs/>
        </w:rPr>
        <w:t>lo para inyección subcutánea</w:t>
      </w:r>
    </w:p>
    <w:p w14:paraId="4BA975C1"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jeringa y llame a su profesional sanitario o farmacéutico si:</w:t>
      </w:r>
    </w:p>
    <w:p w14:paraId="3F175291" w14:textId="77777777" w:rsidR="00C125B8" w:rsidRPr="0047533C" w:rsidRDefault="00C125B8" w:rsidP="00D35039">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El líquido está turbio, decolorado o tiene escamas o partículas en él</w:t>
      </w:r>
    </w:p>
    <w:p w14:paraId="7CC75C43" w14:textId="77777777" w:rsidR="00C125B8" w:rsidRPr="0047533C" w:rsidRDefault="00C125B8" w:rsidP="00D35039">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La fecha de caducidad ha vencido</w:t>
      </w:r>
    </w:p>
    <w:p w14:paraId="072B8382" w14:textId="77777777" w:rsidR="00C125B8" w:rsidRPr="0047533C" w:rsidRDefault="00C125B8" w:rsidP="00D35039">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El líquido ha sido congelado (incluso si se descongela) o dejado a la luz solar directa</w:t>
      </w:r>
    </w:p>
    <w:p w14:paraId="2B60CDCC" w14:textId="77777777" w:rsidR="00C125B8" w:rsidRPr="0047533C" w:rsidRDefault="00C125B8" w:rsidP="00D35039">
      <w:pPr>
        <w:pStyle w:val="Listenabsatz"/>
        <w:numPr>
          <w:ilvl w:val="0"/>
          <w:numId w:val="47"/>
        </w:numPr>
        <w:tabs>
          <w:tab w:val="left" w:pos="1134"/>
        </w:tabs>
        <w:ind w:left="1134" w:right="-2" w:hanging="567"/>
        <w:contextualSpacing w:val="0"/>
        <w:rPr>
          <w:rFonts w:eastAsia="Times New Roman" w:cs="Times New Roman"/>
          <w:bCs/>
        </w:rPr>
      </w:pPr>
      <w:r w:rsidRPr="0047533C">
        <w:rPr>
          <w:rFonts w:eastAsia="Times New Roman" w:cs="Times New Roman"/>
          <w:szCs w:val="20"/>
        </w:rPr>
        <w:t>La jeringa precargada se ha caído o aplastado</w:t>
      </w:r>
    </w:p>
    <w:p w14:paraId="3BC3CE19" w14:textId="77777777" w:rsidR="00C125B8" w:rsidRPr="0047533C" w:rsidRDefault="00C125B8" w:rsidP="005F63BA">
      <w:pPr>
        <w:numPr>
          <w:ilvl w:val="0"/>
          <w:numId w:val="47"/>
        </w:numPr>
        <w:ind w:left="567" w:hanging="567"/>
        <w:rPr>
          <w:rFonts w:eastAsia="Times New Roman" w:cs="Times New Roman"/>
          <w:bCs/>
        </w:rPr>
      </w:pPr>
      <w:r w:rsidRPr="0047533C">
        <w:rPr>
          <w:rFonts w:eastAsia="Times New Roman" w:cs="Times New Roman"/>
          <w:bCs/>
        </w:rPr>
        <w:t xml:space="preserve">Mantenga el capuchón de la aguja puesto hasta antes de la inyección. Mantenga </w:t>
      </w:r>
      <w:r w:rsidR="00100330">
        <w:rPr>
          <w:rFonts w:eastAsia="Times New Roman" w:cs="Times New Roman"/>
          <w:bCs/>
        </w:rPr>
        <w:t>Libmyris</w:t>
      </w:r>
      <w:r w:rsidRPr="0047533C">
        <w:rPr>
          <w:rFonts w:eastAsia="Times New Roman" w:cs="Times New Roman"/>
          <w:bCs/>
        </w:rPr>
        <w:t xml:space="preserve"> fuera del alcance de los niños.</w:t>
      </w:r>
      <w:bookmarkStart w:id="15" w:name="_Hlk31193361"/>
      <w:bookmarkEnd w:id="14"/>
    </w:p>
    <w:p w14:paraId="61C65764" w14:textId="77777777" w:rsidR="00C125B8" w:rsidRPr="0047533C" w:rsidRDefault="00347D80" w:rsidP="005F63BA">
      <w:pPr>
        <w:pStyle w:val="Listenabsatz"/>
        <w:numPr>
          <w:ilvl w:val="0"/>
          <w:numId w:val="47"/>
        </w:numPr>
        <w:ind w:left="567" w:hanging="567"/>
        <w:contextualSpacing w:val="0"/>
        <w:rPr>
          <w:rFonts w:eastAsia="Times New Roman" w:cs="Times New Roman"/>
          <w:bCs/>
        </w:rPr>
      </w:pPr>
      <w:r w:rsidRPr="0047533C">
        <w:rPr>
          <w:rFonts w:eastAsia="Times New Roman" w:cs="Times New Roman"/>
          <w:bCs/>
        </w:rPr>
        <w:t xml:space="preserve">Ver la sección 5 del prospecto para consultar como almacenar </w:t>
      </w:r>
      <w:r w:rsidR="00100330">
        <w:rPr>
          <w:rFonts w:eastAsia="Times New Roman" w:cs="Times New Roman"/>
          <w:bCs/>
        </w:rPr>
        <w:t>Libmyris</w:t>
      </w:r>
      <w:r w:rsidRPr="0047533C">
        <w:rPr>
          <w:rFonts w:eastAsia="Times New Roman" w:cs="Times New Roman"/>
          <w:bCs/>
        </w:rPr>
        <w:t xml:space="preserve"> jeringa precargada de un solo </w:t>
      </w:r>
      <w:r w:rsidR="00100330">
        <w:rPr>
          <w:rFonts w:eastAsia="Times New Roman" w:cs="Times New Roman"/>
          <w:bCs/>
        </w:rPr>
        <w:t>Libmyris</w:t>
      </w:r>
      <w:r w:rsidR="00C125B8" w:rsidRPr="0047533C">
        <w:rPr>
          <w:rFonts w:eastAsia="Times New Roman" w:cs="Times New Roman"/>
          <w:bCs/>
        </w:rPr>
        <w:t>uso.</w:t>
      </w:r>
    </w:p>
    <w:bookmarkEnd w:id="15"/>
    <w:p w14:paraId="11138E05" w14:textId="77777777" w:rsidR="00C125B8" w:rsidRPr="0047533C" w:rsidRDefault="00C125B8" w:rsidP="005F63BA">
      <w:pPr>
        <w:rPr>
          <w:rFonts w:eastAsia="Times New Roman" w:cs="Times New Roman"/>
          <w:bCs/>
        </w:rPr>
      </w:pPr>
    </w:p>
    <w:p w14:paraId="363BFE81" w14:textId="77777777" w:rsidR="00C125B8" w:rsidRPr="0047533C" w:rsidRDefault="00C125B8" w:rsidP="005F63BA">
      <w:pPr>
        <w:numPr>
          <w:ilvl w:val="12"/>
          <w:numId w:val="0"/>
        </w:numPr>
        <w:rPr>
          <w:rFonts w:eastAsia="Times New Roman" w:cs="Times New Roman"/>
          <w:b/>
          <w:u w:val="single"/>
        </w:rPr>
      </w:pPr>
      <w:r w:rsidRPr="0047533C">
        <w:rPr>
          <w:rFonts w:eastAsia="Times New Roman" w:cs="Times New Roman"/>
          <w:b/>
          <w:u w:val="single"/>
        </w:rPr>
        <w:t>Antes de inyectar:</w:t>
      </w:r>
    </w:p>
    <w:p w14:paraId="369F668B" w14:textId="77777777" w:rsidR="00C125B8" w:rsidRPr="0047533C" w:rsidRDefault="00C125B8" w:rsidP="005F63BA">
      <w:pPr>
        <w:autoSpaceDE w:val="0"/>
        <w:autoSpaceDN w:val="0"/>
        <w:adjustRightInd w:val="0"/>
        <w:rPr>
          <w:rFonts w:eastAsia="Times New Roman" w:cs="Times New Roman"/>
          <w:bCs/>
        </w:rPr>
      </w:pPr>
      <w:r w:rsidRPr="0047533C">
        <w:rPr>
          <w:rFonts w:eastAsia="Times New Roman" w:cs="Times New Roman"/>
          <w:bCs/>
        </w:rPr>
        <w:t xml:space="preserve">Su profesional sanitario debe mostrarle cómo usar </w:t>
      </w:r>
      <w:r w:rsidR="00100330">
        <w:rPr>
          <w:rFonts w:eastAsia="Times New Roman" w:cs="Times New Roman"/>
          <w:bCs/>
        </w:rPr>
        <w:t>Libmyris</w:t>
      </w:r>
      <w:r w:rsidRPr="0047533C">
        <w:rPr>
          <w:rFonts w:eastAsia="Times New Roman" w:cs="Times New Roman"/>
          <w:bCs/>
        </w:rPr>
        <w:t xml:space="preserve"> jeringa precargada de un solo uso antes de usarla por primera vez.</w:t>
      </w:r>
    </w:p>
    <w:p w14:paraId="1C2DA782" w14:textId="765FC954" w:rsidR="00C125B8" w:rsidRPr="0047533C" w:rsidRDefault="00C125B8" w:rsidP="005F63BA">
      <w:pPr>
        <w:numPr>
          <w:ilvl w:val="12"/>
          <w:numId w:val="0"/>
        </w:numPr>
        <w:rPr>
          <w:rFonts w:eastAsia="Times New Roman" w:cs="Times New Roman"/>
          <w:b/>
        </w:rPr>
      </w:pPr>
    </w:p>
    <w:p w14:paraId="1E7FE4DE" w14:textId="66EFEAFD" w:rsidR="00C125B8" w:rsidRPr="0047533C" w:rsidRDefault="00C125B8" w:rsidP="005F63BA">
      <w:pPr>
        <w:numPr>
          <w:ilvl w:val="12"/>
          <w:numId w:val="0"/>
        </w:numPr>
        <w:rPr>
          <w:rFonts w:eastAsia="Times New Roman" w:cs="Times New Roman"/>
          <w:b/>
        </w:rPr>
      </w:pPr>
      <w:r w:rsidRPr="0047533C">
        <w:rPr>
          <w:rFonts w:eastAsia="Times New Roman" w:cs="Times New Roman"/>
          <w:b/>
        </w:rPr>
        <w:t>Us</w:t>
      </w:r>
      <w:r w:rsidR="00A63730">
        <w:rPr>
          <w:rFonts w:eastAsia="Times New Roman" w:cs="Times New Roman"/>
          <w:b/>
        </w:rPr>
        <w:t>u</w:t>
      </w:r>
      <w:r w:rsidR="00A104FD">
        <w:rPr>
          <w:rFonts w:eastAsia="Times New Roman" w:cs="Times New Roman"/>
          <w:b/>
        </w:rPr>
        <w:t>ario</w:t>
      </w:r>
      <w:r w:rsidRPr="0047533C">
        <w:rPr>
          <w:rFonts w:eastAsia="Times New Roman" w:cs="Times New Roman"/>
          <w:b/>
        </w:rPr>
        <w:t xml:space="preserve"> actual de jeringa de adalimumab:</w:t>
      </w:r>
    </w:p>
    <w:p w14:paraId="2B7BECCB" w14:textId="1D664A9E" w:rsidR="00C125B8" w:rsidRPr="0047533C" w:rsidRDefault="00C125B8" w:rsidP="005F63BA">
      <w:pPr>
        <w:numPr>
          <w:ilvl w:val="12"/>
          <w:numId w:val="0"/>
        </w:numPr>
        <w:rPr>
          <w:rFonts w:eastAsia="Times New Roman" w:cs="Times New Roman"/>
          <w:bCs/>
        </w:rPr>
      </w:pPr>
      <w:r w:rsidRPr="0047533C">
        <w:rPr>
          <w:rFonts w:eastAsia="Times New Roman" w:cs="Times New Roman"/>
          <w:bCs/>
        </w:rPr>
        <w:t>Incluso si ha utilizado anteriormente otras jeringas de adalimumab comercializadas en el mercado, lea las instrucciones completamente para que entienda cómo utilizar correctamente este dispositivo antes de intentar inyectarse.</w:t>
      </w:r>
    </w:p>
    <w:p w14:paraId="4C3800E9" w14:textId="77777777" w:rsidR="00C125B8" w:rsidRPr="0047533C" w:rsidRDefault="00C125B8" w:rsidP="005F63BA">
      <w:pPr>
        <w:numPr>
          <w:ilvl w:val="12"/>
          <w:numId w:val="0"/>
        </w:numPr>
        <w:rPr>
          <w:rFonts w:eastAsia="Times New Roman" w:cs="Times New Roman"/>
          <w:b/>
        </w:rPr>
      </w:pPr>
    </w:p>
    <w:p w14:paraId="1B87CA55" w14:textId="77777777" w:rsidR="00C125B8" w:rsidRPr="0047533C" w:rsidRDefault="00C125B8" w:rsidP="005F63BA">
      <w:pPr>
        <w:numPr>
          <w:ilvl w:val="12"/>
          <w:numId w:val="0"/>
        </w:numPr>
        <w:rPr>
          <w:rFonts w:eastAsia="Times New Roman" w:cs="Times New Roman"/>
          <w:b/>
        </w:rPr>
      </w:pPr>
      <w:r w:rsidRPr="0047533C">
        <w:rPr>
          <w:rFonts w:eastAsia="Times New Roman" w:cs="Times New Roman"/>
          <w:b/>
        </w:rPr>
        <w:t xml:space="preserve">¿Tiene preguntas sobre el uso de la jeringa precargada de </w:t>
      </w:r>
      <w:r w:rsidR="00100330">
        <w:rPr>
          <w:rFonts w:eastAsia="Times New Roman" w:cs="Times New Roman"/>
          <w:b/>
        </w:rPr>
        <w:t>Libmyris</w:t>
      </w:r>
      <w:r w:rsidRPr="0047533C">
        <w:rPr>
          <w:rFonts w:eastAsia="Times New Roman" w:cs="Times New Roman"/>
          <w:b/>
        </w:rPr>
        <w:t>?</w:t>
      </w:r>
    </w:p>
    <w:p w14:paraId="4369D0A2" w14:textId="46067C11" w:rsidR="00C125B8" w:rsidRPr="0047533C" w:rsidRDefault="00C125B8" w:rsidP="005F63BA">
      <w:pPr>
        <w:numPr>
          <w:ilvl w:val="12"/>
          <w:numId w:val="0"/>
        </w:numPr>
        <w:rPr>
          <w:rFonts w:eastAsia="Times New Roman" w:cs="Times New Roman"/>
          <w:bCs/>
        </w:rPr>
      </w:pPr>
      <w:r w:rsidRPr="0047533C">
        <w:rPr>
          <w:rFonts w:eastAsia="Times New Roman" w:cs="Times New Roman"/>
        </w:rPr>
        <w:t>Hable con su profesional sanitario si tiene alguna pregunta.</w:t>
      </w:r>
    </w:p>
    <w:p w14:paraId="4D75A1B4" w14:textId="77777777" w:rsidR="00C125B8" w:rsidRPr="0047533C" w:rsidRDefault="00C125B8" w:rsidP="005F63BA">
      <w:pPr>
        <w:numPr>
          <w:ilvl w:val="12"/>
          <w:numId w:val="0"/>
        </w:numPr>
        <w:rPr>
          <w:rFonts w:eastAsia="Times New Roman" w:cs="Times New Roman"/>
          <w:b/>
        </w:rPr>
      </w:pPr>
    </w:p>
    <w:p w14:paraId="34C961D7" w14:textId="77777777" w:rsidR="00C125B8" w:rsidRPr="0047533C" w:rsidRDefault="00C125B8" w:rsidP="005F63BA">
      <w:pPr>
        <w:keepNext/>
        <w:numPr>
          <w:ilvl w:val="12"/>
          <w:numId w:val="0"/>
        </w:numPr>
        <w:rPr>
          <w:rFonts w:eastAsia="Times New Roman" w:cs="Times New Roman"/>
          <w:b/>
          <w:u w:val="single"/>
        </w:rPr>
      </w:pPr>
      <w:r w:rsidRPr="0047533C">
        <w:rPr>
          <w:rFonts w:eastAsia="Times New Roman" w:cs="Times New Roman"/>
          <w:b/>
          <w:u w:val="single"/>
        </w:rPr>
        <w:t xml:space="preserve">Preparación para inyectar </w:t>
      </w:r>
      <w:r w:rsidR="00100330">
        <w:rPr>
          <w:rFonts w:eastAsia="Times New Roman" w:cs="Times New Roman"/>
          <w:b/>
          <w:u w:val="single"/>
        </w:rPr>
        <w:t>Libmyris</w:t>
      </w:r>
      <w:r w:rsidRPr="0047533C">
        <w:rPr>
          <w:rFonts w:eastAsia="Times New Roman" w:cs="Times New Roman"/>
          <w:b/>
          <w:u w:val="single"/>
        </w:rPr>
        <w:t xml:space="preserve"> jeringa precargada</w:t>
      </w:r>
    </w:p>
    <w:p w14:paraId="2CBB3AB7" w14:textId="77777777" w:rsidR="00C125B8" w:rsidRPr="0047533C" w:rsidRDefault="00C125B8" w:rsidP="005F63BA">
      <w:pPr>
        <w:keepNext/>
        <w:numPr>
          <w:ilvl w:val="12"/>
          <w:numId w:val="0"/>
        </w:numPr>
        <w:rPr>
          <w:rFonts w:eastAsia="Times New Roman" w:cs="Times New Roman"/>
          <w:b/>
        </w:rPr>
      </w:pPr>
    </w:p>
    <w:p w14:paraId="25C84E81" w14:textId="56F786DC" w:rsidR="00C125B8" w:rsidRPr="0047533C" w:rsidRDefault="00C125B8" w:rsidP="005F63BA">
      <w:pPr>
        <w:keepNext/>
        <w:numPr>
          <w:ilvl w:val="12"/>
          <w:numId w:val="0"/>
        </w:numPr>
        <w:rPr>
          <w:rFonts w:eastAsia="Times New Roman" w:cs="Times New Roman"/>
          <w:b/>
        </w:rPr>
      </w:pPr>
      <w:r w:rsidRPr="0047533C">
        <w:rPr>
          <w:rFonts w:eastAsia="Times New Roman" w:cs="Times New Roman"/>
          <w:b/>
        </w:rPr>
        <w:t>PASO 1: Saque la jeringa de la nevera y témplela entre 20</w:t>
      </w:r>
      <w:r w:rsidR="003E4DB4" w:rsidRPr="0047533C">
        <w:rPr>
          <w:rFonts w:eastAsia="Times New Roman" w:cs="Times New Roman"/>
          <w:b/>
        </w:rPr>
        <w:t> °C</w:t>
      </w:r>
      <w:r w:rsidRPr="0047533C">
        <w:rPr>
          <w:rFonts w:eastAsia="Times New Roman" w:cs="Times New Roman"/>
          <w:b/>
        </w:rPr>
        <w:t xml:space="preserve"> y 25</w:t>
      </w:r>
      <w:r w:rsidR="003E4DB4" w:rsidRPr="0047533C">
        <w:rPr>
          <w:rFonts w:eastAsia="Times New Roman" w:cs="Times New Roman"/>
          <w:b/>
        </w:rPr>
        <w:t> °C</w:t>
      </w:r>
      <w:r w:rsidRPr="0047533C">
        <w:rPr>
          <w:rFonts w:eastAsia="Times New Roman" w:cs="Times New Roman"/>
          <w:b/>
        </w:rPr>
        <w:t xml:space="preserve"> durante 15-30 minutos</w:t>
      </w:r>
    </w:p>
    <w:p w14:paraId="10788468" w14:textId="77777777" w:rsidR="00C125B8" w:rsidRPr="0047533C" w:rsidRDefault="00C125B8" w:rsidP="005F63BA">
      <w:pPr>
        <w:numPr>
          <w:ilvl w:val="12"/>
          <w:numId w:val="0"/>
        </w:numPr>
        <w:rPr>
          <w:rFonts w:eastAsia="Times New Roman" w:cs="Times New Roman"/>
          <w:bCs/>
        </w:rPr>
      </w:pPr>
    </w:p>
    <w:p w14:paraId="7A7C3F94" w14:textId="77777777" w:rsidR="00C125B8" w:rsidRPr="0047533C" w:rsidRDefault="00C125B8" w:rsidP="005F63BA">
      <w:pPr>
        <w:numPr>
          <w:ilvl w:val="12"/>
          <w:numId w:val="0"/>
        </w:numPr>
        <w:rPr>
          <w:rFonts w:eastAsia="Times New Roman" w:cs="Times New Roman"/>
          <w:bCs/>
        </w:rPr>
      </w:pPr>
      <w:r w:rsidRPr="0047533C">
        <w:rPr>
          <w:rFonts w:eastAsia="Times New Roman" w:cs="Times New Roman"/>
          <w:bCs/>
        </w:rPr>
        <w:t xml:space="preserve">1.1 Saque </w:t>
      </w:r>
      <w:r w:rsidR="00100330">
        <w:rPr>
          <w:rFonts w:eastAsia="Times New Roman" w:cs="Times New Roman"/>
          <w:bCs/>
        </w:rPr>
        <w:t>Libmyris</w:t>
      </w:r>
      <w:r w:rsidRPr="0047533C">
        <w:rPr>
          <w:rFonts w:eastAsia="Times New Roman" w:cs="Times New Roman"/>
          <w:bCs/>
        </w:rPr>
        <w:t xml:space="preserve"> de la nevera (ver Figura A).</w:t>
      </w:r>
    </w:p>
    <w:p w14:paraId="0B9FFAA5" w14:textId="77777777" w:rsidR="00C125B8" w:rsidRPr="0047533C" w:rsidRDefault="00C125B8" w:rsidP="005F63BA">
      <w:pPr>
        <w:numPr>
          <w:ilvl w:val="12"/>
          <w:numId w:val="0"/>
        </w:numPr>
        <w:rPr>
          <w:rFonts w:eastAsia="Times New Roman" w:cs="Times New Roman"/>
          <w:bCs/>
        </w:rPr>
      </w:pPr>
    </w:p>
    <w:p w14:paraId="135F3262" w14:textId="624FE0C3" w:rsidR="00C125B8" w:rsidRPr="0047533C" w:rsidRDefault="00C125B8" w:rsidP="005F63BA">
      <w:pPr>
        <w:numPr>
          <w:ilvl w:val="12"/>
          <w:numId w:val="0"/>
        </w:numPr>
        <w:rPr>
          <w:rFonts w:eastAsia="Times New Roman" w:cs="Times New Roman"/>
          <w:bCs/>
        </w:rPr>
      </w:pPr>
      <w:r w:rsidRPr="0047533C">
        <w:rPr>
          <w:rFonts w:eastAsia="Times New Roman" w:cs="Times New Roman"/>
          <w:bCs/>
        </w:rPr>
        <w:t xml:space="preserve">1.2 Deje </w:t>
      </w:r>
      <w:r w:rsidR="00100330">
        <w:rPr>
          <w:rFonts w:eastAsia="Times New Roman" w:cs="Times New Roman"/>
          <w:bCs/>
        </w:rPr>
        <w:t>Libmyris</w:t>
      </w:r>
      <w:r w:rsidRPr="0047533C">
        <w:rPr>
          <w:rFonts w:eastAsia="Times New Roman" w:cs="Times New Roman"/>
          <w:bCs/>
        </w:rPr>
        <w:t xml:space="preserve"> a entre 20</w:t>
      </w:r>
      <w:r w:rsidR="003E4DB4" w:rsidRPr="0047533C">
        <w:rPr>
          <w:rFonts w:eastAsia="Times New Roman" w:cs="Times New Roman"/>
          <w:bCs/>
        </w:rPr>
        <w:t> °C</w:t>
      </w:r>
      <w:r w:rsidRPr="0047533C">
        <w:rPr>
          <w:rFonts w:eastAsia="Times New Roman" w:cs="Times New Roman"/>
          <w:bCs/>
        </w:rPr>
        <w:t xml:space="preserve"> y 25</w:t>
      </w:r>
      <w:r w:rsidR="003E4DB4" w:rsidRPr="0047533C">
        <w:rPr>
          <w:rFonts w:eastAsia="Times New Roman" w:cs="Times New Roman"/>
          <w:bCs/>
        </w:rPr>
        <w:t> °C</w:t>
      </w:r>
      <w:r w:rsidRPr="0047533C">
        <w:rPr>
          <w:rFonts w:eastAsia="Times New Roman" w:cs="Times New Roman"/>
          <w:bCs/>
        </w:rPr>
        <w:t xml:space="preserve"> durante 15 a 30 minutos antes de inyectarse (ver Figura B).</w:t>
      </w:r>
    </w:p>
    <w:p w14:paraId="461C940C" w14:textId="7A8A2184" w:rsidR="00C125B8" w:rsidRPr="0047533C" w:rsidRDefault="00C125B8" w:rsidP="005F63BA">
      <w:pPr>
        <w:numPr>
          <w:ilvl w:val="12"/>
          <w:numId w:val="0"/>
        </w:numPr>
        <w:rPr>
          <w:rFonts w:eastAsia="Times New Roman" w:cs="Times New Roman"/>
          <w:bCs/>
        </w:rPr>
      </w:pPr>
    </w:p>
    <w:p w14:paraId="51685DE9" w14:textId="0A0003CA"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retire el capuchón gris de la aguja mientras deja que </w:t>
      </w:r>
      <w:r w:rsidR="00100330">
        <w:rPr>
          <w:rFonts w:eastAsia="Times New Roman" w:cs="Times New Roman"/>
          <w:bCs/>
        </w:rPr>
        <w:t>Libmyris</w:t>
      </w:r>
      <w:r w:rsidRPr="0047533C">
        <w:rPr>
          <w:rFonts w:eastAsia="Times New Roman" w:cs="Times New Roman"/>
          <w:bCs/>
        </w:rPr>
        <w:t xml:space="preserve"> alcance entre 20</w:t>
      </w:r>
      <w:r w:rsidR="003E4DB4" w:rsidRPr="0047533C">
        <w:rPr>
          <w:rFonts w:eastAsia="Times New Roman" w:cs="Times New Roman"/>
          <w:bCs/>
        </w:rPr>
        <w:t> °C</w:t>
      </w:r>
      <w:r w:rsidRPr="0047533C">
        <w:rPr>
          <w:rFonts w:eastAsia="Times New Roman" w:cs="Times New Roman"/>
          <w:bCs/>
        </w:rPr>
        <w:t xml:space="preserve"> y 25</w:t>
      </w:r>
      <w:r w:rsidR="003E4DB4" w:rsidRPr="0047533C">
        <w:rPr>
          <w:rFonts w:eastAsia="Times New Roman" w:cs="Times New Roman"/>
          <w:bCs/>
        </w:rPr>
        <w:t> °C</w:t>
      </w:r>
      <w:r w:rsidRPr="0047533C">
        <w:rPr>
          <w:rFonts w:eastAsia="Times New Roman" w:cs="Times New Roman"/>
          <w:bCs/>
        </w:rPr>
        <w:t>.</w:t>
      </w:r>
    </w:p>
    <w:p w14:paraId="2BE78D69" w14:textId="1AAA080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caliente </w:t>
      </w:r>
      <w:r w:rsidR="00100330">
        <w:rPr>
          <w:rFonts w:eastAsia="Times New Roman" w:cs="Times New Roman"/>
          <w:bCs/>
        </w:rPr>
        <w:t>Libmyris</w:t>
      </w:r>
      <w:r w:rsidRPr="0047533C">
        <w:rPr>
          <w:rFonts w:eastAsia="Times New Roman" w:cs="Times New Roman"/>
          <w:bCs/>
        </w:rPr>
        <w:t xml:space="preserve"> de ninguna otra manera. Por ejemplo,</w:t>
      </w:r>
      <w:r w:rsidRPr="0047533C">
        <w:rPr>
          <w:rFonts w:eastAsia="Times New Roman" w:cs="Times New Roman"/>
        </w:rPr>
        <w:t xml:space="preserve"> </w:t>
      </w:r>
      <w:r w:rsidRPr="0047533C">
        <w:rPr>
          <w:rFonts w:eastAsia="Times New Roman" w:cs="Times New Roman"/>
          <w:b/>
        </w:rPr>
        <w:t>no</w:t>
      </w:r>
      <w:r w:rsidRPr="0047533C">
        <w:rPr>
          <w:rFonts w:eastAsia="Times New Roman" w:cs="Times New Roman"/>
        </w:rPr>
        <w:t xml:space="preserve"> lo caliente en un microondas o con</w:t>
      </w:r>
      <w:r w:rsidRPr="0047533C">
        <w:rPr>
          <w:rFonts w:eastAsia="Times New Roman" w:cs="Times New Roman"/>
          <w:bCs/>
        </w:rPr>
        <w:t xml:space="preserve"> agua caliente.</w:t>
      </w:r>
    </w:p>
    <w:p w14:paraId="6D28BFD8" w14:textId="733D3C5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utilice la jeringa precargada si el líquido se ha congelado (incluso si se ha descongelado).</w:t>
      </w:r>
    </w:p>
    <w:p w14:paraId="4F54C558" w14:textId="4D25148B" w:rsidR="00C125B8" w:rsidRPr="0047533C" w:rsidRDefault="00C125B8" w:rsidP="005F63BA">
      <w:pPr>
        <w:rPr>
          <w:rFonts w:eastAsia="Times New Roman" w:cs="Times New Roman"/>
        </w:rPr>
      </w:pPr>
    </w:p>
    <w:p w14:paraId="02238ED3" w14:textId="28B68A2E" w:rsidR="00C125B8" w:rsidRPr="0047533C" w:rsidRDefault="00C125B8" w:rsidP="005F63BA">
      <w:pPr>
        <w:rPr>
          <w:rFonts w:eastAsia="Times New Roman" w:cs="Times New Roman"/>
        </w:rPr>
      </w:pPr>
      <w:r w:rsidRPr="0047533C">
        <w:rPr>
          <w:rFonts w:eastAsia="Times New Roman" w:cs="Times New Roman"/>
        </w:rPr>
        <w:tab/>
      </w:r>
      <w:r w:rsidRPr="0047533C">
        <w:rPr>
          <w:rFonts w:eastAsia="Times New Roman" w:cs="Times New Roman"/>
          <w:noProof/>
          <w:lang w:eastAsia="es-ES"/>
        </w:rPr>
        <w:drawing>
          <wp:inline distT="0" distB="0" distL="0" distR="0" wp14:anchorId="35724252" wp14:editId="7B6715E8">
            <wp:extent cx="1438275" cy="78105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p>
    <w:p w14:paraId="292ADD91" w14:textId="1256CEB2" w:rsidR="00C125B8" w:rsidRPr="0047533C" w:rsidRDefault="00C125B8" w:rsidP="005F63BA">
      <w:pPr>
        <w:rPr>
          <w:rFonts w:eastAsia="Times New Roman" w:cs="Times New Roman"/>
        </w:rPr>
      </w:pPr>
      <w:r w:rsidRPr="0047533C">
        <w:rPr>
          <w:rFonts w:eastAsia="Times New Roman" w:cs="Times New Roman"/>
        </w:rPr>
        <w:tab/>
        <w:t>Figura A</w:t>
      </w:r>
    </w:p>
    <w:p w14:paraId="6C82BDE5" w14:textId="5BDA55FD" w:rsidR="00C125B8" w:rsidRPr="0047533C" w:rsidRDefault="00C125B8" w:rsidP="005F63BA">
      <w:pPr>
        <w:rPr>
          <w:rFonts w:eastAsia="Times New Roman" w:cs="Times New Roman"/>
        </w:rPr>
      </w:pPr>
    </w:p>
    <w:p w14:paraId="6EBBF033" w14:textId="1E1D0970" w:rsidR="00C125B8" w:rsidRPr="0047533C" w:rsidRDefault="00A104FD" w:rsidP="005F63BA">
      <w:pPr>
        <w:rPr>
          <w:rFonts w:eastAsia="Times New Roman" w:cs="Times New Roman"/>
        </w:rPr>
      </w:pPr>
      <w:r w:rsidRPr="0047533C">
        <w:rPr>
          <w:rFonts w:eastAsia="Calibri" w:cs="Times New Roman"/>
          <w:noProof/>
          <w:lang w:eastAsia="es-ES"/>
        </w:rPr>
        <mc:AlternateContent>
          <mc:Choice Requires="wps">
            <w:drawing>
              <wp:anchor distT="0" distB="0" distL="114300" distR="114300" simplePos="0" relativeHeight="251780608" behindDoc="0" locked="0" layoutInCell="1" allowOverlap="1" wp14:anchorId="69B5919C" wp14:editId="50C07A72">
                <wp:simplePos x="0" y="0"/>
                <wp:positionH relativeFrom="column">
                  <wp:posOffset>600075</wp:posOffset>
                </wp:positionH>
                <wp:positionV relativeFrom="paragraph">
                  <wp:posOffset>319405</wp:posOffset>
                </wp:positionV>
                <wp:extent cx="485775" cy="336550"/>
                <wp:effectExtent l="0" t="0" r="9525" b="0"/>
                <wp:wrapNone/>
                <wp:docPr id="213537283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 cy="336550"/>
                        </a:xfrm>
                        <a:prstGeom prst="rect">
                          <a:avLst/>
                        </a:prstGeom>
                        <a:solidFill>
                          <a:sysClr val="window" lastClr="FFFFFF">
                            <a:alpha val="50000"/>
                          </a:sysClr>
                        </a:solidFill>
                        <a:ln w="6350">
                          <a:noFill/>
                        </a:ln>
                      </wps:spPr>
                      <wps:txbx>
                        <w:txbxContent>
                          <w:p w14:paraId="2FAB4CE4" w14:textId="77777777" w:rsidR="00A104FD" w:rsidRPr="002D1B2E" w:rsidRDefault="00A104FD" w:rsidP="002D1B2E">
                            <w:pPr>
                              <w:jc w:val="center"/>
                              <w:rPr>
                                <w:b/>
                                <w:bCs/>
                              </w:rPr>
                            </w:pPr>
                            <w:r w:rsidRPr="002D1B2E">
                              <w:rPr>
                                <w:b/>
                                <w:bCs/>
                              </w:rPr>
                              <w:t>15-30</w:t>
                            </w:r>
                          </w:p>
                          <w:p w14:paraId="59B18CF6" w14:textId="77777777" w:rsidR="00A104FD" w:rsidRPr="002D1B2E" w:rsidRDefault="00A104FD" w:rsidP="002D1B2E">
                            <w:pPr>
                              <w:jc w:val="center"/>
                              <w:rPr>
                                <w:b/>
                                <w:bCs/>
                              </w:rPr>
                            </w:pPr>
                            <w:r w:rsidRPr="002D1B2E">
                              <w:rPr>
                                <w:b/>
                                <w:bCs/>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B5919C" id="Textfeld 3" o:spid="_x0000_s1037" type="#_x0000_t202" style="position:absolute;margin-left:47.25pt;margin-top:25.15pt;width:38.25pt;height:2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" fillcolor="window" stroked="f" strokeweight=".5pt">
                <v:fill opacity="32896f"/>
                <v:textbox style="mso-fit-shape-to-text:t" inset="0,0,0,0">
                  <w:txbxContent>
                    <w:p w14:paraId="2FAB4CE4" w14:textId="77777777" w:rsidR="00A104FD" w:rsidRPr="002D1B2E" w:rsidRDefault="00A104FD" w:rsidP="002D1B2E">
                      <w:pPr>
                        <w:jc w:val="center"/>
                        <w:rPr>
                          <w:b/>
                          <w:bCs/>
                        </w:rPr>
                      </w:pPr>
                      <w:r w:rsidRPr="002D1B2E">
                        <w:rPr>
                          <w:b/>
                          <w:bCs/>
                        </w:rPr>
                        <w:t>15-30</w:t>
                      </w:r>
                    </w:p>
                    <w:p w14:paraId="59B18CF6" w14:textId="77777777" w:rsidR="00A104FD" w:rsidRPr="002D1B2E" w:rsidRDefault="00A104FD" w:rsidP="002D1B2E">
                      <w:pPr>
                        <w:jc w:val="center"/>
                        <w:rPr>
                          <w:b/>
                          <w:bCs/>
                        </w:rPr>
                      </w:pPr>
                      <w:r w:rsidRPr="002D1B2E">
                        <w:rPr>
                          <w:b/>
                          <w:bCs/>
                        </w:rPr>
                        <w:t>MIN</w:t>
                      </w:r>
                    </w:p>
                  </w:txbxContent>
                </v:textbox>
              </v:shape>
            </w:pict>
          </mc:Fallback>
        </mc:AlternateContent>
      </w:r>
      <w:r w:rsidR="00C125B8" w:rsidRPr="0047533C">
        <w:rPr>
          <w:rFonts w:eastAsia="Times New Roman" w:cs="Times New Roman"/>
        </w:rPr>
        <w:tab/>
      </w:r>
      <w:r w:rsidR="00C125B8" w:rsidRPr="0047533C">
        <w:rPr>
          <w:rFonts w:eastAsia="Times New Roman" w:cs="Times New Roman"/>
          <w:noProof/>
          <w:lang w:eastAsia="es-ES"/>
        </w:rPr>
        <w:drawing>
          <wp:inline distT="0" distB="0" distL="0" distR="0" wp14:anchorId="725832BA" wp14:editId="3C9F0906">
            <wp:extent cx="1019175" cy="942975"/>
            <wp:effectExtent l="0" t="0" r="9525"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14:paraId="3AFAD807" w14:textId="77777777" w:rsidR="00C125B8" w:rsidRPr="0047533C" w:rsidRDefault="00C125B8" w:rsidP="005F63BA">
      <w:pPr>
        <w:rPr>
          <w:rFonts w:eastAsia="Times New Roman" w:cs="Times New Roman"/>
        </w:rPr>
      </w:pPr>
      <w:r w:rsidRPr="0047533C">
        <w:rPr>
          <w:rFonts w:eastAsia="Times New Roman" w:cs="Times New Roman"/>
        </w:rPr>
        <w:tab/>
        <w:t>Figura B</w:t>
      </w:r>
    </w:p>
    <w:p w14:paraId="443E55FD" w14:textId="77777777" w:rsidR="00C125B8" w:rsidRPr="0047533C" w:rsidRDefault="00C125B8" w:rsidP="005F63BA">
      <w:pPr>
        <w:rPr>
          <w:rFonts w:eastAsia="Times New Roman" w:cs="Times New Roman"/>
        </w:rPr>
      </w:pPr>
    </w:p>
    <w:p w14:paraId="2675B5C3"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2: Compruebe la fecha de caducidad y el líquido del medicamento</w:t>
      </w:r>
    </w:p>
    <w:p w14:paraId="0CCAAE11" w14:textId="77777777" w:rsidR="00C125B8" w:rsidRPr="0047533C" w:rsidRDefault="00C125B8" w:rsidP="005F63BA">
      <w:pPr>
        <w:rPr>
          <w:rFonts w:eastAsia="Times New Roman" w:cs="Times New Roman"/>
          <w:bCs/>
        </w:rPr>
      </w:pPr>
    </w:p>
    <w:p w14:paraId="56848CCE" w14:textId="77777777" w:rsidR="00C125B8" w:rsidRPr="0047533C" w:rsidRDefault="00C125B8" w:rsidP="005F63BA">
      <w:pPr>
        <w:rPr>
          <w:rFonts w:eastAsia="Times New Roman" w:cs="Times New Roman"/>
          <w:bCs/>
        </w:rPr>
      </w:pPr>
      <w:r w:rsidRPr="0047533C">
        <w:rPr>
          <w:rFonts w:eastAsia="Times New Roman" w:cs="Times New Roman"/>
          <w:bCs/>
        </w:rPr>
        <w:t>2.1 Compruebe la fecha de caducidad en la etiqueta de la jeringa precargada (consulte la figura C).</w:t>
      </w:r>
    </w:p>
    <w:p w14:paraId="361A9161" w14:textId="77777777" w:rsidR="00C125B8" w:rsidRPr="0047533C" w:rsidRDefault="00C125B8" w:rsidP="005F63BA">
      <w:pPr>
        <w:rPr>
          <w:rFonts w:eastAsia="Times New Roman" w:cs="Times New Roman"/>
          <w:bCs/>
        </w:rPr>
      </w:pPr>
    </w:p>
    <w:p w14:paraId="34480836"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jeringa precargada si la fecha de caducidad (EXP) ha vencido.</w:t>
      </w:r>
    </w:p>
    <w:p w14:paraId="4A6FCE84" w14:textId="77777777" w:rsidR="00C125B8" w:rsidRPr="0047533C" w:rsidRDefault="00C125B8" w:rsidP="005F63BA">
      <w:pPr>
        <w:rPr>
          <w:rFonts w:eastAsia="Times New Roman" w:cs="Times New Roman"/>
          <w:bCs/>
        </w:rPr>
      </w:pPr>
    </w:p>
    <w:p w14:paraId="3E52820F" w14:textId="77777777" w:rsidR="00C125B8" w:rsidRPr="0047533C" w:rsidRDefault="00C125B8" w:rsidP="005F63BA">
      <w:pPr>
        <w:rPr>
          <w:rFonts w:eastAsia="Times New Roman" w:cs="Times New Roman"/>
          <w:bCs/>
        </w:rPr>
      </w:pPr>
      <w:r w:rsidRPr="0047533C">
        <w:rPr>
          <w:rFonts w:eastAsia="Times New Roman" w:cs="Times New Roman"/>
          <w:bCs/>
        </w:rPr>
        <w:t>2.2 Compruebe el líquido del medicamento en la jeringa para asegurarse de que esté transparente e incoloro (Figura C).</w:t>
      </w:r>
    </w:p>
    <w:p w14:paraId="7E5446B2" w14:textId="77777777" w:rsidR="00C125B8" w:rsidRPr="0047533C" w:rsidRDefault="00C125B8" w:rsidP="005F63BA">
      <w:pPr>
        <w:rPr>
          <w:rFonts w:eastAsia="Times New Roman" w:cs="Times New Roman"/>
          <w:bCs/>
        </w:rPr>
      </w:pPr>
    </w:p>
    <w:p w14:paraId="02292549" w14:textId="77777777" w:rsidR="00C125B8" w:rsidRPr="0047533C" w:rsidRDefault="00C125B8" w:rsidP="00D35039">
      <w:pPr>
        <w:ind w:left="567" w:hanging="567"/>
        <w:rPr>
          <w:rFonts w:eastAsia="Times New Roman" w:cs="Times New Roman"/>
          <w:bCs/>
        </w:rPr>
      </w:pPr>
      <w:r w:rsidRPr="0047533C">
        <w:rPr>
          <w:rFonts w:eastAsia="Times New Roman" w:cs="Times New Roman"/>
          <w:bCs/>
        </w:rPr>
        <w:t>•</w:t>
      </w:r>
      <w:r w:rsidRPr="0047533C">
        <w:rPr>
          <w:rFonts w:eastAsia="Times New Roman" w:cs="Times New Roman"/>
          <w:bCs/>
        </w:rPr>
        <w:tab/>
      </w:r>
      <w:r w:rsidRPr="0047533C">
        <w:rPr>
          <w:rFonts w:eastAsia="Times New Roman" w:cs="Times New Roman"/>
          <w:b/>
        </w:rPr>
        <w:t>No</w:t>
      </w:r>
      <w:r w:rsidRPr="0047533C">
        <w:rPr>
          <w:rFonts w:eastAsia="Times New Roman" w:cs="Times New Roman"/>
        </w:rPr>
        <w:t xml:space="preserve"> </w:t>
      </w:r>
      <w:r w:rsidRPr="0047533C">
        <w:rPr>
          <w:rFonts w:eastAsia="Times New Roman" w:cs="Times New Roman"/>
          <w:bCs/>
        </w:rPr>
        <w:t xml:space="preserve">utilice la jeringa y llame a </w:t>
      </w:r>
      <w:r w:rsidR="00306D41" w:rsidRPr="0047533C">
        <w:rPr>
          <w:rFonts w:eastAsia="Times New Roman" w:cs="Times New Roman"/>
          <w:bCs/>
        </w:rPr>
        <w:t xml:space="preserve">un </w:t>
      </w:r>
      <w:r w:rsidRPr="0047533C">
        <w:rPr>
          <w:rFonts w:eastAsia="Times New Roman" w:cs="Times New Roman"/>
          <w:bCs/>
        </w:rPr>
        <w:t xml:space="preserve">profesional sanitario o </w:t>
      </w:r>
      <w:r w:rsidR="00306D41" w:rsidRPr="0047533C">
        <w:rPr>
          <w:rFonts w:eastAsia="Times New Roman" w:cs="Times New Roman"/>
          <w:bCs/>
        </w:rPr>
        <w:t xml:space="preserve">un </w:t>
      </w:r>
      <w:r w:rsidRPr="0047533C">
        <w:rPr>
          <w:rFonts w:eastAsia="Times New Roman" w:cs="Times New Roman"/>
          <w:bCs/>
        </w:rPr>
        <w:t>farmacéutico si el líquido está turbio, decolorado o tiene escamas o partículas en él.</w:t>
      </w:r>
    </w:p>
    <w:p w14:paraId="7F88167E" w14:textId="77777777" w:rsidR="00C125B8" w:rsidRPr="0047533C" w:rsidRDefault="00C125B8" w:rsidP="005F63BA">
      <w:pPr>
        <w:rPr>
          <w:rFonts w:eastAsia="Times New Roman" w:cs="Times New Roman"/>
          <w:bCs/>
        </w:rPr>
      </w:pPr>
    </w:p>
    <w:p w14:paraId="22D3C9BA" w14:textId="77777777" w:rsidR="00C125B8" w:rsidRPr="0047533C" w:rsidRDefault="00C8239C" w:rsidP="005F63BA">
      <w:pPr>
        <w:rPr>
          <w:rFonts w:eastAsia="Times New Roman" w:cs="Times New Roman"/>
          <w:bCs/>
        </w:rPr>
      </w:pPr>
      <w:r w:rsidRPr="0047533C">
        <w:rPr>
          <w:rFonts w:ascii="Calibri" w:eastAsia="Calibri" w:hAnsi="Calibri" w:cs="Times New Roman"/>
          <w:noProof/>
          <w:lang w:val="en-US"/>
        </w:rPr>
        <mc:AlternateContent>
          <mc:Choice Requires="wps">
            <w:drawing>
              <wp:anchor distT="0" distB="0" distL="114300" distR="114300" simplePos="0" relativeHeight="251718144" behindDoc="0" locked="0" layoutInCell="1" allowOverlap="1" wp14:anchorId="3C2A03F8" wp14:editId="32E7244D">
                <wp:simplePos x="0" y="0"/>
                <wp:positionH relativeFrom="column">
                  <wp:posOffset>1114425</wp:posOffset>
                </wp:positionH>
                <wp:positionV relativeFrom="paragraph">
                  <wp:posOffset>8890</wp:posOffset>
                </wp:positionV>
                <wp:extent cx="2005965" cy="325120"/>
                <wp:effectExtent l="0" t="0" r="0" b="0"/>
                <wp:wrapNone/>
                <wp:docPr id="30" name="Cuadro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25120"/>
                        </a:xfrm>
                        <a:prstGeom prst="rect">
                          <a:avLst/>
                        </a:prstGeom>
                        <a:solidFill>
                          <a:sysClr val="window" lastClr="FFFFFF"/>
                        </a:solidFill>
                        <a:ln w="6350">
                          <a:noFill/>
                        </a:ln>
                      </wps:spPr>
                      <wps:txbx>
                        <w:txbxContent>
                          <w:p w14:paraId="2542EFD5" w14:textId="77777777" w:rsidR="00C8239C" w:rsidRPr="008E0880" w:rsidRDefault="00C8239C" w:rsidP="00C8239C">
                            <w:pPr>
                              <w:jc w:val="center"/>
                              <w:rPr>
                                <w:rFonts w:cs="Times New Roman"/>
                              </w:rPr>
                            </w:pPr>
                            <w:r w:rsidRPr="00D124BE">
                              <w:rPr>
                                <w:rFonts w:cs="Times New Roman"/>
                                <w:bCs/>
                                <w:lang w:val="es"/>
                              </w:rPr>
                              <w:t xml:space="preserve">Compruebe la fecha de caducidad y el </w:t>
                            </w:r>
                            <w:r>
                              <w:rPr>
                                <w:rFonts w:cs="Times New Roman"/>
                                <w:bCs/>
                                <w:lang w:val="es"/>
                              </w:rPr>
                              <w:t>l</w:t>
                            </w:r>
                            <w:r w:rsidRPr="00D124BE">
                              <w:rPr>
                                <w:rFonts w:cs="Times New Roman"/>
                                <w:bCs/>
                                <w:lang w:val="es"/>
                              </w:rPr>
                              <w:t>íquido</w:t>
                            </w:r>
                            <w:r>
                              <w:rPr>
                                <w:rFonts w:cs="Times New Roman"/>
                                <w:bCs/>
                                <w:lang w:val="es"/>
                              </w:rPr>
                              <w:t xml:space="preserve"> del medicamento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03F8" id="Cuadro de texto 389" o:spid="_x0000_s1038" type="#_x0000_t202" style="position:absolute;margin-left:87.75pt;margin-top:.7pt;width:157.95pt;height:25.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" fillcolor="window" stroked="f" strokeweight=".5pt">
                <v:textbox inset="1mm,0,1mm,0">
                  <w:txbxContent>
                    <w:p w14:paraId="2542EFD5" w14:textId="77777777" w:rsidR="00C8239C" w:rsidRPr="008E0880" w:rsidRDefault="00C8239C" w:rsidP="00C8239C">
                      <w:pPr>
                        <w:jc w:val="center"/>
                        <w:rPr>
                          <w:rFonts w:cs="Times New Roman"/>
                        </w:rPr>
                      </w:pPr>
                      <w:r w:rsidRPr="00D124BE">
                        <w:rPr>
                          <w:rFonts w:cs="Times New Roman"/>
                          <w:bCs/>
                          <w:lang w:val="es"/>
                        </w:rPr>
                        <w:t xml:space="preserve">Compruebe la fecha de caducidad y el </w:t>
                      </w:r>
                      <w:r>
                        <w:rPr>
                          <w:rFonts w:cs="Times New Roman"/>
                          <w:bCs/>
                          <w:lang w:val="es"/>
                        </w:rPr>
                        <w:t>l</w:t>
                      </w:r>
                      <w:r w:rsidRPr="00D124BE">
                        <w:rPr>
                          <w:rFonts w:cs="Times New Roman"/>
                          <w:bCs/>
                          <w:lang w:val="es"/>
                        </w:rPr>
                        <w:t>íquido</w:t>
                      </w:r>
                      <w:r>
                        <w:rPr>
                          <w:rFonts w:cs="Times New Roman"/>
                          <w:bCs/>
                          <w:lang w:val="es"/>
                        </w:rPr>
                        <w:t xml:space="preserve"> del medicamento</w:t>
                      </w:r>
                    </w:p>
                  </w:txbxContent>
                </v:textbox>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16096" behindDoc="0" locked="0" layoutInCell="1" allowOverlap="1" wp14:anchorId="68686454" wp14:editId="07DDD9DD">
                <wp:simplePos x="0" y="0"/>
                <wp:positionH relativeFrom="column">
                  <wp:posOffset>381000</wp:posOffset>
                </wp:positionH>
                <wp:positionV relativeFrom="paragraph">
                  <wp:posOffset>1180465</wp:posOffset>
                </wp:positionV>
                <wp:extent cx="1129030" cy="241300"/>
                <wp:effectExtent l="0" t="0" r="0" b="6350"/>
                <wp:wrapNone/>
                <wp:docPr id="29" name="Cuadro de texto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17506ACD" w14:textId="77777777" w:rsidR="00C8239C" w:rsidRPr="00C8239C" w:rsidRDefault="00C8239C" w:rsidP="00C8239C">
                            <w:pPr>
                              <w:jc w:val="center"/>
                              <w:rPr>
                                <w:sz w:val="20"/>
                                <w:szCs w:val="20"/>
                              </w:rPr>
                            </w:pPr>
                            <w:r w:rsidRPr="00C8239C">
                              <w:rPr>
                                <w:sz w:val="20"/>
                                <w:szCs w:val="20"/>
                                <w:lang w:val="es"/>
                              </w:rPr>
                              <w:t>EXP: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6454" id="Cuadro de texto 388" o:spid="_x0000_s1039" type="#_x0000_t202" style="position:absolute;margin-left:30pt;margin-top:92.95pt;width:88.9pt;height:1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" fillcolor="window" stroked="f" strokeweight=".5pt">
                <v:textbox inset="1mm,0,1mm,0">
                  <w:txbxContent>
                    <w:p w14:paraId="17506ACD" w14:textId="77777777" w:rsidR="00C8239C" w:rsidRPr="00C8239C" w:rsidRDefault="00C8239C" w:rsidP="00C8239C">
                      <w:pPr>
                        <w:jc w:val="center"/>
                        <w:rPr>
                          <w:sz w:val="20"/>
                          <w:szCs w:val="20"/>
                        </w:rPr>
                      </w:pPr>
                      <w:r w:rsidRPr="00C8239C">
                        <w:rPr>
                          <w:sz w:val="20"/>
                          <w:szCs w:val="20"/>
                          <w:lang w:val="es"/>
                        </w:rPr>
                        <w:t>EXP: MM/AAAA</w:t>
                      </w:r>
                    </w:p>
                  </w:txbxContent>
                </v:textbox>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74112" behindDoc="0" locked="0" layoutInCell="1" allowOverlap="1" wp14:anchorId="64FBA39D" wp14:editId="24C09DF2">
                <wp:simplePos x="0" y="0"/>
                <wp:positionH relativeFrom="column">
                  <wp:posOffset>1111885</wp:posOffset>
                </wp:positionH>
                <wp:positionV relativeFrom="paragraph">
                  <wp:posOffset>13970</wp:posOffset>
                </wp:positionV>
                <wp:extent cx="2005965" cy="325120"/>
                <wp:effectExtent l="0" t="0" r="0" b="0"/>
                <wp:wrapNone/>
                <wp:docPr id="134922517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2512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4002F" id="Textfeld 3" o:spid="_x0000_s1026" type="#_x0000_t202" style="position:absolute;margin-left:87.55pt;margin-top:1.1pt;width:157.95pt;height:2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" fillcolor="window" stroked="f" strokeweight=".5pt">
                <v:textbox inset="1mm,0,1mm,0"/>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73088" behindDoc="0" locked="0" layoutInCell="1" allowOverlap="1" wp14:anchorId="0C781393" wp14:editId="7593ACE4">
                <wp:simplePos x="0" y="0"/>
                <wp:positionH relativeFrom="column">
                  <wp:posOffset>442595</wp:posOffset>
                </wp:positionH>
                <wp:positionV relativeFrom="paragraph">
                  <wp:posOffset>1219835</wp:posOffset>
                </wp:positionV>
                <wp:extent cx="1129030" cy="241300"/>
                <wp:effectExtent l="0" t="0" r="0" b="6350"/>
                <wp:wrapNone/>
                <wp:docPr id="134922517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3FAC9" id="Textfeld 3" o:spid="_x0000_s1026" type="#_x0000_t202" style="position:absolute;margin-left:34.85pt;margin-top:96.05pt;width:88.9pt;height: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" fillcolor="window" stroked="f" strokeweight=".5pt">
                <v:textbox inset="1mm,0,1mm,0"/>
              </v:shape>
            </w:pict>
          </mc:Fallback>
        </mc:AlternateContent>
      </w:r>
      <w:r w:rsidR="00C125B8" w:rsidRPr="0047533C">
        <w:rPr>
          <w:rFonts w:eastAsia="Times New Roman" w:cs="Times New Roman"/>
          <w:bCs/>
        </w:rPr>
        <w:tab/>
      </w:r>
      <w:r w:rsidR="00C125B8" w:rsidRPr="0047533C">
        <w:rPr>
          <w:rFonts w:eastAsia="Times New Roman" w:cs="Times New Roman"/>
          <w:noProof/>
          <w:lang w:eastAsia="es-ES"/>
        </w:rPr>
        <w:drawing>
          <wp:inline distT="0" distB="0" distL="0" distR="0" wp14:anchorId="3D5C9366" wp14:editId="7246FA70">
            <wp:extent cx="1905000" cy="177165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31EEA8FB" w14:textId="77777777" w:rsidR="00C125B8" w:rsidRPr="0047533C" w:rsidRDefault="00C125B8" w:rsidP="005F63BA">
      <w:pPr>
        <w:rPr>
          <w:rFonts w:eastAsia="Times New Roman" w:cs="Times New Roman"/>
          <w:bCs/>
        </w:rPr>
      </w:pPr>
      <w:r w:rsidRPr="0047533C">
        <w:rPr>
          <w:rFonts w:eastAsia="Times New Roman" w:cs="Times New Roman"/>
          <w:bCs/>
        </w:rPr>
        <w:tab/>
        <w:t>Figura C</w:t>
      </w:r>
    </w:p>
    <w:p w14:paraId="2BD578CE" w14:textId="77777777" w:rsidR="00C125B8" w:rsidRPr="0047533C" w:rsidRDefault="00C125B8" w:rsidP="005F63BA">
      <w:pPr>
        <w:rPr>
          <w:rFonts w:eastAsia="Times New Roman" w:cs="Times New Roman"/>
          <w:bCs/>
        </w:rPr>
      </w:pPr>
    </w:p>
    <w:p w14:paraId="37884596"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3: Recopile los dispositivos y lávese las manos</w:t>
      </w:r>
    </w:p>
    <w:p w14:paraId="01E261AA" w14:textId="77777777" w:rsidR="00C125B8" w:rsidRPr="0047533C" w:rsidRDefault="00C125B8" w:rsidP="005F63BA">
      <w:pPr>
        <w:rPr>
          <w:rFonts w:eastAsia="Times New Roman" w:cs="Times New Roman"/>
          <w:bCs/>
        </w:rPr>
      </w:pPr>
    </w:p>
    <w:p w14:paraId="64C965E3" w14:textId="77777777" w:rsidR="00C125B8" w:rsidRPr="0047533C" w:rsidRDefault="00C125B8" w:rsidP="005F63BA">
      <w:pPr>
        <w:rPr>
          <w:rFonts w:eastAsia="Times New Roman" w:cs="Times New Roman"/>
          <w:bCs/>
        </w:rPr>
      </w:pPr>
      <w:r w:rsidRPr="0047533C">
        <w:rPr>
          <w:rFonts w:eastAsia="Times New Roman" w:cs="Times New Roman"/>
          <w:bCs/>
        </w:rPr>
        <w:t>3.1 Coloque lo siguiente sobre una superficie limpia y plana (véase la Figura D):</w:t>
      </w:r>
    </w:p>
    <w:p w14:paraId="1D5698F9" w14:textId="77777777" w:rsidR="00C125B8" w:rsidRPr="0047533C" w:rsidRDefault="00C125B8" w:rsidP="005F63BA">
      <w:pPr>
        <w:rPr>
          <w:rFonts w:eastAsia="Times New Roman" w:cs="Times New Roman"/>
          <w:bCs/>
        </w:rPr>
      </w:pPr>
    </w:p>
    <w:p w14:paraId="1E375B55"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1 jeringa precargada de un solo uso y toallita impregnada en alcohol.</w:t>
      </w:r>
    </w:p>
    <w:p w14:paraId="4CB77B4F"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1 bola de algodón o gasa (no incluida).</w:t>
      </w:r>
    </w:p>
    <w:p w14:paraId="36025EB7"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Contenedor de eliminación de objetos punzantes resistentes a la punción (no incluido). Consulte el paso 9.</w:t>
      </w:r>
    </w:p>
    <w:p w14:paraId="13F8643B" w14:textId="77777777" w:rsidR="00C125B8" w:rsidRPr="0047533C" w:rsidRDefault="00C125B8" w:rsidP="005F63BA">
      <w:pPr>
        <w:rPr>
          <w:rFonts w:eastAsia="Times New Roman" w:cs="Times New Roman"/>
          <w:bCs/>
        </w:rPr>
      </w:pPr>
    </w:p>
    <w:p w14:paraId="3B29E56E" w14:textId="77777777" w:rsidR="00C125B8" w:rsidRPr="0047533C" w:rsidRDefault="00C125B8" w:rsidP="005F63BA">
      <w:pPr>
        <w:rPr>
          <w:rFonts w:eastAsia="Times New Roman" w:cs="Times New Roman"/>
          <w:bCs/>
        </w:rPr>
      </w:pPr>
      <w:r w:rsidRPr="0047533C">
        <w:rPr>
          <w:rFonts w:eastAsia="Times New Roman" w:cs="Times New Roman"/>
          <w:bCs/>
        </w:rPr>
        <w:t>3.2 Lávese y seque sus manos (ver Figura E).</w:t>
      </w:r>
    </w:p>
    <w:p w14:paraId="51537710" w14:textId="77777777" w:rsidR="00C125B8" w:rsidRPr="0047533C" w:rsidRDefault="00C125B8" w:rsidP="005F63BA">
      <w:pPr>
        <w:rPr>
          <w:rFonts w:eastAsia="Times New Roman" w:cs="Times New Roman"/>
          <w:bCs/>
        </w:rPr>
      </w:pPr>
      <w:r w:rsidRPr="0047533C">
        <w:rPr>
          <w:rFonts w:eastAsia="Calibri" w:cs="Times New Roman"/>
          <w:noProof/>
          <w:lang w:eastAsia="es-ES"/>
        </w:rPr>
        <mc:AlternateContent>
          <mc:Choice Requires="wps">
            <w:drawing>
              <wp:anchor distT="0" distB="0" distL="114300" distR="114300" simplePos="0" relativeHeight="251678208" behindDoc="0" locked="0" layoutInCell="1" allowOverlap="1" wp14:anchorId="55CF1AAC" wp14:editId="053F1387">
                <wp:simplePos x="0" y="0"/>
                <wp:positionH relativeFrom="column">
                  <wp:posOffset>-120650</wp:posOffset>
                </wp:positionH>
                <wp:positionV relativeFrom="paragraph">
                  <wp:posOffset>211455</wp:posOffset>
                </wp:positionV>
                <wp:extent cx="748665" cy="679450"/>
                <wp:effectExtent l="0" t="0" r="0" b="6350"/>
                <wp:wrapNone/>
                <wp:docPr id="134922517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679450"/>
                        </a:xfrm>
                        <a:prstGeom prst="rect">
                          <a:avLst/>
                        </a:prstGeom>
                        <a:solidFill>
                          <a:sysClr val="window" lastClr="FFFFFF"/>
                        </a:solid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22A03" id="Textfeld 3" o:spid="_x0000_s1026" type="#_x0000_t202" style="position:absolute;margin-left:-9.5pt;margin-top:16.65pt;width:58.95pt;height:5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" fillcolor="window" stroked="f" strokeweight=".5pt">
                <v:textbox inset="0,0,0,0"/>
              </v:shape>
            </w:pict>
          </mc:Fallback>
        </mc:AlternateContent>
      </w:r>
    </w:p>
    <w:p w14:paraId="0A0B934E" w14:textId="77777777" w:rsidR="00C125B8" w:rsidRPr="0047533C" w:rsidRDefault="00C8239C" w:rsidP="005F63BA">
      <w:pPr>
        <w:rPr>
          <w:rFonts w:eastAsia="Times New Roman" w:cs="Times New Roman"/>
          <w:bCs/>
        </w:rPr>
      </w:pPr>
      <w:r w:rsidRPr="0047533C">
        <w:rPr>
          <w:rFonts w:ascii="Calibri" w:eastAsia="Calibri" w:hAnsi="Calibri" w:cs="Times New Roman"/>
          <w:noProof/>
          <w:lang w:val="en-US"/>
        </w:rPr>
        <w:lastRenderedPageBreak/>
        <mc:AlternateContent>
          <mc:Choice Requires="wps">
            <w:drawing>
              <wp:anchor distT="0" distB="0" distL="114300" distR="114300" simplePos="0" relativeHeight="251724288" behindDoc="0" locked="0" layoutInCell="1" allowOverlap="1" wp14:anchorId="5FDCC9C1" wp14:editId="3434D54B">
                <wp:simplePos x="0" y="0"/>
                <wp:positionH relativeFrom="margin">
                  <wp:align>left</wp:align>
                </wp:positionH>
                <wp:positionV relativeFrom="paragraph">
                  <wp:posOffset>351790</wp:posOffset>
                </wp:positionV>
                <wp:extent cx="748665" cy="531628"/>
                <wp:effectExtent l="0" t="0" r="0" b="1905"/>
                <wp:wrapNone/>
                <wp:docPr id="34" name="Cuadro de texto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531628"/>
                        </a:xfrm>
                        <a:prstGeom prst="rect">
                          <a:avLst/>
                        </a:prstGeom>
                        <a:solidFill>
                          <a:sysClr val="window" lastClr="FFFFFF"/>
                        </a:solidFill>
                        <a:ln w="6350">
                          <a:noFill/>
                        </a:ln>
                      </wps:spPr>
                      <wps:txbx>
                        <w:txbxContent>
                          <w:p w14:paraId="30FBB565" w14:textId="77777777" w:rsidR="00C8239C" w:rsidRPr="00C8239C" w:rsidRDefault="00C8239C" w:rsidP="00C8239C">
                            <w:pPr>
                              <w:jc w:val="center"/>
                              <w:rPr>
                                <w:rFonts w:cs="Times New Roman"/>
                                <w:sz w:val="20"/>
                                <w:szCs w:val="20"/>
                              </w:rPr>
                            </w:pPr>
                            <w:r w:rsidRPr="00C8239C">
                              <w:rPr>
                                <w:rFonts w:cs="Times New Roman"/>
                                <w:sz w:val="20"/>
                                <w:szCs w:val="20"/>
                                <w:lang w:val="es"/>
                              </w:rPr>
                              <w:t>Toallita impregnada en alcohol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C9C1" id="Cuadro de texto 387" o:spid="_x0000_s1040" type="#_x0000_t202" style="position:absolute;margin-left:0;margin-top:27.7pt;width:58.95pt;height:41.85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" fillcolor="window" stroked="f" strokeweight=".5pt">
                <v:textbox inset="0,0,0,0">
                  <w:txbxContent>
                    <w:p w14:paraId="30FBB565" w14:textId="77777777" w:rsidR="00C8239C" w:rsidRPr="00C8239C" w:rsidRDefault="00C8239C" w:rsidP="00C8239C">
                      <w:pPr>
                        <w:jc w:val="center"/>
                        <w:rPr>
                          <w:rFonts w:cs="Times New Roman"/>
                          <w:sz w:val="20"/>
                          <w:szCs w:val="20"/>
                        </w:rPr>
                      </w:pPr>
                      <w:r w:rsidRPr="00C8239C">
                        <w:rPr>
                          <w:rFonts w:cs="Times New Roman"/>
                          <w:sz w:val="20"/>
                          <w:szCs w:val="20"/>
                          <w:lang w:val="es"/>
                        </w:rPr>
                        <w:t>Toallita impregnada en alcohol</w:t>
                      </w:r>
                    </w:p>
                  </w:txbxContent>
                </v:textbox>
                <w10:wrap anchorx="margin"/>
              </v:shape>
            </w:pict>
          </mc:Fallback>
        </mc:AlternateContent>
      </w:r>
      <w:r w:rsidR="00C125B8" w:rsidRPr="0047533C">
        <w:rPr>
          <w:rFonts w:eastAsia="Times New Roman" w:cs="Times New Roman"/>
          <w:bCs/>
        </w:rPr>
        <w:tab/>
      </w:r>
      <w:r w:rsidR="00C125B8" w:rsidRPr="0047533C">
        <w:rPr>
          <w:rFonts w:eastAsia="Times New Roman" w:cs="Times New Roman"/>
          <w:bCs/>
        </w:rPr>
        <w:tab/>
      </w:r>
      <w:r w:rsidR="00C125B8" w:rsidRPr="0047533C">
        <w:rPr>
          <w:rFonts w:eastAsia="Times New Roman" w:cs="Times New Roman"/>
          <w:noProof/>
          <w:lang w:eastAsia="es-ES"/>
        </w:rPr>
        <w:drawing>
          <wp:inline distT="0" distB="0" distL="0" distR="0" wp14:anchorId="69E77277" wp14:editId="6F1F1F5C">
            <wp:extent cx="2343150" cy="10191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inline>
        </w:drawing>
      </w:r>
    </w:p>
    <w:p w14:paraId="791EDFCA" w14:textId="77777777" w:rsidR="00C125B8" w:rsidRPr="0047533C" w:rsidRDefault="00C125B8" w:rsidP="005F63BA">
      <w:pPr>
        <w:rPr>
          <w:rFonts w:eastAsia="Times New Roman" w:cs="Times New Roman"/>
          <w:bCs/>
        </w:rPr>
      </w:pPr>
      <w:r w:rsidRPr="0047533C">
        <w:rPr>
          <w:rFonts w:eastAsia="Times New Roman" w:cs="Times New Roman"/>
          <w:bCs/>
        </w:rPr>
        <w:tab/>
        <w:t>Figura D</w:t>
      </w:r>
    </w:p>
    <w:p w14:paraId="307C3B06" w14:textId="77777777" w:rsidR="00C125B8" w:rsidRPr="0047533C" w:rsidRDefault="00C125B8" w:rsidP="005F63BA">
      <w:pPr>
        <w:rPr>
          <w:rFonts w:eastAsia="Times New Roman" w:cs="Times New Roman"/>
          <w:bCs/>
        </w:rPr>
      </w:pPr>
    </w:p>
    <w:p w14:paraId="28F12BB9" w14:textId="77777777" w:rsidR="00C125B8" w:rsidRPr="0047533C" w:rsidRDefault="00C125B8" w:rsidP="005F63BA">
      <w:pPr>
        <w:rPr>
          <w:rFonts w:eastAsia="Times New Roman" w:cs="Times New Roman"/>
          <w:bCs/>
        </w:rPr>
      </w:pPr>
    </w:p>
    <w:p w14:paraId="47272A2E"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18030E5A" wp14:editId="484A44F9">
            <wp:extent cx="1914525" cy="158115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4489F59C" w14:textId="77777777" w:rsidR="00C125B8" w:rsidRPr="0047533C" w:rsidRDefault="00C125B8" w:rsidP="005F63BA">
      <w:pPr>
        <w:rPr>
          <w:rFonts w:eastAsia="Times New Roman" w:cs="Times New Roman"/>
          <w:bCs/>
        </w:rPr>
      </w:pPr>
      <w:r w:rsidRPr="0047533C">
        <w:rPr>
          <w:rFonts w:eastAsia="Times New Roman" w:cs="Times New Roman"/>
          <w:bCs/>
        </w:rPr>
        <w:tab/>
        <w:t>Figura E</w:t>
      </w:r>
    </w:p>
    <w:p w14:paraId="7BA045C6" w14:textId="77777777" w:rsidR="00C125B8" w:rsidRPr="0047533C" w:rsidRDefault="00C125B8" w:rsidP="005F63BA">
      <w:pPr>
        <w:autoSpaceDE w:val="0"/>
        <w:autoSpaceDN w:val="0"/>
        <w:adjustRightInd w:val="0"/>
        <w:rPr>
          <w:rFonts w:eastAsia="SimSun" w:cs="Times New Roman"/>
          <w:b/>
          <w:bCs/>
          <w:lang w:eastAsia="en-GB"/>
        </w:rPr>
      </w:pPr>
    </w:p>
    <w:p w14:paraId="4EA1B08B" w14:textId="77777777" w:rsidR="00C125B8" w:rsidRPr="0047533C" w:rsidRDefault="00C125B8" w:rsidP="005F63BA">
      <w:pPr>
        <w:numPr>
          <w:ilvl w:val="12"/>
          <w:numId w:val="0"/>
        </w:numPr>
        <w:rPr>
          <w:rFonts w:eastAsia="Times New Roman" w:cs="Times New Roman"/>
          <w:b/>
          <w:u w:val="single"/>
        </w:rPr>
      </w:pPr>
      <w:r w:rsidRPr="0047533C">
        <w:rPr>
          <w:rFonts w:eastAsia="Times New Roman" w:cs="Times New Roman"/>
          <w:b/>
          <w:u w:val="single"/>
        </w:rPr>
        <w:t xml:space="preserve">Inyección de </w:t>
      </w:r>
      <w:r w:rsidR="00100330">
        <w:rPr>
          <w:rFonts w:eastAsia="Times New Roman" w:cs="Times New Roman"/>
          <w:b/>
          <w:u w:val="single"/>
        </w:rPr>
        <w:t>Libmyris</w:t>
      </w:r>
      <w:r w:rsidRPr="0047533C">
        <w:rPr>
          <w:rFonts w:eastAsia="Times New Roman" w:cs="Times New Roman"/>
          <w:b/>
          <w:u w:val="single"/>
        </w:rPr>
        <w:t xml:space="preserve"> jeringa precargada</w:t>
      </w:r>
    </w:p>
    <w:p w14:paraId="2BFEA8D4" w14:textId="77777777" w:rsidR="00C125B8" w:rsidRPr="0047533C" w:rsidRDefault="00C125B8" w:rsidP="005F63BA">
      <w:pPr>
        <w:autoSpaceDE w:val="0"/>
        <w:autoSpaceDN w:val="0"/>
        <w:adjustRightInd w:val="0"/>
        <w:rPr>
          <w:rFonts w:eastAsia="SimSun" w:cs="Times New Roman"/>
          <w:b/>
          <w:bCs/>
          <w:lang w:eastAsia="en-GB"/>
        </w:rPr>
      </w:pPr>
    </w:p>
    <w:p w14:paraId="639F88CE"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4: Elegir y limpiar el lugar de inyección</w:t>
      </w:r>
    </w:p>
    <w:p w14:paraId="7A504516" w14:textId="77777777" w:rsidR="00C125B8" w:rsidRPr="0047533C" w:rsidRDefault="00C125B8" w:rsidP="005F63BA">
      <w:pPr>
        <w:rPr>
          <w:rFonts w:eastAsia="Times New Roman" w:cs="Times New Roman"/>
          <w:bCs/>
        </w:rPr>
      </w:pPr>
    </w:p>
    <w:p w14:paraId="74775FAA" w14:textId="77777777" w:rsidR="00C125B8" w:rsidRPr="0047533C" w:rsidRDefault="00C125B8" w:rsidP="005F63BA">
      <w:pPr>
        <w:rPr>
          <w:rFonts w:eastAsia="Times New Roman" w:cs="Times New Roman"/>
          <w:bCs/>
        </w:rPr>
      </w:pPr>
      <w:r w:rsidRPr="0047533C">
        <w:rPr>
          <w:rFonts w:eastAsia="Times New Roman" w:cs="Times New Roman"/>
          <w:bCs/>
        </w:rPr>
        <w:t>4.1 Elija un lugar de inyección (véase la figura F):</w:t>
      </w:r>
    </w:p>
    <w:p w14:paraId="229DF492" w14:textId="77777777" w:rsidR="00C125B8" w:rsidRPr="0047533C" w:rsidRDefault="00C125B8" w:rsidP="005F63BA">
      <w:pPr>
        <w:rPr>
          <w:rFonts w:eastAsia="Times New Roman" w:cs="Times New Roman"/>
          <w:bCs/>
        </w:rPr>
      </w:pPr>
    </w:p>
    <w:p w14:paraId="20BC499A"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En la parte delantera de los muslos o,</w:t>
      </w:r>
    </w:p>
    <w:p w14:paraId="72605423"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En la barriga (abdomen) al menos a 5 cm de distancia del ombligo.</w:t>
      </w:r>
    </w:p>
    <w:p w14:paraId="7488AF95"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Diferente de su último lugar de inyección (al menos a 3 cm de distancia del último lugar de inyección).</w:t>
      </w:r>
    </w:p>
    <w:p w14:paraId="3AC4E47C" w14:textId="77777777" w:rsidR="00C125B8" w:rsidRPr="0047533C" w:rsidRDefault="00C125B8" w:rsidP="005F63BA">
      <w:pPr>
        <w:rPr>
          <w:rFonts w:eastAsia="Times New Roman" w:cs="Times New Roman"/>
          <w:bCs/>
        </w:rPr>
      </w:pPr>
    </w:p>
    <w:p w14:paraId="2E7E3E8B" w14:textId="77777777" w:rsidR="00C125B8" w:rsidRPr="0047533C" w:rsidRDefault="00C125B8" w:rsidP="005F63BA">
      <w:pPr>
        <w:rPr>
          <w:rFonts w:eastAsia="Times New Roman" w:cs="Times New Roman"/>
          <w:bCs/>
        </w:rPr>
      </w:pPr>
      <w:r w:rsidRPr="0047533C">
        <w:rPr>
          <w:rFonts w:eastAsia="Times New Roman" w:cs="Times New Roman"/>
          <w:bCs/>
        </w:rPr>
        <w:t>4.2 Limpie el lugar de inyección con un movimiento circular utilizando la toallita impregnada en alcohol (ver Figura G).</w:t>
      </w:r>
    </w:p>
    <w:p w14:paraId="3C3217A3" w14:textId="77777777" w:rsidR="00C125B8" w:rsidRPr="0047533C" w:rsidRDefault="00C125B8" w:rsidP="005F63BA">
      <w:pPr>
        <w:rPr>
          <w:rFonts w:eastAsia="Times New Roman" w:cs="Times New Roman"/>
          <w:bCs/>
        </w:rPr>
      </w:pPr>
    </w:p>
    <w:p w14:paraId="68C1AA72"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No se inyecte a través de la ropa.</w:t>
      </w:r>
    </w:p>
    <w:p w14:paraId="68B4B645"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 xml:space="preserve">No se inyecte en la piel dolorida, magullada, roja, dura, cicatrizada, con estrías o áreas con psoriasis. </w:t>
      </w:r>
    </w:p>
    <w:p w14:paraId="77C1739E" w14:textId="77777777" w:rsidR="00C125B8" w:rsidRPr="0047533C" w:rsidRDefault="00C125B8" w:rsidP="005F63BA">
      <w:pPr>
        <w:rPr>
          <w:rFonts w:eastAsia="Times New Roman" w:cs="Times New Roman"/>
          <w:bCs/>
        </w:rPr>
      </w:pPr>
    </w:p>
    <w:p w14:paraId="537D6C95"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6444D9B9" wp14:editId="4061832C">
            <wp:extent cx="1457325" cy="1800225"/>
            <wp:effectExtent l="0" t="0" r="9525"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inline>
        </w:drawing>
      </w:r>
    </w:p>
    <w:p w14:paraId="0DBB7775" w14:textId="77777777" w:rsidR="00C125B8" w:rsidRPr="0047533C" w:rsidRDefault="00C125B8" w:rsidP="005F63BA">
      <w:pPr>
        <w:rPr>
          <w:rFonts w:eastAsia="Times New Roman" w:cs="Times New Roman"/>
          <w:bCs/>
        </w:rPr>
      </w:pPr>
      <w:r w:rsidRPr="0047533C">
        <w:rPr>
          <w:rFonts w:eastAsia="Times New Roman" w:cs="Times New Roman"/>
          <w:bCs/>
        </w:rPr>
        <w:tab/>
        <w:t>Figura F</w:t>
      </w:r>
    </w:p>
    <w:p w14:paraId="6BE2897C" w14:textId="77777777" w:rsidR="00C125B8" w:rsidRPr="0047533C" w:rsidRDefault="00C125B8" w:rsidP="005F63BA">
      <w:pPr>
        <w:rPr>
          <w:rFonts w:eastAsia="Times New Roman" w:cs="Times New Roman"/>
          <w:bCs/>
        </w:rPr>
      </w:pPr>
    </w:p>
    <w:p w14:paraId="6CC14CE9" w14:textId="77777777" w:rsidR="00C125B8" w:rsidRPr="0047533C" w:rsidRDefault="00C125B8" w:rsidP="005F63BA">
      <w:pPr>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77F1F736" wp14:editId="18A5D6B8">
            <wp:extent cx="1438275" cy="80962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14:paraId="4EB07204" w14:textId="77777777" w:rsidR="00C125B8" w:rsidRPr="0047533C" w:rsidRDefault="00C125B8" w:rsidP="005F63BA">
      <w:pPr>
        <w:rPr>
          <w:rFonts w:eastAsia="Times New Roman" w:cs="Times New Roman"/>
          <w:bCs/>
        </w:rPr>
      </w:pPr>
      <w:r w:rsidRPr="0047533C">
        <w:rPr>
          <w:rFonts w:eastAsia="Times New Roman" w:cs="Times New Roman"/>
          <w:bCs/>
        </w:rPr>
        <w:tab/>
        <w:t>Figura G</w:t>
      </w:r>
    </w:p>
    <w:p w14:paraId="6212E888" w14:textId="77777777" w:rsidR="00C125B8" w:rsidRPr="0047533C" w:rsidRDefault="00C125B8" w:rsidP="005F63BA">
      <w:pPr>
        <w:rPr>
          <w:rFonts w:eastAsia="Times New Roman" w:cs="Times New Roman"/>
          <w:bCs/>
        </w:rPr>
      </w:pPr>
    </w:p>
    <w:p w14:paraId="0A6F8486"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5: Retire el capuchón de la aguja</w:t>
      </w:r>
    </w:p>
    <w:p w14:paraId="733BB75B" w14:textId="77777777" w:rsidR="00C125B8" w:rsidRPr="0047533C" w:rsidRDefault="00C125B8" w:rsidP="005F63BA">
      <w:pPr>
        <w:rPr>
          <w:rFonts w:eastAsia="Times New Roman" w:cs="Times New Roman"/>
          <w:bCs/>
        </w:rPr>
      </w:pPr>
    </w:p>
    <w:p w14:paraId="54F6247B" w14:textId="77777777" w:rsidR="00C125B8" w:rsidRPr="0047533C" w:rsidRDefault="00C125B8" w:rsidP="005F63BA">
      <w:pPr>
        <w:rPr>
          <w:rFonts w:eastAsia="Times New Roman" w:cs="Times New Roman"/>
          <w:bCs/>
        </w:rPr>
      </w:pPr>
      <w:r w:rsidRPr="0047533C">
        <w:rPr>
          <w:rFonts w:eastAsia="Times New Roman" w:cs="Times New Roman"/>
          <w:bCs/>
        </w:rPr>
        <w:t>5.1 Sostenga con una mano la jeringa precargada (véase la Figura H).</w:t>
      </w:r>
    </w:p>
    <w:p w14:paraId="01E2576E" w14:textId="77777777" w:rsidR="00C125B8" w:rsidRPr="0047533C" w:rsidRDefault="00C125B8" w:rsidP="005F63BA">
      <w:pPr>
        <w:autoSpaceDE w:val="0"/>
        <w:autoSpaceDN w:val="0"/>
        <w:adjustRightInd w:val="0"/>
        <w:rPr>
          <w:rFonts w:eastAsia="SimSun" w:cs="Times New Roman"/>
          <w:lang w:eastAsia="en-GB"/>
        </w:rPr>
      </w:pPr>
    </w:p>
    <w:p w14:paraId="6340DB25" w14:textId="77777777" w:rsidR="00C125B8" w:rsidRPr="0047533C" w:rsidRDefault="00C125B8" w:rsidP="005F63BA">
      <w:pPr>
        <w:rPr>
          <w:rFonts w:eastAsia="Times New Roman" w:cs="Times New Roman"/>
          <w:bCs/>
        </w:rPr>
      </w:pPr>
      <w:r w:rsidRPr="0047533C">
        <w:rPr>
          <w:rFonts w:eastAsia="Times New Roman" w:cs="Times New Roman"/>
          <w:bCs/>
        </w:rPr>
        <w:t>5.2 Tire suavemente del capuchón de la aguja directamente con la otra mano (ver Figura H).</w:t>
      </w:r>
    </w:p>
    <w:p w14:paraId="4A23FF86"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Deseche el capuchón de la aguja.</w:t>
      </w:r>
    </w:p>
    <w:p w14:paraId="620E836E"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No vuelva a usarlo.</w:t>
      </w:r>
    </w:p>
    <w:p w14:paraId="61D5054D"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No toque la aguja con los dedos ni deje que la aguja toque nada.</w:t>
      </w:r>
    </w:p>
    <w:p w14:paraId="44393BDB"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Sostenga la jeringa precargada con la aguja hacia arriba. Es posible que vea aire en la jeringa precargada. Empuje lentamente el émbolo para empujar el aire a través de la aguja.</w:t>
      </w:r>
    </w:p>
    <w:p w14:paraId="62BA1513"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Es posible que vea una gota de líquido al final de la aguja. Esto es normal.</w:t>
      </w:r>
    </w:p>
    <w:p w14:paraId="17C775E9" w14:textId="77777777" w:rsidR="00C125B8" w:rsidRPr="0047533C" w:rsidRDefault="00C125B8" w:rsidP="005F63BA">
      <w:pPr>
        <w:rPr>
          <w:rFonts w:eastAsia="Times New Roman" w:cs="Times New Roman"/>
          <w:bCs/>
        </w:rPr>
      </w:pPr>
    </w:p>
    <w:p w14:paraId="5A0336B9"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2D2B0D50" wp14:editId="67AA7FF1">
            <wp:extent cx="2228850" cy="26670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2667000"/>
                    </a:xfrm>
                    <a:prstGeom prst="rect">
                      <a:avLst/>
                    </a:prstGeom>
                    <a:noFill/>
                    <a:ln>
                      <a:noFill/>
                    </a:ln>
                  </pic:spPr>
                </pic:pic>
              </a:graphicData>
            </a:graphic>
          </wp:inline>
        </w:drawing>
      </w:r>
    </w:p>
    <w:p w14:paraId="48573132" w14:textId="77777777" w:rsidR="00C125B8" w:rsidRPr="0047533C" w:rsidRDefault="00C125B8" w:rsidP="005F63BA">
      <w:pPr>
        <w:rPr>
          <w:rFonts w:eastAsia="Times New Roman" w:cs="Times New Roman"/>
          <w:bCs/>
        </w:rPr>
      </w:pPr>
      <w:r w:rsidRPr="0047533C">
        <w:rPr>
          <w:rFonts w:eastAsia="Times New Roman" w:cs="Times New Roman"/>
          <w:bCs/>
        </w:rPr>
        <w:tab/>
        <w:t>Figura H</w:t>
      </w:r>
    </w:p>
    <w:p w14:paraId="54072AC6" w14:textId="77777777" w:rsidR="00C125B8" w:rsidRPr="0047533C" w:rsidRDefault="00C125B8" w:rsidP="005F63BA">
      <w:pPr>
        <w:rPr>
          <w:rFonts w:eastAsia="Times New Roman" w:cs="Times New Roman"/>
          <w:bCs/>
        </w:rPr>
      </w:pPr>
    </w:p>
    <w:p w14:paraId="3200BF14"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6: Sujete la jeringa y pellizque la piel</w:t>
      </w:r>
    </w:p>
    <w:p w14:paraId="61AF313D" w14:textId="77777777" w:rsidR="00C125B8" w:rsidRPr="0047533C" w:rsidRDefault="00C125B8" w:rsidP="005F63BA">
      <w:pPr>
        <w:rPr>
          <w:rFonts w:eastAsia="Times New Roman" w:cs="Times New Roman"/>
          <w:bCs/>
        </w:rPr>
      </w:pPr>
    </w:p>
    <w:p w14:paraId="1900DC3C" w14:textId="77777777" w:rsidR="00C125B8" w:rsidRPr="0047533C" w:rsidRDefault="00C125B8" w:rsidP="005F63BA">
      <w:pPr>
        <w:rPr>
          <w:rFonts w:eastAsia="Times New Roman" w:cs="Times New Roman"/>
          <w:bCs/>
        </w:rPr>
      </w:pPr>
      <w:r w:rsidRPr="0047533C">
        <w:rPr>
          <w:rFonts w:eastAsia="Times New Roman" w:cs="Times New Roman"/>
          <w:bCs/>
        </w:rPr>
        <w:t>6.1 Sostenga el cuerpo de la jeringa precargada con una mano entre el pulgar y los dedos índice, como si cogiese un lápiz (véase la Figura I). No tire el émbolo hacia atrás en ningún momento.</w:t>
      </w:r>
    </w:p>
    <w:p w14:paraId="510DB2ED" w14:textId="77777777" w:rsidR="00C125B8" w:rsidRPr="0047533C" w:rsidRDefault="00C125B8" w:rsidP="005F63BA">
      <w:pPr>
        <w:rPr>
          <w:rFonts w:eastAsia="Times New Roman" w:cs="Times New Roman"/>
          <w:bCs/>
        </w:rPr>
      </w:pPr>
    </w:p>
    <w:p w14:paraId="159612BB" w14:textId="77777777" w:rsidR="00C125B8" w:rsidRPr="0047533C" w:rsidRDefault="00C125B8" w:rsidP="005F63BA">
      <w:pPr>
        <w:rPr>
          <w:rFonts w:eastAsia="Times New Roman" w:cs="Times New Roman"/>
          <w:bCs/>
        </w:rPr>
      </w:pPr>
      <w:r w:rsidRPr="0047533C">
        <w:rPr>
          <w:rFonts w:eastAsia="Times New Roman" w:cs="Times New Roman"/>
          <w:bCs/>
        </w:rPr>
        <w:t>6.2 Apriete suavemente (pellizque) el área de la piel limpia del lugar de inyección (abdomen o muslo) con la otra mano (ver Figura J). Sostenga la piel firmemente.</w:t>
      </w:r>
    </w:p>
    <w:p w14:paraId="3959413D" w14:textId="77777777" w:rsidR="00C125B8" w:rsidRPr="0047533C" w:rsidRDefault="00C125B8" w:rsidP="005F63BA">
      <w:pPr>
        <w:rPr>
          <w:rFonts w:eastAsia="Times New Roman" w:cs="Times New Roman"/>
          <w:bCs/>
        </w:rPr>
      </w:pPr>
    </w:p>
    <w:p w14:paraId="30288891"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bCs/>
        </w:rPr>
        <w:tab/>
      </w:r>
      <w:r w:rsidRPr="0047533C">
        <w:rPr>
          <w:rFonts w:eastAsia="Times New Roman" w:cs="Times New Roman"/>
          <w:noProof/>
          <w:lang w:eastAsia="es-ES"/>
        </w:rPr>
        <w:drawing>
          <wp:inline distT="0" distB="0" distL="0" distR="0" wp14:anchorId="12FB1E24" wp14:editId="46BFF989">
            <wp:extent cx="2524125" cy="1552575"/>
            <wp:effectExtent l="0" t="0" r="9525" b="9525"/>
            <wp:docPr id="1349225184" name="Picture 134922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p>
    <w:p w14:paraId="1E0C007D" w14:textId="77777777" w:rsidR="00C125B8" w:rsidRPr="0047533C" w:rsidRDefault="00C125B8" w:rsidP="005F63BA">
      <w:pPr>
        <w:rPr>
          <w:rFonts w:eastAsia="Times New Roman" w:cs="Times New Roman"/>
          <w:bCs/>
        </w:rPr>
      </w:pPr>
      <w:r w:rsidRPr="0047533C">
        <w:rPr>
          <w:rFonts w:eastAsia="Times New Roman" w:cs="Times New Roman"/>
          <w:bCs/>
        </w:rPr>
        <w:tab/>
        <w:t>Figura I</w:t>
      </w:r>
    </w:p>
    <w:p w14:paraId="4D7B7EC5" w14:textId="77777777" w:rsidR="00C125B8" w:rsidRPr="0047533C" w:rsidRDefault="00C125B8" w:rsidP="005F63BA">
      <w:pPr>
        <w:rPr>
          <w:rFonts w:eastAsia="Times New Roman" w:cs="Times New Roman"/>
          <w:bCs/>
        </w:rPr>
      </w:pPr>
    </w:p>
    <w:p w14:paraId="15BB30B9" w14:textId="77777777" w:rsidR="00C125B8" w:rsidRPr="0047533C" w:rsidRDefault="00C125B8" w:rsidP="005F63BA">
      <w:pPr>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4DD4C7EC" wp14:editId="770689B0">
            <wp:extent cx="1933575" cy="1143000"/>
            <wp:effectExtent l="0" t="0" r="9525" b="0"/>
            <wp:docPr id="1349225185" name="Picture 134922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a:ln>
                      <a:noFill/>
                    </a:ln>
                  </pic:spPr>
                </pic:pic>
              </a:graphicData>
            </a:graphic>
          </wp:inline>
        </w:drawing>
      </w:r>
    </w:p>
    <w:p w14:paraId="4948E4ED" w14:textId="77777777" w:rsidR="00C125B8" w:rsidRPr="0047533C" w:rsidRDefault="00C125B8" w:rsidP="005F63BA">
      <w:pPr>
        <w:kinsoku w:val="0"/>
        <w:overflowPunct w:val="0"/>
        <w:rPr>
          <w:rFonts w:eastAsia="Times New Roman" w:cs="Times New Roman"/>
          <w:i/>
        </w:rPr>
      </w:pPr>
      <w:r w:rsidRPr="0047533C">
        <w:rPr>
          <w:rFonts w:eastAsia="Times New Roman" w:cs="Times New Roman"/>
          <w:iCs/>
        </w:rPr>
        <w:t>Figura J</w:t>
      </w:r>
    </w:p>
    <w:p w14:paraId="0C832906" w14:textId="77777777" w:rsidR="00C125B8" w:rsidRPr="0047533C" w:rsidRDefault="00C125B8" w:rsidP="005F63BA">
      <w:pPr>
        <w:rPr>
          <w:rFonts w:eastAsia="Times New Roman" w:cs="Times New Roman"/>
          <w:bCs/>
        </w:rPr>
      </w:pPr>
    </w:p>
    <w:p w14:paraId="1EC98540"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7: Inyectar el medicamento</w:t>
      </w:r>
    </w:p>
    <w:p w14:paraId="3409B953" w14:textId="77777777" w:rsidR="00C125B8" w:rsidRPr="0047533C" w:rsidRDefault="00C125B8" w:rsidP="005F63BA">
      <w:pPr>
        <w:rPr>
          <w:rFonts w:eastAsia="Times New Roman" w:cs="Times New Roman"/>
          <w:bCs/>
        </w:rPr>
      </w:pPr>
    </w:p>
    <w:p w14:paraId="74176D28" w14:textId="77777777" w:rsidR="00C125B8" w:rsidRPr="0047533C" w:rsidRDefault="00C125B8" w:rsidP="005F63BA">
      <w:pPr>
        <w:rPr>
          <w:rFonts w:eastAsia="Times New Roman" w:cs="Times New Roman"/>
          <w:bCs/>
        </w:rPr>
      </w:pPr>
      <w:r w:rsidRPr="0047533C">
        <w:rPr>
          <w:rFonts w:eastAsia="Times New Roman" w:cs="Times New Roman"/>
          <w:bCs/>
        </w:rPr>
        <w:t>7.1 Introduzca la aguja en la piel pellizcada en un ángulo aproximado de 45 grados, con un movimiento rápido, similar a un dardo (ver Figura K).</w:t>
      </w:r>
    </w:p>
    <w:p w14:paraId="41C386BA" w14:textId="77777777" w:rsidR="00C125B8" w:rsidRPr="0047533C" w:rsidRDefault="00C125B8" w:rsidP="005F63BA">
      <w:pPr>
        <w:rPr>
          <w:rFonts w:eastAsia="Times New Roman" w:cs="Times New Roman"/>
          <w:bCs/>
        </w:rPr>
      </w:pPr>
    </w:p>
    <w:p w14:paraId="05145654"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Una vez la aguja esté dentro, suelte la piel.</w:t>
      </w:r>
    </w:p>
    <w:p w14:paraId="7840964D" w14:textId="77777777" w:rsidR="00C125B8" w:rsidRPr="0047533C" w:rsidRDefault="00C125B8" w:rsidP="005F63BA">
      <w:pPr>
        <w:rPr>
          <w:rFonts w:eastAsia="Times New Roman" w:cs="Times New Roman"/>
          <w:bCs/>
        </w:rPr>
      </w:pPr>
    </w:p>
    <w:p w14:paraId="60D2F43E" w14:textId="77777777" w:rsidR="00C125B8" w:rsidRPr="0047533C" w:rsidRDefault="00C125B8" w:rsidP="005F63BA">
      <w:pPr>
        <w:rPr>
          <w:rFonts w:eastAsia="Times New Roman" w:cs="Times New Roman"/>
          <w:bCs/>
        </w:rPr>
      </w:pPr>
      <w:r w:rsidRPr="0047533C">
        <w:rPr>
          <w:rFonts w:eastAsia="Times New Roman" w:cs="Times New Roman"/>
          <w:bCs/>
        </w:rPr>
        <w:t>7.2 Empuje lentamente el émbolo hasta que se inyecte todo el líquido, y la jeringa precargada esté vacía (consulte la Figura L).</w:t>
      </w:r>
    </w:p>
    <w:p w14:paraId="17F0DA7F" w14:textId="77777777" w:rsidR="00C125B8" w:rsidRPr="0047533C" w:rsidRDefault="00C125B8" w:rsidP="005F63BA">
      <w:pPr>
        <w:rPr>
          <w:rFonts w:eastAsia="Times New Roman" w:cs="Times New Roman"/>
          <w:bCs/>
        </w:rPr>
      </w:pPr>
    </w:p>
    <w:p w14:paraId="0DFB0A2A" w14:textId="0F3FF5D8" w:rsidR="00C125B8" w:rsidRPr="0047533C" w:rsidRDefault="00A104FD" w:rsidP="005F63BA">
      <w:pPr>
        <w:rPr>
          <w:rFonts w:eastAsia="Times New Roman" w:cs="Times New Roman"/>
          <w:bCs/>
        </w:rPr>
      </w:pPr>
      <w:r w:rsidRPr="0047533C">
        <w:rPr>
          <w:rFonts w:eastAsia="Calibri" w:cs="Times New Roman"/>
          <w:noProof/>
          <w:lang w:eastAsia="es-ES"/>
        </w:rPr>
        <mc:AlternateContent>
          <mc:Choice Requires="wps">
            <w:drawing>
              <wp:anchor distT="0" distB="0" distL="114300" distR="114300" simplePos="0" relativeHeight="251677184" behindDoc="0" locked="0" layoutInCell="1" allowOverlap="1" wp14:anchorId="4A6FEF7C" wp14:editId="2A615800">
                <wp:simplePos x="0" y="0"/>
                <wp:positionH relativeFrom="column">
                  <wp:posOffset>1833245</wp:posOffset>
                </wp:positionH>
                <wp:positionV relativeFrom="paragraph">
                  <wp:posOffset>1981200</wp:posOffset>
                </wp:positionV>
                <wp:extent cx="228600" cy="266700"/>
                <wp:effectExtent l="0" t="0" r="0" b="0"/>
                <wp:wrapNone/>
                <wp:docPr id="134922518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66700"/>
                        </a:xfrm>
                        <a:prstGeom prst="rect">
                          <a:avLst/>
                        </a:prstGeom>
                        <a:noFill/>
                        <a:ln w="6350">
                          <a:noFill/>
                        </a:ln>
                      </wps:spPr>
                      <wps:txbx>
                        <w:txbxContent>
                          <w:p w14:paraId="30F9333B" w14:textId="212AB9AC" w:rsidR="00A104FD" w:rsidRPr="002D1B2E" w:rsidRDefault="00A104FD">
                            <w:pPr>
                              <w:rPr>
                                <w:lang w:val="de-DE"/>
                              </w:rPr>
                            </w:pPr>
                            <w:r>
                              <w:rPr>
                                <w:lang w:val="de-DE"/>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EF7C" id="_x0000_s1041" type="#_x0000_t202" style="position:absolute;margin-left:144.35pt;margin-top:156pt;width:18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" filled="f" stroked="f" strokeweight=".5pt">
                <v:textbox inset="0,0,0,0">
                  <w:txbxContent>
                    <w:p w14:paraId="30F9333B" w14:textId="212AB9AC" w:rsidR="00A104FD" w:rsidRPr="002D1B2E" w:rsidRDefault="00A104FD">
                      <w:pPr>
                        <w:rPr>
                          <w:lang w:val="de-DE"/>
                        </w:rPr>
                      </w:pPr>
                      <w:r>
                        <w:rPr>
                          <w:lang w:val="de-DE"/>
                        </w:rPr>
                        <w:t>o</w:t>
                      </w:r>
                    </w:p>
                  </w:txbxContent>
                </v:textbox>
              </v:shape>
            </w:pict>
          </mc:Fallback>
        </mc:AlternateContent>
      </w:r>
      <w:r w:rsidR="00412EDF" w:rsidRPr="0047533C">
        <w:rPr>
          <w:rFonts w:ascii="Calibri" w:eastAsia="Calibri" w:hAnsi="Calibri" w:cs="Times New Roman"/>
          <w:noProof/>
          <w:lang w:val="en-US"/>
        </w:rPr>
        <mc:AlternateContent>
          <mc:Choice Requires="wps">
            <w:drawing>
              <wp:anchor distT="0" distB="0" distL="114300" distR="114300" simplePos="0" relativeHeight="251730432" behindDoc="0" locked="0" layoutInCell="1" allowOverlap="1" wp14:anchorId="50DD26CA" wp14:editId="4F25E4FB">
                <wp:simplePos x="0" y="0"/>
                <wp:positionH relativeFrom="margin">
                  <wp:posOffset>2562225</wp:posOffset>
                </wp:positionH>
                <wp:positionV relativeFrom="paragraph">
                  <wp:posOffset>2047240</wp:posOffset>
                </wp:positionV>
                <wp:extent cx="885825" cy="200025"/>
                <wp:effectExtent l="0" t="0" r="9525" b="9525"/>
                <wp:wrapNone/>
                <wp:docPr id="37" name="Cuadro de texto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6FAE41D2" w14:textId="77777777" w:rsidR="00412EDF" w:rsidRPr="001C0DEE" w:rsidRDefault="00412EDF" w:rsidP="00412EDF">
                            <w:pPr>
                              <w:jc w:val="center"/>
                              <w:rPr>
                                <w:b/>
                              </w:rPr>
                            </w:pPr>
                            <w:r w:rsidRPr="001C0DEE">
                              <w:rPr>
                                <w:b/>
                                <w:lang w:val="es"/>
                              </w:rPr>
                              <w:t>muslo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26CA" id="Cuadro de texto 385" o:spid="_x0000_s1042" type="#_x0000_t202" style="position:absolute;margin-left:201.75pt;margin-top:161.2pt;width:69.75pt;height:15.75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" filled="f" stroked="f" strokeweight=".5pt">
                <v:textbox inset="0,0,0,0">
                  <w:txbxContent>
                    <w:p w14:paraId="6FAE41D2" w14:textId="77777777" w:rsidR="00412EDF" w:rsidRPr="001C0DEE" w:rsidRDefault="00412EDF" w:rsidP="00412EDF">
                      <w:pPr>
                        <w:jc w:val="center"/>
                        <w:rPr>
                          <w:b/>
                        </w:rPr>
                      </w:pPr>
                      <w:r w:rsidRPr="001C0DEE">
                        <w:rPr>
                          <w:b/>
                          <w:lang w:val="es"/>
                        </w:rPr>
                        <w:t>muslo</w:t>
                      </w:r>
                    </w:p>
                  </w:txbxContent>
                </v:textbox>
                <w10:wrap anchorx="margin"/>
              </v:shape>
            </w:pict>
          </mc:Fallback>
        </mc:AlternateContent>
      </w:r>
      <w:r w:rsidR="00412EDF" w:rsidRPr="0047533C">
        <w:rPr>
          <w:rFonts w:ascii="Calibri" w:eastAsia="Calibri" w:hAnsi="Calibri" w:cs="Times New Roman"/>
          <w:noProof/>
          <w:lang w:val="en-US"/>
        </w:rPr>
        <mc:AlternateContent>
          <mc:Choice Requires="wps">
            <w:drawing>
              <wp:anchor distT="0" distB="0" distL="114300" distR="114300" simplePos="0" relativeHeight="251728384" behindDoc="0" locked="0" layoutInCell="1" allowOverlap="1" wp14:anchorId="7BCE439A" wp14:editId="135C461A">
                <wp:simplePos x="0" y="0"/>
                <wp:positionH relativeFrom="column">
                  <wp:posOffset>476250</wp:posOffset>
                </wp:positionH>
                <wp:positionV relativeFrom="paragraph">
                  <wp:posOffset>2028190</wp:posOffset>
                </wp:positionV>
                <wp:extent cx="885825" cy="200025"/>
                <wp:effectExtent l="0" t="0" r="9525" b="9525"/>
                <wp:wrapNone/>
                <wp:docPr id="36" name="Cuadro de texto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68E274B9" w14:textId="77777777" w:rsidR="00412EDF" w:rsidRPr="001C0DEE" w:rsidRDefault="00412EDF" w:rsidP="00412EDF">
                            <w:pPr>
                              <w:jc w:val="center"/>
                              <w:rPr>
                                <w:b/>
                              </w:rPr>
                            </w:pPr>
                            <w:r w:rsidRPr="001C0DEE">
                              <w:rPr>
                                <w:b/>
                                <w:lang w:val="es"/>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E439A" id="Cuadro de texto 384" o:spid="_x0000_s1043" type="#_x0000_t202" style="position:absolute;margin-left:37.5pt;margin-top:159.7pt;width:69.75pt;height:15.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kDHQIAAD4EAAAOAAAAZHJzL2Uyb0RvYy54bWysU01v2zAMvQ/YfxB0X+xkSBcY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" filled="f" stroked="f" strokeweight=".5pt">
                <v:textbox inset="0,0,0,0">
                  <w:txbxContent>
                    <w:p w14:paraId="68E274B9" w14:textId="77777777" w:rsidR="00412EDF" w:rsidRPr="001C0DEE" w:rsidRDefault="00412EDF" w:rsidP="00412EDF">
                      <w:pPr>
                        <w:jc w:val="center"/>
                        <w:rPr>
                          <w:b/>
                        </w:rPr>
                      </w:pPr>
                      <w:r w:rsidRPr="001C0DEE">
                        <w:rPr>
                          <w:b/>
                          <w:lang w:val="es"/>
                        </w:rPr>
                        <w:t>abdomen</w:t>
                      </w:r>
                    </w:p>
                  </w:txbxContent>
                </v:textbox>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76160" behindDoc="0" locked="0" layoutInCell="1" allowOverlap="1" wp14:anchorId="05C218F6" wp14:editId="02444207">
                <wp:simplePos x="0" y="0"/>
                <wp:positionH relativeFrom="margin">
                  <wp:posOffset>2409190</wp:posOffset>
                </wp:positionH>
                <wp:positionV relativeFrom="paragraph">
                  <wp:posOffset>2012315</wp:posOffset>
                </wp:positionV>
                <wp:extent cx="885825" cy="200025"/>
                <wp:effectExtent l="0" t="0" r="9525" b="9525"/>
                <wp:wrapNone/>
                <wp:docPr id="1349225181"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9E500" id="Textfeld 3" o:spid="_x0000_s1026" type="#_x0000_t202" style="position:absolute;margin-left:189.7pt;margin-top:158.45pt;width:69.75pt;height:15.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OfDrSQRAgAAKwQAAA4AAAAAAAAAAAAAAAAALgIAAGRycy9lMm9Eb2MueG1sUEsBAi0AFAAGAAgA&#10;AAAhAKJmlRPiAAAACwEAAA8AAAAAAAAAAAAAAAAAawQAAGRycy9kb3ducmV2LnhtbFBLBQYAAAAA&#10;BAAEAPMAAAB6BQAAAAA=&#10;" filled="f" stroked="f" strokeweight=".5pt">
                <v:textbox inset="0,0,0,0"/>
                <w10:wrap anchorx="margin"/>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75136" behindDoc="0" locked="0" layoutInCell="1" allowOverlap="1" wp14:anchorId="0FA5C3EA" wp14:editId="6559926B">
                <wp:simplePos x="0" y="0"/>
                <wp:positionH relativeFrom="column">
                  <wp:posOffset>438785</wp:posOffset>
                </wp:positionH>
                <wp:positionV relativeFrom="paragraph">
                  <wp:posOffset>2012950</wp:posOffset>
                </wp:positionV>
                <wp:extent cx="885825" cy="200025"/>
                <wp:effectExtent l="0" t="0" r="9525" b="9525"/>
                <wp:wrapNone/>
                <wp:docPr id="134922518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A5F45" id="Textfeld 3" o:spid="_x0000_s1026" type="#_x0000_t202" style="position:absolute;margin-left:34.55pt;margin-top:158.5pt;width:69.75pt;height:1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" filled="f" stroked="f" strokeweight=".5pt">
                <v:textbox inset="0,0,0,0"/>
              </v:shape>
            </w:pict>
          </mc:Fallback>
        </mc:AlternateContent>
      </w:r>
      <w:r w:rsidR="00C125B8" w:rsidRPr="0047533C">
        <w:rPr>
          <w:rFonts w:eastAsia="Times New Roman" w:cs="Times New Roman"/>
          <w:noProof/>
          <w:lang w:eastAsia="es-ES"/>
        </w:rPr>
        <w:drawing>
          <wp:inline distT="0" distB="0" distL="0" distR="0" wp14:anchorId="3852FC5F" wp14:editId="62A898C2">
            <wp:extent cx="3943350" cy="2362200"/>
            <wp:effectExtent l="0" t="0" r="0" b="0"/>
            <wp:docPr id="1349225186" name="Picture 134922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inline>
        </w:drawing>
      </w:r>
    </w:p>
    <w:p w14:paraId="72C1A06E" w14:textId="77777777" w:rsidR="00C125B8" w:rsidRPr="0047533C" w:rsidRDefault="00C125B8" w:rsidP="005F63BA">
      <w:pPr>
        <w:rPr>
          <w:rFonts w:eastAsia="Times New Roman" w:cs="Times New Roman"/>
          <w:bCs/>
        </w:rPr>
      </w:pPr>
      <w:r w:rsidRPr="0047533C">
        <w:rPr>
          <w:rFonts w:eastAsia="Times New Roman" w:cs="Times New Roman"/>
          <w:bCs/>
        </w:rPr>
        <w:tab/>
        <w:t>Figura K</w:t>
      </w:r>
    </w:p>
    <w:p w14:paraId="09349E7D" w14:textId="77777777" w:rsidR="00C125B8" w:rsidRPr="0047533C" w:rsidRDefault="00C125B8" w:rsidP="005F63BA">
      <w:pPr>
        <w:rPr>
          <w:rFonts w:eastAsia="Times New Roman" w:cs="Times New Roman"/>
          <w:bCs/>
        </w:rPr>
      </w:pPr>
    </w:p>
    <w:p w14:paraId="42B0E512"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78F938EB" wp14:editId="0C098589">
            <wp:extent cx="2543175" cy="2305050"/>
            <wp:effectExtent l="0" t="0" r="9525" b="0"/>
            <wp:docPr id="1349225187" name="Picture 134922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14:paraId="1750BE35" w14:textId="77777777" w:rsidR="00C125B8" w:rsidRPr="0047533C" w:rsidRDefault="00C125B8" w:rsidP="005F63BA">
      <w:pPr>
        <w:rPr>
          <w:rFonts w:eastAsia="Times New Roman" w:cs="Times New Roman"/>
          <w:bCs/>
        </w:rPr>
      </w:pPr>
      <w:r w:rsidRPr="0047533C">
        <w:rPr>
          <w:rFonts w:eastAsia="Times New Roman" w:cs="Times New Roman"/>
          <w:bCs/>
        </w:rPr>
        <w:tab/>
        <w:t>Figura L</w:t>
      </w:r>
    </w:p>
    <w:p w14:paraId="0F9DA27E" w14:textId="77777777" w:rsidR="00C125B8" w:rsidRPr="0047533C" w:rsidRDefault="00C125B8" w:rsidP="005F63BA">
      <w:pPr>
        <w:rPr>
          <w:rFonts w:eastAsia="Times New Roman" w:cs="Times New Roman"/>
          <w:bCs/>
        </w:rPr>
      </w:pPr>
    </w:p>
    <w:p w14:paraId="2D6F67D5" w14:textId="77777777" w:rsidR="00C125B8" w:rsidRPr="0047533C" w:rsidRDefault="00C125B8" w:rsidP="00D35039">
      <w:pPr>
        <w:keepNext/>
        <w:autoSpaceDE w:val="0"/>
        <w:autoSpaceDN w:val="0"/>
        <w:adjustRightInd w:val="0"/>
        <w:rPr>
          <w:rFonts w:eastAsia="SimSun" w:cs="Times New Roman"/>
          <w:lang w:eastAsia="en-GB"/>
        </w:rPr>
      </w:pPr>
      <w:r w:rsidRPr="0047533C">
        <w:rPr>
          <w:rFonts w:eastAsia="SimSun" w:cs="Times New Roman"/>
          <w:b/>
          <w:bCs/>
          <w:lang w:eastAsia="en-GB"/>
        </w:rPr>
        <w:t>PASO 8: Deje que la jeringa precargada retire la aguja de la piel</w:t>
      </w:r>
    </w:p>
    <w:p w14:paraId="25EF28BA" w14:textId="77777777" w:rsidR="00C125B8" w:rsidRPr="0047533C" w:rsidRDefault="00C125B8" w:rsidP="00D35039">
      <w:pPr>
        <w:keepNext/>
        <w:rPr>
          <w:rFonts w:eastAsia="Times New Roman" w:cs="Times New Roman"/>
          <w:bCs/>
        </w:rPr>
      </w:pPr>
    </w:p>
    <w:p w14:paraId="62FA32F2" w14:textId="77777777" w:rsidR="00C125B8" w:rsidRPr="0047533C" w:rsidRDefault="00C125B8" w:rsidP="005F63BA">
      <w:pPr>
        <w:rPr>
          <w:rFonts w:eastAsia="Times New Roman" w:cs="Times New Roman"/>
          <w:bCs/>
        </w:rPr>
      </w:pPr>
      <w:r w:rsidRPr="0047533C">
        <w:rPr>
          <w:rFonts w:eastAsia="Times New Roman" w:cs="Times New Roman"/>
          <w:bCs/>
        </w:rPr>
        <w:t>8.1 Levante lentamente el dedo del émbolo. El émbolo se moverá hacia arriba con el dedo y retirará la aguja del sitio, dentro del protector de la aguja (ver Figura M).</w:t>
      </w:r>
    </w:p>
    <w:p w14:paraId="338163C7" w14:textId="77777777" w:rsidR="00C125B8" w:rsidRPr="0047533C" w:rsidRDefault="00C125B8" w:rsidP="005F63BA">
      <w:pPr>
        <w:rPr>
          <w:rFonts w:eastAsia="Times New Roman" w:cs="Times New Roman"/>
          <w:bCs/>
        </w:rPr>
      </w:pPr>
    </w:p>
    <w:p w14:paraId="05DD986C"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lastRenderedPageBreak/>
        <w:t>La aguja no se retraerá hasta que se inyecte todo el líquido. Consulte a su médico, farmacéutico o enfermero si cree que no ha dado una dosis completa.</w:t>
      </w:r>
    </w:p>
    <w:p w14:paraId="212D1385"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Es normal ver un muelle alrededor de la varilla del émbolo después de que la aguja se retraiga.</w:t>
      </w:r>
    </w:p>
    <w:p w14:paraId="59529634" w14:textId="77777777" w:rsidR="00C125B8" w:rsidRPr="0047533C" w:rsidRDefault="00C125B8" w:rsidP="005F63BA">
      <w:pPr>
        <w:rPr>
          <w:rFonts w:eastAsia="Times New Roman" w:cs="Times New Roman"/>
          <w:bCs/>
        </w:rPr>
      </w:pPr>
    </w:p>
    <w:p w14:paraId="50592E45" w14:textId="77777777" w:rsidR="00C125B8" w:rsidRPr="0047533C" w:rsidRDefault="00C125B8" w:rsidP="005F63BA">
      <w:pPr>
        <w:rPr>
          <w:rFonts w:eastAsia="Times New Roman" w:cs="Times New Roman"/>
          <w:bCs/>
        </w:rPr>
      </w:pPr>
      <w:r w:rsidRPr="0047533C">
        <w:rPr>
          <w:rFonts w:eastAsia="Times New Roman" w:cs="Times New Roman"/>
          <w:bCs/>
        </w:rPr>
        <w:t>8.2 Después de completar la inyección, coloque la bola de algodón o la gasa en la piel sobre el lugar de inyección.</w:t>
      </w:r>
    </w:p>
    <w:p w14:paraId="0850DDB1"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frote.</w:t>
      </w:r>
    </w:p>
    <w:p w14:paraId="215593DD"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El sangrado leve en el lugar de la inyección es normal.</w:t>
      </w:r>
    </w:p>
    <w:p w14:paraId="6B16407A" w14:textId="77777777" w:rsidR="00C125B8" w:rsidRPr="0047533C" w:rsidRDefault="00C125B8" w:rsidP="005F63BA">
      <w:pPr>
        <w:rPr>
          <w:rFonts w:eastAsia="Times New Roman" w:cs="Times New Roman"/>
          <w:bCs/>
        </w:rPr>
      </w:pPr>
    </w:p>
    <w:p w14:paraId="4FB47531"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64549D7A" wp14:editId="1D2A40D1">
            <wp:extent cx="2457450" cy="2085975"/>
            <wp:effectExtent l="0" t="0" r="0" b="9525"/>
            <wp:docPr id="1349225188" name="Picture 134922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2085975"/>
                    </a:xfrm>
                    <a:prstGeom prst="rect">
                      <a:avLst/>
                    </a:prstGeom>
                    <a:noFill/>
                    <a:ln>
                      <a:noFill/>
                    </a:ln>
                  </pic:spPr>
                </pic:pic>
              </a:graphicData>
            </a:graphic>
          </wp:inline>
        </w:drawing>
      </w:r>
    </w:p>
    <w:p w14:paraId="5900AFCB" w14:textId="77777777" w:rsidR="00C125B8" w:rsidRPr="0047533C" w:rsidRDefault="00C125B8" w:rsidP="005F63BA">
      <w:pPr>
        <w:autoSpaceDE w:val="0"/>
        <w:autoSpaceDN w:val="0"/>
        <w:adjustRightInd w:val="0"/>
        <w:rPr>
          <w:rFonts w:eastAsia="SimSun" w:cs="Times New Roman"/>
          <w:bCs/>
          <w:lang w:eastAsia="en-GB"/>
        </w:rPr>
      </w:pPr>
      <w:r w:rsidRPr="0047533C">
        <w:rPr>
          <w:rFonts w:eastAsia="SimSun" w:cs="Times New Roman"/>
          <w:bCs/>
          <w:lang w:eastAsia="en-GB"/>
        </w:rPr>
        <w:t>Figura M</w:t>
      </w:r>
    </w:p>
    <w:p w14:paraId="0A64D42B" w14:textId="77777777" w:rsidR="00C125B8" w:rsidRPr="0047533C" w:rsidRDefault="00C125B8" w:rsidP="005F63BA">
      <w:pPr>
        <w:rPr>
          <w:rFonts w:eastAsia="Times New Roman" w:cs="Times New Roman"/>
          <w:bCs/>
        </w:rPr>
      </w:pPr>
    </w:p>
    <w:p w14:paraId="592C2BCB" w14:textId="77777777" w:rsidR="00C125B8" w:rsidRPr="0047533C" w:rsidRDefault="00C125B8" w:rsidP="005F63BA">
      <w:pPr>
        <w:rPr>
          <w:rFonts w:eastAsia="Times New Roman" w:cs="Times New Roman"/>
          <w:b/>
          <w:u w:val="single"/>
        </w:rPr>
      </w:pPr>
      <w:r w:rsidRPr="0047533C">
        <w:rPr>
          <w:rFonts w:eastAsia="Times New Roman" w:cs="Times New Roman"/>
          <w:b/>
          <w:u w:val="single"/>
        </w:rPr>
        <w:t xml:space="preserve">Eliminación de </w:t>
      </w:r>
      <w:r w:rsidR="00100330">
        <w:rPr>
          <w:rFonts w:eastAsia="Times New Roman" w:cs="Times New Roman"/>
          <w:b/>
          <w:u w:val="single"/>
        </w:rPr>
        <w:t>Libmyris</w:t>
      </w:r>
      <w:r w:rsidRPr="0047533C">
        <w:rPr>
          <w:rFonts w:eastAsia="Times New Roman" w:cs="Times New Roman"/>
          <w:b/>
          <w:u w:val="single"/>
        </w:rPr>
        <w:t xml:space="preserve"> jeringa precargada</w:t>
      </w:r>
    </w:p>
    <w:p w14:paraId="0E98F11A" w14:textId="77777777" w:rsidR="00C125B8" w:rsidRPr="0047533C" w:rsidRDefault="00C125B8" w:rsidP="005F63BA">
      <w:pPr>
        <w:autoSpaceDE w:val="0"/>
        <w:autoSpaceDN w:val="0"/>
        <w:adjustRightInd w:val="0"/>
        <w:rPr>
          <w:rFonts w:eastAsia="SimSun" w:cs="Times New Roman"/>
          <w:b/>
          <w:bCs/>
          <w:lang w:eastAsia="en-GB"/>
        </w:rPr>
      </w:pPr>
    </w:p>
    <w:p w14:paraId="1C662A92"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9: Deseche la jeringa usada en un recipiente de objetos punzantes</w:t>
      </w:r>
    </w:p>
    <w:p w14:paraId="167BD864" w14:textId="77777777" w:rsidR="00C125B8" w:rsidRPr="0047533C" w:rsidRDefault="00C125B8" w:rsidP="005F63BA">
      <w:pPr>
        <w:rPr>
          <w:rFonts w:eastAsia="Times New Roman" w:cs="Times New Roman"/>
          <w:bCs/>
        </w:rPr>
      </w:pPr>
    </w:p>
    <w:p w14:paraId="28293465" w14:textId="77777777" w:rsidR="00C125B8" w:rsidRPr="0047533C" w:rsidRDefault="00C125B8" w:rsidP="005F63BA">
      <w:pPr>
        <w:rPr>
          <w:rFonts w:eastAsia="Times New Roman" w:cs="Times New Roman"/>
          <w:bCs/>
        </w:rPr>
      </w:pPr>
      <w:r w:rsidRPr="0047533C">
        <w:rPr>
          <w:rFonts w:eastAsia="Times New Roman" w:cs="Times New Roman"/>
          <w:bCs/>
        </w:rPr>
        <w:t>9.1 Coloque las agujas, jeringas y objetos punzantes usados en un recipiente de eliminación de objetos punzantes de inmediato después de su uso (consulte la Figura N).</w:t>
      </w:r>
    </w:p>
    <w:p w14:paraId="4FCBC5C8" w14:textId="77777777" w:rsidR="00C125B8" w:rsidRPr="0047533C" w:rsidRDefault="00C125B8" w:rsidP="005F63BA">
      <w:pPr>
        <w:rPr>
          <w:rFonts w:eastAsia="Times New Roman" w:cs="Times New Roman"/>
          <w:bCs/>
        </w:rPr>
      </w:pPr>
    </w:p>
    <w:p w14:paraId="576F613F"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tire (deseche) agujas sueltas y jeringas en la basura del hogar</w:t>
      </w:r>
    </w:p>
    <w:p w14:paraId="66F294B0" w14:textId="77777777" w:rsidR="00C125B8" w:rsidRPr="0047533C" w:rsidRDefault="00C125B8" w:rsidP="005F63BA">
      <w:pPr>
        <w:rPr>
          <w:rFonts w:eastAsia="Times New Roman" w:cs="Times New Roman"/>
          <w:bCs/>
        </w:rPr>
      </w:pPr>
    </w:p>
    <w:p w14:paraId="033F05DF" w14:textId="77777777" w:rsidR="00C125B8" w:rsidRPr="0047533C" w:rsidRDefault="00C125B8" w:rsidP="005F63BA">
      <w:pPr>
        <w:rPr>
          <w:rFonts w:eastAsia="Times New Roman" w:cs="Times New Roman"/>
          <w:bCs/>
        </w:rPr>
      </w:pPr>
      <w:r w:rsidRPr="0047533C">
        <w:rPr>
          <w:rFonts w:eastAsia="Times New Roman" w:cs="Times New Roman"/>
          <w:bCs/>
        </w:rPr>
        <w:t>9.2 El capuchón de la aguja, la toallita impregnada en alcohol, la bola de algodón o la gasa y el envase, se pueden tirar en la basura de su hogar.</w:t>
      </w:r>
    </w:p>
    <w:p w14:paraId="23D0FF00" w14:textId="77777777" w:rsidR="00C125B8" w:rsidRPr="0047533C" w:rsidRDefault="00C125B8" w:rsidP="005F63BA">
      <w:pPr>
        <w:rPr>
          <w:rFonts w:eastAsia="Times New Roman" w:cs="Times New Roman"/>
          <w:bCs/>
        </w:rPr>
      </w:pPr>
    </w:p>
    <w:p w14:paraId="23D36551"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79055030" wp14:editId="5BE23F77">
            <wp:extent cx="1895475" cy="2667000"/>
            <wp:effectExtent l="0" t="0" r="9525" b="0"/>
            <wp:docPr id="1349225189" name="Picture 134922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inline>
        </w:drawing>
      </w:r>
    </w:p>
    <w:p w14:paraId="7FE29563" w14:textId="77777777" w:rsidR="00C125B8" w:rsidRPr="0047533C" w:rsidRDefault="00C125B8" w:rsidP="005F63BA">
      <w:pPr>
        <w:rPr>
          <w:rFonts w:eastAsia="Times New Roman" w:cs="Times New Roman"/>
          <w:bCs/>
        </w:rPr>
      </w:pPr>
      <w:r w:rsidRPr="0047533C">
        <w:rPr>
          <w:rFonts w:eastAsia="Times New Roman" w:cs="Times New Roman"/>
          <w:bCs/>
        </w:rPr>
        <w:tab/>
        <w:t>Figura N</w:t>
      </w:r>
    </w:p>
    <w:p w14:paraId="3289E350" w14:textId="77777777" w:rsidR="00C125B8" w:rsidRPr="0047533C" w:rsidRDefault="00C125B8" w:rsidP="005F63BA">
      <w:pPr>
        <w:rPr>
          <w:rFonts w:eastAsia="Times New Roman" w:cs="Times New Roman"/>
          <w:bCs/>
        </w:rPr>
      </w:pPr>
    </w:p>
    <w:p w14:paraId="6EE240B6" w14:textId="77777777" w:rsidR="00C125B8" w:rsidRPr="0047533C" w:rsidRDefault="00C125B8" w:rsidP="00D35039">
      <w:pPr>
        <w:keepNext/>
        <w:rPr>
          <w:rFonts w:eastAsia="Times New Roman" w:cs="Times New Roman"/>
          <w:b/>
        </w:rPr>
      </w:pPr>
      <w:r w:rsidRPr="0047533C">
        <w:rPr>
          <w:rFonts w:eastAsia="Times New Roman" w:cs="Times New Roman"/>
          <w:b/>
        </w:rPr>
        <w:lastRenderedPageBreak/>
        <w:t>Información adicional sobre la eliminación</w:t>
      </w:r>
    </w:p>
    <w:p w14:paraId="78D97F59" w14:textId="77777777" w:rsidR="00C125B8" w:rsidRPr="0047533C" w:rsidRDefault="00C125B8" w:rsidP="00D35039">
      <w:pPr>
        <w:keepNext/>
        <w:rPr>
          <w:rFonts w:eastAsia="Times New Roman" w:cs="Times New Roman"/>
          <w:b/>
        </w:rPr>
      </w:pPr>
    </w:p>
    <w:p w14:paraId="4AF775A3" w14:textId="77777777" w:rsidR="00C125B8" w:rsidRPr="0047533C" w:rsidRDefault="00C125B8" w:rsidP="005F63BA">
      <w:pPr>
        <w:numPr>
          <w:ilvl w:val="0"/>
          <w:numId w:val="48"/>
        </w:numPr>
        <w:ind w:left="0" w:firstLine="0"/>
        <w:rPr>
          <w:rFonts w:eastAsia="Times New Roman" w:cs="Times New Roman"/>
          <w:bCs/>
        </w:rPr>
      </w:pPr>
      <w:r w:rsidRPr="0047533C">
        <w:rPr>
          <w:rFonts w:eastAsia="Times New Roman" w:cs="Times New Roman"/>
          <w:bCs/>
        </w:rPr>
        <w:t>Si no tiene un recipiente de eliminación de objetos punzantes, puede utilizar un recipiente doméstico que sea:</w:t>
      </w:r>
    </w:p>
    <w:p w14:paraId="1268D53F" w14:textId="77777777" w:rsidR="00C125B8" w:rsidRPr="0047533C" w:rsidRDefault="00C125B8" w:rsidP="00D35039">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hecho de un plástico resistente,</w:t>
      </w:r>
    </w:p>
    <w:p w14:paraId="5AC97BFF" w14:textId="77777777" w:rsidR="00C125B8" w:rsidRPr="0047533C" w:rsidRDefault="00C125B8" w:rsidP="00D35039">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se pueda cerrar con una tapa ajustada y resistente a la perforación, sin que los objetos punzantes puedan salir,</w:t>
      </w:r>
    </w:p>
    <w:p w14:paraId="7EA6C29F" w14:textId="77777777" w:rsidR="00C125B8" w:rsidRPr="0047533C" w:rsidRDefault="00C125B8" w:rsidP="00D35039">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vertical y estable durante el uso,</w:t>
      </w:r>
    </w:p>
    <w:p w14:paraId="5E85378F" w14:textId="77777777" w:rsidR="00C125B8" w:rsidRPr="0047533C" w:rsidRDefault="00C125B8" w:rsidP="00D35039">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resistente a fugas y</w:t>
      </w:r>
    </w:p>
    <w:p w14:paraId="37B15512" w14:textId="77777777" w:rsidR="00C125B8" w:rsidRPr="0047533C" w:rsidRDefault="00C125B8" w:rsidP="00D35039">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debidamente etiquetado para advertir de residuos peligrosos dentro del contenedor.</w:t>
      </w:r>
    </w:p>
    <w:p w14:paraId="29197180" w14:textId="77777777" w:rsidR="00C125B8" w:rsidRPr="0047533C" w:rsidRDefault="00C125B8" w:rsidP="005F63BA">
      <w:pPr>
        <w:rPr>
          <w:rFonts w:eastAsia="Times New Roman" w:cs="Times New Roman"/>
          <w:bCs/>
        </w:rPr>
      </w:pPr>
    </w:p>
    <w:p w14:paraId="50240CCC" w14:textId="77777777" w:rsidR="00C125B8" w:rsidRPr="0047533C" w:rsidRDefault="00C125B8" w:rsidP="005F63BA">
      <w:pPr>
        <w:rPr>
          <w:rFonts w:eastAsia="Times New Roman" w:cs="Times New Roman"/>
          <w:bCs/>
        </w:rPr>
      </w:pPr>
      <w:r w:rsidRPr="0047533C">
        <w:rPr>
          <w:rFonts w:eastAsia="Times New Roman" w:cs="Times New Roman"/>
          <w:bCs/>
        </w:rPr>
        <w:t xml:space="preserve">Cuando su contenedor de eliminación de objetos punzantes esté casi lleno, deberá seguir las directrices locales </w:t>
      </w:r>
      <w:r w:rsidR="0053597B" w:rsidRPr="0047533C">
        <w:rPr>
          <w:rFonts w:eastAsia="Times New Roman" w:cs="Times New Roman"/>
          <w:bCs/>
        </w:rPr>
        <w:t>sobre</w:t>
      </w:r>
      <w:r w:rsidR="005F0400">
        <w:rPr>
          <w:rFonts w:eastAsia="Times New Roman" w:cs="Times New Roman"/>
          <w:bCs/>
        </w:rPr>
        <w:t xml:space="preserve"> </w:t>
      </w:r>
      <w:r w:rsidRPr="0047533C">
        <w:rPr>
          <w:rFonts w:eastAsia="Times New Roman" w:cs="Times New Roman"/>
          <w:bCs/>
        </w:rPr>
        <w:t>la forma correcta de deshacerse de su contenedor de eliminación de objetos punzantes.</w:t>
      </w:r>
    </w:p>
    <w:p w14:paraId="120BCB06"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deseche su recipiente de eliminación de objetos punzantes usados en la basura de su hogar.</w:t>
      </w:r>
      <w:r w:rsidRPr="0047533C">
        <w:rPr>
          <w:rFonts w:eastAsia="Times New Roman" w:cs="Times New Roman"/>
        </w:rPr>
        <w:t xml:space="preserve"> </w:t>
      </w:r>
      <w:r w:rsidRPr="0047533C">
        <w:rPr>
          <w:rFonts w:eastAsia="Times New Roman" w:cs="Times New Roman"/>
          <w:b/>
        </w:rPr>
        <w:t>No</w:t>
      </w:r>
      <w:r w:rsidRPr="0047533C">
        <w:rPr>
          <w:rFonts w:eastAsia="Times New Roman" w:cs="Times New Roman"/>
        </w:rPr>
        <w:t xml:space="preserve"> </w:t>
      </w:r>
      <w:r w:rsidRPr="0047533C">
        <w:rPr>
          <w:rFonts w:eastAsia="Times New Roman" w:cs="Times New Roman"/>
          <w:bCs/>
        </w:rPr>
        <w:t>recicle el recipiente de eliminación de objetos punzantes usados.</w:t>
      </w:r>
    </w:p>
    <w:p w14:paraId="697861A5" w14:textId="77777777" w:rsidR="00C125B8" w:rsidRPr="0047533C" w:rsidRDefault="00C125B8" w:rsidP="005F63BA">
      <w:pPr>
        <w:rPr>
          <w:rFonts w:eastAsia="Times New Roman" w:cs="Times New Roman"/>
          <w:b/>
        </w:rPr>
      </w:pPr>
    </w:p>
    <w:p w14:paraId="4A46E72F" w14:textId="77777777" w:rsidR="00C125B8" w:rsidRPr="0047533C" w:rsidRDefault="00C125B8" w:rsidP="005F63BA">
      <w:pPr>
        <w:rPr>
          <w:rFonts w:eastAsia="Times New Roman" w:cs="Times New Roman"/>
          <w:bCs/>
        </w:rPr>
      </w:pPr>
      <w:r w:rsidRPr="0047533C">
        <w:rPr>
          <w:rFonts w:eastAsia="Times New Roman" w:cs="Times New Roman"/>
          <w:bCs/>
        </w:rPr>
        <w:t>Si tiene alguna pregunta, póngase en contacto con su profesional sanitario para obtener ayuda.</w:t>
      </w:r>
    </w:p>
    <w:p w14:paraId="1D1FD3AA" w14:textId="77777777" w:rsidR="00C125B8" w:rsidRPr="0047533C" w:rsidRDefault="00C125B8" w:rsidP="005F63BA">
      <w:pPr>
        <w:rPr>
          <w:rFonts w:eastAsia="Calibri" w:cs="Times New Roman"/>
        </w:rPr>
      </w:pPr>
    </w:p>
    <w:p w14:paraId="6907CF36" w14:textId="77777777" w:rsidR="00C125B8" w:rsidRPr="0047533C" w:rsidRDefault="00C125B8" w:rsidP="005F63BA">
      <w:pPr>
        <w:rPr>
          <w:rFonts w:eastAsia="Calibri" w:cs="Times New Roman"/>
        </w:rPr>
      </w:pPr>
      <w:r w:rsidRPr="0047533C">
        <w:rPr>
          <w:rFonts w:eastAsia="Calibri" w:cs="Times New Roman"/>
        </w:rPr>
        <w:br w:type="page"/>
      </w:r>
    </w:p>
    <w:p w14:paraId="6BA53C22" w14:textId="77777777" w:rsidR="00C125B8" w:rsidRPr="0047533C" w:rsidRDefault="00C125B8" w:rsidP="005F63BA">
      <w:pPr>
        <w:jc w:val="center"/>
        <w:rPr>
          <w:rFonts w:eastAsia="Times New Roman" w:cs="Times New Roman"/>
        </w:rPr>
      </w:pPr>
      <w:r w:rsidRPr="0047533C">
        <w:rPr>
          <w:rFonts w:eastAsia="Times New Roman" w:cs="Times New Roman"/>
          <w:b/>
          <w:bCs/>
        </w:rPr>
        <w:lastRenderedPageBreak/>
        <w:t xml:space="preserve">Prospecto: </w:t>
      </w:r>
      <w:r w:rsidR="00D91D2B" w:rsidRPr="0047533C">
        <w:rPr>
          <w:rFonts w:eastAsia="Times New Roman" w:cs="Times New Roman"/>
          <w:b/>
          <w:bCs/>
        </w:rPr>
        <w:t>i</w:t>
      </w:r>
      <w:r w:rsidRPr="0047533C">
        <w:rPr>
          <w:rFonts w:eastAsia="Times New Roman" w:cs="Times New Roman"/>
          <w:b/>
          <w:bCs/>
        </w:rPr>
        <w:t>nformación para el paciente</w:t>
      </w:r>
    </w:p>
    <w:p w14:paraId="3D00C54F" w14:textId="77777777" w:rsidR="00C125B8" w:rsidRPr="0047533C" w:rsidRDefault="00C125B8" w:rsidP="005F63BA">
      <w:pPr>
        <w:jc w:val="center"/>
        <w:rPr>
          <w:rFonts w:eastAsia="Calibri" w:cs="Times New Roman"/>
        </w:rPr>
      </w:pPr>
    </w:p>
    <w:p w14:paraId="619E4356" w14:textId="77777777" w:rsidR="00C125B8" w:rsidRPr="0047533C" w:rsidRDefault="00100330" w:rsidP="00FF6E37">
      <w:pPr>
        <w:jc w:val="center"/>
        <w:rPr>
          <w:rFonts w:eastAsia="Times New Roman" w:cs="Times New Roman"/>
        </w:rPr>
      </w:pPr>
      <w:r>
        <w:rPr>
          <w:rFonts w:eastAsia="Times New Roman" w:cs="Times New Roman"/>
          <w:b/>
          <w:bCs/>
        </w:rPr>
        <w:t>Libmyris</w:t>
      </w:r>
      <w:r w:rsidR="00C125B8" w:rsidRPr="0047533C">
        <w:rPr>
          <w:rFonts w:eastAsia="Times New Roman" w:cs="Times New Roman"/>
          <w:b/>
          <w:bCs/>
        </w:rPr>
        <w:t xml:space="preserve"> 4</w:t>
      </w:r>
      <w:r w:rsidR="00F1235E" w:rsidRPr="0047533C">
        <w:rPr>
          <w:rFonts w:eastAsia="Times New Roman" w:cs="Times New Roman"/>
          <w:b/>
          <w:bCs/>
        </w:rPr>
        <w:t>0 mg</w:t>
      </w:r>
      <w:r w:rsidR="00C125B8" w:rsidRPr="0047533C">
        <w:rPr>
          <w:rFonts w:eastAsia="Times New Roman" w:cs="Times New Roman"/>
          <w:b/>
          <w:bCs/>
        </w:rPr>
        <w:t xml:space="preserve"> solución inyectable en pluma precargada</w:t>
      </w:r>
    </w:p>
    <w:p w14:paraId="0F8A19B4" w14:textId="77777777" w:rsidR="00C125B8" w:rsidRPr="0047533C" w:rsidRDefault="00C125B8" w:rsidP="005F63BA">
      <w:pPr>
        <w:jc w:val="center"/>
        <w:rPr>
          <w:rFonts w:eastAsia="Times New Roman" w:cs="Times New Roman"/>
        </w:rPr>
      </w:pPr>
      <w:r w:rsidRPr="0047533C">
        <w:rPr>
          <w:rFonts w:eastAsia="Times New Roman" w:cs="Times New Roman"/>
        </w:rPr>
        <w:t>adalimumab</w:t>
      </w:r>
    </w:p>
    <w:p w14:paraId="4008D19A" w14:textId="77777777" w:rsidR="00C125B8" w:rsidRPr="0047533C" w:rsidRDefault="00C125B8" w:rsidP="005F63BA">
      <w:pPr>
        <w:rPr>
          <w:rFonts w:eastAsia="Calibri" w:cs="Times New Roman"/>
        </w:rPr>
      </w:pPr>
    </w:p>
    <w:p w14:paraId="2D5DD82A" w14:textId="77777777" w:rsidR="00C125B8" w:rsidRPr="0047533C" w:rsidRDefault="00C125B8" w:rsidP="005F63BA">
      <w:pPr>
        <w:numPr>
          <w:ilvl w:val="0"/>
          <w:numId w:val="11"/>
        </w:numPr>
        <w:tabs>
          <w:tab w:val="clear" w:pos="720"/>
        </w:tabs>
        <w:ind w:left="0" w:firstLine="0"/>
        <w:rPr>
          <w:rFonts w:eastAsia="Times New Roman" w:cs="Times New Roman"/>
        </w:rPr>
      </w:pPr>
      <w:r w:rsidRPr="0047533C">
        <w:rPr>
          <w:rFonts w:eastAsia="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043A8739" w14:textId="77777777" w:rsidR="00C125B8" w:rsidRPr="0047533C" w:rsidRDefault="00C125B8" w:rsidP="005F63BA">
      <w:pPr>
        <w:rPr>
          <w:rFonts w:eastAsia="Times New Roman" w:cs="Times New Roman"/>
        </w:rPr>
      </w:pPr>
    </w:p>
    <w:p w14:paraId="54623F84" w14:textId="77777777" w:rsidR="00C125B8" w:rsidRPr="0047533C" w:rsidRDefault="00C125B8" w:rsidP="005F63BA">
      <w:pPr>
        <w:rPr>
          <w:rFonts w:eastAsia="Times New Roman" w:cs="Times New Roman"/>
          <w:b/>
          <w:bCs/>
        </w:rPr>
      </w:pPr>
      <w:r w:rsidRPr="0047533C">
        <w:rPr>
          <w:rFonts w:eastAsia="Times New Roman" w:cs="Times New Roman"/>
          <w:b/>
          <w:bCs/>
        </w:rPr>
        <w:t>Lea todo el prospecto detenidamente antes de empezar a usar este medicamento, porque contiene información importante para usted.</w:t>
      </w:r>
    </w:p>
    <w:p w14:paraId="582B926E"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Conserve este prospecto, ya que puede tener que volver a leerlo.</w:t>
      </w:r>
    </w:p>
    <w:p w14:paraId="1A9D59E2"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Su médico le dará una </w:t>
      </w:r>
      <w:r w:rsidRPr="0047533C">
        <w:rPr>
          <w:rFonts w:eastAsia="Times New Roman" w:cs="Times New Roman"/>
          <w:b/>
          <w:bCs/>
        </w:rPr>
        <w:t>tarjeta de información para el paciente</w:t>
      </w:r>
      <w:r w:rsidRPr="0047533C">
        <w:rPr>
          <w:rFonts w:eastAsia="Times New Roman" w:cs="Times New Roman"/>
        </w:rPr>
        <w:t xml:space="preserve">, que contiene información de seguridad importante que necesita conocer antes de empezar a usar y durante el tratamiento con </w:t>
      </w:r>
      <w:r w:rsidR="00100330">
        <w:rPr>
          <w:rFonts w:eastAsia="Times New Roman" w:cs="Times New Roman"/>
        </w:rPr>
        <w:t>Libmyris</w:t>
      </w:r>
      <w:r w:rsidRPr="0047533C">
        <w:rPr>
          <w:rFonts w:eastAsia="Times New Roman" w:cs="Times New Roman"/>
        </w:rPr>
        <w:t xml:space="preserve">. Conserve esta </w:t>
      </w:r>
      <w:r w:rsidRPr="0047533C">
        <w:rPr>
          <w:rFonts w:eastAsia="Times New Roman" w:cs="Times New Roman"/>
          <w:b/>
          <w:bCs/>
        </w:rPr>
        <w:t xml:space="preserve">tarjeta de información para el paciente durante su tratamiento y los 4 meses posteriores a su última inyección de </w:t>
      </w:r>
      <w:r w:rsidR="00100330">
        <w:rPr>
          <w:rFonts w:eastAsia="Times New Roman" w:cs="Times New Roman"/>
          <w:b/>
          <w:bCs/>
        </w:rPr>
        <w:t>Libmyris</w:t>
      </w:r>
      <w:r w:rsidRPr="0047533C">
        <w:rPr>
          <w:rFonts w:eastAsia="Times New Roman" w:cs="Times New Roman"/>
        </w:rPr>
        <w:t>.</w:t>
      </w:r>
    </w:p>
    <w:p w14:paraId="218DF75D"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tiene alguna duda, consulte a su médico o farmacéutico.</w:t>
      </w:r>
    </w:p>
    <w:p w14:paraId="5E577078"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Este medicamento se le ha recetado solamente a usted y no debe dárselo a otras personas, aunque tengan los mismos síntomas que usted, ya que puede perjudicarles.</w:t>
      </w:r>
    </w:p>
    <w:p w14:paraId="5B828296"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experimenta efectos adversos, consulte a su médico o farmacéutico, incluso si se trata de efectos adversos que no aparecen en este prospecto. Ver sección 4.</w:t>
      </w:r>
    </w:p>
    <w:p w14:paraId="38D889E9" w14:textId="77777777" w:rsidR="00C125B8" w:rsidRPr="0047533C" w:rsidRDefault="00C125B8" w:rsidP="005F63BA">
      <w:pPr>
        <w:rPr>
          <w:rFonts w:eastAsia="Calibri" w:cs="Times New Roman"/>
        </w:rPr>
      </w:pPr>
    </w:p>
    <w:p w14:paraId="662F8C2E" w14:textId="77777777" w:rsidR="00C125B8" w:rsidRPr="0047533C" w:rsidRDefault="00C125B8" w:rsidP="005F63BA">
      <w:pPr>
        <w:rPr>
          <w:rFonts w:eastAsia="Times New Roman" w:cs="Times New Roman"/>
        </w:rPr>
      </w:pPr>
      <w:r w:rsidRPr="0047533C">
        <w:rPr>
          <w:rFonts w:eastAsia="Times New Roman" w:cs="Times New Roman"/>
          <w:b/>
          <w:bCs/>
        </w:rPr>
        <w:t>Contenido del prospecto</w:t>
      </w:r>
    </w:p>
    <w:p w14:paraId="4921A710" w14:textId="77777777" w:rsidR="00C125B8" w:rsidRPr="0047533C" w:rsidRDefault="00C125B8" w:rsidP="005F63BA">
      <w:pPr>
        <w:rPr>
          <w:rFonts w:eastAsia="Times New Roman" w:cs="Times New Roman"/>
        </w:rPr>
      </w:pPr>
      <w:r w:rsidRPr="0047533C">
        <w:rPr>
          <w:rFonts w:eastAsia="Times New Roman" w:cs="Times New Roman"/>
        </w:rPr>
        <w:t>1.</w:t>
      </w:r>
      <w:r w:rsidRPr="0047533C">
        <w:rPr>
          <w:rFonts w:eastAsia="Times New Roman" w:cs="Times New Roman"/>
        </w:rPr>
        <w:tab/>
        <w:t xml:space="preserve">Qué es </w:t>
      </w:r>
      <w:r w:rsidR="00100330">
        <w:rPr>
          <w:rFonts w:eastAsia="Times New Roman" w:cs="Times New Roman"/>
        </w:rPr>
        <w:t>Libmyris</w:t>
      </w:r>
      <w:r w:rsidRPr="0047533C">
        <w:rPr>
          <w:rFonts w:eastAsia="Times New Roman" w:cs="Times New Roman"/>
        </w:rPr>
        <w:t xml:space="preserve"> y para qué se utiliza</w:t>
      </w:r>
    </w:p>
    <w:p w14:paraId="2B12EF4C" w14:textId="77777777" w:rsidR="00C125B8" w:rsidRPr="0047533C" w:rsidRDefault="00C125B8" w:rsidP="005F63BA">
      <w:pPr>
        <w:rPr>
          <w:rFonts w:eastAsia="Times New Roman" w:cs="Times New Roman"/>
        </w:rPr>
      </w:pPr>
      <w:r w:rsidRPr="0047533C">
        <w:rPr>
          <w:rFonts w:eastAsia="Times New Roman" w:cs="Times New Roman"/>
        </w:rPr>
        <w:t>2.</w:t>
      </w:r>
      <w:r w:rsidRPr="0047533C">
        <w:rPr>
          <w:rFonts w:eastAsia="Times New Roman" w:cs="Times New Roman"/>
        </w:rPr>
        <w:tab/>
        <w:t xml:space="preserve">Qué necesita saber antes de empezar a usar </w:t>
      </w:r>
      <w:r w:rsidR="00100330">
        <w:rPr>
          <w:rFonts w:eastAsia="Times New Roman" w:cs="Times New Roman"/>
        </w:rPr>
        <w:t>Libmyris</w:t>
      </w:r>
    </w:p>
    <w:p w14:paraId="10731253" w14:textId="77777777" w:rsidR="00C125B8" w:rsidRPr="0047533C" w:rsidRDefault="00C125B8" w:rsidP="005F63BA">
      <w:pPr>
        <w:rPr>
          <w:rFonts w:eastAsia="Times New Roman" w:cs="Times New Roman"/>
        </w:rPr>
      </w:pPr>
      <w:r w:rsidRPr="0047533C">
        <w:rPr>
          <w:rFonts w:eastAsia="Times New Roman" w:cs="Times New Roman"/>
        </w:rPr>
        <w:t>3.</w:t>
      </w:r>
      <w:r w:rsidRPr="0047533C">
        <w:rPr>
          <w:rFonts w:eastAsia="Times New Roman" w:cs="Times New Roman"/>
        </w:rPr>
        <w:tab/>
        <w:t xml:space="preserve">Cómo usar </w:t>
      </w:r>
      <w:r w:rsidR="00100330">
        <w:rPr>
          <w:rFonts w:eastAsia="Times New Roman" w:cs="Times New Roman"/>
        </w:rPr>
        <w:t>Libmyris</w:t>
      </w:r>
    </w:p>
    <w:p w14:paraId="2992BA38" w14:textId="77777777" w:rsidR="00C125B8" w:rsidRPr="0047533C" w:rsidRDefault="00C125B8" w:rsidP="005F63BA">
      <w:pPr>
        <w:rPr>
          <w:rFonts w:eastAsia="Times New Roman" w:cs="Times New Roman"/>
        </w:rPr>
      </w:pPr>
      <w:r w:rsidRPr="0047533C">
        <w:rPr>
          <w:rFonts w:eastAsia="Times New Roman" w:cs="Times New Roman"/>
        </w:rPr>
        <w:t>4.</w:t>
      </w:r>
      <w:r w:rsidRPr="0047533C">
        <w:rPr>
          <w:rFonts w:eastAsia="Times New Roman" w:cs="Times New Roman"/>
        </w:rPr>
        <w:tab/>
        <w:t>Posibles efectos adversos</w:t>
      </w:r>
    </w:p>
    <w:p w14:paraId="7CFEB56E" w14:textId="77777777" w:rsidR="00C125B8" w:rsidRPr="0047533C" w:rsidRDefault="00C125B8" w:rsidP="005F63BA">
      <w:pPr>
        <w:rPr>
          <w:rFonts w:eastAsia="Times New Roman" w:cs="Times New Roman"/>
        </w:rPr>
      </w:pPr>
      <w:r w:rsidRPr="0047533C">
        <w:rPr>
          <w:rFonts w:eastAsia="Times New Roman" w:cs="Times New Roman"/>
        </w:rPr>
        <w:t>5.</w:t>
      </w:r>
      <w:r w:rsidRPr="0047533C">
        <w:rPr>
          <w:rFonts w:eastAsia="Times New Roman" w:cs="Times New Roman"/>
        </w:rPr>
        <w:tab/>
        <w:t xml:space="preserve">Conservación de </w:t>
      </w:r>
      <w:r w:rsidR="00100330">
        <w:rPr>
          <w:rFonts w:eastAsia="Times New Roman" w:cs="Times New Roman"/>
        </w:rPr>
        <w:t>Libmyris</w:t>
      </w:r>
    </w:p>
    <w:p w14:paraId="52833AEA" w14:textId="77777777" w:rsidR="00C125B8" w:rsidRPr="0047533C" w:rsidRDefault="00C125B8" w:rsidP="005F63BA">
      <w:pPr>
        <w:rPr>
          <w:rFonts w:eastAsia="Times New Roman" w:cs="Times New Roman"/>
        </w:rPr>
      </w:pPr>
      <w:r w:rsidRPr="0047533C">
        <w:rPr>
          <w:rFonts w:eastAsia="Times New Roman" w:cs="Times New Roman"/>
        </w:rPr>
        <w:t>6.</w:t>
      </w:r>
      <w:r w:rsidRPr="0047533C">
        <w:rPr>
          <w:rFonts w:eastAsia="Times New Roman" w:cs="Times New Roman"/>
        </w:rPr>
        <w:tab/>
        <w:t>Contenido del envase e información adicional</w:t>
      </w:r>
    </w:p>
    <w:p w14:paraId="0F7809E3" w14:textId="77777777" w:rsidR="00C125B8" w:rsidRPr="0047533C" w:rsidRDefault="00C125B8" w:rsidP="005F63BA">
      <w:pPr>
        <w:rPr>
          <w:rFonts w:eastAsia="Times New Roman" w:cs="Times New Roman"/>
        </w:rPr>
      </w:pPr>
      <w:r w:rsidRPr="0047533C">
        <w:rPr>
          <w:rFonts w:eastAsia="Times New Roman" w:cs="Times New Roman"/>
        </w:rPr>
        <w:t>7.</w:t>
      </w:r>
      <w:r w:rsidRPr="0047533C">
        <w:rPr>
          <w:rFonts w:eastAsia="Times New Roman" w:cs="Times New Roman"/>
        </w:rPr>
        <w:tab/>
        <w:t>Instrucciones de uso</w:t>
      </w:r>
    </w:p>
    <w:p w14:paraId="0B200C01" w14:textId="77777777" w:rsidR="00C125B8" w:rsidRPr="0047533C" w:rsidRDefault="00C125B8" w:rsidP="005F63BA">
      <w:pPr>
        <w:rPr>
          <w:rFonts w:eastAsia="Calibri" w:cs="Times New Roman"/>
        </w:rPr>
      </w:pPr>
    </w:p>
    <w:p w14:paraId="6779413A" w14:textId="77777777" w:rsidR="009971AC" w:rsidRPr="0047533C" w:rsidRDefault="009971AC" w:rsidP="005F63BA">
      <w:pPr>
        <w:rPr>
          <w:rFonts w:eastAsia="Calibri" w:cs="Times New Roman"/>
        </w:rPr>
      </w:pPr>
    </w:p>
    <w:p w14:paraId="31C8371F" w14:textId="77777777" w:rsidR="00C125B8" w:rsidRPr="0047533C" w:rsidRDefault="00C125B8" w:rsidP="005F63BA">
      <w:pPr>
        <w:rPr>
          <w:rFonts w:eastAsia="Times New Roman" w:cs="Times New Roman"/>
        </w:rPr>
      </w:pPr>
      <w:r w:rsidRPr="0047533C">
        <w:rPr>
          <w:rFonts w:eastAsia="Times New Roman" w:cs="Times New Roman"/>
          <w:b/>
          <w:bCs/>
        </w:rPr>
        <w:t>1.</w:t>
      </w:r>
      <w:r w:rsidRPr="0047533C">
        <w:rPr>
          <w:rFonts w:eastAsia="Times New Roman" w:cs="Times New Roman"/>
          <w:b/>
          <w:bCs/>
        </w:rPr>
        <w:tab/>
        <w:t xml:space="preserve">Qué es </w:t>
      </w:r>
      <w:r w:rsidR="00100330">
        <w:rPr>
          <w:rFonts w:eastAsia="Times New Roman" w:cs="Times New Roman"/>
          <w:b/>
          <w:bCs/>
        </w:rPr>
        <w:t>Libmyris</w:t>
      </w:r>
      <w:r w:rsidRPr="0047533C">
        <w:rPr>
          <w:rFonts w:eastAsia="Times New Roman" w:cs="Times New Roman"/>
          <w:b/>
          <w:bCs/>
        </w:rPr>
        <w:t xml:space="preserve"> y para qué se utiliza</w:t>
      </w:r>
    </w:p>
    <w:p w14:paraId="68F76D10" w14:textId="77777777" w:rsidR="009971AC" w:rsidRPr="0047533C" w:rsidRDefault="009971AC" w:rsidP="005F63BA">
      <w:pPr>
        <w:rPr>
          <w:rFonts w:eastAsia="Times New Roman" w:cs="Times New Roman"/>
        </w:rPr>
      </w:pPr>
    </w:p>
    <w:p w14:paraId="771FDF9E"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contiene como sustancia activa adalimumab </w:t>
      </w:r>
    </w:p>
    <w:p w14:paraId="1CD2A451" w14:textId="77777777" w:rsidR="009971AC" w:rsidRPr="0047533C" w:rsidRDefault="009971AC" w:rsidP="005F63BA">
      <w:pPr>
        <w:rPr>
          <w:rFonts w:eastAsia="Times New Roman" w:cs="Times New Roman"/>
        </w:rPr>
      </w:pPr>
    </w:p>
    <w:p w14:paraId="57F66AE6"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usa para tratar:</w:t>
      </w:r>
    </w:p>
    <w:p w14:paraId="236FF198"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reumatoide</w:t>
      </w:r>
    </w:p>
    <w:p w14:paraId="1894073F"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idiopática juvenil poliarticular</w:t>
      </w:r>
    </w:p>
    <w:p w14:paraId="01E6CA1E"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asociada a entesitis</w:t>
      </w:r>
    </w:p>
    <w:p w14:paraId="0DE4864B"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Espondilitis anquilosante</w:t>
      </w:r>
    </w:p>
    <w:p w14:paraId="130090DE"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Espondiloartritis axial sin evidencia radiográfica de espondilitis anquilosante</w:t>
      </w:r>
    </w:p>
    <w:p w14:paraId="17C23FCF"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Artritis psoriásica</w:t>
      </w:r>
    </w:p>
    <w:p w14:paraId="1216B3A8"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Psoriasis en placas</w:t>
      </w:r>
    </w:p>
    <w:p w14:paraId="0BF6E424"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Hidradenitis supurativa</w:t>
      </w:r>
    </w:p>
    <w:p w14:paraId="199ADDB9"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Enfermedad de Crohn</w:t>
      </w:r>
    </w:p>
    <w:p w14:paraId="6538AEDD"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Colitis ulcerosa</w:t>
      </w:r>
    </w:p>
    <w:p w14:paraId="4A993804"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Uveítis no infecciosa</w:t>
      </w:r>
    </w:p>
    <w:p w14:paraId="7306C239" w14:textId="77777777" w:rsidR="00C125B8" w:rsidRPr="0047533C" w:rsidRDefault="00C125B8" w:rsidP="005F63BA">
      <w:pPr>
        <w:rPr>
          <w:rFonts w:eastAsia="Calibri" w:cs="Times New Roman"/>
        </w:rPr>
      </w:pPr>
    </w:p>
    <w:p w14:paraId="6555FD90" w14:textId="77777777" w:rsidR="00C125B8" w:rsidRPr="0047533C" w:rsidRDefault="00C125B8" w:rsidP="005F63BA">
      <w:pPr>
        <w:rPr>
          <w:rFonts w:eastAsia="Times New Roman" w:cs="Times New Roman"/>
        </w:rPr>
      </w:pPr>
      <w:r w:rsidRPr="0047533C">
        <w:rPr>
          <w:rFonts w:eastAsia="Times New Roman" w:cs="Times New Roman"/>
        </w:rPr>
        <w:t xml:space="preserve">La sustancia activa de </w:t>
      </w:r>
      <w:r w:rsidR="00100330">
        <w:rPr>
          <w:rFonts w:eastAsia="Times New Roman" w:cs="Times New Roman"/>
        </w:rPr>
        <w:t>Libmyris</w:t>
      </w:r>
      <w:r w:rsidRPr="0047533C">
        <w:rPr>
          <w:rFonts w:eastAsia="Times New Roman" w:cs="Times New Roman"/>
        </w:rPr>
        <w:t>, adalimumab, es un anticuerpo monoclonal humano. Los anticuerpos monoclonales son proteínas que atacan a una diana específica.</w:t>
      </w:r>
    </w:p>
    <w:p w14:paraId="2EED7D11" w14:textId="77777777" w:rsidR="00C125B8" w:rsidRPr="0047533C" w:rsidRDefault="00C125B8" w:rsidP="005F63BA">
      <w:pPr>
        <w:rPr>
          <w:rFonts w:eastAsia="Calibri" w:cs="Times New Roman"/>
        </w:rPr>
      </w:pPr>
    </w:p>
    <w:p w14:paraId="67E3C366" w14:textId="77777777" w:rsidR="00C125B8" w:rsidRPr="0047533C" w:rsidRDefault="00C125B8" w:rsidP="005F63BA">
      <w:pPr>
        <w:rPr>
          <w:rFonts w:eastAsia="Times New Roman" w:cs="Times New Roman"/>
        </w:rPr>
      </w:pPr>
      <w:r w:rsidRPr="0047533C">
        <w:rPr>
          <w:rFonts w:eastAsia="Times New Roman" w:cs="Times New Roman"/>
        </w:rPr>
        <w:t xml:space="preserve">La diana de adalimumab es una proteína llamada factor de necrosis tumoral (TNFα), que interviene en el sistema inmune (defensa) y se encuentra en niveles elevados en las enfermedades inflamatorias descritas arriba. Mediante el ataque al TNFα, </w:t>
      </w:r>
      <w:r w:rsidR="00100330">
        <w:rPr>
          <w:rFonts w:eastAsia="Times New Roman" w:cs="Times New Roman"/>
        </w:rPr>
        <w:t>Libmyris</w:t>
      </w:r>
      <w:r w:rsidRPr="0047533C">
        <w:rPr>
          <w:rFonts w:eastAsia="Times New Roman" w:cs="Times New Roman"/>
        </w:rPr>
        <w:t xml:space="preserve"> disminuye el proceso de inflamación en esas enfermedades.</w:t>
      </w:r>
    </w:p>
    <w:p w14:paraId="27CC122C" w14:textId="77777777" w:rsidR="00C125B8" w:rsidRPr="0047533C" w:rsidRDefault="00C125B8" w:rsidP="005F63BA">
      <w:pPr>
        <w:rPr>
          <w:rFonts w:eastAsia="Calibri" w:cs="Times New Roman"/>
        </w:rPr>
      </w:pPr>
    </w:p>
    <w:p w14:paraId="5AE1EDF6" w14:textId="77777777" w:rsidR="00C125B8" w:rsidRPr="0047533C" w:rsidRDefault="00C125B8" w:rsidP="005F63BA">
      <w:pPr>
        <w:rPr>
          <w:rFonts w:eastAsia="Times New Roman" w:cs="Times New Roman"/>
          <w:u w:val="single"/>
        </w:rPr>
      </w:pPr>
      <w:r w:rsidRPr="0047533C">
        <w:rPr>
          <w:rFonts w:eastAsia="Times New Roman" w:cs="Times New Roman"/>
          <w:u w:val="single"/>
        </w:rPr>
        <w:lastRenderedPageBreak/>
        <w:t>Artritis reumatoide</w:t>
      </w:r>
    </w:p>
    <w:p w14:paraId="2872D740" w14:textId="77777777" w:rsidR="00C125B8" w:rsidRPr="0047533C" w:rsidRDefault="00C125B8" w:rsidP="005F63BA">
      <w:pPr>
        <w:rPr>
          <w:rFonts w:eastAsia="Times New Roman" w:cs="Times New Roman"/>
        </w:rPr>
      </w:pPr>
    </w:p>
    <w:p w14:paraId="58B886C5" w14:textId="77777777" w:rsidR="00C125B8" w:rsidRPr="0047533C" w:rsidRDefault="00C125B8" w:rsidP="005F63BA">
      <w:pPr>
        <w:rPr>
          <w:rFonts w:eastAsia="Times New Roman" w:cs="Times New Roman"/>
        </w:rPr>
      </w:pPr>
      <w:r w:rsidRPr="0047533C">
        <w:rPr>
          <w:rFonts w:eastAsia="Times New Roman" w:cs="Times New Roman"/>
        </w:rPr>
        <w:t>La artritis reumatoide es una enfermedad inflamatoria de las articulaciones.</w:t>
      </w:r>
    </w:p>
    <w:p w14:paraId="3A170936" w14:textId="77777777" w:rsidR="00C125B8" w:rsidRPr="0047533C" w:rsidRDefault="00C125B8" w:rsidP="005F63BA">
      <w:pPr>
        <w:rPr>
          <w:rFonts w:eastAsia="Times New Roman" w:cs="Times New Roman"/>
        </w:rPr>
      </w:pPr>
    </w:p>
    <w:p w14:paraId="20C927B3"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reumatoide de moderada a grave en adultos. Puede que se le administren antes otros medicamentos modificadores de la enfermedad tales como metotrexato. En caso de que la respuesta a estos medicamentos no sea suficiente, se le administrará </w:t>
      </w:r>
      <w:r>
        <w:rPr>
          <w:rFonts w:eastAsia="Times New Roman" w:cs="Times New Roman"/>
        </w:rPr>
        <w:t>Libmyris</w:t>
      </w:r>
      <w:r w:rsidR="00C125B8" w:rsidRPr="0047533C">
        <w:rPr>
          <w:rFonts w:eastAsia="Times New Roman" w:cs="Times New Roman"/>
        </w:rPr>
        <w:t>.</w:t>
      </w:r>
    </w:p>
    <w:p w14:paraId="6004B1A7" w14:textId="77777777" w:rsidR="00C125B8" w:rsidRPr="0047533C" w:rsidRDefault="00C125B8" w:rsidP="005F63BA">
      <w:pPr>
        <w:rPr>
          <w:rFonts w:eastAsia="Calibri" w:cs="Times New Roman"/>
        </w:rPr>
      </w:pPr>
    </w:p>
    <w:p w14:paraId="2F203347"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también puede usarse en el tratamiento de la artritis reumatoide grave, activa y progresiva sin tratamiento previo con metotrexato.</w:t>
      </w:r>
    </w:p>
    <w:p w14:paraId="015BFBF2" w14:textId="77777777" w:rsidR="00C125B8" w:rsidRPr="0047533C" w:rsidRDefault="00C125B8" w:rsidP="005F63BA">
      <w:pPr>
        <w:rPr>
          <w:rFonts w:eastAsia="Calibri" w:cs="Times New Roman"/>
        </w:rPr>
      </w:pPr>
    </w:p>
    <w:p w14:paraId="40DD1B87"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daño de las articulaciones producido por la enfermedad inflamatoria y puede ayudar a que se muevan con más libertad.</w:t>
      </w:r>
    </w:p>
    <w:p w14:paraId="7D75CEC0" w14:textId="77777777" w:rsidR="00C125B8" w:rsidRPr="0047533C" w:rsidRDefault="00C125B8" w:rsidP="005F63BA">
      <w:pPr>
        <w:rPr>
          <w:rFonts w:eastAsia="Calibri" w:cs="Times New Roman"/>
        </w:rPr>
      </w:pPr>
    </w:p>
    <w:p w14:paraId="2B8996B5" w14:textId="77777777" w:rsidR="00C125B8" w:rsidRPr="0047533C" w:rsidRDefault="00C125B8" w:rsidP="005F63BA">
      <w:pPr>
        <w:rPr>
          <w:rFonts w:eastAsia="Times New Roman" w:cs="Times New Roman"/>
        </w:rPr>
      </w:pPr>
      <w:r w:rsidRPr="0047533C">
        <w:rPr>
          <w:rFonts w:eastAsia="Times New Roman" w:cs="Times New Roman"/>
        </w:rPr>
        <w:t xml:space="preserve">Su médico decidirá si </w:t>
      </w:r>
      <w:r w:rsidR="00100330">
        <w:rPr>
          <w:rFonts w:eastAsia="Times New Roman" w:cs="Times New Roman"/>
        </w:rPr>
        <w:t>Libmyris</w:t>
      </w:r>
      <w:r w:rsidRPr="0047533C">
        <w:rPr>
          <w:rFonts w:eastAsia="Times New Roman" w:cs="Times New Roman"/>
        </w:rPr>
        <w:t xml:space="preserve"> debe utilizarse con metotrexato o en monoterapia.</w:t>
      </w:r>
    </w:p>
    <w:p w14:paraId="58677A70" w14:textId="77777777" w:rsidR="00C125B8" w:rsidRPr="0047533C" w:rsidRDefault="00C125B8" w:rsidP="005F63BA">
      <w:pPr>
        <w:rPr>
          <w:rFonts w:eastAsia="Calibri" w:cs="Times New Roman"/>
        </w:rPr>
      </w:pPr>
    </w:p>
    <w:p w14:paraId="14D10EFB"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idiopática juvenil poliarticular</w:t>
      </w:r>
    </w:p>
    <w:p w14:paraId="33386310" w14:textId="77777777" w:rsidR="00C125B8" w:rsidRPr="0047533C" w:rsidRDefault="00C125B8" w:rsidP="005F63BA">
      <w:pPr>
        <w:rPr>
          <w:rFonts w:eastAsia="Times New Roman" w:cs="Times New Roman"/>
        </w:rPr>
      </w:pPr>
    </w:p>
    <w:p w14:paraId="153D3947" w14:textId="77777777" w:rsidR="00C125B8" w:rsidRPr="0047533C" w:rsidRDefault="00C125B8" w:rsidP="005F63BA">
      <w:pPr>
        <w:rPr>
          <w:rFonts w:eastAsia="Times New Roman" w:cs="Times New Roman"/>
        </w:rPr>
      </w:pPr>
      <w:r w:rsidRPr="0047533C">
        <w:rPr>
          <w:rFonts w:eastAsia="Times New Roman" w:cs="Times New Roman"/>
        </w:rPr>
        <w:t xml:space="preserve">La artritis idiopática juvenil poliarticular es una enfermedad inflamatoria de las articulaciones. </w:t>
      </w:r>
    </w:p>
    <w:p w14:paraId="68CB11D0" w14:textId="77777777" w:rsidR="00C125B8" w:rsidRPr="0047533C" w:rsidRDefault="00C125B8" w:rsidP="005F63BA">
      <w:pPr>
        <w:rPr>
          <w:rFonts w:eastAsia="Times New Roman" w:cs="Times New Roman"/>
        </w:rPr>
      </w:pPr>
    </w:p>
    <w:p w14:paraId="51773B2B"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idiopática juvenil poliarticular en pacientes desde los 2 años de edad. Puede haber recibido primero otros fármacos modificadores de la enfermedad, como metotrexato. Si no responde suficientemente bien a esos medicamentos, recibirá </w:t>
      </w:r>
      <w:r>
        <w:rPr>
          <w:rFonts w:eastAsia="Times New Roman" w:cs="Times New Roman"/>
        </w:rPr>
        <w:t>Libmyris</w:t>
      </w:r>
      <w:r w:rsidR="00C125B8" w:rsidRPr="0047533C">
        <w:rPr>
          <w:rFonts w:eastAsia="Times New Roman" w:cs="Times New Roman"/>
        </w:rPr>
        <w:t>.</w:t>
      </w:r>
    </w:p>
    <w:p w14:paraId="6625BBF5" w14:textId="77777777" w:rsidR="00C125B8" w:rsidRPr="0047533C" w:rsidRDefault="00C125B8" w:rsidP="005F63BA">
      <w:pPr>
        <w:rPr>
          <w:rFonts w:eastAsia="Calibri" w:cs="Times New Roman"/>
        </w:rPr>
      </w:pPr>
    </w:p>
    <w:p w14:paraId="50A88FF4" w14:textId="77777777" w:rsidR="00C125B8" w:rsidRPr="0047533C" w:rsidRDefault="00C125B8" w:rsidP="005F63BA">
      <w:pPr>
        <w:rPr>
          <w:rFonts w:eastAsia="Times New Roman" w:cs="Times New Roman"/>
        </w:rPr>
      </w:pPr>
      <w:r w:rsidRPr="0047533C">
        <w:rPr>
          <w:rFonts w:eastAsia="Times New Roman" w:cs="Times New Roman"/>
        </w:rPr>
        <w:t xml:space="preserve">Su médico decidirá si </w:t>
      </w:r>
      <w:r w:rsidR="00100330">
        <w:rPr>
          <w:rFonts w:eastAsia="Times New Roman" w:cs="Times New Roman"/>
        </w:rPr>
        <w:t>Libmyris</w:t>
      </w:r>
      <w:r w:rsidRPr="0047533C">
        <w:rPr>
          <w:rFonts w:eastAsia="Times New Roman" w:cs="Times New Roman"/>
        </w:rPr>
        <w:t xml:space="preserve"> debe utilizarse con metotrexato o en monoterapia.</w:t>
      </w:r>
    </w:p>
    <w:p w14:paraId="6DA75755" w14:textId="77777777" w:rsidR="00C125B8" w:rsidRPr="0047533C" w:rsidRDefault="00C125B8" w:rsidP="005F63BA">
      <w:pPr>
        <w:rPr>
          <w:rFonts w:eastAsia="Calibri" w:cs="Times New Roman"/>
        </w:rPr>
      </w:pPr>
    </w:p>
    <w:p w14:paraId="47CE53F6"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asociada a entesitis</w:t>
      </w:r>
    </w:p>
    <w:p w14:paraId="5177D66A" w14:textId="77777777" w:rsidR="00C125B8" w:rsidRPr="0047533C" w:rsidRDefault="00C125B8" w:rsidP="005F63BA">
      <w:pPr>
        <w:rPr>
          <w:rFonts w:eastAsia="Times New Roman" w:cs="Times New Roman"/>
        </w:rPr>
      </w:pPr>
    </w:p>
    <w:p w14:paraId="7D69765F" w14:textId="77777777" w:rsidR="00C125B8" w:rsidRPr="0047533C" w:rsidRDefault="00C125B8" w:rsidP="005F63BA">
      <w:pPr>
        <w:rPr>
          <w:rFonts w:eastAsia="Times New Roman" w:cs="Times New Roman"/>
        </w:rPr>
      </w:pPr>
      <w:r w:rsidRPr="0047533C">
        <w:rPr>
          <w:rFonts w:eastAsia="Times New Roman" w:cs="Times New Roman"/>
        </w:rPr>
        <w:t>La artritis asociada a entesitis es una enfermedad inflamatoria de las articulaciones y los lugares de fijación de los tendones en el hueso.</w:t>
      </w:r>
    </w:p>
    <w:p w14:paraId="51EF20DB" w14:textId="77777777" w:rsidR="00C125B8" w:rsidRPr="0047533C" w:rsidRDefault="00C125B8" w:rsidP="005F63BA">
      <w:pPr>
        <w:rPr>
          <w:rFonts w:eastAsia="Calibri" w:cs="Times New Roman"/>
        </w:rPr>
      </w:pPr>
    </w:p>
    <w:p w14:paraId="5DCC659F"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usa para tratar la artritis asociada a entesitis en pacientes desde los 6 años de edad. Puede haber recibido primero otros fármacos modificadores de la enfermedad, como metotrexato.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05636C77" w14:textId="77777777" w:rsidR="00C125B8" w:rsidRPr="0047533C" w:rsidRDefault="00C125B8" w:rsidP="005F63BA">
      <w:pPr>
        <w:rPr>
          <w:rFonts w:eastAsia="Calibri" w:cs="Times New Roman"/>
        </w:rPr>
      </w:pPr>
    </w:p>
    <w:p w14:paraId="5244D3B1" w14:textId="77777777" w:rsidR="00C125B8" w:rsidRPr="0047533C" w:rsidRDefault="00C125B8" w:rsidP="005F63BA">
      <w:pPr>
        <w:rPr>
          <w:rFonts w:eastAsia="Times New Roman" w:cs="Times New Roman"/>
          <w:u w:val="single"/>
        </w:rPr>
      </w:pPr>
      <w:r w:rsidRPr="0047533C">
        <w:rPr>
          <w:rFonts w:eastAsia="Times New Roman" w:cs="Times New Roman"/>
          <w:u w:val="single"/>
        </w:rPr>
        <w:t>Espondilitis anquilosante y espondiloartritis axial sin evidencia radiográfica de espondilitis anquilosante</w:t>
      </w:r>
    </w:p>
    <w:p w14:paraId="357A0B90" w14:textId="77777777" w:rsidR="00C125B8" w:rsidRPr="0047533C" w:rsidRDefault="00C125B8" w:rsidP="005F63BA">
      <w:pPr>
        <w:rPr>
          <w:rFonts w:eastAsia="Times New Roman" w:cs="Times New Roman"/>
        </w:rPr>
      </w:pPr>
    </w:p>
    <w:p w14:paraId="261A5A1F" w14:textId="77777777" w:rsidR="00C125B8" w:rsidRPr="0047533C" w:rsidRDefault="00C125B8" w:rsidP="005F63BA">
      <w:pPr>
        <w:rPr>
          <w:rFonts w:eastAsia="Times New Roman" w:cs="Times New Roman"/>
        </w:rPr>
      </w:pPr>
      <w:r w:rsidRPr="0047533C">
        <w:rPr>
          <w:rFonts w:eastAsia="Times New Roman" w:cs="Times New Roman"/>
        </w:rPr>
        <w:t>La espondilitis anquilosante y la espondiloartritis axial sin evidencia radiográfica de espondilitis anquilosante son enfermedades inflamatorias que afectan a la columna vertebral.</w:t>
      </w:r>
    </w:p>
    <w:p w14:paraId="5C0023B0" w14:textId="77777777" w:rsidR="00C125B8" w:rsidRPr="0047533C" w:rsidRDefault="00C125B8" w:rsidP="005F63BA">
      <w:pPr>
        <w:rPr>
          <w:rFonts w:eastAsia="Calibri" w:cs="Times New Roman"/>
        </w:rPr>
      </w:pPr>
    </w:p>
    <w:p w14:paraId="0C65FB45"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espondilitis anquilosante grave y la espondiloartritis axial sin evidencia radiográfica de espondilitis anquilosante en adultos. Puede que se le trate primero con otros medicamentos.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3F6541DC" w14:textId="77777777" w:rsidR="00C125B8" w:rsidRPr="0047533C" w:rsidRDefault="00C125B8" w:rsidP="005F63BA">
      <w:pPr>
        <w:rPr>
          <w:rFonts w:eastAsia="Calibri" w:cs="Times New Roman"/>
        </w:rPr>
      </w:pPr>
    </w:p>
    <w:p w14:paraId="2A9C6CD0"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psoriásica</w:t>
      </w:r>
    </w:p>
    <w:p w14:paraId="4E0743E0" w14:textId="77777777" w:rsidR="00C125B8" w:rsidRPr="0047533C" w:rsidRDefault="00C125B8" w:rsidP="005F63BA">
      <w:pPr>
        <w:rPr>
          <w:rFonts w:eastAsia="Times New Roman" w:cs="Times New Roman"/>
        </w:rPr>
      </w:pPr>
    </w:p>
    <w:p w14:paraId="07C3B9D3" w14:textId="77777777" w:rsidR="00C125B8" w:rsidRPr="0047533C" w:rsidRDefault="00C125B8" w:rsidP="005F63BA">
      <w:pPr>
        <w:rPr>
          <w:rFonts w:eastAsia="Times New Roman" w:cs="Times New Roman"/>
        </w:rPr>
      </w:pPr>
      <w:r w:rsidRPr="0047533C">
        <w:rPr>
          <w:rFonts w:eastAsia="Times New Roman" w:cs="Times New Roman"/>
        </w:rPr>
        <w:t>La artritis psoriásica es una enfermedad inflamatoria de las articulaciones que suele ir asociada con la psoriasis.</w:t>
      </w:r>
    </w:p>
    <w:p w14:paraId="7ABC9822" w14:textId="77777777" w:rsidR="00C125B8" w:rsidRPr="0047533C" w:rsidRDefault="00C125B8" w:rsidP="005F63BA">
      <w:pPr>
        <w:rPr>
          <w:rFonts w:eastAsia="Calibri" w:cs="Times New Roman"/>
        </w:rPr>
      </w:pPr>
    </w:p>
    <w:p w14:paraId="3025514E"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artritis psoriásica en adultos. </w:t>
      </w:r>
      <w:r>
        <w:rPr>
          <w:rFonts w:eastAsia="Times New Roman" w:cs="Times New Roman"/>
        </w:rPr>
        <w:t>Libmyris</w:t>
      </w:r>
      <w:r w:rsidR="00C125B8" w:rsidRPr="0047533C">
        <w:rPr>
          <w:rFonts w:eastAsia="Times New Roman" w:cs="Times New Roman"/>
        </w:rPr>
        <w:t xml:space="preserve"> puede reducir el daño que produce la enfermedad en las articulaciones y puede ayudar a que se muevan con más libertad. Puede que se le trate primero con otros medicamentos.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22ACE80B" w14:textId="77777777" w:rsidR="00C125B8" w:rsidRPr="0047533C" w:rsidRDefault="00C125B8" w:rsidP="005F63BA">
      <w:pPr>
        <w:rPr>
          <w:rFonts w:eastAsia="Calibri" w:cs="Times New Roman"/>
        </w:rPr>
      </w:pPr>
    </w:p>
    <w:p w14:paraId="5E4EA524" w14:textId="77777777" w:rsidR="00C125B8" w:rsidRPr="0047533C" w:rsidRDefault="00C125B8" w:rsidP="005F63BA">
      <w:pPr>
        <w:keepNext/>
        <w:rPr>
          <w:rFonts w:eastAsia="Times New Roman" w:cs="Times New Roman"/>
          <w:u w:val="single"/>
        </w:rPr>
      </w:pPr>
      <w:r w:rsidRPr="0047533C">
        <w:rPr>
          <w:rFonts w:eastAsia="Times New Roman" w:cs="Times New Roman"/>
          <w:u w:val="single"/>
        </w:rPr>
        <w:lastRenderedPageBreak/>
        <w:t>Psoriasis en placas</w:t>
      </w:r>
    </w:p>
    <w:p w14:paraId="0A224A4C" w14:textId="77777777" w:rsidR="00C125B8" w:rsidRPr="0047533C" w:rsidRDefault="00C125B8" w:rsidP="005F63BA">
      <w:pPr>
        <w:keepNext/>
        <w:rPr>
          <w:rFonts w:eastAsia="Times New Roman" w:cs="Times New Roman"/>
        </w:rPr>
      </w:pPr>
    </w:p>
    <w:p w14:paraId="6088EE85" w14:textId="77777777" w:rsidR="00C125B8" w:rsidRPr="0047533C" w:rsidRDefault="00C125B8" w:rsidP="005F63BA">
      <w:pPr>
        <w:rPr>
          <w:rFonts w:eastAsia="Times New Roman" w:cs="Times New Roman"/>
        </w:rPr>
      </w:pPr>
      <w:r w:rsidRPr="0047533C">
        <w:rPr>
          <w:rFonts w:eastAsia="Times New Roman" w:cs="Times New Roman"/>
        </w:rPr>
        <w:t>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w:t>
      </w:r>
    </w:p>
    <w:p w14:paraId="003344E7" w14:textId="77777777" w:rsidR="00C125B8" w:rsidRPr="0047533C" w:rsidRDefault="00C125B8" w:rsidP="005F63BA">
      <w:pPr>
        <w:rPr>
          <w:rFonts w:eastAsia="Times New Roman" w:cs="Times New Roman"/>
        </w:rPr>
      </w:pPr>
    </w:p>
    <w:p w14:paraId="49E70A90"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3F8D1C71" w14:textId="77777777" w:rsidR="00C125B8" w:rsidRPr="0047533C" w:rsidRDefault="00C125B8" w:rsidP="005F63BA">
      <w:pPr>
        <w:numPr>
          <w:ilvl w:val="0"/>
          <w:numId w:val="12"/>
        </w:numPr>
        <w:ind w:left="0" w:firstLine="0"/>
        <w:rPr>
          <w:rFonts w:eastAsia="Times New Roman" w:cs="Times New Roman"/>
        </w:rPr>
      </w:pPr>
      <w:r w:rsidRPr="0047533C">
        <w:rPr>
          <w:rFonts w:eastAsia="Times New Roman" w:cs="Times New Roman"/>
        </w:rPr>
        <w:t>la psoriasis crónica en placas de moderada a grave en adultos y</w:t>
      </w:r>
    </w:p>
    <w:p w14:paraId="2388F305" w14:textId="20AC8EE8" w:rsidR="00C125B8" w:rsidRPr="0047533C" w:rsidRDefault="00C125B8" w:rsidP="005F63BA">
      <w:pPr>
        <w:numPr>
          <w:ilvl w:val="0"/>
          <w:numId w:val="12"/>
        </w:numPr>
        <w:ind w:left="0" w:firstLine="0"/>
        <w:rPr>
          <w:rFonts w:eastAsia="Times New Roman" w:cs="Times New Roman"/>
        </w:rPr>
      </w:pPr>
      <w:r w:rsidRPr="0047533C">
        <w:rPr>
          <w:rFonts w:eastAsia="Times New Roman" w:cs="Times New Roman"/>
        </w:rPr>
        <w:t xml:space="preserve">la psoriasis crónica en placas grave en niños y adolescentes entre </w:t>
      </w:r>
      <w:r w:rsidR="00EA7BFB">
        <w:rPr>
          <w:rFonts w:eastAsia="Times New Roman" w:cs="Times New Roman"/>
        </w:rPr>
        <w:t>los</w:t>
      </w:r>
      <w:r w:rsidR="00EA7BFB" w:rsidRPr="0047533C">
        <w:rPr>
          <w:rFonts w:eastAsia="Times New Roman" w:cs="Times New Roman"/>
        </w:rPr>
        <w:t xml:space="preserve"> </w:t>
      </w:r>
      <w:r w:rsidRPr="0047533C">
        <w:rPr>
          <w:rFonts w:eastAsia="Times New Roman" w:cs="Times New Roman"/>
        </w:rPr>
        <w:t>4 y</w:t>
      </w:r>
      <w:r w:rsidR="00EA7BFB">
        <w:rPr>
          <w:rFonts w:eastAsia="Times New Roman" w:cs="Times New Roman"/>
        </w:rPr>
        <w:t xml:space="preserve"> los</w:t>
      </w:r>
      <w:r w:rsidRPr="0047533C">
        <w:rPr>
          <w:rFonts w:eastAsia="Times New Roman" w:cs="Times New Roman"/>
        </w:rPr>
        <w:t xml:space="preserve"> 17 años de edad que no hayan respondido o no sean buenos candidatos para terapia tópica y fototerapias.</w:t>
      </w:r>
    </w:p>
    <w:p w14:paraId="57DFC3BB" w14:textId="77777777" w:rsidR="00C125B8" w:rsidRPr="0047533C" w:rsidRDefault="00C125B8" w:rsidP="005F63BA">
      <w:pPr>
        <w:rPr>
          <w:rFonts w:eastAsia="Calibri" w:cs="Times New Roman"/>
        </w:rPr>
      </w:pPr>
    </w:p>
    <w:p w14:paraId="3E64D0A0" w14:textId="77777777" w:rsidR="00C125B8" w:rsidRPr="0047533C" w:rsidRDefault="00C125B8" w:rsidP="005F63BA">
      <w:pPr>
        <w:rPr>
          <w:rFonts w:eastAsia="Times New Roman" w:cs="Times New Roman"/>
          <w:u w:val="single"/>
        </w:rPr>
      </w:pPr>
      <w:r w:rsidRPr="0047533C">
        <w:rPr>
          <w:rFonts w:eastAsia="Times New Roman" w:cs="Times New Roman"/>
          <w:u w:val="single"/>
        </w:rPr>
        <w:t>Hidradenitis supurativa</w:t>
      </w:r>
    </w:p>
    <w:p w14:paraId="3CA44EFC" w14:textId="77777777" w:rsidR="00C125B8" w:rsidRPr="0047533C" w:rsidRDefault="00C125B8" w:rsidP="005F63BA">
      <w:pPr>
        <w:rPr>
          <w:rFonts w:eastAsia="Times New Roman" w:cs="Times New Roman"/>
        </w:rPr>
      </w:pPr>
    </w:p>
    <w:p w14:paraId="0676F09E" w14:textId="77777777" w:rsidR="00C125B8" w:rsidRPr="0047533C" w:rsidRDefault="00C125B8" w:rsidP="005F63BA">
      <w:pPr>
        <w:rPr>
          <w:rFonts w:eastAsia="Times New Roman" w:cs="Times New Roman"/>
        </w:rPr>
      </w:pPr>
      <w:r w:rsidRPr="0047533C">
        <w:rPr>
          <w:rFonts w:eastAsia="Times New Roman" w:cs="Times New Roman"/>
        </w:rPr>
        <w:t>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w:t>
      </w:r>
    </w:p>
    <w:p w14:paraId="1BF9936D" w14:textId="77777777" w:rsidR="00C125B8" w:rsidRPr="0047533C" w:rsidRDefault="00C125B8" w:rsidP="005F63BA">
      <w:pPr>
        <w:rPr>
          <w:rFonts w:eastAsia="Calibri" w:cs="Times New Roman"/>
        </w:rPr>
      </w:pPr>
    </w:p>
    <w:p w14:paraId="50996EA6"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2936BD08" w14:textId="77777777" w:rsidR="00C125B8" w:rsidRPr="0047533C" w:rsidRDefault="00C125B8" w:rsidP="005F63BA">
      <w:pPr>
        <w:numPr>
          <w:ilvl w:val="0"/>
          <w:numId w:val="13"/>
        </w:numPr>
        <w:ind w:left="0" w:firstLine="0"/>
        <w:rPr>
          <w:rFonts w:eastAsia="Times New Roman" w:cs="Times New Roman"/>
        </w:rPr>
      </w:pPr>
      <w:r w:rsidRPr="0047533C">
        <w:rPr>
          <w:rFonts w:eastAsia="Times New Roman" w:cs="Times New Roman"/>
        </w:rPr>
        <w:t>la hidradenitis supurativa de moderada a grave en adultos y</w:t>
      </w:r>
    </w:p>
    <w:p w14:paraId="33FEB6DF" w14:textId="407C418A" w:rsidR="00C125B8" w:rsidRPr="0047533C" w:rsidRDefault="00C125B8" w:rsidP="005F63BA">
      <w:pPr>
        <w:numPr>
          <w:ilvl w:val="0"/>
          <w:numId w:val="13"/>
        </w:numPr>
        <w:ind w:left="0" w:firstLine="0"/>
        <w:rPr>
          <w:rFonts w:eastAsia="Times New Roman" w:cs="Times New Roman"/>
        </w:rPr>
      </w:pPr>
      <w:r w:rsidRPr="0047533C">
        <w:rPr>
          <w:rFonts w:eastAsia="Times New Roman" w:cs="Times New Roman"/>
        </w:rPr>
        <w:t xml:space="preserve">la hidradenitis supurativa de moderada a grave en adolescentes desde </w:t>
      </w:r>
      <w:r w:rsidR="00EA7BFB">
        <w:rPr>
          <w:rFonts w:eastAsia="Times New Roman" w:cs="Times New Roman"/>
        </w:rPr>
        <w:t>los</w:t>
      </w:r>
      <w:r w:rsidR="00EA7BFB" w:rsidRPr="0047533C">
        <w:rPr>
          <w:rFonts w:eastAsia="Times New Roman" w:cs="Times New Roman"/>
        </w:rPr>
        <w:t xml:space="preserve"> </w:t>
      </w:r>
      <w:r w:rsidRPr="0047533C">
        <w:rPr>
          <w:rFonts w:eastAsia="Times New Roman" w:cs="Times New Roman"/>
        </w:rPr>
        <w:t xml:space="preserve">12 a </w:t>
      </w:r>
      <w:r w:rsidR="00EA7BFB">
        <w:rPr>
          <w:rFonts w:eastAsia="Times New Roman" w:cs="Times New Roman"/>
        </w:rPr>
        <w:t>los</w:t>
      </w:r>
      <w:r w:rsidR="00EA7BFB" w:rsidRPr="0047533C">
        <w:rPr>
          <w:rFonts w:eastAsia="Times New Roman" w:cs="Times New Roman"/>
        </w:rPr>
        <w:t xml:space="preserve"> </w:t>
      </w:r>
      <w:r w:rsidRPr="0047533C">
        <w:rPr>
          <w:rFonts w:eastAsia="Times New Roman" w:cs="Times New Roman"/>
        </w:rPr>
        <w:t>17 años.</w:t>
      </w:r>
    </w:p>
    <w:p w14:paraId="4DBA501E" w14:textId="77777777" w:rsidR="00C125B8" w:rsidRPr="0047533C" w:rsidRDefault="00C125B8" w:rsidP="005F63BA">
      <w:pPr>
        <w:rPr>
          <w:rFonts w:eastAsia="Calibri" w:cs="Times New Roman"/>
        </w:rPr>
      </w:pPr>
    </w:p>
    <w:p w14:paraId="7FA07732"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número de nódulos y abscesos provocados por la enfermedad y el dolor que normalmente va asociado a esta enfermedad. Puede que se le trate primero con otros medicamentos. Si no responde suficientemente bien a esos medicamentos, se le administrará </w:t>
      </w:r>
      <w:r>
        <w:rPr>
          <w:rFonts w:eastAsia="Times New Roman" w:cs="Times New Roman"/>
        </w:rPr>
        <w:t>Libmyris</w:t>
      </w:r>
      <w:r w:rsidR="00C125B8" w:rsidRPr="0047533C">
        <w:rPr>
          <w:rFonts w:eastAsia="Times New Roman" w:cs="Times New Roman"/>
        </w:rPr>
        <w:t>.</w:t>
      </w:r>
    </w:p>
    <w:p w14:paraId="4A09B35F" w14:textId="77777777" w:rsidR="00C125B8" w:rsidRPr="0047533C" w:rsidRDefault="00C125B8" w:rsidP="005F63BA">
      <w:pPr>
        <w:rPr>
          <w:rFonts w:eastAsia="Calibri" w:cs="Times New Roman"/>
        </w:rPr>
      </w:pPr>
    </w:p>
    <w:p w14:paraId="7133273D" w14:textId="77777777" w:rsidR="00C125B8" w:rsidRPr="0047533C" w:rsidRDefault="00C125B8" w:rsidP="005F63BA">
      <w:pPr>
        <w:rPr>
          <w:rFonts w:eastAsia="Times New Roman" w:cs="Times New Roman"/>
          <w:u w:val="single"/>
        </w:rPr>
      </w:pPr>
      <w:r w:rsidRPr="0047533C">
        <w:rPr>
          <w:rFonts w:eastAsia="Times New Roman" w:cs="Times New Roman"/>
          <w:u w:val="single"/>
        </w:rPr>
        <w:t>Enfermedad de Crohn</w:t>
      </w:r>
    </w:p>
    <w:p w14:paraId="5275464C" w14:textId="77777777" w:rsidR="00C125B8" w:rsidRPr="0047533C" w:rsidRDefault="00C125B8" w:rsidP="005F63BA">
      <w:pPr>
        <w:rPr>
          <w:rFonts w:eastAsia="Times New Roman" w:cs="Times New Roman"/>
        </w:rPr>
      </w:pPr>
    </w:p>
    <w:p w14:paraId="7816A441" w14:textId="77777777" w:rsidR="00C125B8" w:rsidRPr="0047533C" w:rsidRDefault="00C125B8" w:rsidP="005F63BA">
      <w:pPr>
        <w:rPr>
          <w:rFonts w:eastAsia="Times New Roman" w:cs="Times New Roman"/>
        </w:rPr>
      </w:pPr>
      <w:r w:rsidRPr="0047533C">
        <w:rPr>
          <w:rFonts w:eastAsia="Times New Roman" w:cs="Times New Roman"/>
        </w:rPr>
        <w:t xml:space="preserve">La enfermedad de Crohn es una enfermedad inflamatoria del tracto digestivo. </w:t>
      </w:r>
    </w:p>
    <w:p w14:paraId="17A838DE" w14:textId="77777777" w:rsidR="00C125B8" w:rsidRPr="0047533C" w:rsidRDefault="00C125B8" w:rsidP="005F63BA">
      <w:pPr>
        <w:rPr>
          <w:rFonts w:eastAsia="Times New Roman" w:cs="Times New Roman"/>
        </w:rPr>
      </w:pPr>
    </w:p>
    <w:p w14:paraId="2B9A5BD1"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5BC1191F" w14:textId="77777777" w:rsidR="00C125B8" w:rsidRPr="0047533C" w:rsidRDefault="00C125B8" w:rsidP="005F63BA">
      <w:pPr>
        <w:numPr>
          <w:ilvl w:val="0"/>
          <w:numId w:val="14"/>
        </w:numPr>
        <w:ind w:left="0" w:firstLine="0"/>
        <w:rPr>
          <w:rFonts w:eastAsia="Times New Roman" w:cs="Times New Roman"/>
        </w:rPr>
      </w:pPr>
      <w:r w:rsidRPr="0047533C">
        <w:rPr>
          <w:rFonts w:eastAsia="Times New Roman" w:cs="Times New Roman"/>
        </w:rPr>
        <w:t>la enfermedad de Crohn de moderada a grave en adultos y</w:t>
      </w:r>
    </w:p>
    <w:p w14:paraId="19ED9CF2" w14:textId="77777777" w:rsidR="00C125B8" w:rsidRPr="0047533C" w:rsidRDefault="00C125B8" w:rsidP="005F63BA">
      <w:pPr>
        <w:numPr>
          <w:ilvl w:val="0"/>
          <w:numId w:val="14"/>
        </w:numPr>
        <w:ind w:left="0" w:firstLine="0"/>
        <w:rPr>
          <w:rFonts w:eastAsia="Times New Roman" w:cs="Times New Roman"/>
        </w:rPr>
      </w:pPr>
      <w:r w:rsidRPr="0047533C">
        <w:rPr>
          <w:rFonts w:eastAsia="Times New Roman" w:cs="Times New Roman"/>
        </w:rPr>
        <w:t>la enfermedad de Crohn de moderada a grave en niños y adolescentes desde los 6 hasta los 17 años.</w:t>
      </w:r>
    </w:p>
    <w:p w14:paraId="4BAAABDB" w14:textId="77777777" w:rsidR="00C125B8" w:rsidRPr="0047533C" w:rsidRDefault="00C125B8" w:rsidP="005F63BA">
      <w:pPr>
        <w:rPr>
          <w:rFonts w:eastAsia="Calibri" w:cs="Times New Roman"/>
        </w:rPr>
      </w:pPr>
    </w:p>
    <w:p w14:paraId="6D8FD662"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42206809" w14:textId="77777777" w:rsidR="00C125B8" w:rsidRPr="0047533C" w:rsidRDefault="00C125B8" w:rsidP="005F63BA">
      <w:pPr>
        <w:rPr>
          <w:rFonts w:eastAsia="Calibri" w:cs="Times New Roman"/>
        </w:rPr>
      </w:pPr>
    </w:p>
    <w:p w14:paraId="7043F39D" w14:textId="77777777" w:rsidR="00C125B8" w:rsidRPr="0047533C" w:rsidRDefault="00C125B8" w:rsidP="005F63BA">
      <w:pPr>
        <w:rPr>
          <w:rFonts w:eastAsia="Times New Roman" w:cs="Times New Roman"/>
          <w:u w:val="single"/>
        </w:rPr>
      </w:pPr>
      <w:r w:rsidRPr="0047533C">
        <w:rPr>
          <w:rFonts w:eastAsia="Times New Roman" w:cs="Times New Roman"/>
          <w:u w:val="single"/>
        </w:rPr>
        <w:t>Colitis ulcerosa</w:t>
      </w:r>
    </w:p>
    <w:p w14:paraId="79E5BFC6" w14:textId="77777777" w:rsidR="00C125B8" w:rsidRPr="0047533C" w:rsidRDefault="00C125B8" w:rsidP="005F63BA">
      <w:pPr>
        <w:rPr>
          <w:rFonts w:eastAsia="Times New Roman" w:cs="Times New Roman"/>
        </w:rPr>
      </w:pPr>
    </w:p>
    <w:p w14:paraId="7DFB04F0" w14:textId="77777777" w:rsidR="00C125B8" w:rsidRPr="0047533C" w:rsidRDefault="00C125B8" w:rsidP="005F63BA">
      <w:pPr>
        <w:rPr>
          <w:rFonts w:eastAsia="Times New Roman" w:cs="Times New Roman"/>
        </w:rPr>
      </w:pPr>
      <w:r w:rsidRPr="0047533C">
        <w:rPr>
          <w:rFonts w:eastAsia="Times New Roman" w:cs="Times New Roman"/>
        </w:rPr>
        <w:t>La colitis ulcerosa es una enfermedad inflamatoria del intestino grueso.</w:t>
      </w:r>
    </w:p>
    <w:p w14:paraId="21F96EB0" w14:textId="77777777" w:rsidR="00C125B8" w:rsidRPr="0047533C" w:rsidRDefault="00C125B8" w:rsidP="005F63BA">
      <w:pPr>
        <w:rPr>
          <w:rFonts w:eastAsia="Calibri" w:cs="Times New Roman"/>
        </w:rPr>
      </w:pPr>
    </w:p>
    <w:p w14:paraId="79182762"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w:t>
      </w:r>
    </w:p>
    <w:p w14:paraId="2EABC573" w14:textId="77777777" w:rsidR="00C125B8" w:rsidRPr="0047533C" w:rsidRDefault="00C125B8" w:rsidP="005F63BA">
      <w:pPr>
        <w:numPr>
          <w:ilvl w:val="0"/>
          <w:numId w:val="50"/>
        </w:numPr>
        <w:ind w:left="0" w:firstLine="0"/>
        <w:rPr>
          <w:rFonts w:eastAsia="Times New Roman" w:cs="Times New Roman"/>
        </w:rPr>
      </w:pPr>
      <w:r w:rsidRPr="0047533C">
        <w:rPr>
          <w:rFonts w:eastAsia="Times New Roman" w:cs="Times New Roman"/>
        </w:rPr>
        <w:t>la colitis ulcerosa de moderada a grave en adultos</w:t>
      </w:r>
    </w:p>
    <w:p w14:paraId="0EC2A785" w14:textId="77777777" w:rsidR="00C125B8" w:rsidRPr="0047533C" w:rsidRDefault="00C125B8" w:rsidP="005F63BA">
      <w:pPr>
        <w:numPr>
          <w:ilvl w:val="0"/>
          <w:numId w:val="50"/>
        </w:numPr>
        <w:ind w:left="0" w:firstLine="0"/>
        <w:rPr>
          <w:rFonts w:eastAsia="Times New Roman" w:cs="Times New Roman"/>
        </w:rPr>
      </w:pPr>
      <w:r w:rsidRPr="0047533C">
        <w:rPr>
          <w:rFonts w:eastAsia="Times New Roman" w:cs="Times New Roman"/>
        </w:rPr>
        <w:t>la colitis ulcerosa de moderada a grave en niños y adolescentes desde los 6 hasta los 17 años</w:t>
      </w:r>
    </w:p>
    <w:p w14:paraId="5CA14B84" w14:textId="77777777" w:rsidR="00C125B8" w:rsidRPr="0047533C" w:rsidRDefault="00C125B8" w:rsidP="005F63BA">
      <w:pPr>
        <w:rPr>
          <w:rFonts w:eastAsia="Times New Roman" w:cs="Times New Roman"/>
        </w:rPr>
      </w:pPr>
    </w:p>
    <w:p w14:paraId="32DAFB9E"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15F3AF1F" w14:textId="77777777" w:rsidR="00C125B8" w:rsidRPr="0047533C" w:rsidRDefault="00C125B8" w:rsidP="005F63BA">
      <w:pPr>
        <w:rPr>
          <w:rFonts w:eastAsia="Calibri" w:cs="Times New Roman"/>
        </w:rPr>
      </w:pPr>
    </w:p>
    <w:p w14:paraId="4092001E" w14:textId="77777777" w:rsidR="00C125B8" w:rsidRPr="0047533C" w:rsidRDefault="00C125B8" w:rsidP="005F63BA">
      <w:pPr>
        <w:rPr>
          <w:rFonts w:eastAsia="Times New Roman" w:cs="Times New Roman"/>
          <w:u w:val="single"/>
        </w:rPr>
      </w:pPr>
      <w:r w:rsidRPr="0047533C">
        <w:rPr>
          <w:rFonts w:eastAsia="Times New Roman" w:cs="Times New Roman"/>
          <w:u w:val="single"/>
        </w:rPr>
        <w:t>Uveítis no infecciosa</w:t>
      </w:r>
    </w:p>
    <w:p w14:paraId="3C1B6028" w14:textId="77777777" w:rsidR="00C125B8" w:rsidRPr="0047533C" w:rsidRDefault="00C125B8" w:rsidP="005F63BA">
      <w:pPr>
        <w:rPr>
          <w:rFonts w:eastAsia="Times New Roman" w:cs="Times New Roman"/>
        </w:rPr>
      </w:pPr>
    </w:p>
    <w:p w14:paraId="0144AF88" w14:textId="77777777" w:rsidR="00C125B8" w:rsidRPr="0047533C" w:rsidRDefault="00C125B8" w:rsidP="005F63BA">
      <w:pPr>
        <w:rPr>
          <w:rFonts w:eastAsia="Times New Roman" w:cs="Times New Roman"/>
        </w:rPr>
      </w:pPr>
      <w:r w:rsidRPr="0047533C">
        <w:rPr>
          <w:rFonts w:eastAsia="Times New Roman" w:cs="Times New Roman"/>
        </w:rPr>
        <w:t xml:space="preserve">La uveítis no infecciosa es una enfermedad inflamatoria que afecta a ciertas partes del ojo. </w:t>
      </w:r>
    </w:p>
    <w:p w14:paraId="430EB572" w14:textId="77777777" w:rsidR="00C125B8" w:rsidRPr="0047533C" w:rsidRDefault="00C125B8" w:rsidP="005F63BA">
      <w:pPr>
        <w:rPr>
          <w:rFonts w:eastAsia="Times New Roman" w:cs="Times New Roman"/>
        </w:rPr>
      </w:pPr>
    </w:p>
    <w:p w14:paraId="2653A35E" w14:textId="77777777" w:rsidR="00C125B8" w:rsidRPr="0047533C" w:rsidRDefault="00100330" w:rsidP="00D35039">
      <w:pPr>
        <w:keepNext/>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71AF20FE" w14:textId="77777777" w:rsidR="00C125B8" w:rsidRPr="0047533C" w:rsidRDefault="00C125B8" w:rsidP="005F63BA">
      <w:pPr>
        <w:numPr>
          <w:ilvl w:val="0"/>
          <w:numId w:val="16"/>
        </w:numPr>
        <w:ind w:left="0" w:firstLine="0"/>
        <w:rPr>
          <w:rFonts w:eastAsia="Times New Roman" w:cs="Times New Roman"/>
        </w:rPr>
      </w:pPr>
      <w:r w:rsidRPr="0047533C">
        <w:rPr>
          <w:rFonts w:eastAsia="Times New Roman" w:cs="Times New Roman"/>
        </w:rPr>
        <w:t>adultos con uveítis no infecciosa con inflamación que afecta a la parte posterior del ojo.</w:t>
      </w:r>
    </w:p>
    <w:p w14:paraId="669193ED"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lastRenderedPageBreak/>
        <w:t>niños desde los 2 años de edad con uveítis crónica no infecciosa con inflamación que afecta a la parte frontal del ojo.</w:t>
      </w:r>
    </w:p>
    <w:p w14:paraId="79E4DB69" w14:textId="77777777" w:rsidR="00C125B8" w:rsidRPr="0047533C" w:rsidRDefault="00C125B8" w:rsidP="005F63BA">
      <w:pPr>
        <w:rPr>
          <w:rFonts w:eastAsia="Calibri" w:cs="Times New Roman"/>
        </w:rPr>
      </w:pPr>
    </w:p>
    <w:p w14:paraId="5BC2560F" w14:textId="77777777" w:rsidR="00C125B8" w:rsidRPr="0047533C" w:rsidRDefault="00C125B8" w:rsidP="005F63BA">
      <w:pPr>
        <w:rPr>
          <w:rFonts w:eastAsia="Times New Roman" w:cs="Times New Roman"/>
        </w:rPr>
      </w:pPr>
      <w:r w:rsidRPr="0047533C">
        <w:rPr>
          <w:rFonts w:eastAsia="Times New Roman" w:cs="Times New Roman"/>
        </w:rPr>
        <w:t xml:space="preserve">Esta inflamación puede conducir a una disminución de la visión y/o la presencia de motas en el ojo (puntos negros o líneas delgadas que se mueven a lo largo del campo de visión). </w:t>
      </w:r>
      <w:r w:rsidR="00100330">
        <w:rPr>
          <w:rFonts w:eastAsia="Times New Roman" w:cs="Times New Roman"/>
        </w:rPr>
        <w:t>Libmyris</w:t>
      </w:r>
      <w:r w:rsidRPr="0047533C">
        <w:rPr>
          <w:rFonts w:eastAsia="Times New Roman" w:cs="Times New Roman"/>
        </w:rPr>
        <w:t xml:space="preserve"> actúa reduciendo esta inflamación.</w:t>
      </w:r>
    </w:p>
    <w:p w14:paraId="496C74A9" w14:textId="77777777" w:rsidR="00C125B8" w:rsidRPr="0047533C" w:rsidRDefault="00C125B8" w:rsidP="005F63BA">
      <w:pPr>
        <w:rPr>
          <w:rFonts w:eastAsia="Times New Roman" w:cs="Times New Roman"/>
        </w:rPr>
      </w:pPr>
    </w:p>
    <w:p w14:paraId="60C450DB"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recibirá </w:t>
      </w:r>
      <w:r w:rsidR="00100330">
        <w:rPr>
          <w:rFonts w:eastAsia="Times New Roman" w:cs="Times New Roman"/>
        </w:rPr>
        <w:t>Libmyris</w:t>
      </w:r>
      <w:r w:rsidRPr="0047533C">
        <w:rPr>
          <w:rFonts w:eastAsia="Times New Roman" w:cs="Times New Roman"/>
        </w:rPr>
        <w:t>.</w:t>
      </w:r>
    </w:p>
    <w:p w14:paraId="665EDD1D" w14:textId="77777777" w:rsidR="00C125B8" w:rsidRPr="0047533C" w:rsidRDefault="00C125B8" w:rsidP="005F63BA">
      <w:pPr>
        <w:rPr>
          <w:rFonts w:eastAsia="Calibri" w:cs="Times New Roman"/>
        </w:rPr>
      </w:pPr>
    </w:p>
    <w:p w14:paraId="60558F87" w14:textId="77777777" w:rsidR="00C125B8" w:rsidRPr="0047533C" w:rsidRDefault="00C125B8" w:rsidP="005F63BA">
      <w:pPr>
        <w:rPr>
          <w:rFonts w:eastAsia="Calibri" w:cs="Times New Roman"/>
        </w:rPr>
      </w:pPr>
    </w:p>
    <w:p w14:paraId="4D7020C2" w14:textId="77777777" w:rsidR="00C125B8" w:rsidRPr="0047533C" w:rsidRDefault="00C125B8" w:rsidP="005F63BA">
      <w:pPr>
        <w:rPr>
          <w:rFonts w:eastAsia="Times New Roman" w:cs="Times New Roman"/>
        </w:rPr>
      </w:pPr>
      <w:r w:rsidRPr="0047533C">
        <w:rPr>
          <w:rFonts w:eastAsia="Times New Roman" w:cs="Times New Roman"/>
          <w:b/>
          <w:bCs/>
        </w:rPr>
        <w:t>2.</w:t>
      </w:r>
      <w:r w:rsidRPr="0047533C">
        <w:rPr>
          <w:rFonts w:eastAsia="Times New Roman" w:cs="Times New Roman"/>
          <w:b/>
          <w:bCs/>
        </w:rPr>
        <w:tab/>
        <w:t xml:space="preserve">Qué necesita saber antes de empezar a usar </w:t>
      </w:r>
      <w:r w:rsidR="00100330">
        <w:rPr>
          <w:rFonts w:eastAsia="Times New Roman" w:cs="Times New Roman"/>
          <w:b/>
          <w:bCs/>
        </w:rPr>
        <w:t>Libmyris</w:t>
      </w:r>
    </w:p>
    <w:p w14:paraId="61A58FD6" w14:textId="77777777" w:rsidR="00C125B8" w:rsidRPr="0047533C" w:rsidRDefault="00C125B8" w:rsidP="005F63BA">
      <w:pPr>
        <w:rPr>
          <w:rFonts w:eastAsia="Calibri" w:cs="Times New Roman"/>
        </w:rPr>
      </w:pPr>
    </w:p>
    <w:p w14:paraId="278BEB05" w14:textId="77777777" w:rsidR="00C125B8" w:rsidRPr="0047533C" w:rsidRDefault="00C125B8" w:rsidP="005F63BA">
      <w:pPr>
        <w:rPr>
          <w:rFonts w:eastAsia="Times New Roman" w:cs="Times New Roman"/>
        </w:rPr>
      </w:pPr>
      <w:r w:rsidRPr="0047533C">
        <w:rPr>
          <w:rFonts w:eastAsia="Times New Roman" w:cs="Times New Roman"/>
          <w:b/>
          <w:bCs/>
        </w:rPr>
        <w:t xml:space="preserve">No use </w:t>
      </w:r>
      <w:r w:rsidR="00100330">
        <w:rPr>
          <w:rFonts w:eastAsia="Times New Roman" w:cs="Times New Roman"/>
          <w:b/>
          <w:bCs/>
        </w:rPr>
        <w:t>Libmyris</w:t>
      </w:r>
    </w:p>
    <w:p w14:paraId="3DC3F655"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Si es alérgico a adalimumab o a alguno de los demás componentes de este medicamento (incluidos en la sección 6).</w:t>
      </w:r>
    </w:p>
    <w:p w14:paraId="21CDFAB7"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Si padece tuberculosis activa u otras infecciones graves (ver “Advertencias y precauciones”). En caso de tener síntomas de cualquier infección, por ejemplo, fiebre, heridas, cansancio, problemas dentales, es importante que informe a su médico.</w:t>
      </w:r>
    </w:p>
    <w:p w14:paraId="7617FE2B"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Si padece insuficiencia cardiaca moderada o grave. Es importante que le diga a su médico si ha tenido o tiene algún problema cardiaco serio (ver “Advertencias y precauciones”).</w:t>
      </w:r>
    </w:p>
    <w:p w14:paraId="117EA099" w14:textId="77777777" w:rsidR="00C125B8" w:rsidRPr="0047533C" w:rsidRDefault="00C125B8" w:rsidP="005F63BA">
      <w:pPr>
        <w:rPr>
          <w:rFonts w:eastAsia="Calibri" w:cs="Times New Roman"/>
        </w:rPr>
      </w:pPr>
    </w:p>
    <w:p w14:paraId="41E3D37E" w14:textId="77777777" w:rsidR="00C125B8" w:rsidRPr="0047533C" w:rsidRDefault="00C125B8" w:rsidP="005F63BA">
      <w:pPr>
        <w:rPr>
          <w:rFonts w:eastAsia="Times New Roman" w:cs="Times New Roman"/>
        </w:rPr>
      </w:pPr>
      <w:r w:rsidRPr="0047533C">
        <w:rPr>
          <w:rFonts w:eastAsia="Times New Roman" w:cs="Times New Roman"/>
          <w:b/>
          <w:bCs/>
        </w:rPr>
        <w:t>Advertencias y precauciones</w:t>
      </w:r>
    </w:p>
    <w:p w14:paraId="5C354E4E" w14:textId="77777777" w:rsidR="00C125B8" w:rsidRPr="0047533C" w:rsidRDefault="00C125B8" w:rsidP="005F63BA">
      <w:pPr>
        <w:rPr>
          <w:rFonts w:eastAsia="Times New Roman" w:cs="Times New Roman"/>
        </w:rPr>
      </w:pPr>
      <w:r w:rsidRPr="0047533C">
        <w:rPr>
          <w:rFonts w:eastAsia="Times New Roman" w:cs="Times New Roman"/>
        </w:rPr>
        <w:t xml:space="preserve">Consulte a su médico o farmacéutico antes de empezar a usar </w:t>
      </w:r>
      <w:r w:rsidR="00100330">
        <w:rPr>
          <w:rFonts w:eastAsia="Times New Roman" w:cs="Times New Roman"/>
        </w:rPr>
        <w:t>Libmyris</w:t>
      </w:r>
      <w:r w:rsidRPr="0047533C">
        <w:rPr>
          <w:rFonts w:eastAsia="Times New Roman" w:cs="Times New Roman"/>
        </w:rPr>
        <w:t xml:space="preserve">. </w:t>
      </w:r>
    </w:p>
    <w:p w14:paraId="0409F5C2"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Reacciones alérgicas</w:t>
      </w:r>
    </w:p>
    <w:p w14:paraId="0D25CAC7"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tuviera una reacción alérgica con síntomas como opresión en el pecho, dificultad para respirar, mareo, hinchazón o sarpullido, interrumpa la administración de </w:t>
      </w:r>
      <w:r w:rsidR="00100330">
        <w:rPr>
          <w:rFonts w:eastAsia="Times New Roman" w:cs="Times New Roman"/>
        </w:rPr>
        <w:t>Libmyris</w:t>
      </w:r>
      <w:r w:rsidRPr="0047533C">
        <w:rPr>
          <w:rFonts w:eastAsia="Times New Roman" w:cs="Times New Roman"/>
        </w:rPr>
        <w:t xml:space="preserve"> y póngase en contacto con su médico inmediatamente ya que, en casos raros, estas reacciones pueden poner en peligro la vida.</w:t>
      </w:r>
    </w:p>
    <w:p w14:paraId="7DE0E9B7" w14:textId="77777777" w:rsidR="00C125B8" w:rsidRPr="0047533C" w:rsidRDefault="00C125B8" w:rsidP="005F63BA">
      <w:pPr>
        <w:rPr>
          <w:rFonts w:eastAsia="Calibri" w:cs="Times New Roman"/>
        </w:rPr>
      </w:pPr>
    </w:p>
    <w:p w14:paraId="3872FEE0"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Infecciones</w:t>
      </w:r>
    </w:p>
    <w:p w14:paraId="2EA8B8B5" w14:textId="77777777" w:rsidR="00C125B8" w:rsidRPr="0047533C" w:rsidRDefault="00C125B8" w:rsidP="005F63BA">
      <w:pPr>
        <w:rPr>
          <w:rFonts w:eastAsia="Times New Roman" w:cs="Times New Roman"/>
        </w:rPr>
      </w:pPr>
    </w:p>
    <w:p w14:paraId="19C2CFB9"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padece cualquier infección, incluyendo infección crónica o una infección localizada en alguna parte del cuerpo (por ejemplo: una úlcera en la pierna), consulte a su médico antes de comenzar el tratamiento con </w:t>
      </w:r>
      <w:r w:rsidR="00100330">
        <w:rPr>
          <w:rFonts w:eastAsia="Times New Roman" w:cs="Times New Roman"/>
        </w:rPr>
        <w:t>Libmyris</w:t>
      </w:r>
      <w:r w:rsidRPr="0047533C">
        <w:rPr>
          <w:rFonts w:eastAsia="Times New Roman" w:cs="Times New Roman"/>
        </w:rPr>
        <w:t>. Si no está seguro, póngase en contacto con su médico.</w:t>
      </w:r>
    </w:p>
    <w:p w14:paraId="61A7A91F"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Con el tratamiento con </w:t>
      </w:r>
      <w:r w:rsidR="00100330">
        <w:rPr>
          <w:rFonts w:eastAsia="Times New Roman" w:cs="Times New Roman"/>
        </w:rPr>
        <w:t>Libmyris</w:t>
      </w:r>
      <w:r w:rsidRPr="0047533C">
        <w:rPr>
          <w:rFonts w:eastAsia="Times New Roman" w:cs="Times New Roman"/>
        </w:rPr>
        <w:t xml:space="preserve"> podría contraer infecciones con más facilidad. Este riesgo puede ser mayor si tiene dañados los pulmones. Estas infecciones pueden ser graves e incluyen:</w:t>
      </w:r>
    </w:p>
    <w:p w14:paraId="780FFDF3"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tuberculosis</w:t>
      </w:r>
    </w:p>
    <w:p w14:paraId="188E3E81" w14:textId="77777777" w:rsidR="00C125B8" w:rsidRPr="006A3E62" w:rsidRDefault="00C125B8" w:rsidP="005F63BA">
      <w:pPr>
        <w:numPr>
          <w:ilvl w:val="3"/>
          <w:numId w:val="20"/>
        </w:numPr>
        <w:ind w:left="1134" w:hanging="567"/>
        <w:rPr>
          <w:rFonts w:eastAsia="Times New Roman" w:cs="Times New Roman"/>
          <w:lang w:val="pt-PT"/>
        </w:rPr>
      </w:pPr>
      <w:r w:rsidRPr="006A3E62">
        <w:rPr>
          <w:rFonts w:eastAsia="Times New Roman" w:cs="Times New Roman"/>
          <w:lang w:val="pt-PT"/>
        </w:rPr>
        <w:t>infecciones causadas por virus, hongos, parásitos o bacterias</w:t>
      </w:r>
    </w:p>
    <w:p w14:paraId="24008BA5"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infección grave en la sangre (sepsis)</w:t>
      </w:r>
    </w:p>
    <w:p w14:paraId="43F9F5EF" w14:textId="77777777" w:rsidR="00C125B8" w:rsidRPr="0047533C" w:rsidRDefault="00C125B8" w:rsidP="005F63BA">
      <w:pPr>
        <w:rPr>
          <w:rFonts w:eastAsia="Times New Roman" w:cs="Times New Roman"/>
        </w:rPr>
      </w:pPr>
      <w:r w:rsidRPr="0047533C">
        <w:rPr>
          <w:rFonts w:eastAsia="Times New Roman" w:cs="Times New Roman"/>
        </w:rPr>
        <w:t xml:space="preserve">En casos raros, estas infecciones podrían poner en peligro su vida. Es importante que en el caso de que tenga síntomas como fiebre, heridas, cansancio o problemas dentales, se lo diga a su médico. Su médico puede indicar que deje de utilizar </w:t>
      </w:r>
      <w:r w:rsidR="00100330">
        <w:rPr>
          <w:rFonts w:eastAsia="Times New Roman" w:cs="Times New Roman"/>
        </w:rPr>
        <w:t>Libmyris</w:t>
      </w:r>
      <w:r w:rsidRPr="0047533C">
        <w:rPr>
          <w:rFonts w:eastAsia="Times New Roman" w:cs="Times New Roman"/>
        </w:rPr>
        <w:t xml:space="preserve"> durante algún tiempo.</w:t>
      </w:r>
    </w:p>
    <w:p w14:paraId="675CA61E" w14:textId="3B6B118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Informe a su médico si reside o viaja por regiones en las que las infecciones fúngicas (como, por ejemplo, histoplasmosis, coccidio</w:t>
      </w:r>
      <w:r w:rsidR="00EA7BFB">
        <w:rPr>
          <w:rFonts w:eastAsia="Times New Roman" w:cs="Times New Roman"/>
        </w:rPr>
        <w:t>ido</w:t>
      </w:r>
      <w:r w:rsidRPr="0047533C">
        <w:rPr>
          <w:rFonts w:eastAsia="Times New Roman" w:cs="Times New Roman"/>
        </w:rPr>
        <w:t>micosis o blastomicosis) son muy frecuentes.</w:t>
      </w:r>
    </w:p>
    <w:p w14:paraId="685DB3FF"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Informe a su médico si ha sufrido infecciones recurrentes u otros trastornos que aumenten el riesgo de infecciones.</w:t>
      </w:r>
    </w:p>
    <w:p w14:paraId="6DCF3B70"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tiene más de 65 años puede ser más susceptible de padecer infecciones mientras está en tratamiento con </w:t>
      </w:r>
      <w:r w:rsidR="00100330">
        <w:rPr>
          <w:rFonts w:eastAsia="Times New Roman" w:cs="Times New Roman"/>
        </w:rPr>
        <w:t>Libmyris</w:t>
      </w:r>
      <w:r w:rsidRPr="0047533C">
        <w:rPr>
          <w:rFonts w:eastAsia="Times New Roman" w:cs="Times New Roman"/>
        </w:rPr>
        <w:t xml:space="preserve">. Tanto usted como su médico deben prestar especial atención a la aparición de signos de infección mientras esté siendo tratado con </w:t>
      </w:r>
      <w:r w:rsidR="00100330">
        <w:rPr>
          <w:rFonts w:eastAsia="Times New Roman" w:cs="Times New Roman"/>
        </w:rPr>
        <w:t>Libmyris</w:t>
      </w:r>
      <w:r w:rsidRPr="0047533C">
        <w:rPr>
          <w:rFonts w:eastAsia="Times New Roman" w:cs="Times New Roman"/>
        </w:rPr>
        <w:t>. Es importante informar a su médico si tiene síntomas de infecciones, como fiebre, heridas, sensación de cansancio o problemas dentales.</w:t>
      </w:r>
    </w:p>
    <w:p w14:paraId="422836EA" w14:textId="77777777" w:rsidR="00C125B8" w:rsidRPr="0047533C" w:rsidRDefault="00C125B8" w:rsidP="005F63BA">
      <w:pPr>
        <w:rPr>
          <w:rFonts w:eastAsia="Times New Roman" w:cs="Times New Roman"/>
        </w:rPr>
      </w:pPr>
    </w:p>
    <w:p w14:paraId="1BCF9955" w14:textId="77777777" w:rsidR="00C125B8" w:rsidRPr="0047533C" w:rsidRDefault="00C125B8" w:rsidP="005F63BA">
      <w:pPr>
        <w:keepNext/>
        <w:rPr>
          <w:rFonts w:eastAsia="Times New Roman" w:cs="Times New Roman"/>
        </w:rPr>
      </w:pPr>
      <w:r w:rsidRPr="0047533C">
        <w:rPr>
          <w:rFonts w:eastAsia="Times New Roman" w:cs="Times New Roman"/>
          <w:u w:val="single" w:color="000000"/>
        </w:rPr>
        <w:lastRenderedPageBreak/>
        <w:t>Tuberculosis</w:t>
      </w:r>
    </w:p>
    <w:p w14:paraId="063A220E" w14:textId="77777777" w:rsidR="00C125B8" w:rsidRPr="0047533C" w:rsidRDefault="00C125B8" w:rsidP="005F63BA">
      <w:pPr>
        <w:keepNext/>
        <w:rPr>
          <w:rFonts w:eastAsia="Calibri" w:cs="Times New Roman"/>
        </w:rPr>
      </w:pPr>
    </w:p>
    <w:p w14:paraId="7F393432"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Es muy importante que avise a su médico si ha sufrido tuberculosis en alguna ocasión o si ha estado en estrecho contacto con alguien que haya padecido tuberculosis. Si tiene tuberculosis activa, no debe usar </w:t>
      </w:r>
      <w:r w:rsidR="00100330">
        <w:rPr>
          <w:rFonts w:eastAsia="Times New Roman" w:cs="Times New Roman"/>
        </w:rPr>
        <w:t>Libmyris</w:t>
      </w:r>
      <w:r w:rsidRPr="0047533C">
        <w:rPr>
          <w:rFonts w:eastAsia="Times New Roman" w:cs="Times New Roman"/>
        </w:rPr>
        <w:t>.</w:t>
      </w:r>
    </w:p>
    <w:p w14:paraId="50945C72"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Dado que se han descrito casos de tuberculosis en pacientes en tratamiento con adalimumab, su médico le examinará en busca de signos o síntomas de tuberculosis antes de comenzar su tratamiento con </w:t>
      </w:r>
      <w:r w:rsidR="00100330">
        <w:rPr>
          <w:rFonts w:eastAsia="Times New Roman" w:cs="Times New Roman"/>
        </w:rPr>
        <w:t>Libmyris</w:t>
      </w:r>
      <w:r w:rsidRPr="0047533C">
        <w:rPr>
          <w:rFonts w:eastAsia="Times New Roman" w:cs="Times New Roman"/>
        </w:rPr>
        <w:t xml:space="preserve">.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sidRPr="0047533C">
        <w:rPr>
          <w:rFonts w:eastAsia="Times New Roman" w:cs="Times New Roman"/>
          <w:b/>
          <w:bCs/>
        </w:rPr>
        <w:t>tarjeta de información para el paciente</w:t>
      </w:r>
      <w:r w:rsidRPr="0047533C">
        <w:rPr>
          <w:rFonts w:eastAsia="Times New Roman" w:cs="Times New Roman"/>
        </w:rPr>
        <w:t>.</w:t>
      </w:r>
    </w:p>
    <w:p w14:paraId="66AB6C09"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Se puede desarrollar tuberculosis durante el tratamiento incluso si usted ha recibido el tratamiento para prevenir la tuberculosis.</w:t>
      </w:r>
    </w:p>
    <w:p w14:paraId="595C8151"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Si apareciesen síntomas de tuberculosis (como por ejemplo, tos que no se va, pérdida de peso, falta de energía, febrícula) o de cualquier otra infección durante o una vez finalizado </w:t>
      </w:r>
      <w:r w:rsidRPr="0047533C">
        <w:rPr>
          <w:rFonts w:eastAsia="Times New Roman" w:cs="Times New Roman"/>
          <w:position w:val="-1"/>
        </w:rPr>
        <w:t>el tratamiento, póngase en contacto inmediatamente con su médico.</w:t>
      </w:r>
    </w:p>
    <w:p w14:paraId="4CD9D76B" w14:textId="77777777" w:rsidR="00C125B8" w:rsidRPr="0047533C" w:rsidRDefault="00C125B8" w:rsidP="005F63BA">
      <w:pPr>
        <w:rPr>
          <w:rFonts w:eastAsia="Calibri" w:cs="Times New Roman"/>
        </w:rPr>
      </w:pPr>
    </w:p>
    <w:p w14:paraId="5C29F94A"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Hepatitis B</w:t>
      </w:r>
    </w:p>
    <w:p w14:paraId="514D686B" w14:textId="77777777" w:rsidR="00C125B8" w:rsidRPr="0047533C" w:rsidRDefault="00C125B8" w:rsidP="005F63BA">
      <w:pPr>
        <w:rPr>
          <w:rFonts w:eastAsia="Times New Roman" w:cs="Times New Roman"/>
        </w:rPr>
      </w:pPr>
    </w:p>
    <w:p w14:paraId="21ABB73A"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Informe a su médico si es usted portador del virus de la hepatitis B (VHB), si ha tenido infecciones activas con VHB o si piensa que podría correr riesgo de contraer el VHB.</w:t>
      </w:r>
    </w:p>
    <w:p w14:paraId="53A0E431"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Su médico le debe realizar un análisis para el VHB. En las personas portadoras del VHB, adalimumab puede causar que el virus vuelva a ser activo.</w:t>
      </w:r>
    </w:p>
    <w:p w14:paraId="5E5F0783"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En casos raros, especialmente si está tomando otros medicamentos que suprimen el sistema inmune, la reactivación del VHB puede poner en peligro su vida.</w:t>
      </w:r>
    </w:p>
    <w:p w14:paraId="7EB01303" w14:textId="77777777" w:rsidR="00C125B8" w:rsidRPr="0047533C" w:rsidRDefault="00C125B8" w:rsidP="005F63BA">
      <w:pPr>
        <w:rPr>
          <w:rFonts w:eastAsia="Calibri" w:cs="Times New Roman"/>
        </w:rPr>
      </w:pPr>
    </w:p>
    <w:p w14:paraId="43D665E8"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Cirugía o intervención dental</w:t>
      </w:r>
    </w:p>
    <w:p w14:paraId="13104D06" w14:textId="77777777" w:rsidR="00C125B8" w:rsidRPr="0047533C" w:rsidRDefault="00C125B8" w:rsidP="005F63BA">
      <w:pPr>
        <w:rPr>
          <w:rFonts w:eastAsia="Times New Roman" w:cs="Times New Roman"/>
        </w:rPr>
      </w:pPr>
    </w:p>
    <w:p w14:paraId="7367AD8D"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le van a realizar una intervención quirúrgica o dental, diga a su médico que está usando </w:t>
      </w:r>
      <w:r w:rsidR="00100330">
        <w:rPr>
          <w:rFonts w:eastAsia="Times New Roman" w:cs="Times New Roman"/>
        </w:rPr>
        <w:t>Libmyris</w:t>
      </w:r>
      <w:r w:rsidRPr="0047533C">
        <w:rPr>
          <w:rFonts w:eastAsia="Times New Roman" w:cs="Times New Roman"/>
        </w:rPr>
        <w:t xml:space="preserve">. Su médico le puede recomendar que interrumpa temporalmente el tratamiento con </w:t>
      </w:r>
      <w:r w:rsidR="00100330">
        <w:rPr>
          <w:rFonts w:eastAsia="Times New Roman" w:cs="Times New Roman"/>
        </w:rPr>
        <w:t>Libmyris</w:t>
      </w:r>
      <w:r w:rsidRPr="0047533C">
        <w:rPr>
          <w:rFonts w:eastAsia="Times New Roman" w:cs="Times New Roman"/>
        </w:rPr>
        <w:t>.</w:t>
      </w:r>
    </w:p>
    <w:p w14:paraId="6B79FA46" w14:textId="77777777" w:rsidR="00C125B8" w:rsidRPr="0047533C" w:rsidRDefault="00C125B8" w:rsidP="005F63BA">
      <w:pPr>
        <w:rPr>
          <w:rFonts w:eastAsia="Calibri" w:cs="Times New Roman"/>
        </w:rPr>
      </w:pPr>
    </w:p>
    <w:p w14:paraId="4183399A"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Enfermedad desmielinizante</w:t>
      </w:r>
    </w:p>
    <w:p w14:paraId="6245B19E" w14:textId="77777777" w:rsidR="00C125B8" w:rsidRPr="0047533C" w:rsidRDefault="00C125B8" w:rsidP="005F63BA">
      <w:pPr>
        <w:rPr>
          <w:rFonts w:eastAsia="Times New Roman" w:cs="Times New Roman"/>
        </w:rPr>
      </w:pPr>
    </w:p>
    <w:p w14:paraId="26BBF116"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padece o desarrolla una enfermedad desmielinizante (una enfermedad que afecta a la capa de aislamiento alrededor de los nervios, como la esclerosis múltiple), su médico decidirá si debe ser tratado o continuar en tratamiento con </w:t>
      </w:r>
      <w:r w:rsidR="00100330">
        <w:rPr>
          <w:rFonts w:eastAsia="Times New Roman" w:cs="Times New Roman"/>
        </w:rPr>
        <w:t>Libmyris</w:t>
      </w:r>
      <w:r w:rsidRPr="0047533C">
        <w:rPr>
          <w:rFonts w:eastAsia="Times New Roman" w:cs="Times New Roman"/>
        </w:rPr>
        <w:t>. Informe inmediatamente a su médico si experimenta síntomas tales como cambios en la visión, debilidad en brazos o piernas o entumecimiento u hormigueo en cualquier parte del cuerpo.</w:t>
      </w:r>
    </w:p>
    <w:p w14:paraId="131CA80B" w14:textId="77777777" w:rsidR="00C125B8" w:rsidRPr="0047533C" w:rsidRDefault="00C125B8" w:rsidP="005F63BA">
      <w:pPr>
        <w:rPr>
          <w:rFonts w:eastAsia="Calibri" w:cs="Times New Roman"/>
        </w:rPr>
      </w:pPr>
    </w:p>
    <w:p w14:paraId="4D6779AC"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Vacunas</w:t>
      </w:r>
    </w:p>
    <w:p w14:paraId="15B3A6DC" w14:textId="77777777" w:rsidR="00C125B8" w:rsidRPr="0047533C" w:rsidRDefault="00C125B8" w:rsidP="005F63BA">
      <w:pPr>
        <w:rPr>
          <w:rFonts w:eastAsia="Times New Roman" w:cs="Times New Roman"/>
        </w:rPr>
      </w:pPr>
    </w:p>
    <w:p w14:paraId="28150490"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Ciertas vacunas pueden causar infecciones y no deben administrarse si se está en tratamiento con </w:t>
      </w:r>
      <w:r w:rsidR="00100330">
        <w:rPr>
          <w:rFonts w:eastAsia="Times New Roman" w:cs="Times New Roman"/>
        </w:rPr>
        <w:t>Libmyris</w:t>
      </w:r>
      <w:r w:rsidRPr="0047533C">
        <w:rPr>
          <w:rFonts w:eastAsia="Times New Roman" w:cs="Times New Roman"/>
        </w:rPr>
        <w:t>.</w:t>
      </w:r>
    </w:p>
    <w:p w14:paraId="495CDC75"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Consulte con su médico antes de la administración de cualquier tipo de vacuna.</w:t>
      </w:r>
    </w:p>
    <w:p w14:paraId="0A824DAC"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Si es posible, se recomienda que los niños reciban las vacunas previstas para su edad antes de iniciar el tratamiento con </w:t>
      </w:r>
      <w:r w:rsidR="00100330">
        <w:rPr>
          <w:rFonts w:eastAsia="Times New Roman" w:cs="Times New Roman"/>
        </w:rPr>
        <w:t>Libmyris</w:t>
      </w:r>
      <w:r w:rsidRPr="0047533C">
        <w:rPr>
          <w:rFonts w:eastAsia="Times New Roman" w:cs="Times New Roman"/>
        </w:rPr>
        <w:t>.</w:t>
      </w:r>
    </w:p>
    <w:p w14:paraId="43EA78CE"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Si recibió </w:t>
      </w:r>
      <w:r w:rsidR="00100330">
        <w:rPr>
          <w:rFonts w:eastAsia="Times New Roman" w:cs="Times New Roman"/>
        </w:rPr>
        <w:t>Libmyris</w:t>
      </w:r>
      <w:r w:rsidRPr="0047533C">
        <w:rPr>
          <w:rFonts w:eastAsia="Times New Roman" w:cs="Times New Roman"/>
        </w:rPr>
        <w:t xml:space="preserve"> mientras estaba embarazada, su bebé puede tener un riesgo mayor de sufrir infecciones durante aproximadamente los cinco meses siguientes a la última dosis que haya recibido de </w:t>
      </w:r>
      <w:r w:rsidR="00100330">
        <w:rPr>
          <w:rFonts w:eastAsia="Times New Roman" w:cs="Times New Roman"/>
        </w:rPr>
        <w:t>Libmyris</w:t>
      </w:r>
      <w:r w:rsidRPr="0047533C">
        <w:rPr>
          <w:rFonts w:eastAsia="Times New Roman" w:cs="Times New Roman"/>
        </w:rPr>
        <w:t xml:space="preserve"> durante su embarazo. Es importante que informe al médico de su bebé y a otros profesionales sanitarios sobre el uso de </w:t>
      </w:r>
      <w:r w:rsidR="00100330">
        <w:rPr>
          <w:rFonts w:eastAsia="Times New Roman" w:cs="Times New Roman"/>
        </w:rPr>
        <w:t>Libmyris</w:t>
      </w:r>
      <w:r w:rsidRPr="0047533C">
        <w:rPr>
          <w:rFonts w:eastAsia="Times New Roman" w:cs="Times New Roman"/>
        </w:rPr>
        <w:t xml:space="preserve"> durante el embarazo, para que ellos puedan decidir si su bebé debe recibir alguna vacuna.</w:t>
      </w:r>
    </w:p>
    <w:p w14:paraId="15294EF4" w14:textId="77777777" w:rsidR="00C125B8" w:rsidRPr="0047533C" w:rsidRDefault="00C125B8" w:rsidP="005F63BA">
      <w:pPr>
        <w:rPr>
          <w:rFonts w:eastAsia="Times New Roman" w:cs="Times New Roman"/>
        </w:rPr>
      </w:pPr>
    </w:p>
    <w:p w14:paraId="6CC6B17E"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Insuficiencia cardiaca</w:t>
      </w:r>
    </w:p>
    <w:p w14:paraId="1D941A39" w14:textId="77777777" w:rsidR="00C125B8" w:rsidRPr="0047533C" w:rsidRDefault="00C125B8" w:rsidP="005F63BA">
      <w:pPr>
        <w:rPr>
          <w:rFonts w:eastAsia="Times New Roman" w:cs="Times New Roman"/>
        </w:rPr>
      </w:pPr>
    </w:p>
    <w:p w14:paraId="55BEC277"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tiene insuficiencia cardiaca leve y está en tratamiento con </w:t>
      </w:r>
      <w:r w:rsidR="00100330">
        <w:rPr>
          <w:rFonts w:eastAsia="Times New Roman" w:cs="Times New Roman"/>
        </w:rPr>
        <w:t>Libmyris</w:t>
      </w:r>
      <w:r w:rsidRPr="0047533C">
        <w:rPr>
          <w:rFonts w:eastAsia="Times New Roman" w:cs="Times New Roman"/>
        </w:rPr>
        <w:t xml:space="preserve">, puede ser monitorizado estrechamente por su médico. Es importante que le diga a su médico si ha tenido o tiene </w:t>
      </w:r>
      <w:r w:rsidRPr="0047533C">
        <w:rPr>
          <w:rFonts w:eastAsia="Times New Roman" w:cs="Times New Roman"/>
        </w:rPr>
        <w:lastRenderedPageBreak/>
        <w:t xml:space="preserve">problemas cardíacos graves. Si desarrolla síntomas nuevos o empeoran sus síntomas (por ejemplo, dificultad al respirar, o hinchazón de los pies), debe ponerse en contacto con su médico inmediatamente. Su médico decidirá si debe seguir recibiendo </w:t>
      </w:r>
      <w:r w:rsidR="00100330">
        <w:rPr>
          <w:rFonts w:eastAsia="Times New Roman" w:cs="Times New Roman"/>
        </w:rPr>
        <w:t>Libmyris</w:t>
      </w:r>
      <w:r w:rsidRPr="0047533C">
        <w:rPr>
          <w:rFonts w:eastAsia="Times New Roman" w:cs="Times New Roman"/>
        </w:rPr>
        <w:t>.</w:t>
      </w:r>
    </w:p>
    <w:p w14:paraId="12372D32" w14:textId="77777777" w:rsidR="00C125B8" w:rsidRPr="0047533C" w:rsidRDefault="00C125B8" w:rsidP="005F63BA">
      <w:pPr>
        <w:rPr>
          <w:rFonts w:eastAsia="Calibri" w:cs="Times New Roman"/>
        </w:rPr>
      </w:pPr>
    </w:p>
    <w:p w14:paraId="69CD8219"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Fiebre, hematomas, sangrado o aspecto pálido</w:t>
      </w:r>
    </w:p>
    <w:p w14:paraId="0C04D5FF" w14:textId="77777777" w:rsidR="00C125B8" w:rsidRPr="0047533C" w:rsidRDefault="00C125B8" w:rsidP="005F63BA">
      <w:pPr>
        <w:rPr>
          <w:rFonts w:eastAsia="Times New Roman" w:cs="Times New Roman"/>
        </w:rPr>
      </w:pPr>
    </w:p>
    <w:p w14:paraId="3092541B"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muy fácilmente o está muy pálido, llame a su médico inmediatamente.</w:t>
      </w:r>
    </w:p>
    <w:p w14:paraId="78B159AF" w14:textId="77777777" w:rsidR="00C125B8" w:rsidRPr="0047533C" w:rsidRDefault="00C125B8" w:rsidP="005F63BA">
      <w:pPr>
        <w:rPr>
          <w:rFonts w:eastAsia="Calibri" w:cs="Times New Roman"/>
        </w:rPr>
      </w:pPr>
    </w:p>
    <w:p w14:paraId="46CA9286"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Cáncer</w:t>
      </w:r>
    </w:p>
    <w:p w14:paraId="6463F392" w14:textId="77777777" w:rsidR="00C125B8" w:rsidRPr="0047533C" w:rsidRDefault="00C125B8" w:rsidP="005F63BA">
      <w:pPr>
        <w:rPr>
          <w:rFonts w:eastAsia="Times New Roman" w:cs="Times New Roman"/>
        </w:rPr>
      </w:pPr>
    </w:p>
    <w:p w14:paraId="69842086"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En muy raras ocasiones se han dado casos de ciertos tipos de cáncer en niños y adultos tratados con adalimumab u otros agentes que bloquean el TNF.</w:t>
      </w:r>
    </w:p>
    <w:p w14:paraId="0CE09185"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1E3B50D1" w14:textId="6C5359DD"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Si está en tratamiento con </w:t>
      </w:r>
      <w:r w:rsidR="00100330">
        <w:rPr>
          <w:rFonts w:eastAsia="Times New Roman" w:cs="Times New Roman"/>
        </w:rPr>
        <w:t>Libmyris</w:t>
      </w:r>
      <w:r w:rsidRPr="0047533C">
        <w:rPr>
          <w:rFonts w:eastAsia="Times New Roman" w:cs="Times New Roman"/>
        </w:rPr>
        <w:t xml:space="preserve"> el riesgo de padecer linfoma, leucemia u otros tipos de cáncer puede incrementarse. Se ha observado, en raras ocasiones, un tipo de linfoma poco frecuente y grave en pacientes en tratamiento con adalimumab. Algunos de estos pacientes recibían tratamiento también con azatioprina o 6-mercaptopurina.</w:t>
      </w:r>
    </w:p>
    <w:p w14:paraId="64982FED"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 xml:space="preserve">Informe a su médico si está tomando azatioprina o 6-mercaptopurina con </w:t>
      </w:r>
      <w:r w:rsidR="00100330">
        <w:rPr>
          <w:rFonts w:eastAsia="Times New Roman" w:cs="Times New Roman"/>
        </w:rPr>
        <w:t>Libmyris</w:t>
      </w:r>
      <w:r w:rsidRPr="0047533C">
        <w:rPr>
          <w:rFonts w:eastAsia="Times New Roman" w:cs="Times New Roman"/>
        </w:rPr>
        <w:t>.</w:t>
      </w:r>
    </w:p>
    <w:p w14:paraId="3D73744F"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Se han observado casos de cáncer de piel tipo no melanoma en pacientes que usan adalimumab.</w:t>
      </w:r>
    </w:p>
    <w:p w14:paraId="1141D30B" w14:textId="77777777" w:rsidR="00C125B8" w:rsidRPr="0047533C" w:rsidRDefault="00C125B8" w:rsidP="005F63BA">
      <w:pPr>
        <w:numPr>
          <w:ilvl w:val="3"/>
          <w:numId w:val="20"/>
        </w:numPr>
        <w:ind w:left="1134" w:hanging="567"/>
        <w:rPr>
          <w:rFonts w:eastAsia="Times New Roman" w:cs="Times New Roman"/>
        </w:rPr>
      </w:pPr>
      <w:r w:rsidRPr="0047533C">
        <w:rPr>
          <w:rFonts w:eastAsia="Times New Roman" w:cs="Times New Roman"/>
        </w:rPr>
        <w:t>Informe a su médico si durante o después del tratamiento aparecen nuevas lesiones en su piel o si las lesiones existentes cambian de apariencia.</w:t>
      </w:r>
    </w:p>
    <w:p w14:paraId="254A0665"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23E4096A" w14:textId="77777777" w:rsidR="00C125B8" w:rsidRPr="0047533C" w:rsidRDefault="00C125B8" w:rsidP="005F63BA">
      <w:pPr>
        <w:rPr>
          <w:rFonts w:eastAsia="Calibri" w:cs="Times New Roman"/>
        </w:rPr>
      </w:pPr>
    </w:p>
    <w:p w14:paraId="7E49EE3D"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Enfermedad autoimmune</w:t>
      </w:r>
    </w:p>
    <w:p w14:paraId="754585FB" w14:textId="77777777" w:rsidR="00C125B8" w:rsidRPr="0047533C" w:rsidRDefault="00C125B8" w:rsidP="005F63BA">
      <w:pPr>
        <w:rPr>
          <w:rFonts w:eastAsia="Times New Roman" w:cs="Times New Roman"/>
        </w:rPr>
      </w:pPr>
    </w:p>
    <w:p w14:paraId="0731D6B6"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En raras ocasiones el tratamiento con </w:t>
      </w:r>
      <w:r w:rsidR="00100330">
        <w:rPr>
          <w:rFonts w:eastAsia="Times New Roman" w:cs="Times New Roman"/>
        </w:rPr>
        <w:t>Libmyris</w:t>
      </w:r>
      <w:r w:rsidRPr="0047533C">
        <w:rPr>
          <w:rFonts w:eastAsia="Times New Roman" w:cs="Times New Roman"/>
        </w:rPr>
        <w:t xml:space="preserve"> podría dar lugar a un síndrome similar al lupus. Contacte con su médico si tiene síntomas como erupción persistente sin explicación, fiebre, dolor de las articulaciones o cansancio.</w:t>
      </w:r>
    </w:p>
    <w:p w14:paraId="1E06C695" w14:textId="77777777" w:rsidR="00C125B8" w:rsidRPr="0047533C" w:rsidRDefault="00C125B8" w:rsidP="005F63BA">
      <w:pPr>
        <w:rPr>
          <w:rFonts w:eastAsia="Calibri" w:cs="Times New Roman"/>
        </w:rPr>
      </w:pPr>
    </w:p>
    <w:p w14:paraId="04FCFA08" w14:textId="77777777" w:rsidR="00C125B8" w:rsidRPr="0047533C" w:rsidRDefault="00C125B8" w:rsidP="005F63BA">
      <w:pPr>
        <w:rPr>
          <w:rFonts w:eastAsia="Times New Roman" w:cs="Times New Roman"/>
        </w:rPr>
      </w:pPr>
      <w:r w:rsidRPr="0047533C">
        <w:rPr>
          <w:rFonts w:eastAsia="Times New Roman" w:cs="Times New Roman"/>
          <w:b/>
          <w:bCs/>
        </w:rPr>
        <w:t>Niños y adolescentes</w:t>
      </w:r>
    </w:p>
    <w:p w14:paraId="7810A559" w14:textId="77777777" w:rsidR="00C125B8" w:rsidRPr="0047533C" w:rsidRDefault="00C125B8" w:rsidP="005F63BA">
      <w:pPr>
        <w:numPr>
          <w:ilvl w:val="0"/>
          <w:numId w:val="33"/>
        </w:numPr>
        <w:ind w:left="0" w:firstLine="0"/>
        <w:rPr>
          <w:rFonts w:eastAsia="Times New Roman" w:cs="Times New Roman"/>
        </w:rPr>
      </w:pPr>
      <w:r w:rsidRPr="0047533C">
        <w:rPr>
          <w:rFonts w:eastAsia="Times New Roman" w:cs="Times New Roman"/>
        </w:rPr>
        <w:t xml:space="preserve">Vacunas: si es posible su hijo debe ponerse al día con todas las vacunas antes de usar </w:t>
      </w:r>
      <w:r w:rsidR="00100330">
        <w:rPr>
          <w:rFonts w:eastAsia="Times New Roman" w:cs="Times New Roman"/>
        </w:rPr>
        <w:t>Libmyris</w:t>
      </w:r>
      <w:r w:rsidRPr="0047533C">
        <w:rPr>
          <w:rFonts w:eastAsia="Times New Roman" w:cs="Times New Roman"/>
        </w:rPr>
        <w:t>.</w:t>
      </w:r>
    </w:p>
    <w:p w14:paraId="31A43A20" w14:textId="77777777" w:rsidR="00C125B8" w:rsidRPr="0047533C" w:rsidRDefault="00C125B8" w:rsidP="005F63BA">
      <w:pPr>
        <w:rPr>
          <w:rFonts w:eastAsia="Calibri" w:cs="Times New Roman"/>
        </w:rPr>
      </w:pPr>
    </w:p>
    <w:p w14:paraId="04569B98" w14:textId="77777777" w:rsidR="00C125B8" w:rsidRPr="0047533C" w:rsidRDefault="00C125B8" w:rsidP="005F63BA">
      <w:pPr>
        <w:rPr>
          <w:rFonts w:eastAsia="Times New Roman" w:cs="Times New Roman"/>
        </w:rPr>
      </w:pPr>
      <w:r w:rsidRPr="0047533C">
        <w:rPr>
          <w:rFonts w:eastAsia="Times New Roman" w:cs="Times New Roman"/>
          <w:b/>
          <w:bCs/>
        </w:rPr>
        <w:t xml:space="preserve">Otros medicamentos y </w:t>
      </w:r>
      <w:r w:rsidR="00100330">
        <w:rPr>
          <w:rFonts w:eastAsia="Times New Roman" w:cs="Times New Roman"/>
          <w:b/>
          <w:bCs/>
        </w:rPr>
        <w:t>Libmyris</w:t>
      </w:r>
    </w:p>
    <w:p w14:paraId="099BD204" w14:textId="77777777" w:rsidR="00C125B8" w:rsidRPr="0047533C" w:rsidRDefault="00C125B8" w:rsidP="005F63BA">
      <w:pPr>
        <w:rPr>
          <w:rFonts w:eastAsia="Times New Roman" w:cs="Times New Roman"/>
        </w:rPr>
      </w:pPr>
      <w:r w:rsidRPr="0047533C">
        <w:rPr>
          <w:rFonts w:eastAsia="Times New Roman" w:cs="Times New Roman"/>
        </w:rPr>
        <w:t>Informe a su médico o farmacéutico si está tomando, ha tomado recientemente o pudiera tener que tomar cualquier otro medicamento.</w:t>
      </w:r>
    </w:p>
    <w:p w14:paraId="39D494FB" w14:textId="77777777" w:rsidR="00C125B8" w:rsidRPr="0047533C" w:rsidRDefault="00C125B8" w:rsidP="005F63BA">
      <w:pPr>
        <w:rPr>
          <w:rFonts w:eastAsia="Times New Roman" w:cs="Times New Roman"/>
        </w:rPr>
      </w:pPr>
    </w:p>
    <w:p w14:paraId="2B643D7F" w14:textId="77777777" w:rsidR="00C125B8" w:rsidRPr="0047533C" w:rsidRDefault="00C125B8" w:rsidP="005F63BA">
      <w:pPr>
        <w:rPr>
          <w:rFonts w:eastAsia="Times New Roman" w:cs="Times New Roman"/>
        </w:rPr>
      </w:pPr>
      <w:r w:rsidRPr="0047533C">
        <w:rPr>
          <w:rFonts w:eastAsia="Times New Roman" w:cs="Times New Roman"/>
        </w:rPr>
        <w:t xml:space="preserve">No debe tomar </w:t>
      </w:r>
      <w:r w:rsidR="00100330">
        <w:rPr>
          <w:rFonts w:eastAsia="Times New Roman" w:cs="Times New Roman"/>
        </w:rPr>
        <w:t>Libmyris</w:t>
      </w:r>
      <w:r w:rsidRPr="0047533C">
        <w:rPr>
          <w:rFonts w:eastAsia="Times New Roman" w:cs="Times New Roman"/>
        </w:rPr>
        <w:t xml:space="preserve"> con medicamentos que contengan los siguientes principios activos debido a un incremento del riesgo de infecciones graves:</w:t>
      </w:r>
    </w:p>
    <w:p w14:paraId="3F980296" w14:textId="77777777" w:rsidR="00C125B8" w:rsidRPr="0047533C" w:rsidRDefault="00C125B8" w:rsidP="005F63BA">
      <w:pPr>
        <w:numPr>
          <w:ilvl w:val="0"/>
          <w:numId w:val="34"/>
        </w:numPr>
        <w:ind w:left="0" w:firstLine="0"/>
        <w:rPr>
          <w:rFonts w:eastAsia="Times New Roman" w:cs="Times New Roman"/>
        </w:rPr>
      </w:pPr>
      <w:r w:rsidRPr="0047533C">
        <w:rPr>
          <w:rFonts w:eastAsia="Times New Roman" w:cs="Times New Roman"/>
        </w:rPr>
        <w:t>anakinra</w:t>
      </w:r>
    </w:p>
    <w:p w14:paraId="45A7F8FA" w14:textId="54AB6DCB" w:rsidR="00C125B8" w:rsidRPr="0047533C" w:rsidRDefault="00C125B8" w:rsidP="005F63BA">
      <w:pPr>
        <w:numPr>
          <w:ilvl w:val="0"/>
          <w:numId w:val="34"/>
        </w:numPr>
        <w:ind w:left="0" w:firstLine="0"/>
        <w:rPr>
          <w:rFonts w:eastAsia="Times New Roman" w:cs="Times New Roman"/>
        </w:rPr>
      </w:pPr>
      <w:r w:rsidRPr="0047533C">
        <w:rPr>
          <w:rFonts w:eastAsia="Times New Roman" w:cs="Times New Roman"/>
        </w:rPr>
        <w:t>abat</w:t>
      </w:r>
      <w:r w:rsidR="00EA7BFB">
        <w:rPr>
          <w:rFonts w:eastAsia="Times New Roman" w:cs="Times New Roman"/>
        </w:rPr>
        <w:t>a</w:t>
      </w:r>
      <w:r w:rsidRPr="0047533C">
        <w:rPr>
          <w:rFonts w:eastAsia="Times New Roman" w:cs="Times New Roman"/>
        </w:rPr>
        <w:t>cept</w:t>
      </w:r>
    </w:p>
    <w:p w14:paraId="58076968" w14:textId="77777777" w:rsidR="00C125B8" w:rsidRPr="0047533C" w:rsidRDefault="00C125B8" w:rsidP="005F63BA">
      <w:pPr>
        <w:rPr>
          <w:rFonts w:eastAsia="Calibri" w:cs="Times New Roman"/>
        </w:rPr>
      </w:pPr>
    </w:p>
    <w:p w14:paraId="2F63ABC6"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puede tomar junto con:</w:t>
      </w:r>
    </w:p>
    <w:p w14:paraId="1DC1A179" w14:textId="77777777" w:rsidR="00C125B8" w:rsidRPr="0047533C" w:rsidRDefault="00C125B8" w:rsidP="005F63BA">
      <w:pPr>
        <w:numPr>
          <w:ilvl w:val="0"/>
          <w:numId w:val="35"/>
        </w:numPr>
        <w:ind w:left="0" w:firstLine="0"/>
        <w:rPr>
          <w:rFonts w:eastAsia="Times New Roman" w:cs="Times New Roman"/>
        </w:rPr>
      </w:pPr>
      <w:r w:rsidRPr="0047533C">
        <w:rPr>
          <w:rFonts w:eastAsia="Times New Roman" w:cs="Times New Roman"/>
        </w:rPr>
        <w:t>metotrexato</w:t>
      </w:r>
    </w:p>
    <w:p w14:paraId="285C70EE"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ciertos medicamentos antirreumáticos modificadores de la enfermedad (como por ejemplo, sulfasalazina, hidroxicloroquina, leflunomida y preparaciones inyectables a base de sales de oro)</w:t>
      </w:r>
    </w:p>
    <w:p w14:paraId="7D65295B" w14:textId="77777777" w:rsidR="00C125B8" w:rsidRPr="0047533C" w:rsidRDefault="00C125B8" w:rsidP="005F63BA">
      <w:pPr>
        <w:numPr>
          <w:ilvl w:val="0"/>
          <w:numId w:val="35"/>
        </w:numPr>
        <w:ind w:left="0" w:firstLine="0"/>
        <w:rPr>
          <w:rFonts w:eastAsia="Times New Roman" w:cs="Times New Roman"/>
        </w:rPr>
      </w:pPr>
      <w:r w:rsidRPr="0047533C">
        <w:rPr>
          <w:rFonts w:eastAsia="Times New Roman" w:cs="Times New Roman"/>
        </w:rPr>
        <w:lastRenderedPageBreak/>
        <w:t>esteroides o medicamentos para el dolor, incluidos los antiinflamatorios no esteroideos (AINEs).</w:t>
      </w:r>
    </w:p>
    <w:p w14:paraId="2CF09287" w14:textId="77777777" w:rsidR="00C125B8" w:rsidRPr="0047533C" w:rsidRDefault="00C125B8" w:rsidP="005F63BA">
      <w:pPr>
        <w:rPr>
          <w:rFonts w:eastAsia="Calibri" w:cs="Times New Roman"/>
        </w:rPr>
      </w:pPr>
    </w:p>
    <w:p w14:paraId="2432124C" w14:textId="77777777" w:rsidR="00C125B8" w:rsidRPr="0047533C" w:rsidRDefault="00C125B8" w:rsidP="005F63BA">
      <w:pPr>
        <w:rPr>
          <w:rFonts w:eastAsia="Times New Roman" w:cs="Times New Roman"/>
        </w:rPr>
      </w:pPr>
      <w:r w:rsidRPr="0047533C">
        <w:rPr>
          <w:rFonts w:eastAsia="Times New Roman" w:cs="Times New Roman"/>
        </w:rPr>
        <w:t>Si tiene alguna duda, consulte a su médico.</w:t>
      </w:r>
    </w:p>
    <w:p w14:paraId="2FF4AB80" w14:textId="77777777" w:rsidR="00C125B8" w:rsidRPr="0047533C" w:rsidRDefault="00C125B8" w:rsidP="005F63BA">
      <w:pPr>
        <w:rPr>
          <w:rFonts w:eastAsia="Calibri" w:cs="Times New Roman"/>
        </w:rPr>
      </w:pPr>
    </w:p>
    <w:p w14:paraId="586428B0" w14:textId="77777777" w:rsidR="00C125B8" w:rsidRPr="0047533C" w:rsidRDefault="00C125B8" w:rsidP="005F63BA">
      <w:pPr>
        <w:rPr>
          <w:rFonts w:eastAsia="Times New Roman" w:cs="Times New Roman"/>
        </w:rPr>
      </w:pPr>
      <w:r w:rsidRPr="0047533C">
        <w:rPr>
          <w:rFonts w:eastAsia="Times New Roman" w:cs="Times New Roman"/>
          <w:b/>
          <w:bCs/>
        </w:rPr>
        <w:t>Embarazo y lactancia</w:t>
      </w:r>
    </w:p>
    <w:p w14:paraId="1579C3F4"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Debe considerar el uso de métodos anticonceptivos adecuados para evitar quedarse embarazada y continuar con su uso durante al menos 5 meses después del último tratamiento con </w:t>
      </w:r>
      <w:r w:rsidR="00100330">
        <w:rPr>
          <w:rFonts w:eastAsia="Times New Roman" w:cs="Times New Roman"/>
        </w:rPr>
        <w:t>Libmyris</w:t>
      </w:r>
      <w:r w:rsidRPr="0047533C">
        <w:rPr>
          <w:rFonts w:eastAsia="Times New Roman" w:cs="Times New Roman"/>
        </w:rPr>
        <w:t>.</w:t>
      </w:r>
    </w:p>
    <w:p w14:paraId="7B5F1D36"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Si está embarazada, cree que podría estar embarazada o tiene intención de tener un bebé, pida consejo a su médico sobre el uso de este medicamento.</w:t>
      </w:r>
    </w:p>
    <w:p w14:paraId="0AF09BF4" w14:textId="77777777" w:rsidR="00C125B8" w:rsidRPr="0047533C" w:rsidRDefault="00100330" w:rsidP="005F63BA">
      <w:pPr>
        <w:numPr>
          <w:ilvl w:val="0"/>
          <w:numId w:val="16"/>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debe usarse durante el embarazo solo si es necesario.</w:t>
      </w:r>
    </w:p>
    <w:p w14:paraId="4B9B9284"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Según un estudio en embarazo, no hubo un mayor riesgo de defectos congénitos cuando la madre había recibido tratamiento con adalimumab durante el embarazo comparado con las madres con la misma enfermedad que no recibieron tratamiento con adalimumab.</w:t>
      </w:r>
    </w:p>
    <w:p w14:paraId="2A50B89B" w14:textId="77777777" w:rsidR="00C125B8" w:rsidRPr="0047533C" w:rsidRDefault="00100330" w:rsidP="005F63BA">
      <w:pPr>
        <w:numPr>
          <w:ilvl w:val="0"/>
          <w:numId w:val="16"/>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puede usarse durante la lactancia.</w:t>
      </w:r>
    </w:p>
    <w:p w14:paraId="75C6E64D"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Si utiliza </w:t>
      </w:r>
      <w:r w:rsidR="00100330">
        <w:rPr>
          <w:rFonts w:eastAsia="Times New Roman" w:cs="Times New Roman"/>
        </w:rPr>
        <w:t>Libmyris</w:t>
      </w:r>
      <w:r w:rsidRPr="0047533C">
        <w:rPr>
          <w:rFonts w:eastAsia="Times New Roman" w:cs="Times New Roman"/>
        </w:rPr>
        <w:t xml:space="preserve"> mientras está embarazada, su hijo puede tener un riesgo más alto de contraer una infección.</w:t>
      </w:r>
    </w:p>
    <w:p w14:paraId="6A7E0990" w14:textId="77777777" w:rsidR="00C125B8" w:rsidRPr="0047533C" w:rsidRDefault="00C125B8" w:rsidP="005F63BA">
      <w:pPr>
        <w:numPr>
          <w:ilvl w:val="0"/>
          <w:numId w:val="16"/>
        </w:numPr>
        <w:ind w:left="567" w:hanging="567"/>
        <w:rPr>
          <w:rFonts w:eastAsia="Times New Roman" w:cs="Times New Roman"/>
        </w:rPr>
      </w:pPr>
      <w:r w:rsidRPr="0047533C">
        <w:rPr>
          <w:rFonts w:eastAsia="Times New Roman" w:cs="Times New Roman"/>
        </w:rPr>
        <w:t xml:space="preserve">Es importante que informe al pediatra y a otros profesionales sanitarios sobre el uso de </w:t>
      </w:r>
      <w:r w:rsidR="00100330">
        <w:rPr>
          <w:rFonts w:eastAsia="Times New Roman" w:cs="Times New Roman"/>
        </w:rPr>
        <w:t>Libmyris</w:t>
      </w:r>
      <w:r w:rsidRPr="0047533C">
        <w:rPr>
          <w:rFonts w:eastAsia="Times New Roman" w:cs="Times New Roman"/>
        </w:rPr>
        <w:t xml:space="preserve"> durante el embarazo antes de que el bebé reciba ninguna vacuna. Para más información sobre vacunas ver la sección “Advertencias y precauciones”.</w:t>
      </w:r>
    </w:p>
    <w:p w14:paraId="0041C13E" w14:textId="77777777" w:rsidR="00C125B8" w:rsidRPr="0047533C" w:rsidRDefault="00C125B8" w:rsidP="005F63BA">
      <w:pPr>
        <w:rPr>
          <w:rFonts w:eastAsia="Calibri" w:cs="Times New Roman"/>
        </w:rPr>
      </w:pPr>
    </w:p>
    <w:p w14:paraId="759F1886" w14:textId="77777777" w:rsidR="00C125B8" w:rsidRPr="0047533C" w:rsidRDefault="00C125B8" w:rsidP="005F63BA">
      <w:pPr>
        <w:rPr>
          <w:rFonts w:eastAsia="Times New Roman" w:cs="Times New Roman"/>
        </w:rPr>
      </w:pPr>
      <w:r w:rsidRPr="0047533C">
        <w:rPr>
          <w:rFonts w:eastAsia="Times New Roman" w:cs="Times New Roman"/>
          <w:b/>
          <w:bCs/>
        </w:rPr>
        <w:t>Conducción y uso de máquinas</w:t>
      </w:r>
    </w:p>
    <w:p w14:paraId="737CC4F0" w14:textId="77777777" w:rsidR="00C125B8" w:rsidRPr="0047533C" w:rsidRDefault="00C125B8" w:rsidP="005F63BA">
      <w:pPr>
        <w:rPr>
          <w:rFonts w:eastAsia="Times New Roman" w:cs="Times New Roman"/>
        </w:rPr>
      </w:pPr>
      <w:r w:rsidRPr="0047533C">
        <w:rPr>
          <w:rFonts w:eastAsia="Times New Roman" w:cs="Times New Roman"/>
        </w:rPr>
        <w:t xml:space="preserve">La influencia de </w:t>
      </w:r>
      <w:r w:rsidR="00100330">
        <w:rPr>
          <w:rFonts w:eastAsia="Times New Roman" w:cs="Times New Roman"/>
        </w:rPr>
        <w:t>Libmyris</w:t>
      </w:r>
      <w:r w:rsidRPr="0047533C">
        <w:rPr>
          <w:rFonts w:eastAsia="Times New Roman" w:cs="Times New Roman"/>
        </w:rPr>
        <w:t xml:space="preserve"> sobre la capacidad para conducir, montar en bicicleta o utilizar máquinas es pequeña. Puede producirse sensación de que la habitación da vueltas y alteraciones de la visión después de utilizar </w:t>
      </w:r>
      <w:r w:rsidR="00100330">
        <w:rPr>
          <w:rFonts w:eastAsia="Times New Roman" w:cs="Times New Roman"/>
        </w:rPr>
        <w:t>Libmyris</w:t>
      </w:r>
      <w:r w:rsidRPr="0047533C">
        <w:rPr>
          <w:rFonts w:eastAsia="Times New Roman" w:cs="Times New Roman"/>
        </w:rPr>
        <w:t>.</w:t>
      </w:r>
    </w:p>
    <w:p w14:paraId="149C27F2" w14:textId="77777777" w:rsidR="00604659" w:rsidRPr="0047533C" w:rsidRDefault="00604659" w:rsidP="005F63BA">
      <w:pPr>
        <w:rPr>
          <w:rFonts w:eastAsia="Times New Roman" w:cs="Times New Roman"/>
          <w:b/>
          <w:bCs/>
        </w:rPr>
      </w:pPr>
    </w:p>
    <w:p w14:paraId="45B53306" w14:textId="635FA2F6" w:rsidR="00604659" w:rsidRPr="0047533C" w:rsidRDefault="00100330" w:rsidP="005F63BA">
      <w:pPr>
        <w:rPr>
          <w:rFonts w:eastAsia="Times New Roman" w:cs="Times New Roman"/>
          <w:b/>
          <w:bCs/>
        </w:rPr>
      </w:pPr>
      <w:r>
        <w:rPr>
          <w:rFonts w:eastAsia="Times New Roman" w:cs="Times New Roman"/>
          <w:b/>
          <w:bCs/>
        </w:rPr>
        <w:t>Libmyris</w:t>
      </w:r>
      <w:r w:rsidR="00604659" w:rsidRPr="0047533C">
        <w:rPr>
          <w:rFonts w:eastAsia="Times New Roman" w:cs="Times New Roman"/>
          <w:b/>
          <w:bCs/>
        </w:rPr>
        <w:t xml:space="preserve"> contiene sodio</w:t>
      </w:r>
      <w:r w:rsidR="00992230" w:rsidRPr="00992230">
        <w:rPr>
          <w:b/>
          <w:bCs/>
        </w:rPr>
        <w:t xml:space="preserve"> </w:t>
      </w:r>
      <w:r w:rsidR="00992230" w:rsidRPr="00336FBE">
        <w:rPr>
          <w:b/>
          <w:bCs/>
        </w:rPr>
        <w:t>y polisorbato 80</w:t>
      </w:r>
    </w:p>
    <w:p w14:paraId="53734B4A" w14:textId="77777777" w:rsidR="00604659" w:rsidRPr="0047533C" w:rsidRDefault="00604659" w:rsidP="005F63BA">
      <w:pPr>
        <w:rPr>
          <w:rFonts w:eastAsia="Times New Roman" w:cs="Times New Roman"/>
          <w:b/>
          <w:bCs/>
        </w:rPr>
      </w:pPr>
    </w:p>
    <w:p w14:paraId="091C351F" w14:textId="77777777" w:rsidR="00604659" w:rsidRPr="0047533C" w:rsidRDefault="00604659" w:rsidP="005F63BA">
      <w:pPr>
        <w:rPr>
          <w:rFonts w:eastAsia="Times New Roman" w:cs="Times New Roman"/>
        </w:rPr>
      </w:pPr>
      <w:r w:rsidRPr="0047533C">
        <w:rPr>
          <w:rFonts w:eastAsia="Times New Roman" w:cs="Times New Roman"/>
        </w:rPr>
        <w:t>Este medicamento contiene menos de 1 mmol de sodio (23 mg) por 0,4</w:t>
      </w:r>
      <w:r w:rsidR="00F1235E" w:rsidRPr="0047533C">
        <w:rPr>
          <w:rFonts w:eastAsia="Times New Roman" w:cs="Times New Roman"/>
        </w:rPr>
        <w:t> ml</w:t>
      </w:r>
      <w:r w:rsidRPr="0047533C">
        <w:rPr>
          <w:rFonts w:eastAsia="Times New Roman" w:cs="Times New Roman"/>
        </w:rPr>
        <w:t>; esto es, esencialmente “exento de sodio”.</w:t>
      </w:r>
    </w:p>
    <w:p w14:paraId="1A2E9492" w14:textId="77777777" w:rsidR="00C125B8" w:rsidRPr="0047533C" w:rsidRDefault="00C125B8" w:rsidP="005F63BA">
      <w:pPr>
        <w:rPr>
          <w:rFonts w:eastAsia="Calibri" w:cs="Times New Roman"/>
        </w:rPr>
      </w:pPr>
    </w:p>
    <w:p w14:paraId="3C97385C" w14:textId="77777777" w:rsidR="00992230" w:rsidRPr="00336FBE" w:rsidRDefault="00992230" w:rsidP="00992230">
      <w:pPr>
        <w:pStyle w:val="Textkrper"/>
        <w:widowControl/>
      </w:pPr>
      <w:r w:rsidRPr="00336FBE">
        <w:t>Este medicamento contiene 1 mg de polisorbato 80 por ml. Los polisorbatos pueden causar reacciones alérgicas. Informe a su médico si su hijo tiene cualquier alergia conocida.</w:t>
      </w:r>
    </w:p>
    <w:p w14:paraId="08066242" w14:textId="77777777" w:rsidR="00C125B8" w:rsidRDefault="00C125B8" w:rsidP="005F63BA">
      <w:pPr>
        <w:rPr>
          <w:rFonts w:eastAsia="Calibri" w:cs="Times New Roman"/>
        </w:rPr>
      </w:pPr>
    </w:p>
    <w:p w14:paraId="45718F6E" w14:textId="77777777" w:rsidR="00992230" w:rsidRPr="0047533C" w:rsidRDefault="00992230" w:rsidP="005F63BA">
      <w:pPr>
        <w:rPr>
          <w:rFonts w:eastAsia="Calibri" w:cs="Times New Roman"/>
        </w:rPr>
      </w:pPr>
    </w:p>
    <w:p w14:paraId="77F440CF" w14:textId="77777777" w:rsidR="00C125B8" w:rsidRPr="0047533C" w:rsidRDefault="00C125B8" w:rsidP="005F63BA">
      <w:pPr>
        <w:rPr>
          <w:rFonts w:eastAsia="Times New Roman" w:cs="Times New Roman"/>
        </w:rPr>
      </w:pPr>
      <w:r w:rsidRPr="0047533C">
        <w:rPr>
          <w:rFonts w:eastAsia="Times New Roman" w:cs="Times New Roman"/>
          <w:b/>
          <w:bCs/>
        </w:rPr>
        <w:t>3.</w:t>
      </w:r>
      <w:r w:rsidRPr="0047533C">
        <w:rPr>
          <w:rFonts w:eastAsia="Times New Roman" w:cs="Times New Roman"/>
          <w:b/>
          <w:bCs/>
        </w:rPr>
        <w:tab/>
        <w:t xml:space="preserve">Cómo usar </w:t>
      </w:r>
      <w:r w:rsidR="00100330">
        <w:rPr>
          <w:rFonts w:eastAsia="Times New Roman" w:cs="Times New Roman"/>
          <w:b/>
          <w:bCs/>
        </w:rPr>
        <w:t>Libmyris</w:t>
      </w:r>
    </w:p>
    <w:p w14:paraId="7067464C" w14:textId="77777777" w:rsidR="00C125B8" w:rsidRPr="0047533C" w:rsidRDefault="00C125B8" w:rsidP="005F63BA">
      <w:pPr>
        <w:rPr>
          <w:rFonts w:eastAsia="Calibri" w:cs="Times New Roman"/>
        </w:rPr>
      </w:pPr>
    </w:p>
    <w:p w14:paraId="4500D09D" w14:textId="77777777" w:rsidR="00C125B8" w:rsidRPr="0047533C" w:rsidRDefault="00C125B8" w:rsidP="005F63BA">
      <w:pPr>
        <w:rPr>
          <w:rFonts w:eastAsia="Times New Roman" w:cs="Times New Roman"/>
        </w:rPr>
      </w:pPr>
      <w:r w:rsidRPr="0047533C">
        <w:rPr>
          <w:rFonts w:eastAsia="Times New Roman" w:cs="Times New Roman"/>
        </w:rPr>
        <w:t>Siga exactamente las instrucciones de administración de este medicamento indicadas por su médico o farmacéutico. En caso de duda, consulte de nuevo a su médico o farmacéutico.</w:t>
      </w:r>
    </w:p>
    <w:p w14:paraId="4B4FEC61" w14:textId="77777777" w:rsidR="00C125B8" w:rsidRPr="0047533C" w:rsidRDefault="00C125B8" w:rsidP="005F63BA">
      <w:pPr>
        <w:rPr>
          <w:rFonts w:eastAsia="Times New Roman" w:cs="Times New Roman"/>
        </w:rPr>
      </w:pPr>
      <w:r w:rsidRPr="0047533C">
        <w:rPr>
          <w:rFonts w:eastAsia="Times New Roman" w:cs="Times New Roman"/>
        </w:rPr>
        <w:t xml:space="preserve">En la siguiente tabla se indican las dosis recomendadas de </w:t>
      </w:r>
      <w:r w:rsidR="00100330">
        <w:rPr>
          <w:rFonts w:eastAsia="Times New Roman" w:cs="Times New Roman"/>
        </w:rPr>
        <w:t>Libmyris</w:t>
      </w:r>
      <w:r w:rsidRPr="0047533C">
        <w:rPr>
          <w:rFonts w:eastAsia="Times New Roman" w:cs="Times New Roman"/>
        </w:rPr>
        <w:t xml:space="preserve"> para cada uno de sus usos aprobados. Su médico le puede prescribir otra dosis de </w:t>
      </w:r>
      <w:r w:rsidR="00100330">
        <w:rPr>
          <w:rFonts w:eastAsia="Times New Roman" w:cs="Times New Roman"/>
        </w:rPr>
        <w:t>Libmyris</w:t>
      </w:r>
      <w:r w:rsidRPr="0047533C">
        <w:rPr>
          <w:rFonts w:eastAsia="Times New Roman" w:cs="Times New Roman"/>
        </w:rPr>
        <w:t xml:space="preserve"> si necesita una dosis diferente.</w:t>
      </w:r>
    </w:p>
    <w:p w14:paraId="542C1ACE"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05A923D0" w14:textId="77777777" w:rsidTr="002260C9">
        <w:trPr>
          <w:cantSplit/>
          <w:trHeight w:val="20"/>
        </w:trPr>
        <w:tc>
          <w:tcPr>
            <w:tcW w:w="9288" w:type="dxa"/>
            <w:gridSpan w:val="3"/>
            <w:tcBorders>
              <w:top w:val="single" w:sz="4" w:space="0" w:color="000000"/>
              <w:left w:val="single" w:sz="4" w:space="0" w:color="000000"/>
              <w:bottom w:val="single" w:sz="4" w:space="0" w:color="000000"/>
              <w:right w:val="single" w:sz="4" w:space="0" w:color="000000"/>
            </w:tcBorders>
            <w:hideMark/>
          </w:tcPr>
          <w:p w14:paraId="3B0D3B4F" w14:textId="77777777" w:rsidR="00C125B8" w:rsidRPr="0047533C" w:rsidRDefault="00C125B8" w:rsidP="00D35039">
            <w:pPr>
              <w:keepNext/>
              <w:rPr>
                <w:rFonts w:eastAsia="Times New Roman" w:cs="Times New Roman"/>
              </w:rPr>
            </w:pPr>
            <w:r w:rsidRPr="0047533C">
              <w:rPr>
                <w:rFonts w:eastAsia="Times New Roman" w:cs="Times New Roman"/>
                <w:b/>
                <w:bCs/>
              </w:rPr>
              <w:lastRenderedPageBreak/>
              <w:t>Artritis reumatoide, artritis psoriásica, espondilitis anquilosante o espondiloartritis axial sin evidencia radiográfica de espondilitis anquilosante</w:t>
            </w:r>
          </w:p>
        </w:tc>
      </w:tr>
      <w:tr w:rsidR="00C125B8" w:rsidRPr="0047533C" w14:paraId="6B278878" w14:textId="77777777" w:rsidTr="002260C9">
        <w:trPr>
          <w:cantSplit/>
          <w:trHeight w:val="20"/>
        </w:trPr>
        <w:tc>
          <w:tcPr>
            <w:tcW w:w="3096" w:type="dxa"/>
            <w:tcBorders>
              <w:top w:val="single" w:sz="4" w:space="0" w:color="000000"/>
              <w:left w:val="single" w:sz="4" w:space="0" w:color="000000"/>
              <w:bottom w:val="single" w:sz="4" w:space="0" w:color="000000"/>
              <w:right w:val="single" w:sz="4" w:space="0" w:color="000000"/>
            </w:tcBorders>
            <w:hideMark/>
          </w:tcPr>
          <w:p w14:paraId="44CF9B6F"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6B8AC5FE"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45DA84DA"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4D64C9F1" w14:textId="77777777" w:rsidTr="002260C9">
        <w:trPr>
          <w:cantSplit/>
          <w:trHeight w:val="20"/>
        </w:trPr>
        <w:tc>
          <w:tcPr>
            <w:tcW w:w="3096" w:type="dxa"/>
            <w:tcBorders>
              <w:top w:val="single" w:sz="4" w:space="0" w:color="000000"/>
              <w:left w:val="single" w:sz="4" w:space="0" w:color="000000"/>
              <w:bottom w:val="single" w:sz="4" w:space="0" w:color="000000"/>
              <w:right w:val="single" w:sz="4" w:space="0" w:color="000000"/>
            </w:tcBorders>
            <w:hideMark/>
          </w:tcPr>
          <w:p w14:paraId="66AB454C"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538E6F6A"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tcPr>
          <w:p w14:paraId="1A552A8C" w14:textId="4313F333" w:rsidR="00C125B8" w:rsidRPr="0047533C" w:rsidRDefault="00C125B8" w:rsidP="005F63BA">
            <w:pPr>
              <w:rPr>
                <w:rFonts w:eastAsia="Times New Roman" w:cs="Times New Roman"/>
              </w:rPr>
            </w:pPr>
            <w:r w:rsidRPr="0047533C">
              <w:rPr>
                <w:rFonts w:eastAsia="Times New Roman" w:cs="Times New Roman"/>
              </w:rPr>
              <w:t>En la artritis reumatoide, continú</w:t>
            </w:r>
            <w:r w:rsidR="00EA7BFB">
              <w:rPr>
                <w:rFonts w:eastAsia="Times New Roman" w:cs="Times New Roman"/>
              </w:rPr>
              <w:t>e</w:t>
            </w:r>
            <w:r w:rsidRPr="0047533C">
              <w:rPr>
                <w:rFonts w:eastAsia="Times New Roman" w:cs="Times New Roman"/>
              </w:rPr>
              <w:t xml:space="preserve"> el tratamiento con metotrexato durante el uso de </w:t>
            </w:r>
            <w:r w:rsidR="00100330">
              <w:rPr>
                <w:rFonts w:eastAsia="Times New Roman" w:cs="Times New Roman"/>
              </w:rPr>
              <w:t>Libmyris</w:t>
            </w:r>
            <w:r w:rsidRPr="0047533C">
              <w:rPr>
                <w:rFonts w:eastAsia="Times New Roman" w:cs="Times New Roman"/>
              </w:rPr>
              <w:t xml:space="preserve">. Si su médico decide que metotrexato es inapropiado, puede administrarse </w:t>
            </w:r>
            <w:r w:rsidR="00100330">
              <w:rPr>
                <w:rFonts w:eastAsia="Times New Roman" w:cs="Times New Roman"/>
              </w:rPr>
              <w:t>Libmyris</w:t>
            </w:r>
            <w:r w:rsidRPr="0047533C">
              <w:rPr>
                <w:rFonts w:eastAsia="Times New Roman" w:cs="Times New Roman"/>
              </w:rPr>
              <w:t xml:space="preserve"> en monoterapia.</w:t>
            </w:r>
          </w:p>
          <w:p w14:paraId="504E0C0F" w14:textId="77777777" w:rsidR="00C125B8" w:rsidRPr="0047533C" w:rsidRDefault="00C125B8" w:rsidP="005F63BA">
            <w:pPr>
              <w:rPr>
                <w:rFonts w:eastAsia="Calibri" w:cs="Times New Roman"/>
              </w:rPr>
            </w:pPr>
          </w:p>
          <w:p w14:paraId="5D317510" w14:textId="77777777" w:rsidR="00C125B8" w:rsidRPr="0047533C" w:rsidRDefault="00C125B8" w:rsidP="005F63BA">
            <w:pPr>
              <w:rPr>
                <w:rFonts w:eastAsia="Times New Roman" w:cs="Times New Roman"/>
              </w:rPr>
            </w:pPr>
            <w:r w:rsidRPr="0047533C">
              <w:rPr>
                <w:rFonts w:eastAsia="Times New Roman" w:cs="Times New Roman"/>
              </w:rPr>
              <w:t xml:space="preserve">Si presenta artritis reumatoide y no recibe metotrexato con su tratamiento con </w:t>
            </w:r>
            <w:r w:rsidR="00100330">
              <w:rPr>
                <w:rFonts w:eastAsia="Times New Roman" w:cs="Times New Roman"/>
              </w:rPr>
              <w:t>Libmyris</w:t>
            </w:r>
            <w:r w:rsidRPr="0047533C">
              <w:rPr>
                <w:rFonts w:eastAsia="Times New Roman" w:cs="Times New Roman"/>
              </w:rPr>
              <w:t>, su médico puede decidir administrarle 4</w:t>
            </w:r>
            <w:r w:rsidR="00F1235E" w:rsidRPr="0047533C">
              <w:rPr>
                <w:rFonts w:eastAsia="Times New Roman" w:cs="Times New Roman"/>
              </w:rPr>
              <w:t>0 mg</w:t>
            </w:r>
            <w:r w:rsidRPr="0047533C">
              <w:rPr>
                <w:rFonts w:eastAsia="Times New Roman" w:cs="Times New Roman"/>
              </w:rPr>
              <w:t xml:space="preserve"> de </w:t>
            </w:r>
            <w:r w:rsidR="00100330">
              <w:rPr>
                <w:rFonts w:eastAsia="Times New Roman" w:cs="Times New Roman"/>
              </w:rPr>
              <w:t>Libmyris</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bl>
    <w:p w14:paraId="2EA4084E"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46435001"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65DF656F" w14:textId="77777777" w:rsidR="00C125B8" w:rsidRPr="0047533C" w:rsidRDefault="00C125B8" w:rsidP="005F63BA">
            <w:pPr>
              <w:rPr>
                <w:rFonts w:eastAsia="Times New Roman" w:cs="Times New Roman"/>
              </w:rPr>
            </w:pPr>
            <w:r w:rsidRPr="0047533C">
              <w:rPr>
                <w:rFonts w:eastAsia="Times New Roman" w:cs="Times New Roman"/>
                <w:b/>
                <w:bCs/>
              </w:rPr>
              <w:t>Artritis idiopática juvenil poliarticular</w:t>
            </w:r>
          </w:p>
        </w:tc>
      </w:tr>
      <w:tr w:rsidR="00C125B8" w:rsidRPr="0047533C" w14:paraId="38BF46A5"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1F6119CC"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6B275C02"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0019BB5"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5D5DDB32" w14:textId="77777777" w:rsidTr="00C125B8">
        <w:trPr>
          <w:trHeight w:hRule="exact" w:val="768"/>
        </w:trPr>
        <w:tc>
          <w:tcPr>
            <w:tcW w:w="3096" w:type="dxa"/>
            <w:tcBorders>
              <w:top w:val="single" w:sz="4" w:space="0" w:color="000000"/>
              <w:left w:val="single" w:sz="4" w:space="0" w:color="000000"/>
              <w:bottom w:val="single" w:sz="4" w:space="0" w:color="000000"/>
              <w:right w:val="single" w:sz="4" w:space="0" w:color="000000"/>
            </w:tcBorders>
            <w:hideMark/>
          </w:tcPr>
          <w:p w14:paraId="1D060441" w14:textId="12D30F45" w:rsidR="00C125B8" w:rsidRPr="0047533C" w:rsidRDefault="00C125B8" w:rsidP="002260C9">
            <w:pPr>
              <w:rPr>
                <w:rFonts w:eastAsia="Times New Roman" w:cs="Times New Roman"/>
              </w:rPr>
            </w:pPr>
            <w:r w:rsidRPr="0047533C">
              <w:rPr>
                <w:rFonts w:eastAsia="Times New Roman" w:cs="Times New Roman"/>
              </w:rPr>
              <w:t>Niños, adolescentes y adultos desde los 2 años de edad con</w:t>
            </w:r>
            <w:r w:rsidR="002260C9">
              <w:rPr>
                <w:rFonts w:eastAsia="Times New Roman" w:cs="Times New Roman"/>
              </w:rPr>
              <w:t xml:space="preserve"> </w:t>
            </w:r>
            <w:r w:rsidR="00EA7BFB">
              <w:rPr>
                <w:rFonts w:eastAsia="Times New Roman" w:cs="Times New Roman"/>
              </w:rPr>
              <w:t xml:space="preserve">un </w:t>
            </w:r>
            <w:r w:rsidRPr="0047533C">
              <w:rPr>
                <w:rFonts w:eastAsia="Times New Roman" w:cs="Times New Roman"/>
              </w:rPr>
              <w:t>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0ADE0310"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0228414D"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74AEFE28"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10E2F253" w14:textId="77777777" w:rsidTr="00C125B8">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78593213" w14:textId="77777777" w:rsidR="00C125B8" w:rsidRPr="0047533C" w:rsidRDefault="00C125B8" w:rsidP="005F63BA">
            <w:pPr>
              <w:rPr>
                <w:rFonts w:eastAsia="Times New Roman" w:cs="Times New Roman"/>
              </w:rPr>
            </w:pPr>
            <w:r w:rsidRPr="0047533C">
              <w:rPr>
                <w:rFonts w:eastAsia="Times New Roman" w:cs="Times New Roman"/>
                <w:b/>
                <w:bCs/>
              </w:rPr>
              <w:t>Artritis asociada a entesitis</w:t>
            </w:r>
          </w:p>
        </w:tc>
      </w:tr>
      <w:tr w:rsidR="00C125B8" w:rsidRPr="0047533C" w14:paraId="6F5F5207"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6D771186"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0BE82470"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3CA9FBF"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69AB0A51" w14:textId="77777777" w:rsidTr="00C125B8">
        <w:trPr>
          <w:trHeight w:hRule="exact" w:val="770"/>
        </w:trPr>
        <w:tc>
          <w:tcPr>
            <w:tcW w:w="3096" w:type="dxa"/>
            <w:tcBorders>
              <w:top w:val="single" w:sz="4" w:space="0" w:color="000000"/>
              <w:left w:val="single" w:sz="4" w:space="0" w:color="000000"/>
              <w:bottom w:val="single" w:sz="4" w:space="0" w:color="000000"/>
              <w:right w:val="single" w:sz="4" w:space="0" w:color="000000"/>
            </w:tcBorders>
            <w:hideMark/>
          </w:tcPr>
          <w:p w14:paraId="36DAC91C" w14:textId="5DF61634" w:rsidR="00C125B8" w:rsidRPr="0047533C" w:rsidRDefault="00C125B8" w:rsidP="005F63BA">
            <w:pPr>
              <w:rPr>
                <w:rFonts w:eastAsia="Times New Roman" w:cs="Times New Roman"/>
              </w:rPr>
            </w:pPr>
            <w:r w:rsidRPr="0047533C">
              <w:rPr>
                <w:rFonts w:eastAsia="Times New Roman" w:cs="Times New Roman"/>
              </w:rPr>
              <w:t xml:space="preserve">Niños, adolescentes y adultos desde </w:t>
            </w:r>
            <w:r w:rsidR="00EA7BFB">
              <w:rPr>
                <w:rFonts w:eastAsia="Times New Roman" w:cs="Times New Roman"/>
              </w:rPr>
              <w:t xml:space="preserve">los </w:t>
            </w:r>
            <w:r w:rsidRPr="0047533C">
              <w:rPr>
                <w:rFonts w:eastAsia="Times New Roman" w:cs="Times New Roman"/>
              </w:rPr>
              <w:t xml:space="preserve">6 años de edad con </w:t>
            </w:r>
            <w:r w:rsidR="00EA7BFB">
              <w:rPr>
                <w:rFonts w:eastAsia="Times New Roman" w:cs="Times New Roman"/>
              </w:rPr>
              <w:t xml:space="preserve">un </w:t>
            </w:r>
            <w:r w:rsidRPr="0047533C">
              <w:rPr>
                <w:rFonts w:eastAsia="Times New Roman" w:cs="Times New Roman"/>
              </w:rPr>
              <w:t>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026206AD"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05A6C39D"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61B7C3AB" w14:textId="77777777" w:rsidR="00C125B8" w:rsidRPr="0047533C" w:rsidRDefault="00C125B8" w:rsidP="005F63BA">
      <w:pPr>
        <w:rPr>
          <w:rFonts w:eastAsia="Calibri" w:cs="Times New Roman"/>
        </w:rPr>
      </w:pPr>
    </w:p>
    <w:tbl>
      <w:tblPr>
        <w:tblW w:w="0" w:type="auto"/>
        <w:tblInd w:w="147" w:type="dxa"/>
        <w:tblLayout w:type="fixed"/>
        <w:tblCellMar>
          <w:left w:w="0" w:type="dxa"/>
          <w:right w:w="0" w:type="dxa"/>
        </w:tblCellMar>
        <w:tblLook w:val="01E0" w:firstRow="1" w:lastRow="1" w:firstColumn="1" w:lastColumn="1" w:noHBand="0" w:noVBand="0"/>
      </w:tblPr>
      <w:tblGrid>
        <w:gridCol w:w="3048"/>
        <w:gridCol w:w="3096"/>
        <w:gridCol w:w="3096"/>
      </w:tblGrid>
      <w:tr w:rsidR="00C125B8" w:rsidRPr="0047533C" w14:paraId="1334F2F1" w14:textId="77777777" w:rsidTr="00C125B8">
        <w:trPr>
          <w:trHeight w:val="262"/>
        </w:trPr>
        <w:tc>
          <w:tcPr>
            <w:tcW w:w="9240" w:type="dxa"/>
            <w:gridSpan w:val="3"/>
            <w:tcBorders>
              <w:top w:val="single" w:sz="4" w:space="0" w:color="000000"/>
              <w:left w:val="single" w:sz="4" w:space="0" w:color="000000"/>
              <w:bottom w:val="single" w:sz="4" w:space="0" w:color="000000"/>
              <w:right w:val="single" w:sz="4" w:space="0" w:color="000000"/>
            </w:tcBorders>
            <w:hideMark/>
          </w:tcPr>
          <w:p w14:paraId="61DA6A82" w14:textId="77777777" w:rsidR="00C125B8" w:rsidRPr="0047533C" w:rsidRDefault="00C125B8" w:rsidP="005F63BA">
            <w:pPr>
              <w:rPr>
                <w:rFonts w:eastAsia="Times New Roman" w:cs="Times New Roman"/>
              </w:rPr>
            </w:pPr>
            <w:r w:rsidRPr="0047533C">
              <w:rPr>
                <w:rFonts w:eastAsia="Times New Roman" w:cs="Times New Roman"/>
                <w:b/>
                <w:bCs/>
              </w:rPr>
              <w:t>Psoriasis en placas</w:t>
            </w:r>
          </w:p>
        </w:tc>
      </w:tr>
      <w:tr w:rsidR="00C125B8" w:rsidRPr="0047533C" w14:paraId="355B8FCA" w14:textId="77777777" w:rsidTr="00C125B8">
        <w:trPr>
          <w:trHeight w:hRule="exact" w:val="516"/>
        </w:trPr>
        <w:tc>
          <w:tcPr>
            <w:tcW w:w="3048" w:type="dxa"/>
            <w:tcBorders>
              <w:top w:val="single" w:sz="4" w:space="0" w:color="000000"/>
              <w:left w:val="single" w:sz="4" w:space="0" w:color="000000"/>
              <w:bottom w:val="single" w:sz="4" w:space="0" w:color="000000"/>
              <w:right w:val="single" w:sz="4" w:space="0" w:color="000000"/>
            </w:tcBorders>
            <w:hideMark/>
          </w:tcPr>
          <w:p w14:paraId="7158C8BC"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7619D58C"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5822426F"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21AA6530" w14:textId="77777777" w:rsidTr="00C125B8">
        <w:trPr>
          <w:trHeight w:hRule="exact" w:val="1584"/>
        </w:trPr>
        <w:tc>
          <w:tcPr>
            <w:tcW w:w="3048" w:type="dxa"/>
            <w:tcBorders>
              <w:top w:val="single" w:sz="4" w:space="0" w:color="000000"/>
              <w:left w:val="single" w:sz="4" w:space="0" w:color="000000"/>
              <w:bottom w:val="single" w:sz="4" w:space="0" w:color="000000"/>
              <w:right w:val="single" w:sz="4" w:space="0" w:color="000000"/>
            </w:tcBorders>
            <w:hideMark/>
          </w:tcPr>
          <w:p w14:paraId="14A80EB4" w14:textId="77777777" w:rsidR="00C125B8" w:rsidRPr="0047533C" w:rsidRDefault="00C125B8" w:rsidP="005F63BA">
            <w:pPr>
              <w:rPr>
                <w:rFonts w:eastAsia="Times New Roman" w:cs="Times New Roman"/>
                <w:b/>
                <w:bCs/>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0E48CC76" w14:textId="77777777" w:rsidR="00C125B8" w:rsidRPr="0047533C" w:rsidRDefault="00C125B8" w:rsidP="005F63BA">
            <w:pPr>
              <w:rPr>
                <w:rFonts w:eastAsia="Times New Roman" w:cs="Times New Roman"/>
                <w:b/>
                <w:bCs/>
              </w:rPr>
            </w:pPr>
            <w:r w:rsidRPr="0047533C">
              <w:rPr>
                <w:rFonts w:eastAsia="Times New Roman" w:cs="Times New Roman"/>
              </w:rPr>
              <w:t>La dosis inicial es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19D87FC5" w14:textId="77777777" w:rsidR="00C125B8" w:rsidRPr="0047533C" w:rsidRDefault="00C125B8" w:rsidP="005F63BA">
            <w:pPr>
              <w:rPr>
                <w:rFonts w:eastAsia="Times New Roman" w:cs="Times New Roman"/>
                <w:b/>
                <w:bCs/>
              </w:rPr>
            </w:pPr>
            <w:r w:rsidRPr="0047533C">
              <w:rPr>
                <w:rFonts w:eastAsia="Times New Roman" w:cs="Times New Roman"/>
              </w:rPr>
              <w:t>Si obtiene una respuesta inadecuada, su médico puede aumentar la 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7A665BF1" w14:textId="77777777" w:rsidTr="00C125B8">
        <w:trPr>
          <w:trHeight w:hRule="exact" w:val="1975"/>
        </w:trPr>
        <w:tc>
          <w:tcPr>
            <w:tcW w:w="3048" w:type="dxa"/>
            <w:tcBorders>
              <w:top w:val="single" w:sz="4" w:space="0" w:color="000000"/>
              <w:left w:val="single" w:sz="4" w:space="0" w:color="000000"/>
              <w:bottom w:val="single" w:sz="4" w:space="0" w:color="000000"/>
              <w:right w:val="single" w:sz="4" w:space="0" w:color="000000"/>
            </w:tcBorders>
            <w:hideMark/>
          </w:tcPr>
          <w:p w14:paraId="20F893E4" w14:textId="1B0B63D5" w:rsidR="00C125B8" w:rsidRPr="0047533C" w:rsidRDefault="00C125B8" w:rsidP="002260C9">
            <w:pPr>
              <w:rPr>
                <w:rFonts w:eastAsia="Times New Roman" w:cs="Times New Roman"/>
              </w:rPr>
            </w:pPr>
            <w:r w:rsidRPr="0047533C">
              <w:rPr>
                <w:rFonts w:eastAsia="Times New Roman" w:cs="Times New Roman"/>
              </w:rPr>
              <w:t>Niños y adolescentes desde los</w:t>
            </w:r>
            <w:r w:rsidR="002260C9">
              <w:rPr>
                <w:rFonts w:eastAsia="Times New Roman" w:cs="Times New Roman"/>
              </w:rPr>
              <w:t xml:space="preserve"> </w:t>
            </w:r>
            <w:r w:rsidRPr="0047533C">
              <w:rPr>
                <w:rFonts w:eastAsia="Times New Roman" w:cs="Times New Roman"/>
              </w:rPr>
              <w:t xml:space="preserve">4 a </w:t>
            </w:r>
            <w:r w:rsidR="00EA7BFB">
              <w:rPr>
                <w:rFonts w:eastAsia="Times New Roman" w:cs="Times New Roman"/>
              </w:rPr>
              <w:t xml:space="preserve">los </w:t>
            </w:r>
            <w:r w:rsidRPr="0047533C">
              <w:rPr>
                <w:rFonts w:eastAsia="Times New Roman" w:cs="Times New Roman"/>
              </w:rPr>
              <w:t>17 años de edad con peso de</w:t>
            </w:r>
            <w:r w:rsidR="002260C9">
              <w:rPr>
                <w:rFonts w:eastAsia="Times New Roman" w:cs="Times New Roman"/>
              </w:rPr>
              <w:t xml:space="preserve"> </w:t>
            </w:r>
            <w:r w:rsidRPr="0047533C">
              <w:rPr>
                <w:rFonts w:eastAsia="Times New Roman" w:cs="Times New Roman"/>
              </w:rPr>
              <w:t>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tcPr>
          <w:p w14:paraId="7B4E672B" w14:textId="77777777" w:rsidR="00C125B8" w:rsidRPr="0047533C" w:rsidRDefault="00C125B8" w:rsidP="005F63BA">
            <w:pPr>
              <w:rPr>
                <w:rFonts w:eastAsia="Times New Roman" w:cs="Times New Roman"/>
              </w:rPr>
            </w:pPr>
            <w:r w:rsidRPr="0047533C">
              <w:rPr>
                <w:rFonts w:eastAsia="Times New Roman" w:cs="Times New Roman"/>
              </w:rPr>
              <w:t>La dosis inicial es de 4</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una semana después.</w:t>
            </w:r>
          </w:p>
          <w:p w14:paraId="09D8D88E" w14:textId="77777777" w:rsidR="00C125B8" w:rsidRPr="0047533C" w:rsidRDefault="00C125B8" w:rsidP="005F63BA">
            <w:pPr>
              <w:rPr>
                <w:rFonts w:eastAsia="Calibri" w:cs="Times New Roman"/>
              </w:rPr>
            </w:pPr>
          </w:p>
          <w:p w14:paraId="5EF883D8"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7EE6E183" w14:textId="77777777" w:rsidR="00C125B8" w:rsidRPr="0047533C" w:rsidRDefault="00C125B8" w:rsidP="005F63BA">
            <w:pPr>
              <w:rPr>
                <w:rFonts w:eastAsia="Times New Roman" w:cs="Times New Roman"/>
              </w:rPr>
            </w:pPr>
            <w:r w:rsidRPr="0047533C">
              <w:rPr>
                <w:rFonts w:eastAsia="Times New Roman" w:cs="Times New Roman"/>
              </w:rPr>
              <w:t>No procede</w:t>
            </w:r>
          </w:p>
        </w:tc>
      </w:tr>
    </w:tbl>
    <w:p w14:paraId="43E22868"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4A820F9F" w14:textId="77777777" w:rsidTr="00D35039">
        <w:trPr>
          <w:trHeight w:val="20"/>
        </w:trPr>
        <w:tc>
          <w:tcPr>
            <w:tcW w:w="9288" w:type="dxa"/>
            <w:gridSpan w:val="3"/>
            <w:tcBorders>
              <w:top w:val="single" w:sz="4" w:space="0" w:color="000000"/>
              <w:left w:val="single" w:sz="4" w:space="0" w:color="000000"/>
              <w:bottom w:val="single" w:sz="4" w:space="0" w:color="000000"/>
              <w:right w:val="single" w:sz="4" w:space="0" w:color="000000"/>
            </w:tcBorders>
            <w:hideMark/>
          </w:tcPr>
          <w:p w14:paraId="5635015C" w14:textId="77777777" w:rsidR="00C125B8" w:rsidRPr="0047533C" w:rsidRDefault="00C125B8" w:rsidP="00D35039">
            <w:pPr>
              <w:keepNext/>
              <w:rPr>
                <w:rFonts w:eastAsia="Times New Roman" w:cs="Times New Roman"/>
              </w:rPr>
            </w:pPr>
            <w:r w:rsidRPr="0047533C">
              <w:rPr>
                <w:rFonts w:eastAsia="Times New Roman" w:cs="Times New Roman"/>
                <w:b/>
                <w:bCs/>
              </w:rPr>
              <w:lastRenderedPageBreak/>
              <w:t>Hidradenitis supurativa</w:t>
            </w:r>
          </w:p>
        </w:tc>
      </w:tr>
      <w:tr w:rsidR="00C125B8" w:rsidRPr="0047533C" w14:paraId="0343B0C9"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7A9E217F"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1F780411"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5A40CEA0"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44F3793A"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56E1CEA2"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2FC0FEDD" w14:textId="77777777" w:rsidR="00C125B8" w:rsidRPr="0047533C" w:rsidRDefault="00C125B8" w:rsidP="002260C9">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(cuatro inyecciones de 4</w:t>
            </w:r>
            <w:r w:rsidR="00F1235E" w:rsidRPr="0047533C">
              <w:rPr>
                <w:rFonts w:eastAsia="Times New Roman" w:cs="Times New Roman"/>
              </w:rPr>
              <w:t>0 mg</w:t>
            </w:r>
            <w:r w:rsidRPr="0047533C">
              <w:rPr>
                <w:rFonts w:eastAsia="Times New Roman" w:cs="Times New Roman"/>
              </w:rPr>
              <w:t xml:space="preserve"> en un día o dos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durante dos días</w:t>
            </w:r>
            <w:r w:rsidR="002260C9">
              <w:rPr>
                <w:rFonts w:eastAsia="Times New Roman" w:cs="Times New Roman"/>
              </w:rPr>
              <w:t xml:space="preserve"> </w:t>
            </w:r>
            <w:r w:rsidRPr="0047533C">
              <w:rPr>
                <w:rFonts w:eastAsia="Times New Roman" w:cs="Times New Roman"/>
              </w:rPr>
              <w:t>consecutivos), seguida de una dosis de 8</w:t>
            </w:r>
            <w:r w:rsidR="00F1235E" w:rsidRPr="0047533C">
              <w:rPr>
                <w:rFonts w:eastAsia="Times New Roman" w:cs="Times New Roman"/>
              </w:rPr>
              <w:t>0 mg</w:t>
            </w:r>
            <w:r w:rsidRPr="0047533C">
              <w:rPr>
                <w:rFonts w:eastAsia="Times New Roman" w:cs="Times New Roman"/>
              </w:rPr>
              <w:t xml:space="preserve"> (dos inyecciones</w:t>
            </w:r>
            <w:r w:rsidR="002260C9">
              <w:rPr>
                <w:rFonts w:eastAsia="Times New Roman" w:cs="Times New Roman"/>
              </w:rPr>
              <w:t xml:space="preserve"> </w:t>
            </w:r>
            <w:r w:rsidRPr="0047533C">
              <w:rPr>
                <w:rFonts w:eastAsia="Times New Roman" w:cs="Times New Roman"/>
              </w:rPr>
              <w:t>de 4</w:t>
            </w:r>
            <w:r w:rsidR="00F1235E" w:rsidRPr="0047533C">
              <w:rPr>
                <w:rFonts w:eastAsia="Times New Roman" w:cs="Times New Roman"/>
              </w:rPr>
              <w:t>0 mg</w:t>
            </w:r>
            <w:r w:rsidRPr="0047533C">
              <w:rPr>
                <w:rFonts w:eastAsia="Times New Roman" w:cs="Times New Roman"/>
              </w:rPr>
              <w:t xml:space="preserve"> en un día) dos</w:t>
            </w:r>
            <w:r w:rsidR="002260C9">
              <w:rPr>
                <w:rFonts w:eastAsia="Times New Roman" w:cs="Times New Roman"/>
              </w:rPr>
              <w:t xml:space="preserve"> </w:t>
            </w:r>
            <w:r w:rsidRPr="0047533C">
              <w:rPr>
                <w:rFonts w:eastAsia="Times New Roman" w:cs="Times New Roman"/>
              </w:rPr>
              <w:t>semanas más tarde. Después de dos semanas más, continuar con una dosis de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 según se lo haya recetado su médico.</w:t>
            </w:r>
          </w:p>
        </w:tc>
        <w:tc>
          <w:tcPr>
            <w:tcW w:w="3096" w:type="dxa"/>
            <w:tcBorders>
              <w:top w:val="single" w:sz="4" w:space="0" w:color="000000"/>
              <w:left w:val="single" w:sz="4" w:space="0" w:color="000000"/>
              <w:bottom w:val="single" w:sz="4" w:space="0" w:color="000000"/>
              <w:right w:val="single" w:sz="4" w:space="0" w:color="000000"/>
            </w:tcBorders>
            <w:hideMark/>
          </w:tcPr>
          <w:p w14:paraId="19FE1EE2" w14:textId="77777777" w:rsidR="00C125B8" w:rsidRPr="0047533C" w:rsidRDefault="00C125B8" w:rsidP="002260C9">
            <w:pPr>
              <w:rPr>
                <w:rFonts w:eastAsia="Times New Roman" w:cs="Times New Roman"/>
              </w:rPr>
            </w:pPr>
            <w:r w:rsidRPr="0047533C">
              <w:rPr>
                <w:rFonts w:eastAsia="Times New Roman" w:cs="Times New Roman"/>
              </w:rPr>
              <w:t>Se recomienda que use un líquido antiséptico diario en las</w:t>
            </w:r>
            <w:r w:rsidR="002260C9">
              <w:rPr>
                <w:rFonts w:eastAsia="Times New Roman" w:cs="Times New Roman"/>
              </w:rPr>
              <w:t xml:space="preserve"> </w:t>
            </w:r>
            <w:r w:rsidRPr="0047533C">
              <w:rPr>
                <w:rFonts w:eastAsia="Times New Roman" w:cs="Times New Roman"/>
              </w:rPr>
              <w:t>zonas afectadas.</w:t>
            </w:r>
          </w:p>
        </w:tc>
      </w:tr>
      <w:tr w:rsidR="00C125B8" w:rsidRPr="0047533C" w14:paraId="11F418F7"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4B7E7798" w14:textId="6F65BF85" w:rsidR="00C125B8" w:rsidRPr="0047533C" w:rsidRDefault="00C125B8" w:rsidP="002260C9">
            <w:pPr>
              <w:rPr>
                <w:rFonts w:eastAsia="Times New Roman" w:cs="Times New Roman"/>
              </w:rPr>
            </w:pPr>
            <w:r w:rsidRPr="0047533C">
              <w:rPr>
                <w:rFonts w:eastAsia="Times New Roman" w:cs="Times New Roman"/>
              </w:rPr>
              <w:t xml:space="preserve">Adolescentes </w:t>
            </w:r>
            <w:r w:rsidR="00EA7BFB">
              <w:rPr>
                <w:rFonts w:eastAsia="Times New Roman" w:cs="Times New Roman"/>
              </w:rPr>
              <w:t>desde los</w:t>
            </w:r>
            <w:r w:rsidRPr="0047533C">
              <w:rPr>
                <w:rFonts w:eastAsia="Times New Roman" w:cs="Times New Roman"/>
              </w:rPr>
              <w:t xml:space="preserve"> 12 a</w:t>
            </w:r>
            <w:r w:rsidR="00EA7BFB">
              <w:rPr>
                <w:rFonts w:eastAsia="Times New Roman" w:cs="Times New Roman"/>
              </w:rPr>
              <w:t xml:space="preserve"> los</w:t>
            </w:r>
            <w:r w:rsidRPr="0047533C">
              <w:rPr>
                <w:rFonts w:eastAsia="Times New Roman" w:cs="Times New Roman"/>
              </w:rPr>
              <w:t xml:space="preserve"> 17</w:t>
            </w:r>
            <w:r w:rsidR="002260C9">
              <w:rPr>
                <w:rFonts w:eastAsia="Times New Roman" w:cs="Times New Roman"/>
              </w:rPr>
              <w:t xml:space="preserve"> </w:t>
            </w:r>
            <w:r w:rsidRPr="0047533C">
              <w:rPr>
                <w:rFonts w:eastAsia="Times New Roman" w:cs="Times New Roman"/>
              </w:rPr>
              <w:t>años de edad, con un peso de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4DBECDAC" w14:textId="77777777" w:rsidR="00C125B8" w:rsidRPr="0047533C" w:rsidRDefault="00C125B8" w:rsidP="002260C9">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r w:rsidRPr="0047533C">
              <w:rPr>
                <w:rFonts w:eastAsia="Times New Roman" w:cs="Times New Roman"/>
              </w:rPr>
              <w:t xml:space="preserve"> (2</w:t>
            </w:r>
            <w:r w:rsidR="002260C9">
              <w:rPr>
                <w:rFonts w:eastAsia="Times New Roman" w:cs="Times New Roman"/>
              </w:rPr>
              <w:t xml:space="preserve"> </w:t>
            </w:r>
            <w:r w:rsidRPr="0047533C">
              <w:rPr>
                <w:rFonts w:eastAsia="Times New Roman" w:cs="Times New Roman"/>
              </w:rPr>
              <w:t>inyecciones de 4</w:t>
            </w:r>
            <w:r w:rsidR="00F1235E" w:rsidRPr="0047533C">
              <w:rPr>
                <w:rFonts w:eastAsia="Times New Roman" w:cs="Times New Roman"/>
              </w:rPr>
              <w:t>0 mg</w:t>
            </w:r>
            <w:r w:rsidRPr="0047533C">
              <w:rPr>
                <w:rFonts w:eastAsia="Times New Roman" w:cs="Times New Roman"/>
              </w:rPr>
              <w:t xml:space="preserve"> en un día), seguido de 4</w:t>
            </w:r>
            <w:r w:rsidR="00F1235E" w:rsidRPr="0047533C">
              <w:rPr>
                <w:rFonts w:eastAsia="Times New Roman" w:cs="Times New Roman"/>
              </w:rPr>
              <w:t>0 mg</w:t>
            </w:r>
            <w:r w:rsidRPr="0047533C">
              <w:rPr>
                <w:rFonts w:eastAsia="Times New Roman" w:cs="Times New Roman"/>
              </w:rPr>
              <w:t xml:space="preserve"> en semanas alternas comenzando una semana después.</w:t>
            </w:r>
          </w:p>
        </w:tc>
        <w:tc>
          <w:tcPr>
            <w:tcW w:w="3096" w:type="dxa"/>
            <w:tcBorders>
              <w:top w:val="single" w:sz="4" w:space="0" w:color="000000"/>
              <w:left w:val="single" w:sz="4" w:space="0" w:color="000000"/>
              <w:bottom w:val="single" w:sz="4" w:space="0" w:color="000000"/>
              <w:right w:val="single" w:sz="4" w:space="0" w:color="000000"/>
            </w:tcBorders>
            <w:hideMark/>
          </w:tcPr>
          <w:p w14:paraId="2BE515F4" w14:textId="77777777" w:rsidR="00C125B8" w:rsidRPr="0047533C" w:rsidRDefault="00C125B8" w:rsidP="005F63BA">
            <w:pPr>
              <w:rPr>
                <w:rFonts w:eastAsia="Times New Roman" w:cs="Times New Roman"/>
              </w:rPr>
            </w:pPr>
            <w:r w:rsidRPr="0047533C">
              <w:rPr>
                <w:rFonts w:eastAsia="Times New Roman" w:cs="Times New Roman"/>
              </w:rPr>
              <w:t>Si obtiene una respuesta</w:t>
            </w:r>
            <w:r w:rsidR="002260C9">
              <w:rPr>
                <w:rFonts w:eastAsia="Times New Roman" w:cs="Times New Roman"/>
              </w:rPr>
              <w:t xml:space="preserve"> </w:t>
            </w:r>
            <w:r w:rsidRPr="0047533C">
              <w:rPr>
                <w:rFonts w:eastAsia="Times New Roman" w:cs="Times New Roman"/>
              </w:rPr>
              <w:t xml:space="preserve">inadecuada con </w:t>
            </w:r>
            <w:r w:rsidR="00100330">
              <w:rPr>
                <w:rFonts w:eastAsia="Times New Roman" w:cs="Times New Roman"/>
              </w:rPr>
              <w:t>Libmyris</w:t>
            </w:r>
            <w:r w:rsidRPr="0047533C">
              <w:rPr>
                <w:rFonts w:eastAsia="Times New Roman" w:cs="Times New Roman"/>
              </w:rPr>
              <w:t xml:space="preserve"> 4</w:t>
            </w:r>
            <w:r w:rsidR="00F1235E" w:rsidRPr="0047533C">
              <w:rPr>
                <w:rFonts w:eastAsia="Times New Roman" w:cs="Times New Roman"/>
              </w:rPr>
              <w:t>0 mg</w:t>
            </w:r>
            <w:r w:rsidRPr="0047533C">
              <w:rPr>
                <w:rFonts w:eastAsia="Times New Roman" w:cs="Times New Roman"/>
              </w:rPr>
              <w:t xml:space="preserve"> en semanas alternas, su médico puede aumentar la 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 semanas.</w:t>
            </w:r>
          </w:p>
          <w:p w14:paraId="0E87FCA6" w14:textId="77777777" w:rsidR="00C125B8" w:rsidRPr="0047533C" w:rsidRDefault="00C125B8" w:rsidP="002260C9">
            <w:pPr>
              <w:rPr>
                <w:rFonts w:eastAsia="Times New Roman" w:cs="Times New Roman"/>
              </w:rPr>
            </w:pPr>
            <w:r w:rsidRPr="0047533C">
              <w:rPr>
                <w:rFonts w:eastAsia="Times New Roman" w:cs="Times New Roman"/>
              </w:rPr>
              <w:t>Se recomienda que utilice un líquido antiséptico diario en las</w:t>
            </w:r>
            <w:r w:rsidR="002260C9">
              <w:rPr>
                <w:rFonts w:eastAsia="Times New Roman" w:cs="Times New Roman"/>
              </w:rPr>
              <w:t xml:space="preserve"> </w:t>
            </w:r>
            <w:r w:rsidRPr="0047533C">
              <w:rPr>
                <w:rFonts w:eastAsia="Times New Roman" w:cs="Times New Roman"/>
              </w:rPr>
              <w:t>zonas afectadas.</w:t>
            </w:r>
          </w:p>
        </w:tc>
      </w:tr>
    </w:tbl>
    <w:p w14:paraId="5C6E7918" w14:textId="77777777" w:rsidR="00C125B8" w:rsidRPr="0047533C" w:rsidRDefault="00C125B8" w:rsidP="005F63BA">
      <w:pPr>
        <w:rPr>
          <w:rFonts w:eastAsia="Calibri" w:cs="Times New Roman"/>
        </w:rPr>
      </w:pPr>
    </w:p>
    <w:tbl>
      <w:tblPr>
        <w:tblW w:w="9288" w:type="dxa"/>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4E7D980E" w14:textId="77777777" w:rsidTr="00D35039">
        <w:trPr>
          <w:trHeight w:val="20"/>
        </w:trPr>
        <w:tc>
          <w:tcPr>
            <w:tcW w:w="9288" w:type="dxa"/>
            <w:gridSpan w:val="3"/>
            <w:tcBorders>
              <w:top w:val="single" w:sz="4" w:space="0" w:color="000000"/>
              <w:left w:val="single" w:sz="4" w:space="0" w:color="000000"/>
              <w:bottom w:val="single" w:sz="4" w:space="0" w:color="000000"/>
              <w:right w:val="single" w:sz="4" w:space="0" w:color="000000"/>
            </w:tcBorders>
            <w:hideMark/>
          </w:tcPr>
          <w:p w14:paraId="152884DC" w14:textId="77777777" w:rsidR="00C125B8" w:rsidRPr="0047533C" w:rsidRDefault="00C125B8" w:rsidP="005F63BA">
            <w:pPr>
              <w:rPr>
                <w:rFonts w:eastAsia="Times New Roman" w:cs="Times New Roman"/>
              </w:rPr>
            </w:pPr>
            <w:r w:rsidRPr="0047533C">
              <w:rPr>
                <w:rFonts w:eastAsia="Times New Roman" w:cs="Times New Roman"/>
                <w:b/>
                <w:bCs/>
              </w:rPr>
              <w:t>Enfermedad de Crohn</w:t>
            </w:r>
          </w:p>
        </w:tc>
      </w:tr>
      <w:tr w:rsidR="00C125B8" w:rsidRPr="0047533C" w14:paraId="4EE5D19A"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433F2A67"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694A78AC"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w:t>
            </w:r>
          </w:p>
          <w:p w14:paraId="690454B8" w14:textId="77777777" w:rsidR="00C125B8" w:rsidRPr="0047533C" w:rsidRDefault="00C125B8" w:rsidP="005F63B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63308CF"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2E685D19"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61A6EA11" w14:textId="1895169F" w:rsidR="00C125B8" w:rsidRPr="0047533C" w:rsidRDefault="00C125B8" w:rsidP="002260C9">
            <w:pPr>
              <w:rPr>
                <w:rFonts w:eastAsia="Times New Roman" w:cs="Times New Roman"/>
              </w:rPr>
            </w:pPr>
            <w:r w:rsidRPr="0047533C">
              <w:rPr>
                <w:rFonts w:eastAsia="Times New Roman" w:cs="Times New Roman"/>
              </w:rPr>
              <w:t>Niños, adolescentes y adultos</w:t>
            </w:r>
            <w:r w:rsidR="00EA7BFB">
              <w:rPr>
                <w:rFonts w:eastAsia="Times New Roman" w:cs="Times New Roman"/>
              </w:rPr>
              <w:t xml:space="preserve"> desde</w:t>
            </w:r>
            <w:r w:rsidRPr="0047533C">
              <w:rPr>
                <w:rFonts w:eastAsia="Times New Roman" w:cs="Times New Roman"/>
              </w:rPr>
              <w:t xml:space="preserve"> los 6 años de edad con </w:t>
            </w:r>
            <w:r w:rsidR="00EA7BFB">
              <w:rPr>
                <w:rFonts w:eastAsia="Times New Roman" w:cs="Times New Roman"/>
              </w:rPr>
              <w:t xml:space="preserve">un </w:t>
            </w:r>
            <w:r w:rsidRPr="0047533C">
              <w:rPr>
                <w:rFonts w:eastAsia="Times New Roman" w:cs="Times New Roman"/>
              </w:rPr>
              <w:t>peso de 40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tcPr>
          <w:p w14:paraId="5B6E884F"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(dos inyecciones de 4</w:t>
            </w:r>
            <w:r w:rsidR="00F1235E" w:rsidRPr="0047533C">
              <w:rPr>
                <w:rFonts w:eastAsia="Times New Roman" w:cs="Times New Roman"/>
              </w:rPr>
              <w:t>0 mg</w:t>
            </w:r>
            <w:r w:rsidRPr="0047533C">
              <w:rPr>
                <w:rFonts w:eastAsia="Times New Roman" w:cs="Times New Roman"/>
              </w:rPr>
              <w:t xml:space="preserve"> en un día), seguida de 4</w:t>
            </w:r>
            <w:r w:rsidR="00F1235E" w:rsidRPr="0047533C">
              <w:rPr>
                <w:rFonts w:eastAsia="Times New Roman" w:cs="Times New Roman"/>
              </w:rPr>
              <w:t>0 mg</w:t>
            </w:r>
            <w:r w:rsidRPr="0047533C">
              <w:rPr>
                <w:rFonts w:eastAsia="Times New Roman" w:cs="Times New Roman"/>
              </w:rPr>
              <w:t xml:space="preserve"> dos semanas más tarde.</w:t>
            </w:r>
          </w:p>
          <w:p w14:paraId="3A701B63" w14:textId="77777777" w:rsidR="00C125B8" w:rsidRPr="0047533C" w:rsidRDefault="00C125B8" w:rsidP="005F63BA">
            <w:pPr>
              <w:rPr>
                <w:rFonts w:eastAsia="Calibri" w:cs="Times New Roman"/>
              </w:rPr>
            </w:pPr>
          </w:p>
          <w:p w14:paraId="79D772E3" w14:textId="77777777" w:rsidR="00C125B8" w:rsidRPr="0047533C" w:rsidRDefault="00C125B8" w:rsidP="005F63BA">
            <w:pPr>
              <w:rPr>
                <w:rFonts w:eastAsia="Times New Roman" w:cs="Times New Roman"/>
              </w:rPr>
            </w:pPr>
            <w:r w:rsidRPr="0047533C">
              <w:rPr>
                <w:rFonts w:eastAsia="Times New Roman" w:cs="Times New Roman"/>
              </w:rPr>
              <w:t>Si se necesita una respuesta más rápida, el médico puede prescribir una primera dosis de</w:t>
            </w:r>
            <w:r w:rsidR="002260C9">
              <w:rPr>
                <w:rFonts w:eastAsia="Times New Roman" w:cs="Times New Roman"/>
              </w:rPr>
              <w:t xml:space="preserve"> </w:t>
            </w:r>
            <w:r w:rsidRPr="0047533C">
              <w:rPr>
                <w:rFonts w:eastAsia="Times New Roman" w:cs="Times New Roman"/>
              </w:rPr>
              <w:t>16</w:t>
            </w:r>
            <w:r w:rsidR="00F1235E" w:rsidRPr="0047533C">
              <w:rPr>
                <w:rFonts w:eastAsia="Times New Roman" w:cs="Times New Roman"/>
              </w:rPr>
              <w:t>0 mg</w:t>
            </w:r>
            <w:r w:rsidRPr="0047533C">
              <w:rPr>
                <w:rFonts w:eastAsia="Times New Roman" w:cs="Times New Roman"/>
              </w:rPr>
              <w:t xml:space="preserve"> (cuatro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o dos inyecciones de 4</w:t>
            </w:r>
            <w:r w:rsidR="00F1235E" w:rsidRPr="0047533C">
              <w:rPr>
                <w:rFonts w:eastAsia="Times New Roman" w:cs="Times New Roman"/>
              </w:rPr>
              <w:t>0 mg</w:t>
            </w:r>
            <w:r w:rsidRPr="0047533C">
              <w:rPr>
                <w:rFonts w:eastAsia="Times New Roman" w:cs="Times New Roman"/>
              </w:rPr>
              <w:t xml:space="preserve"> al día</w:t>
            </w:r>
            <w:r w:rsidR="002260C9">
              <w:rPr>
                <w:rFonts w:eastAsia="Times New Roman" w:cs="Times New Roman"/>
              </w:rPr>
              <w:t xml:space="preserve"> </w:t>
            </w:r>
            <w:r w:rsidRPr="0047533C">
              <w:rPr>
                <w:rFonts w:eastAsia="Times New Roman" w:cs="Times New Roman"/>
              </w:rPr>
              <w:t>durante dos días consecutivos)</w:t>
            </w:r>
            <w:r w:rsidR="002260C9">
              <w:rPr>
                <w:rFonts w:eastAsia="Times New Roman" w:cs="Times New Roman"/>
              </w:rPr>
              <w:t xml:space="preserve"> </w:t>
            </w:r>
            <w:r w:rsidRPr="0047533C">
              <w:rPr>
                <w:rFonts w:eastAsia="Times New Roman" w:cs="Times New Roman"/>
              </w:rPr>
              <w:t>seguida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dos semanas más tarde.</w:t>
            </w:r>
          </w:p>
          <w:p w14:paraId="595F6B12" w14:textId="77777777" w:rsidR="00C125B8" w:rsidRPr="0047533C" w:rsidRDefault="00C125B8" w:rsidP="005F63BA">
            <w:pPr>
              <w:rPr>
                <w:rFonts w:eastAsia="Calibri" w:cs="Times New Roman"/>
              </w:rPr>
            </w:pPr>
          </w:p>
          <w:p w14:paraId="3C9B6E13"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31DAB541" w14:textId="77777777" w:rsidR="00C125B8" w:rsidRPr="0047533C" w:rsidRDefault="00C125B8" w:rsidP="002260C9">
            <w:pPr>
              <w:rPr>
                <w:rFonts w:eastAsia="Times New Roman" w:cs="Times New Roman"/>
              </w:rPr>
            </w:pPr>
            <w:r w:rsidRPr="0047533C">
              <w:rPr>
                <w:rFonts w:eastAsia="Times New Roman" w:cs="Times New Roman"/>
              </w:rPr>
              <w:t>Su médico puede aumentar la</w:t>
            </w:r>
            <w:r w:rsidR="002260C9">
              <w:rPr>
                <w:rFonts w:eastAsia="Times New Roman" w:cs="Times New Roman"/>
              </w:rPr>
              <w:t xml:space="preserve"> </w:t>
            </w:r>
            <w:r w:rsidRPr="0047533C">
              <w:rPr>
                <w:rFonts w:eastAsia="Times New Roman" w:cs="Times New Roman"/>
              </w:rPr>
              <w:t>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23862FC0" w14:textId="77777777" w:rsidTr="002260C9">
        <w:trPr>
          <w:trHeight w:hRule="exact" w:val="3605"/>
        </w:trPr>
        <w:tc>
          <w:tcPr>
            <w:tcW w:w="3096" w:type="dxa"/>
            <w:tcBorders>
              <w:top w:val="single" w:sz="4" w:space="0" w:color="000000"/>
              <w:left w:val="single" w:sz="4" w:space="0" w:color="000000"/>
              <w:bottom w:val="single" w:sz="4" w:space="0" w:color="000000"/>
              <w:right w:val="single" w:sz="4" w:space="0" w:color="000000"/>
            </w:tcBorders>
            <w:hideMark/>
          </w:tcPr>
          <w:p w14:paraId="74C863CB" w14:textId="2A91A3CF" w:rsidR="00C125B8" w:rsidRPr="0047533C" w:rsidRDefault="00C125B8" w:rsidP="002260C9">
            <w:pPr>
              <w:rPr>
                <w:rFonts w:eastAsia="Times New Roman" w:cs="Times New Roman"/>
              </w:rPr>
            </w:pPr>
            <w:r w:rsidRPr="0047533C">
              <w:rPr>
                <w:rFonts w:eastAsia="Times New Roman" w:cs="Times New Roman"/>
              </w:rPr>
              <w:lastRenderedPageBreak/>
              <w:t>Niños y adolescentes desde los</w:t>
            </w:r>
            <w:r w:rsidR="002260C9">
              <w:rPr>
                <w:rFonts w:eastAsia="Times New Roman" w:cs="Times New Roman"/>
              </w:rPr>
              <w:t xml:space="preserve"> </w:t>
            </w:r>
            <w:r w:rsidRPr="0047533C">
              <w:rPr>
                <w:rFonts w:eastAsia="Times New Roman" w:cs="Times New Roman"/>
              </w:rPr>
              <w:t xml:space="preserve">6 a </w:t>
            </w:r>
            <w:r w:rsidR="00EA7BFB">
              <w:rPr>
                <w:rFonts w:eastAsia="Times New Roman" w:cs="Times New Roman"/>
              </w:rPr>
              <w:t xml:space="preserve">los </w:t>
            </w:r>
            <w:r w:rsidRPr="0047533C">
              <w:rPr>
                <w:rFonts w:eastAsia="Times New Roman" w:cs="Times New Roman"/>
              </w:rPr>
              <w:t xml:space="preserve">17 años de edad </w:t>
            </w:r>
            <w:r w:rsidR="00EA7BFB">
              <w:rPr>
                <w:rFonts w:eastAsia="Times New Roman" w:cs="Times New Roman"/>
              </w:rPr>
              <w:t>con un peso inferior a</w:t>
            </w:r>
            <w:r w:rsidRPr="0047533C">
              <w:rPr>
                <w:rFonts w:eastAsia="Times New Roman" w:cs="Times New Roman"/>
              </w:rPr>
              <w:t xml:space="preserve"> 40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46A9492C" w14:textId="77777777" w:rsidR="00C125B8" w:rsidRPr="0047533C" w:rsidRDefault="00C125B8" w:rsidP="005F63BA">
            <w:pPr>
              <w:rPr>
                <w:rFonts w:eastAsia="Times New Roman" w:cs="Times New Roman"/>
              </w:rPr>
            </w:pPr>
            <w:r w:rsidRPr="0047533C">
              <w:rPr>
                <w:rFonts w:eastAsia="Times New Roman" w:cs="Times New Roman"/>
              </w:rPr>
              <w:t>La dosis inicial es de 4</w:t>
            </w:r>
            <w:r w:rsidR="00F1235E" w:rsidRPr="0047533C">
              <w:rPr>
                <w:rFonts w:eastAsia="Times New Roman" w:cs="Times New Roman"/>
              </w:rPr>
              <w:t>0 mg</w:t>
            </w:r>
            <w:r w:rsidRPr="0047533C">
              <w:rPr>
                <w:rFonts w:eastAsia="Times New Roman" w:cs="Times New Roman"/>
              </w:rPr>
              <w:t>, seguida de 2</w:t>
            </w:r>
            <w:r w:rsidR="00F1235E" w:rsidRPr="0047533C">
              <w:rPr>
                <w:rFonts w:eastAsia="Times New Roman" w:cs="Times New Roman"/>
              </w:rPr>
              <w:t>0 mg</w:t>
            </w:r>
            <w:r w:rsidRPr="0047533C">
              <w:rPr>
                <w:rFonts w:eastAsia="Times New Roman" w:cs="Times New Roman"/>
              </w:rPr>
              <w:t xml:space="preserve"> dos semanas</w:t>
            </w:r>
            <w:r w:rsidR="002260C9">
              <w:rPr>
                <w:rFonts w:eastAsia="Times New Roman" w:cs="Times New Roman"/>
              </w:rPr>
              <w:t xml:space="preserve"> </w:t>
            </w:r>
            <w:r w:rsidRPr="0047533C">
              <w:rPr>
                <w:rFonts w:eastAsia="Times New Roman" w:cs="Times New Roman"/>
              </w:rPr>
              <w:t>más tarde.</w:t>
            </w:r>
          </w:p>
          <w:p w14:paraId="67690283" w14:textId="77777777" w:rsidR="00C125B8" w:rsidRPr="0047533C" w:rsidRDefault="00C125B8" w:rsidP="005F63BA">
            <w:pPr>
              <w:rPr>
                <w:rFonts w:eastAsia="Calibri" w:cs="Times New Roman"/>
              </w:rPr>
            </w:pPr>
          </w:p>
          <w:p w14:paraId="42923A26" w14:textId="77777777" w:rsidR="00C125B8" w:rsidRPr="0047533C" w:rsidRDefault="00C125B8" w:rsidP="005F63BA">
            <w:pPr>
              <w:rPr>
                <w:rFonts w:eastAsia="Times New Roman" w:cs="Times New Roman"/>
              </w:rPr>
            </w:pPr>
            <w:r w:rsidRPr="0047533C">
              <w:rPr>
                <w:rFonts w:eastAsia="Times New Roman" w:cs="Times New Roman"/>
              </w:rPr>
              <w:t>Si se necesita una respuesta más rápida, el médico puede prescribir una primera dosis de</w:t>
            </w:r>
            <w:r w:rsidR="002260C9">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(dos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seguida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dos semanas más tarde.</w:t>
            </w:r>
          </w:p>
          <w:p w14:paraId="7ECDA67B" w14:textId="77777777" w:rsidR="00C125B8" w:rsidRPr="0047533C" w:rsidRDefault="00C125B8" w:rsidP="005F63BA">
            <w:pPr>
              <w:rPr>
                <w:rFonts w:eastAsia="Calibri" w:cs="Times New Roman"/>
              </w:rPr>
            </w:pPr>
          </w:p>
          <w:p w14:paraId="3278C55B" w14:textId="0BB40F82" w:rsidR="00C125B8" w:rsidRPr="0047533C" w:rsidRDefault="00C125B8" w:rsidP="005F63BA">
            <w:pPr>
              <w:rPr>
                <w:rFonts w:eastAsia="Times New Roman" w:cs="Times New Roman"/>
              </w:rPr>
            </w:pPr>
            <w:r w:rsidRPr="0047533C">
              <w:rPr>
                <w:rFonts w:eastAsia="Times New Roman" w:cs="Times New Roman"/>
              </w:rPr>
              <w:t>A partir de entonces, la dosis habitual es de 2</w:t>
            </w:r>
            <w:r w:rsidR="00F1235E" w:rsidRPr="0047533C">
              <w:rPr>
                <w:rFonts w:eastAsia="Times New Roman" w:cs="Times New Roman"/>
              </w:rPr>
              <w:t>0 mg</w:t>
            </w:r>
            <w:r w:rsidRPr="0047533C">
              <w:rPr>
                <w:rFonts w:eastAsia="Times New Roman" w:cs="Times New Roman"/>
              </w:rPr>
              <w:t xml:space="preserve"> en semanas alternas.</w:t>
            </w:r>
            <w:r w:rsidR="00EA7BFB">
              <w:rPr>
                <w:rFonts w:eastAsia="Times New Roman" w:cs="Times New Roman"/>
              </w:rPr>
              <w:t>*</w:t>
            </w:r>
          </w:p>
        </w:tc>
        <w:tc>
          <w:tcPr>
            <w:tcW w:w="3096" w:type="dxa"/>
            <w:tcBorders>
              <w:top w:val="single" w:sz="4" w:space="0" w:color="000000"/>
              <w:left w:val="single" w:sz="4" w:space="0" w:color="000000"/>
              <w:bottom w:val="single" w:sz="4" w:space="0" w:color="000000"/>
              <w:right w:val="single" w:sz="4" w:space="0" w:color="000000"/>
            </w:tcBorders>
            <w:hideMark/>
          </w:tcPr>
          <w:p w14:paraId="5E37F385" w14:textId="75E12CEC" w:rsidR="00C125B8" w:rsidRPr="0047533C" w:rsidRDefault="00C125B8" w:rsidP="002260C9">
            <w:pPr>
              <w:rPr>
                <w:rFonts w:eastAsia="Times New Roman" w:cs="Times New Roman"/>
              </w:rPr>
            </w:pPr>
            <w:r w:rsidRPr="0047533C">
              <w:rPr>
                <w:rFonts w:eastAsia="Times New Roman" w:cs="Times New Roman"/>
              </w:rPr>
              <w:t>Su médico puede aumentar la frecuencia de la dosis a 2</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cada semana.</w:t>
            </w:r>
            <w:r w:rsidR="00EA7BFB">
              <w:rPr>
                <w:rFonts w:eastAsia="Times New Roman" w:cs="Times New Roman"/>
              </w:rPr>
              <w:t>*</w:t>
            </w:r>
          </w:p>
        </w:tc>
      </w:tr>
    </w:tbl>
    <w:p w14:paraId="6DE2AAF2" w14:textId="30461211" w:rsidR="00C125B8" w:rsidRDefault="002260C9" w:rsidP="005F63BA">
      <w:pPr>
        <w:rPr>
          <w:rFonts w:eastAsia="Calibri" w:cs="Times New Roman"/>
        </w:rPr>
      </w:pPr>
      <w:r w:rsidRPr="002260C9">
        <w:rPr>
          <w:rFonts w:eastAsia="Calibri" w:cs="Times New Roman"/>
        </w:rPr>
        <w:t xml:space="preserve">* </w:t>
      </w:r>
      <w:r w:rsidR="00100330">
        <w:rPr>
          <w:rFonts w:eastAsia="Calibri" w:cs="Times New Roman"/>
        </w:rPr>
        <w:t>Libmyris</w:t>
      </w:r>
      <w:r w:rsidRPr="002260C9">
        <w:rPr>
          <w:rFonts w:eastAsia="Calibri" w:cs="Times New Roman"/>
        </w:rPr>
        <w:t xml:space="preserve"> solo está disponible</w:t>
      </w:r>
      <w:r w:rsidR="00EA7BFB">
        <w:rPr>
          <w:rFonts w:eastAsia="Calibri" w:cs="Times New Roman"/>
        </w:rPr>
        <w:t xml:space="preserve"> en</w:t>
      </w:r>
      <w:r w:rsidRPr="002260C9">
        <w:rPr>
          <w:rFonts w:eastAsia="Calibri" w:cs="Times New Roman"/>
        </w:rPr>
        <w:t xml:space="preserve"> jeringa pregargada de 40 mg, pluma precargada de 40 mg</w:t>
      </w:r>
      <w:r w:rsidR="00EA7BFB">
        <w:rPr>
          <w:rFonts w:eastAsia="Calibri" w:cs="Times New Roman"/>
        </w:rPr>
        <w:t>,</w:t>
      </w:r>
      <w:r w:rsidRPr="002260C9">
        <w:rPr>
          <w:rFonts w:eastAsia="Calibri" w:cs="Times New Roman"/>
        </w:rPr>
        <w:t xml:space="preserve"> jeringa precargada de 80 mg</w:t>
      </w:r>
      <w:r w:rsidR="00EA7BFB">
        <w:rPr>
          <w:rFonts w:eastAsia="Calibri" w:cs="Times New Roman"/>
        </w:rPr>
        <w:t xml:space="preserve"> y pluma precargada de 80 mg</w:t>
      </w:r>
      <w:r w:rsidRPr="002260C9">
        <w:rPr>
          <w:rFonts w:eastAsia="Calibri" w:cs="Times New Roman"/>
        </w:rPr>
        <w:t xml:space="preserve">. Por lo tanto, no es posible administrar </w:t>
      </w:r>
      <w:r w:rsidR="00100330">
        <w:rPr>
          <w:rFonts w:eastAsia="Calibri" w:cs="Times New Roman"/>
        </w:rPr>
        <w:t>Libmyris</w:t>
      </w:r>
      <w:r w:rsidRPr="002260C9">
        <w:rPr>
          <w:rFonts w:eastAsia="Calibri" w:cs="Times New Roman"/>
        </w:rPr>
        <w:t xml:space="preserve"> a pacientes que requieran menos de una dosis completa de 40 mg.</w:t>
      </w:r>
    </w:p>
    <w:p w14:paraId="2BC4E9B8" w14:textId="77777777" w:rsidR="002260C9" w:rsidRPr="0047533C" w:rsidRDefault="002260C9"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0D2DBBDF" w14:textId="77777777" w:rsidTr="00D35039">
        <w:trPr>
          <w:trHeight w:val="20"/>
        </w:trPr>
        <w:tc>
          <w:tcPr>
            <w:tcW w:w="9288" w:type="dxa"/>
            <w:gridSpan w:val="3"/>
            <w:tcBorders>
              <w:top w:val="single" w:sz="4" w:space="0" w:color="000000"/>
              <w:left w:val="single" w:sz="4" w:space="0" w:color="000000"/>
              <w:bottom w:val="single" w:sz="4" w:space="0" w:color="000000"/>
              <w:right w:val="single" w:sz="4" w:space="0" w:color="000000"/>
            </w:tcBorders>
            <w:hideMark/>
          </w:tcPr>
          <w:p w14:paraId="3C470F96" w14:textId="77777777" w:rsidR="00C125B8" w:rsidRPr="0047533C" w:rsidRDefault="00C125B8" w:rsidP="005F63BA">
            <w:pPr>
              <w:rPr>
                <w:rFonts w:eastAsia="Times New Roman" w:cs="Times New Roman"/>
              </w:rPr>
            </w:pPr>
            <w:r w:rsidRPr="0047533C">
              <w:rPr>
                <w:rFonts w:eastAsia="Times New Roman" w:cs="Times New Roman"/>
                <w:b/>
                <w:bCs/>
              </w:rPr>
              <w:t>Colitis ulcerosa</w:t>
            </w:r>
          </w:p>
        </w:tc>
      </w:tr>
      <w:tr w:rsidR="00C125B8" w:rsidRPr="0047533C" w14:paraId="7ACACDE1"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2E8D0D57"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74458656"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w:t>
            </w:r>
          </w:p>
          <w:p w14:paraId="2A3F993D" w14:textId="77777777" w:rsidR="00C125B8" w:rsidRPr="0047533C" w:rsidRDefault="00C125B8" w:rsidP="005F63B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4E686B6"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38CD4C63"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514921CE" w14:textId="77777777" w:rsidR="00CA45F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tcPr>
          <w:p w14:paraId="7DA2B96B" w14:textId="77777777" w:rsidR="00C125B8" w:rsidRPr="0047533C" w:rsidRDefault="00C125B8" w:rsidP="005F63BA">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(cuatro inyecciones de 4</w:t>
            </w:r>
            <w:r w:rsidR="00F1235E" w:rsidRPr="0047533C">
              <w:rPr>
                <w:rFonts w:eastAsia="Times New Roman" w:cs="Times New Roman"/>
              </w:rPr>
              <w:t>0 mg</w:t>
            </w:r>
            <w:r w:rsidRPr="0047533C">
              <w:rPr>
                <w:rFonts w:eastAsia="Times New Roman" w:cs="Times New Roman"/>
              </w:rPr>
              <w:t xml:space="preserve"> en un día o dos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durante dos días consecutivos), seguidas de una</w:t>
            </w:r>
            <w:r w:rsidR="002260C9">
              <w:rPr>
                <w:rFonts w:eastAsia="Times New Roman" w:cs="Times New Roman"/>
              </w:rPr>
              <w:t xml:space="preserve"> </w:t>
            </w:r>
            <w:r w:rsidRPr="0047533C">
              <w:rPr>
                <w:rFonts w:eastAsia="Times New Roman" w:cs="Times New Roman"/>
              </w:rPr>
              <w:t>dosis de 8</w:t>
            </w:r>
            <w:r w:rsidR="00F1235E" w:rsidRPr="0047533C">
              <w:rPr>
                <w:rFonts w:eastAsia="Times New Roman" w:cs="Times New Roman"/>
              </w:rPr>
              <w:t>0 mg</w:t>
            </w:r>
            <w:r w:rsidRPr="0047533C">
              <w:rPr>
                <w:rFonts w:eastAsia="Times New Roman" w:cs="Times New Roman"/>
              </w:rPr>
              <w:t xml:space="preserve"> (dos inyecciones de 4</w:t>
            </w:r>
            <w:r w:rsidR="00F1235E" w:rsidRPr="0047533C">
              <w:rPr>
                <w:rFonts w:eastAsia="Times New Roman" w:cs="Times New Roman"/>
              </w:rPr>
              <w:t>0 mg</w:t>
            </w:r>
            <w:r w:rsidRPr="0047533C">
              <w:rPr>
                <w:rFonts w:eastAsia="Times New Roman" w:cs="Times New Roman"/>
              </w:rPr>
              <w:t xml:space="preserve"> en un día) dos</w:t>
            </w:r>
            <w:r w:rsidR="002260C9">
              <w:rPr>
                <w:rFonts w:eastAsia="Times New Roman" w:cs="Times New Roman"/>
              </w:rPr>
              <w:t xml:space="preserve"> </w:t>
            </w:r>
            <w:r w:rsidRPr="0047533C">
              <w:rPr>
                <w:rFonts w:eastAsia="Times New Roman" w:cs="Times New Roman"/>
              </w:rPr>
              <w:t>semanas más tarde.</w:t>
            </w:r>
          </w:p>
          <w:p w14:paraId="66B0390D" w14:textId="77777777" w:rsidR="00C125B8" w:rsidRPr="0047533C" w:rsidRDefault="00C125B8" w:rsidP="005F63BA">
            <w:pPr>
              <w:rPr>
                <w:rFonts w:eastAsia="Calibri" w:cs="Times New Roman"/>
              </w:rPr>
            </w:pPr>
          </w:p>
          <w:p w14:paraId="1189993E"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66C89A1E" w14:textId="77777777" w:rsidR="00C125B8" w:rsidRPr="0047533C" w:rsidRDefault="00C125B8" w:rsidP="005F63BA">
            <w:pPr>
              <w:rPr>
                <w:rFonts w:eastAsia="Times New Roman" w:cs="Times New Roman"/>
              </w:rPr>
            </w:pPr>
            <w:r w:rsidRPr="0047533C">
              <w:rPr>
                <w:rFonts w:eastAsia="Times New Roman" w:cs="Times New Roman"/>
              </w:rPr>
              <w:t>Su médico puede aumentar la 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651F3BE1"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36F8437D"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Niños y adolescentes desde los</w:t>
            </w:r>
            <w:r w:rsidR="002260C9">
              <w:rPr>
                <w:rFonts w:eastAsia="Times New Roman" w:cs="Times New Roman"/>
              </w:rPr>
              <w:t xml:space="preserve"> </w:t>
            </w:r>
            <w:r w:rsidRPr="0047533C">
              <w:rPr>
                <w:rFonts w:eastAsia="Times New Roman" w:cs="Times New Roman"/>
              </w:rPr>
              <w:t>6 años de edad con un peso</w:t>
            </w:r>
            <w:r w:rsidR="002260C9">
              <w:rPr>
                <w:rFonts w:eastAsia="Times New Roman" w:cs="Times New Roman"/>
              </w:rPr>
              <w:t xml:space="preserve"> </w:t>
            </w:r>
            <w:r w:rsidRPr="0047533C">
              <w:rPr>
                <w:rFonts w:eastAsia="Times New Roman" w:cs="Times New Roman"/>
              </w:rPr>
              <w:t>inferior a 40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6D41DDDC"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Primera dosis de 8</w:t>
            </w:r>
            <w:r w:rsidR="00F1235E" w:rsidRPr="0047533C">
              <w:rPr>
                <w:rFonts w:eastAsia="Times New Roman" w:cs="Times New Roman"/>
              </w:rPr>
              <w:t>0 mg</w:t>
            </w:r>
            <w:r w:rsidRPr="0047533C">
              <w:rPr>
                <w:rFonts w:eastAsia="Times New Roman" w:cs="Times New Roman"/>
              </w:rPr>
              <w:t xml:space="preserve"> (dos</w:t>
            </w:r>
            <w:r w:rsidR="002260C9">
              <w:rPr>
                <w:rFonts w:eastAsia="Times New Roman" w:cs="Times New Roman"/>
              </w:rPr>
              <w:t xml:space="preserve"> </w:t>
            </w:r>
            <w:r w:rsidRPr="0047533C">
              <w:rPr>
                <w:rFonts w:eastAsia="Times New Roman" w:cs="Times New Roman"/>
              </w:rPr>
              <w:t>inyecciones de 4</w:t>
            </w:r>
            <w:r w:rsidR="00F1235E" w:rsidRPr="0047533C">
              <w:rPr>
                <w:rFonts w:eastAsia="Times New Roman" w:cs="Times New Roman"/>
              </w:rPr>
              <w:t>0 mg</w:t>
            </w:r>
            <w:r w:rsidRPr="0047533C">
              <w:rPr>
                <w:rFonts w:eastAsia="Times New Roman" w:cs="Times New Roman"/>
              </w:rPr>
              <w:t xml:space="preserve"> en un</w:t>
            </w:r>
            <w:r w:rsidR="002260C9">
              <w:rPr>
                <w:rFonts w:eastAsia="Times New Roman" w:cs="Times New Roman"/>
              </w:rPr>
              <w:t xml:space="preserve"> </w:t>
            </w:r>
            <w:r w:rsidRPr="0047533C">
              <w:rPr>
                <w:rFonts w:eastAsia="Times New Roman" w:cs="Times New Roman"/>
              </w:rPr>
              <w:t>día), seguida de 4</w:t>
            </w:r>
            <w:r w:rsidR="00F1235E" w:rsidRPr="0047533C">
              <w:rPr>
                <w:rFonts w:eastAsia="Times New Roman" w:cs="Times New Roman"/>
              </w:rPr>
              <w:t>0 mg</w:t>
            </w:r>
            <w:r w:rsidRPr="0047533C">
              <w:rPr>
                <w:rFonts w:eastAsia="Times New Roman" w:cs="Times New Roman"/>
              </w:rPr>
              <w:t xml:space="preserve"> (una</w:t>
            </w:r>
            <w:r w:rsidR="002260C9">
              <w:rPr>
                <w:rFonts w:eastAsia="Times New Roman" w:cs="Times New Roman"/>
              </w:rPr>
              <w:t xml:space="preserve"> </w:t>
            </w:r>
            <w:r w:rsidRPr="0047533C">
              <w:rPr>
                <w:rFonts w:eastAsia="Times New Roman" w:cs="Times New Roman"/>
              </w:rPr>
              <w:t>inyección de 4</w:t>
            </w:r>
            <w:r w:rsidR="00F1235E" w:rsidRPr="0047533C">
              <w:rPr>
                <w:rFonts w:eastAsia="Times New Roman" w:cs="Times New Roman"/>
              </w:rPr>
              <w:t>0 mg</w:t>
            </w:r>
            <w:r w:rsidRPr="0047533C">
              <w:rPr>
                <w:rFonts w:eastAsia="Times New Roman" w:cs="Times New Roman"/>
              </w:rPr>
              <w:t>) dos</w:t>
            </w:r>
            <w:r w:rsidR="002260C9">
              <w:rPr>
                <w:rFonts w:eastAsia="Times New Roman" w:cs="Times New Roman"/>
              </w:rPr>
              <w:t xml:space="preserve"> </w:t>
            </w:r>
            <w:r w:rsidRPr="0047533C">
              <w:rPr>
                <w:rFonts w:eastAsia="Times New Roman" w:cs="Times New Roman"/>
              </w:rPr>
              <w:t>semanas después.</w:t>
            </w:r>
          </w:p>
          <w:p w14:paraId="12E93DC1" w14:textId="77777777" w:rsidR="00C125B8" w:rsidRPr="0047533C" w:rsidRDefault="00C125B8" w:rsidP="005F63BA">
            <w:pPr>
              <w:rPr>
                <w:rFonts w:eastAsia="Times New Roman" w:cs="Times New Roman"/>
              </w:rPr>
            </w:pPr>
          </w:p>
          <w:p w14:paraId="18F2E045"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A partir de entonces, la dosis</w:t>
            </w:r>
            <w:r w:rsidR="002260C9">
              <w:rPr>
                <w:rFonts w:eastAsia="Times New Roman" w:cs="Times New Roman"/>
              </w:rPr>
              <w:t xml:space="preserve"> </w:t>
            </w:r>
            <w:r w:rsidRPr="0047533C">
              <w:rPr>
                <w:rFonts w:eastAsia="Times New Roman" w:cs="Times New Roman"/>
              </w:rPr>
              <w:t>habitual es de 4</w:t>
            </w:r>
            <w:r w:rsidR="00F1235E" w:rsidRPr="0047533C">
              <w:rPr>
                <w:rFonts w:eastAsia="Times New Roman" w:cs="Times New Roman"/>
              </w:rPr>
              <w:t>0 mg</w:t>
            </w:r>
            <w:r w:rsidRPr="0047533C">
              <w:rPr>
                <w:rFonts w:eastAsia="Times New Roman" w:cs="Times New Roman"/>
              </w:rPr>
              <w:t xml:space="preserve"> en</w:t>
            </w:r>
            <w:r w:rsidR="002260C9">
              <w:rPr>
                <w:rFonts w:eastAsia="Times New Roman" w:cs="Times New Roman"/>
              </w:rPr>
              <w:t xml:space="preserve"> </w:t>
            </w: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389271A9"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Debe continuar utilizando</w:t>
            </w:r>
            <w:r w:rsidR="002260C9">
              <w:rPr>
                <w:rFonts w:eastAsia="Times New Roman" w:cs="Times New Roman"/>
              </w:rPr>
              <w:t xml:space="preserve"> </w:t>
            </w:r>
            <w:r w:rsidRPr="0047533C">
              <w:rPr>
                <w:rFonts w:eastAsia="Times New Roman" w:cs="Times New Roman"/>
              </w:rPr>
              <w:t>adalimumab a la dosis habitual,</w:t>
            </w:r>
            <w:r w:rsidR="002260C9">
              <w:rPr>
                <w:rFonts w:eastAsia="Times New Roman" w:cs="Times New Roman"/>
              </w:rPr>
              <w:t xml:space="preserve"> </w:t>
            </w:r>
            <w:r w:rsidRPr="0047533C">
              <w:rPr>
                <w:rFonts w:eastAsia="Times New Roman" w:cs="Times New Roman"/>
              </w:rPr>
              <w:t>incluso después de cumplir los</w:t>
            </w:r>
            <w:r w:rsidR="002260C9">
              <w:rPr>
                <w:rFonts w:eastAsia="Times New Roman" w:cs="Times New Roman"/>
              </w:rPr>
              <w:t xml:space="preserve"> </w:t>
            </w:r>
            <w:r w:rsidRPr="0047533C">
              <w:rPr>
                <w:rFonts w:eastAsia="Times New Roman" w:cs="Times New Roman"/>
              </w:rPr>
              <w:t>18 años.</w:t>
            </w:r>
          </w:p>
        </w:tc>
      </w:tr>
      <w:tr w:rsidR="00C125B8" w:rsidRPr="0047533C" w14:paraId="13714BB5" w14:textId="77777777" w:rsidTr="00D3503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7A491E9F" w14:textId="0B2FF62A"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Niños y adolescentes desde los</w:t>
            </w:r>
            <w:r w:rsidR="002260C9">
              <w:rPr>
                <w:rFonts w:eastAsia="Times New Roman" w:cs="Times New Roman"/>
              </w:rPr>
              <w:t xml:space="preserve"> </w:t>
            </w:r>
            <w:r w:rsidRPr="0047533C">
              <w:rPr>
                <w:rFonts w:eastAsia="Times New Roman" w:cs="Times New Roman"/>
              </w:rPr>
              <w:t>6</w:t>
            </w:r>
            <w:r w:rsidR="002260C9">
              <w:rPr>
                <w:rFonts w:eastAsia="Times New Roman" w:cs="Times New Roman"/>
              </w:rPr>
              <w:t> </w:t>
            </w:r>
            <w:r w:rsidRPr="0047533C">
              <w:rPr>
                <w:rFonts w:eastAsia="Times New Roman" w:cs="Times New Roman"/>
              </w:rPr>
              <w:t>años de edad con un peso de</w:t>
            </w:r>
            <w:r w:rsidR="002260C9">
              <w:rPr>
                <w:rFonts w:eastAsia="Times New Roman" w:cs="Times New Roman"/>
              </w:rPr>
              <w:t xml:space="preserve"> </w:t>
            </w:r>
            <w:r w:rsidRPr="0047533C">
              <w:rPr>
                <w:rFonts w:eastAsia="Times New Roman" w:cs="Times New Roman"/>
              </w:rPr>
              <w:t>40</w:t>
            </w:r>
            <w:r w:rsidR="002260C9">
              <w:rPr>
                <w:rFonts w:eastAsia="Times New Roman" w:cs="Times New Roman"/>
              </w:rPr>
              <w:t> kg</w:t>
            </w:r>
            <w:r w:rsidRPr="0047533C">
              <w:rPr>
                <w:rFonts w:eastAsia="Times New Roman" w:cs="Times New Roman"/>
              </w:rPr>
              <w:t xml:space="preserve"> o </w:t>
            </w:r>
            <w:r w:rsidR="00EA7BFB">
              <w:rPr>
                <w:rFonts w:eastAsia="Times New Roman" w:cs="Times New Roman"/>
              </w:rPr>
              <w:t>más</w:t>
            </w:r>
          </w:p>
        </w:tc>
        <w:tc>
          <w:tcPr>
            <w:tcW w:w="3096" w:type="dxa"/>
            <w:tcBorders>
              <w:top w:val="single" w:sz="4" w:space="0" w:color="000000"/>
              <w:left w:val="single" w:sz="4" w:space="0" w:color="000000"/>
              <w:bottom w:val="single" w:sz="4" w:space="0" w:color="000000"/>
              <w:right w:val="single" w:sz="4" w:space="0" w:color="000000"/>
            </w:tcBorders>
          </w:tcPr>
          <w:p w14:paraId="6228AB93"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Primera dosis de 16</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(cuatro inyecciones de 4</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en un día o dos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al día en dos días</w:t>
            </w:r>
            <w:r w:rsidR="002260C9">
              <w:rPr>
                <w:rFonts w:eastAsia="Times New Roman" w:cs="Times New Roman"/>
              </w:rPr>
              <w:t xml:space="preserve"> </w:t>
            </w:r>
            <w:r w:rsidRPr="0047533C">
              <w:rPr>
                <w:rFonts w:eastAsia="Times New Roman" w:cs="Times New Roman"/>
              </w:rPr>
              <w:t>consecutivos), seguida de</w:t>
            </w:r>
            <w:r w:rsidR="002260C9">
              <w:rPr>
                <w:rFonts w:eastAsia="Times New Roman" w:cs="Times New Roman"/>
              </w:rPr>
              <w:t xml:space="preserve"> </w:t>
            </w:r>
            <w:r w:rsidRPr="0047533C">
              <w:rPr>
                <w:rFonts w:eastAsia="Times New Roman" w:cs="Times New Roman"/>
              </w:rPr>
              <w:t>8</w:t>
            </w:r>
            <w:r w:rsidR="00F1235E" w:rsidRPr="0047533C">
              <w:rPr>
                <w:rFonts w:eastAsia="Times New Roman" w:cs="Times New Roman"/>
              </w:rPr>
              <w:t>0 mg</w:t>
            </w:r>
            <w:r w:rsidRPr="0047533C">
              <w:rPr>
                <w:rFonts w:eastAsia="Times New Roman" w:cs="Times New Roman"/>
              </w:rPr>
              <w:t xml:space="preserve"> (dos inyecciones de</w:t>
            </w:r>
            <w:r w:rsidR="002260C9">
              <w:rPr>
                <w:rFonts w:eastAsia="Times New Roman" w:cs="Times New Roman"/>
              </w:rPr>
              <w:t xml:space="preserve"> </w:t>
            </w: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un día) dos semanas</w:t>
            </w:r>
            <w:r w:rsidR="002260C9">
              <w:rPr>
                <w:rFonts w:eastAsia="Times New Roman" w:cs="Times New Roman"/>
              </w:rPr>
              <w:t xml:space="preserve"> </w:t>
            </w:r>
            <w:r w:rsidRPr="0047533C">
              <w:rPr>
                <w:rFonts w:eastAsia="Times New Roman" w:cs="Times New Roman"/>
              </w:rPr>
              <w:t>después.</w:t>
            </w:r>
          </w:p>
          <w:p w14:paraId="4D4B234F" w14:textId="77777777" w:rsidR="00C125B8" w:rsidRPr="0047533C" w:rsidRDefault="00C125B8" w:rsidP="005F63BA">
            <w:pPr>
              <w:rPr>
                <w:rFonts w:eastAsia="Times New Roman" w:cs="Times New Roman"/>
              </w:rPr>
            </w:pPr>
          </w:p>
          <w:p w14:paraId="56965FAB"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A partir de entonces, la dosis</w:t>
            </w:r>
            <w:r w:rsidR="002260C9">
              <w:rPr>
                <w:rFonts w:eastAsia="Times New Roman" w:cs="Times New Roman"/>
              </w:rPr>
              <w:t xml:space="preserve"> </w:t>
            </w:r>
            <w:r w:rsidRPr="0047533C">
              <w:rPr>
                <w:rFonts w:eastAsia="Times New Roman" w:cs="Times New Roman"/>
              </w:rPr>
              <w:t>habitual es de 8</w:t>
            </w:r>
            <w:r w:rsidR="00F1235E" w:rsidRPr="0047533C">
              <w:rPr>
                <w:rFonts w:eastAsia="Times New Roman" w:cs="Times New Roman"/>
              </w:rPr>
              <w:t>0 mg</w:t>
            </w:r>
            <w:r w:rsidRPr="0047533C">
              <w:rPr>
                <w:rFonts w:eastAsia="Times New Roman" w:cs="Times New Roman"/>
              </w:rPr>
              <w:t xml:space="preserve"> en</w:t>
            </w:r>
            <w:r w:rsidR="002260C9">
              <w:rPr>
                <w:rFonts w:eastAsia="Times New Roman" w:cs="Times New Roman"/>
              </w:rPr>
              <w:t xml:space="preserve"> </w:t>
            </w: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61E11862" w14:textId="77777777" w:rsidR="00C125B8" w:rsidRPr="0047533C" w:rsidRDefault="00C125B8" w:rsidP="00D35039">
            <w:pPr>
              <w:autoSpaceDE w:val="0"/>
              <w:autoSpaceDN w:val="0"/>
              <w:adjustRightInd w:val="0"/>
              <w:rPr>
                <w:rFonts w:eastAsia="Times New Roman" w:cs="Times New Roman"/>
              </w:rPr>
            </w:pPr>
            <w:r w:rsidRPr="0047533C">
              <w:rPr>
                <w:rFonts w:eastAsia="Times New Roman" w:cs="Times New Roman"/>
              </w:rPr>
              <w:t>Debe continuar utilizando</w:t>
            </w:r>
            <w:r w:rsidR="002260C9">
              <w:rPr>
                <w:rFonts w:eastAsia="Times New Roman" w:cs="Times New Roman"/>
              </w:rPr>
              <w:t xml:space="preserve"> </w:t>
            </w:r>
            <w:r w:rsidRPr="0047533C">
              <w:rPr>
                <w:rFonts w:eastAsia="Times New Roman" w:cs="Times New Roman"/>
              </w:rPr>
              <w:t>adalimumab a la dosis habitual,</w:t>
            </w:r>
            <w:r w:rsidR="002260C9">
              <w:rPr>
                <w:rFonts w:eastAsia="Times New Roman" w:cs="Times New Roman"/>
              </w:rPr>
              <w:t xml:space="preserve"> </w:t>
            </w:r>
            <w:r w:rsidRPr="0047533C">
              <w:rPr>
                <w:rFonts w:eastAsia="Times New Roman" w:cs="Times New Roman"/>
              </w:rPr>
              <w:t>incluso después de cumplir los</w:t>
            </w:r>
            <w:r w:rsidR="002260C9">
              <w:rPr>
                <w:rFonts w:eastAsia="Times New Roman" w:cs="Times New Roman"/>
              </w:rPr>
              <w:t xml:space="preserve"> </w:t>
            </w:r>
            <w:r w:rsidRPr="0047533C">
              <w:rPr>
                <w:rFonts w:eastAsia="Times New Roman" w:cs="Times New Roman"/>
              </w:rPr>
              <w:t>18 años.</w:t>
            </w:r>
          </w:p>
        </w:tc>
      </w:tr>
    </w:tbl>
    <w:p w14:paraId="7C722C00"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327DB6BD" w14:textId="77777777" w:rsidTr="002260C9">
        <w:trPr>
          <w:trHeight w:val="20"/>
        </w:trPr>
        <w:tc>
          <w:tcPr>
            <w:tcW w:w="9288" w:type="dxa"/>
            <w:gridSpan w:val="3"/>
            <w:tcBorders>
              <w:top w:val="single" w:sz="4" w:space="0" w:color="000000"/>
              <w:left w:val="single" w:sz="4" w:space="0" w:color="000000"/>
              <w:bottom w:val="single" w:sz="4" w:space="0" w:color="000000"/>
              <w:right w:val="single" w:sz="4" w:space="0" w:color="000000"/>
            </w:tcBorders>
            <w:hideMark/>
          </w:tcPr>
          <w:p w14:paraId="430F069E" w14:textId="4A035085" w:rsidR="00C125B8" w:rsidRPr="0047533C" w:rsidRDefault="00C125B8" w:rsidP="00D35039">
            <w:pPr>
              <w:keepNext/>
              <w:rPr>
                <w:rFonts w:eastAsia="Times New Roman" w:cs="Times New Roman"/>
              </w:rPr>
            </w:pPr>
            <w:r w:rsidRPr="0047533C">
              <w:rPr>
                <w:rFonts w:eastAsia="Times New Roman" w:cs="Times New Roman"/>
                <w:b/>
                <w:bCs/>
              </w:rPr>
              <w:lastRenderedPageBreak/>
              <w:t>Uve</w:t>
            </w:r>
            <w:r w:rsidR="0052691E">
              <w:rPr>
                <w:rFonts w:eastAsia="Times New Roman" w:cs="Times New Roman"/>
                <w:b/>
                <w:bCs/>
              </w:rPr>
              <w:t>í</w:t>
            </w:r>
            <w:r w:rsidRPr="0047533C">
              <w:rPr>
                <w:rFonts w:eastAsia="Times New Roman" w:cs="Times New Roman"/>
                <w:b/>
                <w:bCs/>
              </w:rPr>
              <w:t>tis no infecciosa</w:t>
            </w:r>
          </w:p>
        </w:tc>
      </w:tr>
      <w:tr w:rsidR="00C125B8" w:rsidRPr="0047533C" w14:paraId="6F91A3E0" w14:textId="77777777" w:rsidTr="002260C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1BD8343F"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0592895"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0776B1DA"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6908FF86" w14:textId="77777777" w:rsidTr="002260C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4148C49B"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1FAB4E72" w14:textId="77777777" w:rsidR="00C125B8" w:rsidRPr="0047533C" w:rsidRDefault="00C125B8" w:rsidP="002260C9">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r w:rsidR="002260C9">
              <w:rPr>
                <w:rFonts w:eastAsia="Times New Roman" w:cs="Times New Roman"/>
              </w:rPr>
              <w:t xml:space="preserve"> </w:t>
            </w:r>
            <w:r w:rsidRPr="0047533C">
              <w:rPr>
                <w:rFonts w:eastAsia="Times New Roman" w:cs="Times New Roman"/>
              </w:rPr>
              <w:t>(dos inyecciones de 4</w:t>
            </w:r>
            <w:r w:rsidR="00F1235E" w:rsidRPr="0047533C">
              <w:rPr>
                <w:rFonts w:eastAsia="Times New Roman" w:cs="Times New Roman"/>
              </w:rPr>
              <w:t>0 mg</w:t>
            </w:r>
            <w:r w:rsidRPr="0047533C">
              <w:rPr>
                <w:rFonts w:eastAsia="Times New Roman" w:cs="Times New Roman"/>
              </w:rPr>
              <w:t xml:space="preserve"> en un día), seguidos de 4</w:t>
            </w:r>
            <w:r w:rsidR="00F1235E" w:rsidRPr="0047533C">
              <w:rPr>
                <w:rFonts w:eastAsia="Times New Roman" w:cs="Times New Roman"/>
              </w:rPr>
              <w:t>0 mg</w:t>
            </w:r>
            <w:r w:rsidRPr="0047533C">
              <w:rPr>
                <w:rFonts w:eastAsia="Times New Roman" w:cs="Times New Roman"/>
              </w:rPr>
              <w:t xml:space="preserve"> en</w:t>
            </w:r>
            <w:r w:rsidR="002260C9">
              <w:rPr>
                <w:rFonts w:eastAsia="Times New Roman" w:cs="Times New Roman"/>
              </w:rPr>
              <w:t xml:space="preserve"> </w:t>
            </w:r>
            <w:r w:rsidRPr="0047533C">
              <w:rPr>
                <w:rFonts w:eastAsia="Times New Roman" w:cs="Times New Roman"/>
              </w:rPr>
              <w:t>semanas alternas comenzando</w:t>
            </w:r>
            <w:r w:rsidR="002260C9">
              <w:rPr>
                <w:rFonts w:eastAsia="Times New Roman" w:cs="Times New Roman"/>
              </w:rPr>
              <w:t xml:space="preserve"> </w:t>
            </w:r>
            <w:r w:rsidRPr="0047533C">
              <w:rPr>
                <w:rFonts w:eastAsia="Times New Roman" w:cs="Times New Roman"/>
              </w:rPr>
              <w:t>una semana después de la dosis inicial.</w:t>
            </w:r>
          </w:p>
        </w:tc>
        <w:tc>
          <w:tcPr>
            <w:tcW w:w="3096" w:type="dxa"/>
            <w:tcBorders>
              <w:top w:val="single" w:sz="4" w:space="0" w:color="000000"/>
              <w:left w:val="single" w:sz="4" w:space="0" w:color="000000"/>
              <w:bottom w:val="single" w:sz="4" w:space="0" w:color="000000"/>
              <w:right w:val="single" w:sz="4" w:space="0" w:color="000000"/>
            </w:tcBorders>
            <w:hideMark/>
          </w:tcPr>
          <w:p w14:paraId="09ED209E" w14:textId="7C34DF0C" w:rsidR="00C125B8" w:rsidRPr="0047533C" w:rsidRDefault="00C125B8" w:rsidP="002260C9">
            <w:pPr>
              <w:rPr>
                <w:rFonts w:eastAsia="Times New Roman" w:cs="Times New Roman"/>
              </w:rPr>
            </w:pPr>
            <w:r w:rsidRPr="0047533C">
              <w:rPr>
                <w:rFonts w:eastAsia="Times New Roman" w:cs="Times New Roman"/>
              </w:rPr>
              <w:t>Se puede continuar el tratamiento con</w:t>
            </w:r>
            <w:r w:rsidR="002260C9">
              <w:rPr>
                <w:rFonts w:eastAsia="Times New Roman" w:cs="Times New Roman"/>
              </w:rPr>
              <w:t xml:space="preserve"> </w:t>
            </w:r>
            <w:r w:rsidRPr="0047533C">
              <w:rPr>
                <w:rFonts w:eastAsia="Times New Roman" w:cs="Times New Roman"/>
              </w:rPr>
              <w:t>corticoesteroides u otros medicamentos que afectan el</w:t>
            </w:r>
            <w:r w:rsidR="002260C9">
              <w:rPr>
                <w:rFonts w:eastAsia="Times New Roman" w:cs="Times New Roman"/>
              </w:rPr>
              <w:t xml:space="preserve"> </w:t>
            </w:r>
            <w:r w:rsidRPr="0047533C">
              <w:rPr>
                <w:rFonts w:eastAsia="Times New Roman" w:cs="Times New Roman"/>
              </w:rPr>
              <w:t xml:space="preserve">sistema inmune. </w:t>
            </w:r>
            <w:r w:rsidR="00100330">
              <w:rPr>
                <w:rFonts w:eastAsia="Times New Roman" w:cs="Times New Roman"/>
              </w:rPr>
              <w:t>Libmyris</w:t>
            </w:r>
            <w:r w:rsidRPr="0047533C">
              <w:rPr>
                <w:rFonts w:eastAsia="Times New Roman" w:cs="Times New Roman"/>
              </w:rPr>
              <w:t xml:space="preserve"> también se puede administrar s</w:t>
            </w:r>
            <w:r w:rsidR="00992230">
              <w:rPr>
                <w:rFonts w:eastAsia="Times New Roman" w:cs="Times New Roman"/>
              </w:rPr>
              <w:t>o</w:t>
            </w:r>
            <w:r w:rsidRPr="0047533C">
              <w:rPr>
                <w:rFonts w:eastAsia="Times New Roman" w:cs="Times New Roman"/>
              </w:rPr>
              <w:t>lo.</w:t>
            </w:r>
          </w:p>
        </w:tc>
      </w:tr>
      <w:tr w:rsidR="00C125B8" w:rsidRPr="0047533C" w14:paraId="18659011" w14:textId="77777777" w:rsidTr="002260C9">
        <w:trPr>
          <w:trHeight w:val="20"/>
        </w:trPr>
        <w:tc>
          <w:tcPr>
            <w:tcW w:w="3096" w:type="dxa"/>
            <w:tcBorders>
              <w:top w:val="single" w:sz="4" w:space="0" w:color="000000"/>
              <w:left w:val="single" w:sz="4" w:space="0" w:color="000000"/>
              <w:bottom w:val="single" w:sz="4" w:space="0" w:color="000000"/>
              <w:right w:val="single" w:sz="4" w:space="0" w:color="000000"/>
            </w:tcBorders>
            <w:hideMark/>
          </w:tcPr>
          <w:p w14:paraId="193FA561" w14:textId="2CBCAF14" w:rsidR="00C125B8" w:rsidRPr="0047533C" w:rsidRDefault="00C125B8" w:rsidP="002260C9">
            <w:pPr>
              <w:rPr>
                <w:rFonts w:eastAsia="Times New Roman" w:cs="Times New Roman"/>
              </w:rPr>
            </w:pPr>
            <w:r w:rsidRPr="0047533C">
              <w:rPr>
                <w:rFonts w:eastAsia="Times New Roman" w:cs="Times New Roman"/>
              </w:rPr>
              <w:t>Niños y adolescentes desde los</w:t>
            </w:r>
            <w:r w:rsidR="002260C9">
              <w:rPr>
                <w:rFonts w:eastAsia="Times New Roman" w:cs="Times New Roman"/>
              </w:rPr>
              <w:t xml:space="preserve"> </w:t>
            </w:r>
            <w:r w:rsidRPr="0047533C">
              <w:rPr>
                <w:rFonts w:eastAsia="Times New Roman" w:cs="Times New Roman"/>
              </w:rPr>
              <w:t>2</w:t>
            </w:r>
            <w:r w:rsidR="002260C9">
              <w:rPr>
                <w:rFonts w:eastAsia="Times New Roman" w:cs="Times New Roman"/>
              </w:rPr>
              <w:t> </w:t>
            </w:r>
            <w:r w:rsidRPr="0047533C">
              <w:rPr>
                <w:rFonts w:eastAsia="Times New Roman" w:cs="Times New Roman"/>
              </w:rPr>
              <w:t xml:space="preserve">años de edad con </w:t>
            </w:r>
            <w:r w:rsidR="0052691E">
              <w:rPr>
                <w:rFonts w:eastAsia="Times New Roman" w:cs="Times New Roman"/>
              </w:rPr>
              <w:t xml:space="preserve">un </w:t>
            </w:r>
            <w:r w:rsidRPr="0047533C">
              <w:rPr>
                <w:rFonts w:eastAsia="Times New Roman" w:cs="Times New Roman"/>
              </w:rPr>
              <w:t>peso de al menos 30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hideMark/>
          </w:tcPr>
          <w:p w14:paraId="39B82AB8"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694B9C53" w14:textId="77777777" w:rsidR="00C125B8" w:rsidRPr="0047533C" w:rsidRDefault="00C125B8" w:rsidP="005F63BA">
            <w:pPr>
              <w:rPr>
                <w:rFonts w:eastAsia="Times New Roman" w:cs="Times New Roman"/>
              </w:rPr>
            </w:pPr>
            <w:r w:rsidRPr="0047533C">
              <w:rPr>
                <w:rFonts w:eastAsia="Times New Roman" w:cs="Times New Roman"/>
              </w:rPr>
              <w:t>Su médico le puede prescribir</w:t>
            </w:r>
            <w:r w:rsidR="002260C9">
              <w:rPr>
                <w:rFonts w:eastAsia="Times New Roman" w:cs="Times New Roman"/>
              </w:rPr>
              <w:t xml:space="preserve"> </w:t>
            </w:r>
            <w:r w:rsidRPr="0047533C">
              <w:rPr>
                <w:rFonts w:eastAsia="Times New Roman" w:cs="Times New Roman"/>
              </w:rPr>
              <w:t>una dosis inicial de 8</w:t>
            </w:r>
            <w:r w:rsidR="00F1235E" w:rsidRPr="0047533C">
              <w:rPr>
                <w:rFonts w:eastAsia="Times New Roman" w:cs="Times New Roman"/>
              </w:rPr>
              <w:t>0 mg</w:t>
            </w:r>
            <w:r w:rsidRPr="0047533C">
              <w:rPr>
                <w:rFonts w:eastAsia="Times New Roman" w:cs="Times New Roman"/>
              </w:rPr>
              <w:t xml:space="preserve"> que puede ser administrada una semana antes de empezar con la pauta habitual de 4</w:t>
            </w:r>
            <w:r w:rsidR="00F1235E" w:rsidRPr="0047533C">
              <w:rPr>
                <w:rFonts w:eastAsia="Times New Roman" w:cs="Times New Roman"/>
              </w:rPr>
              <w:t>0 mg</w:t>
            </w:r>
            <w:r w:rsidRPr="0047533C">
              <w:rPr>
                <w:rFonts w:eastAsia="Times New Roman" w:cs="Times New Roman"/>
              </w:rPr>
              <w:t xml:space="preserve"> en semanas alternas.</w:t>
            </w:r>
          </w:p>
          <w:p w14:paraId="14B900EF" w14:textId="77777777" w:rsidR="00C125B8" w:rsidRPr="0047533C" w:rsidRDefault="00C125B8" w:rsidP="005F63BA">
            <w:pPr>
              <w:rPr>
                <w:rFonts w:eastAsia="Times New Roman" w:cs="Times New Roman"/>
              </w:rPr>
            </w:pPr>
            <w:r w:rsidRPr="0047533C">
              <w:rPr>
                <w:rFonts w:eastAsia="Times New Roman" w:cs="Times New Roman"/>
              </w:rPr>
              <w:t xml:space="preserve">Se recomienda el uso de </w:t>
            </w:r>
            <w:r w:rsidR="00100330">
              <w:rPr>
                <w:rFonts w:eastAsia="Times New Roman" w:cs="Times New Roman"/>
              </w:rPr>
              <w:t>Libmyris</w:t>
            </w:r>
            <w:r w:rsidRPr="0047533C">
              <w:rPr>
                <w:rFonts w:eastAsia="Times New Roman" w:cs="Times New Roman"/>
              </w:rPr>
              <w:t xml:space="preserve"> en combinación con metotrexato.</w:t>
            </w:r>
          </w:p>
        </w:tc>
      </w:tr>
    </w:tbl>
    <w:p w14:paraId="0B549B58" w14:textId="77777777" w:rsidR="00C125B8" w:rsidRPr="0047533C" w:rsidRDefault="00C125B8" w:rsidP="005F63BA">
      <w:pPr>
        <w:rPr>
          <w:rFonts w:eastAsia="Calibri" w:cs="Times New Roman"/>
        </w:rPr>
      </w:pPr>
    </w:p>
    <w:p w14:paraId="47D8372A" w14:textId="77777777" w:rsidR="00C125B8" w:rsidRPr="0047533C" w:rsidRDefault="00C125B8" w:rsidP="005F63BA">
      <w:pPr>
        <w:rPr>
          <w:rFonts w:eastAsia="Times New Roman" w:cs="Times New Roman"/>
        </w:rPr>
      </w:pPr>
      <w:r w:rsidRPr="0047533C">
        <w:rPr>
          <w:rFonts w:eastAsia="Times New Roman" w:cs="Times New Roman"/>
          <w:b/>
          <w:bCs/>
        </w:rPr>
        <w:t>Forma y vía de administración</w:t>
      </w:r>
    </w:p>
    <w:p w14:paraId="4CC928F0" w14:textId="77777777" w:rsidR="00C125B8" w:rsidRPr="0047533C" w:rsidRDefault="00C125B8" w:rsidP="005F63BA">
      <w:pPr>
        <w:rPr>
          <w:rFonts w:eastAsia="Calibri" w:cs="Times New Roman"/>
        </w:rPr>
      </w:pPr>
    </w:p>
    <w:p w14:paraId="5C34617E"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inyecta bajo la piel (vía subcutánea).</w:t>
      </w:r>
    </w:p>
    <w:p w14:paraId="608D0499" w14:textId="77777777" w:rsidR="00C125B8" w:rsidRPr="0047533C" w:rsidRDefault="00C125B8" w:rsidP="005F63BA">
      <w:pPr>
        <w:rPr>
          <w:rFonts w:eastAsia="Calibri" w:cs="Times New Roman"/>
        </w:rPr>
      </w:pPr>
    </w:p>
    <w:p w14:paraId="1CF65C04" w14:textId="77777777" w:rsidR="00C125B8" w:rsidRPr="0047533C" w:rsidRDefault="00C125B8" w:rsidP="005F63BA">
      <w:pPr>
        <w:rPr>
          <w:rFonts w:eastAsia="Times New Roman" w:cs="Times New Roman"/>
        </w:rPr>
      </w:pPr>
      <w:r w:rsidRPr="0047533C">
        <w:rPr>
          <w:rFonts w:eastAsia="Times New Roman" w:cs="Times New Roman"/>
          <w:b/>
          <w:bCs/>
        </w:rPr>
        <w:t xml:space="preserve">En la sección 7 «Instrucciones de uso» se proporcionan las instrucciones detalladas sobre cómo inyectar </w:t>
      </w:r>
      <w:r w:rsidR="00100330">
        <w:rPr>
          <w:rFonts w:eastAsia="Times New Roman" w:cs="Times New Roman"/>
          <w:b/>
          <w:bCs/>
        </w:rPr>
        <w:t>Libmyris</w:t>
      </w:r>
      <w:r w:rsidRPr="0047533C">
        <w:rPr>
          <w:rFonts w:eastAsia="Times New Roman" w:cs="Times New Roman"/>
          <w:b/>
          <w:bCs/>
        </w:rPr>
        <w:t>.</w:t>
      </w:r>
    </w:p>
    <w:p w14:paraId="3234D7A7" w14:textId="77777777" w:rsidR="00C125B8" w:rsidRPr="0047533C" w:rsidRDefault="00C125B8" w:rsidP="005F63BA">
      <w:pPr>
        <w:rPr>
          <w:rFonts w:eastAsia="Calibri" w:cs="Times New Roman"/>
        </w:rPr>
      </w:pPr>
    </w:p>
    <w:p w14:paraId="3041DF1C" w14:textId="77777777" w:rsidR="00C125B8" w:rsidRPr="0047533C" w:rsidRDefault="00C125B8" w:rsidP="005F63BA">
      <w:pPr>
        <w:rPr>
          <w:rFonts w:eastAsia="Times New Roman" w:cs="Times New Roman"/>
        </w:rPr>
      </w:pPr>
      <w:r w:rsidRPr="0047533C">
        <w:rPr>
          <w:rFonts w:eastAsia="Times New Roman" w:cs="Times New Roman"/>
          <w:b/>
          <w:bCs/>
        </w:rPr>
        <w:t xml:space="preserve">Si usa más </w:t>
      </w:r>
      <w:r w:rsidR="00100330">
        <w:rPr>
          <w:rFonts w:eastAsia="Times New Roman" w:cs="Times New Roman"/>
          <w:b/>
          <w:bCs/>
        </w:rPr>
        <w:t>Libmyris</w:t>
      </w:r>
      <w:r w:rsidRPr="0047533C">
        <w:rPr>
          <w:rFonts w:eastAsia="Times New Roman" w:cs="Times New Roman"/>
          <w:b/>
          <w:bCs/>
        </w:rPr>
        <w:t xml:space="preserve"> del que debe</w:t>
      </w:r>
    </w:p>
    <w:p w14:paraId="6A190CE9" w14:textId="77777777" w:rsidR="00C125B8" w:rsidRPr="0047533C" w:rsidRDefault="00C125B8" w:rsidP="005F63BA">
      <w:pPr>
        <w:rPr>
          <w:rFonts w:eastAsia="Times New Roman" w:cs="Times New Roman"/>
        </w:rPr>
      </w:pPr>
      <w:r w:rsidRPr="0047533C">
        <w:rPr>
          <w:rFonts w:eastAsia="Times New Roman" w:cs="Times New Roman"/>
        </w:rPr>
        <w:t xml:space="preserve">Si accidentalmente se inyecta </w:t>
      </w:r>
      <w:r w:rsidR="00100330">
        <w:rPr>
          <w:rFonts w:eastAsia="Times New Roman" w:cs="Times New Roman"/>
        </w:rPr>
        <w:t>Libmyris</w:t>
      </w:r>
      <w:r w:rsidRPr="0047533C">
        <w:rPr>
          <w:rFonts w:eastAsia="Times New Roman" w:cs="Times New Roman"/>
        </w:rPr>
        <w:t xml:space="preserve"> con más frecuencia que la pautada por su médico o farmacéutico, informe de ello a su médico o farmacéutico. Siempre lleve la caja del medicamento consigo, incluso si está vacía.</w:t>
      </w:r>
    </w:p>
    <w:p w14:paraId="5E113B62" w14:textId="77777777" w:rsidR="00C125B8" w:rsidRPr="0047533C" w:rsidRDefault="00C125B8" w:rsidP="005F63BA">
      <w:pPr>
        <w:rPr>
          <w:rFonts w:eastAsia="Calibri" w:cs="Times New Roman"/>
        </w:rPr>
      </w:pPr>
    </w:p>
    <w:p w14:paraId="561FF84A" w14:textId="77777777" w:rsidR="00C125B8" w:rsidRPr="0047533C" w:rsidRDefault="00C125B8" w:rsidP="005F63BA">
      <w:pPr>
        <w:keepNext/>
        <w:rPr>
          <w:rFonts w:eastAsia="Times New Roman" w:cs="Times New Roman"/>
        </w:rPr>
      </w:pPr>
      <w:r w:rsidRPr="0047533C">
        <w:rPr>
          <w:rFonts w:eastAsia="Times New Roman" w:cs="Times New Roman"/>
          <w:b/>
          <w:bCs/>
        </w:rPr>
        <w:t xml:space="preserve">Si olvidó usar </w:t>
      </w:r>
      <w:r w:rsidR="00100330">
        <w:rPr>
          <w:rFonts w:eastAsia="Times New Roman" w:cs="Times New Roman"/>
          <w:b/>
          <w:bCs/>
        </w:rPr>
        <w:t>Libmyris</w:t>
      </w:r>
    </w:p>
    <w:p w14:paraId="238518FC" w14:textId="77777777" w:rsidR="00C125B8" w:rsidRPr="0047533C" w:rsidRDefault="00C125B8" w:rsidP="005F63BA">
      <w:pPr>
        <w:rPr>
          <w:rFonts w:eastAsia="Times New Roman" w:cs="Times New Roman"/>
        </w:rPr>
      </w:pPr>
      <w:r w:rsidRPr="0047533C">
        <w:rPr>
          <w:rFonts w:eastAsia="Times New Roman" w:cs="Times New Roman"/>
        </w:rPr>
        <w:t xml:space="preserve">Si olvida administrarse una inyección, debe inyectarse la siguiente dosis de </w:t>
      </w:r>
      <w:r w:rsidR="00100330">
        <w:rPr>
          <w:rFonts w:eastAsia="Times New Roman" w:cs="Times New Roman"/>
        </w:rPr>
        <w:t>Libmyris</w:t>
      </w:r>
      <w:r w:rsidRPr="0047533C">
        <w:rPr>
          <w:rFonts w:eastAsia="Times New Roman" w:cs="Times New Roman"/>
        </w:rPr>
        <w:t xml:space="preserve"> tan pronto como lo recuerde. Después se administrará la siguiente dosis como habitualmente, como si no se hubiese olvidado una dosis.</w:t>
      </w:r>
    </w:p>
    <w:p w14:paraId="441C36D1" w14:textId="77777777" w:rsidR="00C125B8" w:rsidRPr="0047533C" w:rsidRDefault="00C125B8" w:rsidP="005F63BA">
      <w:pPr>
        <w:rPr>
          <w:rFonts w:eastAsia="Calibri" w:cs="Times New Roman"/>
        </w:rPr>
      </w:pPr>
    </w:p>
    <w:p w14:paraId="096FBD68" w14:textId="77777777" w:rsidR="00C125B8" w:rsidRPr="0047533C" w:rsidRDefault="00C125B8" w:rsidP="005F63BA">
      <w:pPr>
        <w:rPr>
          <w:rFonts w:eastAsia="Times New Roman" w:cs="Times New Roman"/>
        </w:rPr>
      </w:pPr>
      <w:r w:rsidRPr="0047533C">
        <w:rPr>
          <w:rFonts w:eastAsia="Times New Roman" w:cs="Times New Roman"/>
          <w:b/>
          <w:bCs/>
        </w:rPr>
        <w:t xml:space="preserve">Si interrumpe el tratamiento con </w:t>
      </w:r>
      <w:r w:rsidR="00100330">
        <w:rPr>
          <w:rFonts w:eastAsia="Times New Roman" w:cs="Times New Roman"/>
          <w:b/>
          <w:bCs/>
        </w:rPr>
        <w:t>Libmyris</w:t>
      </w:r>
    </w:p>
    <w:p w14:paraId="1EC1EB37" w14:textId="77777777" w:rsidR="00C125B8" w:rsidRPr="0047533C" w:rsidRDefault="00C125B8" w:rsidP="005F63BA">
      <w:pPr>
        <w:rPr>
          <w:rFonts w:eastAsia="Times New Roman" w:cs="Times New Roman"/>
        </w:rPr>
      </w:pPr>
      <w:r w:rsidRPr="0047533C">
        <w:rPr>
          <w:rFonts w:eastAsia="Times New Roman" w:cs="Times New Roman"/>
        </w:rPr>
        <w:t xml:space="preserve">La decisión de dejar de usar </w:t>
      </w:r>
      <w:r w:rsidR="00100330">
        <w:rPr>
          <w:rFonts w:eastAsia="Times New Roman" w:cs="Times New Roman"/>
        </w:rPr>
        <w:t>Libmyris</w:t>
      </w:r>
      <w:r w:rsidRPr="0047533C">
        <w:rPr>
          <w:rFonts w:eastAsia="Times New Roman" w:cs="Times New Roman"/>
        </w:rPr>
        <w:t xml:space="preserve"> debe ser discutida con su médico. Sus síntomas pueden volver si deja de utilizar </w:t>
      </w:r>
      <w:r w:rsidR="00100330">
        <w:rPr>
          <w:rFonts w:eastAsia="Times New Roman" w:cs="Times New Roman"/>
        </w:rPr>
        <w:t>Libmyris</w:t>
      </w:r>
      <w:r w:rsidRPr="0047533C">
        <w:rPr>
          <w:rFonts w:eastAsia="Times New Roman" w:cs="Times New Roman"/>
        </w:rPr>
        <w:t>.</w:t>
      </w:r>
    </w:p>
    <w:p w14:paraId="10696BCF" w14:textId="77777777" w:rsidR="00C125B8" w:rsidRPr="0047533C" w:rsidRDefault="00C125B8" w:rsidP="005F63BA">
      <w:pPr>
        <w:rPr>
          <w:rFonts w:eastAsia="Calibri" w:cs="Times New Roman"/>
        </w:rPr>
      </w:pPr>
    </w:p>
    <w:p w14:paraId="37599AF9" w14:textId="77777777" w:rsidR="00C125B8" w:rsidRPr="0047533C" w:rsidRDefault="00C125B8" w:rsidP="005F63BA">
      <w:pPr>
        <w:rPr>
          <w:rFonts w:eastAsia="Times New Roman" w:cs="Times New Roman"/>
        </w:rPr>
      </w:pPr>
      <w:r w:rsidRPr="0047533C">
        <w:rPr>
          <w:rFonts w:eastAsia="Times New Roman" w:cs="Times New Roman"/>
        </w:rPr>
        <w:t>Si tiene cualquier otra duda sobre el uso de este medicamento, pregunte a su médico o farmacéutico.</w:t>
      </w:r>
    </w:p>
    <w:p w14:paraId="039B13D5" w14:textId="77777777" w:rsidR="00C125B8" w:rsidRPr="0047533C" w:rsidRDefault="00C125B8" w:rsidP="005F63BA">
      <w:pPr>
        <w:rPr>
          <w:rFonts w:eastAsia="Calibri" w:cs="Times New Roman"/>
        </w:rPr>
      </w:pPr>
    </w:p>
    <w:p w14:paraId="6F548FE4" w14:textId="77777777" w:rsidR="00C125B8" w:rsidRPr="0047533C" w:rsidRDefault="00C125B8" w:rsidP="005F63BA">
      <w:pPr>
        <w:rPr>
          <w:rFonts w:eastAsia="Calibri" w:cs="Times New Roman"/>
        </w:rPr>
      </w:pPr>
    </w:p>
    <w:p w14:paraId="1A2122E7" w14:textId="77777777" w:rsidR="00C125B8" w:rsidRPr="0047533C" w:rsidRDefault="00C125B8" w:rsidP="005F63BA">
      <w:pPr>
        <w:rPr>
          <w:rFonts w:eastAsia="Times New Roman" w:cs="Times New Roman"/>
        </w:rPr>
      </w:pPr>
      <w:r w:rsidRPr="0047533C">
        <w:rPr>
          <w:rFonts w:eastAsia="Times New Roman" w:cs="Times New Roman"/>
          <w:b/>
          <w:bCs/>
        </w:rPr>
        <w:t>4.</w:t>
      </w:r>
      <w:r w:rsidRPr="0047533C">
        <w:rPr>
          <w:rFonts w:eastAsia="Times New Roman" w:cs="Times New Roman"/>
          <w:b/>
          <w:bCs/>
        </w:rPr>
        <w:tab/>
        <w:t>Posibles efectos adversos</w:t>
      </w:r>
    </w:p>
    <w:p w14:paraId="0444C22D" w14:textId="77777777" w:rsidR="00C125B8" w:rsidRPr="0047533C" w:rsidRDefault="00C125B8" w:rsidP="005F63BA">
      <w:pPr>
        <w:rPr>
          <w:rFonts w:eastAsia="Calibri" w:cs="Times New Roman"/>
        </w:rPr>
      </w:pPr>
    </w:p>
    <w:p w14:paraId="5CD9EC0C" w14:textId="77777777" w:rsidR="00C125B8" w:rsidRPr="0047533C" w:rsidRDefault="00C125B8" w:rsidP="005F63BA">
      <w:pPr>
        <w:rPr>
          <w:rFonts w:eastAsia="Times New Roman" w:cs="Times New Roman"/>
        </w:rPr>
      </w:pPr>
      <w:r w:rsidRPr="0047533C">
        <w:rPr>
          <w:rFonts w:eastAsia="Times New Roman" w:cs="Times New Roman"/>
        </w:rPr>
        <w:t xml:space="preserve">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w:t>
      </w:r>
      <w:r w:rsidR="00100330">
        <w:rPr>
          <w:rFonts w:eastAsia="Times New Roman" w:cs="Times New Roman"/>
        </w:rPr>
        <w:t>Libmyris</w:t>
      </w:r>
      <w:r w:rsidRPr="0047533C">
        <w:rPr>
          <w:rFonts w:eastAsia="Times New Roman" w:cs="Times New Roman"/>
        </w:rPr>
        <w:t>.</w:t>
      </w:r>
    </w:p>
    <w:p w14:paraId="2F416EF0" w14:textId="77777777" w:rsidR="00C125B8" w:rsidRPr="0047533C" w:rsidRDefault="00C125B8" w:rsidP="005F63BA">
      <w:pPr>
        <w:rPr>
          <w:rFonts w:eastAsia="Calibri" w:cs="Times New Roman"/>
        </w:rPr>
      </w:pPr>
    </w:p>
    <w:p w14:paraId="7C49BA36" w14:textId="77777777" w:rsidR="00C125B8" w:rsidRPr="0047533C" w:rsidRDefault="00C125B8" w:rsidP="005F63BA">
      <w:pPr>
        <w:rPr>
          <w:rFonts w:eastAsia="Times New Roman" w:cs="Times New Roman"/>
        </w:rPr>
      </w:pPr>
      <w:r w:rsidRPr="0047533C">
        <w:rPr>
          <w:rFonts w:eastAsia="Times New Roman" w:cs="Times New Roman"/>
          <w:b/>
          <w:bCs/>
        </w:rPr>
        <w:t>Póngase en contacto con su médico inmediatamente si nota cualquiera de los siguientes efectos</w:t>
      </w:r>
    </w:p>
    <w:p w14:paraId="33799F55"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erupción grave, urticaria u otros signos de reacción alérgica</w:t>
      </w:r>
    </w:p>
    <w:p w14:paraId="5BE24124"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hinchazón de la cara, manos, pies</w:t>
      </w:r>
    </w:p>
    <w:p w14:paraId="11E9E3F0"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dificultad para respirar, tragar</w:t>
      </w:r>
    </w:p>
    <w:p w14:paraId="54DA2A34" w14:textId="77777777" w:rsidR="00C125B8" w:rsidRPr="0047533C" w:rsidRDefault="00C125B8" w:rsidP="005F63BA">
      <w:pPr>
        <w:numPr>
          <w:ilvl w:val="0"/>
          <w:numId w:val="37"/>
        </w:numPr>
        <w:ind w:left="0" w:firstLine="0"/>
        <w:rPr>
          <w:rFonts w:eastAsia="Times New Roman" w:cs="Times New Roman"/>
        </w:rPr>
      </w:pPr>
      <w:r w:rsidRPr="0047533C">
        <w:rPr>
          <w:rFonts w:eastAsia="Times New Roman" w:cs="Times New Roman"/>
        </w:rPr>
        <w:t>falta de aliento con la actividad física o al estar tumbado o hinchazón de pies.</w:t>
      </w:r>
    </w:p>
    <w:p w14:paraId="5091F9B0" w14:textId="77777777" w:rsidR="00C125B8" w:rsidRPr="0047533C" w:rsidRDefault="00C125B8" w:rsidP="005F63BA">
      <w:pPr>
        <w:rPr>
          <w:rFonts w:eastAsia="Calibri" w:cs="Times New Roman"/>
        </w:rPr>
      </w:pPr>
    </w:p>
    <w:p w14:paraId="0B24A4E4" w14:textId="77777777" w:rsidR="00C125B8" w:rsidRPr="0047533C" w:rsidRDefault="00C125B8" w:rsidP="00D35039">
      <w:pPr>
        <w:keepNext/>
        <w:rPr>
          <w:rFonts w:eastAsia="Times New Roman" w:cs="Times New Roman"/>
          <w:b/>
          <w:bCs/>
        </w:rPr>
      </w:pPr>
      <w:r w:rsidRPr="0047533C">
        <w:rPr>
          <w:rFonts w:eastAsia="Times New Roman" w:cs="Times New Roman"/>
          <w:b/>
          <w:bCs/>
        </w:rPr>
        <w:t>Póngase en contacto con su médico tan pronto como sea posible si nota alguno de los siguientes efectos</w:t>
      </w:r>
    </w:p>
    <w:p w14:paraId="17D66B0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signos de infección tales como fiebre, ganas de vomitar, heridas, problemas dentales, sensación de quemazón al orinar</w:t>
      </w:r>
    </w:p>
    <w:p w14:paraId="17D5188E"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lastRenderedPageBreak/>
        <w:t>sensación de debilidad o cansancio</w:t>
      </w:r>
    </w:p>
    <w:p w14:paraId="651BC2B8"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tos</w:t>
      </w:r>
    </w:p>
    <w:p w14:paraId="750A0374"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hormigueo</w:t>
      </w:r>
    </w:p>
    <w:p w14:paraId="1C336796"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entumecimiento</w:t>
      </w:r>
    </w:p>
    <w:p w14:paraId="7B19B570"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visión doble</w:t>
      </w:r>
    </w:p>
    <w:p w14:paraId="245282A0"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debilidad en brazos o piernas</w:t>
      </w:r>
    </w:p>
    <w:p w14:paraId="0C69EE33"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una protuberancia o una herida abierta que no se cura</w:t>
      </w:r>
    </w:p>
    <w:p w14:paraId="56E3C53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signos y síntomas de alteraciones en la sangre como fiebre persistente, cardenales, hemorragias y palidez</w:t>
      </w:r>
    </w:p>
    <w:p w14:paraId="7B127D2A" w14:textId="77777777" w:rsidR="00C125B8" w:rsidRPr="0047533C" w:rsidRDefault="00C125B8" w:rsidP="005F63BA">
      <w:pPr>
        <w:rPr>
          <w:rFonts w:eastAsia="Calibri" w:cs="Times New Roman"/>
        </w:rPr>
      </w:pPr>
    </w:p>
    <w:p w14:paraId="0F58A374" w14:textId="77777777" w:rsidR="00C125B8" w:rsidRPr="0047533C" w:rsidRDefault="00C125B8" w:rsidP="005F63BA">
      <w:pPr>
        <w:rPr>
          <w:rFonts w:eastAsia="Times New Roman" w:cs="Times New Roman"/>
        </w:rPr>
      </w:pPr>
      <w:r w:rsidRPr="0047533C">
        <w:rPr>
          <w:rFonts w:eastAsia="Times New Roman" w:cs="Times New Roman"/>
        </w:rPr>
        <w:t>Los síntomas descritos anteriormente pueden ser signos de los efectos adversos listados a continuación, que se han observado con adalimumab.</w:t>
      </w:r>
    </w:p>
    <w:p w14:paraId="568361E5" w14:textId="77777777" w:rsidR="00C125B8" w:rsidRPr="0047533C" w:rsidRDefault="00C125B8" w:rsidP="005F63BA">
      <w:pPr>
        <w:rPr>
          <w:rFonts w:eastAsia="Calibri" w:cs="Times New Roman"/>
        </w:rPr>
      </w:pPr>
    </w:p>
    <w:p w14:paraId="094F7658"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487BD3E0"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reacciones en el lugar de inyección (incluyendo dolor, hinchazón, enrojecimiento o picor)</w:t>
      </w:r>
    </w:p>
    <w:p w14:paraId="517C2445"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infecciones del tracto respiratorio inferior (incluyendo resfriado, moqueo, sinusitis, neumonía)</w:t>
      </w:r>
    </w:p>
    <w:p w14:paraId="22885A7D"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de cabeza</w:t>
      </w:r>
    </w:p>
    <w:p w14:paraId="640424B5"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abdominal</w:t>
      </w:r>
    </w:p>
    <w:p w14:paraId="0E010F8B"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náuseas y vómitos</w:t>
      </w:r>
    </w:p>
    <w:p w14:paraId="59BE0E87"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sarpullido</w:t>
      </w:r>
    </w:p>
    <w:p w14:paraId="6B40325F" w14:textId="77777777" w:rsidR="00C125B8" w:rsidRPr="0047533C" w:rsidRDefault="00C125B8" w:rsidP="005F63BA">
      <w:pPr>
        <w:numPr>
          <w:ilvl w:val="0"/>
          <w:numId w:val="38"/>
        </w:numPr>
        <w:ind w:left="0" w:firstLine="0"/>
        <w:rPr>
          <w:rFonts w:eastAsia="Times New Roman" w:cs="Times New Roman"/>
        </w:rPr>
      </w:pPr>
      <w:r w:rsidRPr="0047533C">
        <w:rPr>
          <w:rFonts w:eastAsia="Times New Roman" w:cs="Times New Roman"/>
        </w:rPr>
        <w:t>dolor muscular</w:t>
      </w:r>
    </w:p>
    <w:p w14:paraId="18D964D8" w14:textId="77777777" w:rsidR="00C125B8" w:rsidRPr="0047533C" w:rsidRDefault="00C125B8" w:rsidP="005F63BA">
      <w:pPr>
        <w:rPr>
          <w:rFonts w:eastAsia="Calibri" w:cs="Times New Roman"/>
        </w:rPr>
      </w:pPr>
    </w:p>
    <w:p w14:paraId="66FE6F89"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4A09B60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graves (incluyendo envenenamiento sanguíneo y gripe)</w:t>
      </w:r>
    </w:p>
    <w:p w14:paraId="719933E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intestinales (incluyendo gastroenteritis)</w:t>
      </w:r>
    </w:p>
    <w:p w14:paraId="1D68634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de la piel (incluyendo celulitis y herpes)</w:t>
      </w:r>
    </w:p>
    <w:p w14:paraId="48B5968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de oído</w:t>
      </w:r>
    </w:p>
    <w:p w14:paraId="795B821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orales (incluyendo infección dental y dolor frío)</w:t>
      </w:r>
    </w:p>
    <w:p w14:paraId="4699B0A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en el sistema reproductor</w:t>
      </w:r>
    </w:p>
    <w:p w14:paraId="111AAE7E"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del tracto urinario</w:t>
      </w:r>
    </w:p>
    <w:p w14:paraId="47A4D79D"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infecciones por hongos</w:t>
      </w:r>
    </w:p>
    <w:p w14:paraId="19F0729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infección en las articulaciones</w:t>
      </w:r>
    </w:p>
    <w:p w14:paraId="3868A21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tumores benignos</w:t>
      </w:r>
    </w:p>
    <w:p w14:paraId="211EE54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cáncer de piel</w:t>
      </w:r>
    </w:p>
    <w:p w14:paraId="394FCDD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reacciones alérgicas (incluyendo alergia estacional)</w:t>
      </w:r>
    </w:p>
    <w:p w14:paraId="45983ED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deshidratación</w:t>
      </w:r>
    </w:p>
    <w:p w14:paraId="7CAEBAFA"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cambios de humor (incluyendo depresión)</w:t>
      </w:r>
    </w:p>
    <w:p w14:paraId="56480DF8"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ansiedad</w:t>
      </w:r>
    </w:p>
    <w:p w14:paraId="254CB46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dificultad para dormir</w:t>
      </w:r>
    </w:p>
    <w:p w14:paraId="0AB13D3E"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alteraciones sensoriales como hormigueo, escozor o entumecimiento</w:t>
      </w:r>
    </w:p>
    <w:p w14:paraId="4C872FFD"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migraña</w:t>
      </w:r>
    </w:p>
    <w:p w14:paraId="7948ED2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compresión de la raíz nerviosa (incluyendo dolor en la parte baja de la espalda y la pierna)</w:t>
      </w:r>
    </w:p>
    <w:p w14:paraId="7DBECEC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alteraciones visuales</w:t>
      </w:r>
    </w:p>
    <w:p w14:paraId="1C0E970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del ojo</w:t>
      </w:r>
    </w:p>
    <w:p w14:paraId="76C3F9E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del párpado e hinchazón del ojo</w:t>
      </w:r>
    </w:p>
    <w:p w14:paraId="5757B68A"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vértigo (sensación de mareo o de que todo da vueltas)</w:t>
      </w:r>
    </w:p>
    <w:p w14:paraId="5B02A3D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sensación de pulso acelerado</w:t>
      </w:r>
    </w:p>
    <w:p w14:paraId="0F5596C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alta presión sanguínea</w:t>
      </w:r>
    </w:p>
    <w:p w14:paraId="61851D7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rubor</w:t>
      </w:r>
    </w:p>
    <w:p w14:paraId="4AC73BC9"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hematomas (acumulación de sangre fuera de los vasos sanguíneos)</w:t>
      </w:r>
    </w:p>
    <w:p w14:paraId="584D6FA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tos</w:t>
      </w:r>
    </w:p>
    <w:p w14:paraId="2DC1272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asma</w:t>
      </w:r>
    </w:p>
    <w:p w14:paraId="6607893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dificultad para respirar</w:t>
      </w:r>
    </w:p>
    <w:p w14:paraId="4A28B7F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sangrado gastrointestinal</w:t>
      </w:r>
    </w:p>
    <w:p w14:paraId="17271BB0"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dispepsia (indigestión, hinchazón y ardor)</w:t>
      </w:r>
    </w:p>
    <w:p w14:paraId="525DD9F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reflujo ácido</w:t>
      </w:r>
    </w:p>
    <w:p w14:paraId="757EFCCA"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síndrome del ojo seco (incluyendo sequedad en ojos y boca)</w:t>
      </w:r>
    </w:p>
    <w:p w14:paraId="23B4D675"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lastRenderedPageBreak/>
        <w:t>picores</w:t>
      </w:r>
    </w:p>
    <w:p w14:paraId="6B9410C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sarpullido con picor</w:t>
      </w:r>
    </w:p>
    <w:p w14:paraId="2A53BC8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moratones</w:t>
      </w:r>
    </w:p>
    <w:p w14:paraId="6974E0D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inflamación de la piel (como eczema)</w:t>
      </w:r>
    </w:p>
    <w:p w14:paraId="43E332E3"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rotura de uñas de las manos y los pies</w:t>
      </w:r>
    </w:p>
    <w:p w14:paraId="7E23F591"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aumento de la transpiración</w:t>
      </w:r>
    </w:p>
    <w:p w14:paraId="4490CA57"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pérdida de pelo</w:t>
      </w:r>
    </w:p>
    <w:p w14:paraId="01AF3F74"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psoriasis de nueva aparición o empeoramiento de la psoriasis existente</w:t>
      </w:r>
    </w:p>
    <w:p w14:paraId="3B22026F"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espasmos musculares</w:t>
      </w:r>
    </w:p>
    <w:p w14:paraId="22C4262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sangre en orina</w:t>
      </w:r>
    </w:p>
    <w:p w14:paraId="59F7AD9B"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problemas renales</w:t>
      </w:r>
    </w:p>
    <w:p w14:paraId="0DCC098C"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dolor de pecho</w:t>
      </w:r>
    </w:p>
    <w:p w14:paraId="67970B7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edema (hinchazón)</w:t>
      </w:r>
    </w:p>
    <w:p w14:paraId="289F9246"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fiebre</w:t>
      </w:r>
    </w:p>
    <w:p w14:paraId="0CBB4A32"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disminución de plaquetas en sangre, lo que incrementa el riesgo de sangrado o moratones</w:t>
      </w:r>
    </w:p>
    <w:p w14:paraId="081A0D93" w14:textId="77777777" w:rsidR="00C125B8" w:rsidRPr="0047533C" w:rsidRDefault="00C125B8" w:rsidP="005F63BA">
      <w:pPr>
        <w:numPr>
          <w:ilvl w:val="0"/>
          <w:numId w:val="39"/>
        </w:numPr>
        <w:ind w:left="0" w:firstLine="0"/>
        <w:rPr>
          <w:rFonts w:eastAsia="Times New Roman" w:cs="Times New Roman"/>
        </w:rPr>
      </w:pPr>
      <w:r w:rsidRPr="0047533C">
        <w:rPr>
          <w:rFonts w:eastAsia="Times New Roman" w:cs="Times New Roman"/>
        </w:rPr>
        <w:t>problemas de cicatrización</w:t>
      </w:r>
    </w:p>
    <w:p w14:paraId="6A8776B9" w14:textId="77777777" w:rsidR="00C125B8" w:rsidRPr="0047533C" w:rsidRDefault="00C125B8" w:rsidP="005F63BA">
      <w:pPr>
        <w:rPr>
          <w:rFonts w:eastAsia="Calibri" w:cs="Times New Roman"/>
        </w:rPr>
      </w:pPr>
    </w:p>
    <w:p w14:paraId="69E28B7E"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330E5D6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infecciones oportunistas (que incluyen tuberculosis y otras infecciones que ocurren cuando la resistencia a la enfermedad disminuye)</w:t>
      </w:r>
    </w:p>
    <w:p w14:paraId="49212EB3"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infecciones neurológicas (incluyendo meningitis viral)</w:t>
      </w:r>
    </w:p>
    <w:p w14:paraId="1909686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infecciones del ojo</w:t>
      </w:r>
    </w:p>
    <w:p w14:paraId="18F766C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infecciones bacterianas</w:t>
      </w:r>
    </w:p>
    <w:p w14:paraId="662DAF1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diverticulitis (inflamación e infección del intestino grueso)</w:t>
      </w:r>
    </w:p>
    <w:p w14:paraId="01A2C8F2"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cáncer</w:t>
      </w:r>
    </w:p>
    <w:p w14:paraId="5D03993F"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cáncer que afecta al sistema linfático</w:t>
      </w:r>
    </w:p>
    <w:p w14:paraId="6E1ADB9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melanoma</w:t>
      </w:r>
    </w:p>
    <w:p w14:paraId="1767A6D2"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alteraciones inmunológicas que pueden afectar a los pulmones, piel y ganglios linfáticos (la presentación más frecuente es sarcoidosis)</w:t>
      </w:r>
    </w:p>
    <w:p w14:paraId="7E779423"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vasculitis (inflamación de los vasos sanguíneos)</w:t>
      </w:r>
    </w:p>
    <w:p w14:paraId="4C7AF85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temblor (sentirse tembloroso)</w:t>
      </w:r>
    </w:p>
    <w:p w14:paraId="2496756E"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neuropatía (trastorno del sistema nervioso)</w:t>
      </w:r>
    </w:p>
    <w:p w14:paraId="3B23C38B"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derrame cerebral</w:t>
      </w:r>
    </w:p>
    <w:p w14:paraId="66118961"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pérdida de oído, zumbidos</w:t>
      </w:r>
    </w:p>
    <w:p w14:paraId="49D03EEE" w14:textId="77777777" w:rsidR="00C125B8" w:rsidRPr="0047533C" w:rsidRDefault="00C125B8" w:rsidP="005F63BA">
      <w:pPr>
        <w:numPr>
          <w:ilvl w:val="0"/>
          <w:numId w:val="40"/>
        </w:numPr>
        <w:ind w:left="0" w:firstLine="0"/>
        <w:rPr>
          <w:rFonts w:eastAsia="Times New Roman" w:cs="Times New Roman"/>
        </w:rPr>
      </w:pPr>
      <w:r w:rsidRPr="0047533C">
        <w:rPr>
          <w:rFonts w:eastAsia="Times New Roman" w:cs="Times New Roman"/>
        </w:rPr>
        <w:t>sensación de pulso irregular como brincos</w:t>
      </w:r>
    </w:p>
    <w:p w14:paraId="550B117E"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problemas del corazón que pueden causar dificultad para respirar o hinchazón de tobillos</w:t>
      </w:r>
    </w:p>
    <w:p w14:paraId="24AAF13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ataque al corazón</w:t>
      </w:r>
    </w:p>
    <w:p w14:paraId="4CF531D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saco en la pared de una arteria mayor, inflamación y coagulación en una vena, bloqueo de un vaso sanguíneo</w:t>
      </w:r>
    </w:p>
    <w:p w14:paraId="7585AA9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enfermedades pulmonares que pueden causar dificultad para respirar (incluyendo inflamación)</w:t>
      </w:r>
    </w:p>
    <w:p w14:paraId="23ED75FD"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embolia pulmonar (bloqueo de una arteria del pulmón)</w:t>
      </w:r>
    </w:p>
    <w:p w14:paraId="67D42162"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derrame pleural (almacenamiento anormal de fluido en el espacio pleural)</w:t>
      </w:r>
    </w:p>
    <w:p w14:paraId="50118877"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inflamación del páncreas que causa un dolor grave en el abdomen y la espalda</w:t>
      </w:r>
    </w:p>
    <w:p w14:paraId="4BAD0B3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dificultad para tragar</w:t>
      </w:r>
    </w:p>
    <w:p w14:paraId="4894B3A5"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edema facial (hinchazón de la cara)</w:t>
      </w:r>
    </w:p>
    <w:p w14:paraId="0BBC9949"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 xml:space="preserve">inflamación de la vesícula; piedras en la vesícula </w:t>
      </w:r>
    </w:p>
    <w:p w14:paraId="5D513EE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grasa en el hígado</w:t>
      </w:r>
    </w:p>
    <w:p w14:paraId="10E77618"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sudores nocturnos</w:t>
      </w:r>
    </w:p>
    <w:p w14:paraId="1AAA3D74"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cicatrices</w:t>
      </w:r>
    </w:p>
    <w:p w14:paraId="1004509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crisis muscular anormal</w:t>
      </w:r>
    </w:p>
    <w:p w14:paraId="1094E609"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lupus eritematoso sistémico (incluyendo inflamación de la piel, corazón, pulmones, articulaciones y otros órganos)</w:t>
      </w:r>
    </w:p>
    <w:p w14:paraId="3B49A2B0"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interrupciones del sueño</w:t>
      </w:r>
    </w:p>
    <w:p w14:paraId="12F3155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impotencia</w:t>
      </w:r>
    </w:p>
    <w:p w14:paraId="1286E84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inflamaciones</w:t>
      </w:r>
    </w:p>
    <w:p w14:paraId="5C88AED3" w14:textId="77777777" w:rsidR="00C125B8" w:rsidRPr="0047533C" w:rsidRDefault="00C125B8" w:rsidP="005F63BA">
      <w:pPr>
        <w:rPr>
          <w:rFonts w:eastAsia="Calibri" w:cs="Times New Roman"/>
        </w:rPr>
      </w:pPr>
    </w:p>
    <w:p w14:paraId="02A7AAC0" w14:textId="77777777" w:rsidR="00C125B8" w:rsidRPr="0047533C" w:rsidRDefault="00C125B8" w:rsidP="002260C9">
      <w:pPr>
        <w:keepNext/>
        <w:rPr>
          <w:rFonts w:eastAsia="Times New Roman" w:cs="Times New Roman"/>
        </w:rPr>
      </w:pPr>
      <w:r w:rsidRPr="0047533C">
        <w:rPr>
          <w:rFonts w:eastAsia="Times New Roman" w:cs="Times New Roman"/>
          <w:b/>
          <w:bCs/>
        </w:rPr>
        <w:lastRenderedPageBreak/>
        <w:t xml:space="preserve">Raros </w:t>
      </w:r>
      <w:r w:rsidRPr="0047533C">
        <w:rPr>
          <w:rFonts w:eastAsia="Times New Roman" w:cs="Times New Roman"/>
        </w:rPr>
        <w:t>(pueden afectar hasta 1 de cada 1000 personas)</w:t>
      </w:r>
    </w:p>
    <w:p w14:paraId="754E2FE9"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leucemia (cáncer que afecta a la sangre y la médula ósea)</w:t>
      </w:r>
    </w:p>
    <w:p w14:paraId="5390E546"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reacción alérgica grave con shock</w:t>
      </w:r>
    </w:p>
    <w:p w14:paraId="78B880EC"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esclerosis múltiple</w:t>
      </w:r>
    </w:p>
    <w:p w14:paraId="5936DD69"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alteraciones nerviosas (como inflamación del nervio óptico y síndrome de Guillain-Barré que puede provocar debilidad muscular, sensaciones anormales, hormigueo en los brazos y la parte superior del cuerpo)</w:t>
      </w:r>
    </w:p>
    <w:p w14:paraId="28D8F2C4"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parada cardiaca</w:t>
      </w:r>
    </w:p>
    <w:p w14:paraId="25E61914"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fibrosis pulmonar (cicatriz en el pulmón)</w:t>
      </w:r>
    </w:p>
    <w:p w14:paraId="075CDFDF"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perforación intestinal (orificio en el intestino)</w:t>
      </w:r>
    </w:p>
    <w:p w14:paraId="11052C0E"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hepatitis</w:t>
      </w:r>
    </w:p>
    <w:p w14:paraId="0E77D7D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reactivación del virus de la hepatitis B</w:t>
      </w:r>
    </w:p>
    <w:p w14:paraId="26A0739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hepatitis autoinmune (inflamación del hígado causada por el propio sistema inmunológico del cuerpo)</w:t>
      </w:r>
    </w:p>
    <w:p w14:paraId="747FB7A1"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vasculitis cutánea (inflamación de los vasos sanguíneos en la piel)</w:t>
      </w:r>
    </w:p>
    <w:p w14:paraId="62B48FC6"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síndrome de Stevens-Johnson (los síntomas tempranos incluyen malestar, fiebre, dolor de cabeza y sarpullido)</w:t>
      </w:r>
    </w:p>
    <w:p w14:paraId="43FC9B89"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edema facial (hinchazón de la cara) asociado con reacciones alérgicas</w:t>
      </w:r>
    </w:p>
    <w:p w14:paraId="4CE7B33B"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eritema multiforme (erupción inflamatoria en la piel)</w:t>
      </w:r>
    </w:p>
    <w:p w14:paraId="6FD3BDD1"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síndrome similar al lupus</w:t>
      </w:r>
    </w:p>
    <w:p w14:paraId="2925DD88"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angioedema (inflamación localizada de la piel)</w:t>
      </w:r>
    </w:p>
    <w:p w14:paraId="2CB085BF" w14:textId="77777777" w:rsidR="00C125B8" w:rsidRPr="0047533C" w:rsidRDefault="00C125B8" w:rsidP="005F63BA">
      <w:pPr>
        <w:numPr>
          <w:ilvl w:val="0"/>
          <w:numId w:val="41"/>
        </w:numPr>
        <w:ind w:left="0" w:firstLine="0"/>
        <w:rPr>
          <w:rFonts w:eastAsia="Times New Roman" w:cs="Times New Roman"/>
        </w:rPr>
      </w:pPr>
      <w:r w:rsidRPr="0047533C">
        <w:rPr>
          <w:rFonts w:eastAsia="Times New Roman" w:cs="Times New Roman"/>
        </w:rPr>
        <w:t>reacción liquenoide en la piel (sarpullido rojizo-morado con picor)</w:t>
      </w:r>
    </w:p>
    <w:p w14:paraId="0B07B3FA" w14:textId="77777777" w:rsidR="00C125B8" w:rsidRPr="0047533C" w:rsidRDefault="00C125B8" w:rsidP="005F63BA">
      <w:pPr>
        <w:rPr>
          <w:rFonts w:eastAsia="Calibri" w:cs="Times New Roman"/>
        </w:rPr>
      </w:pPr>
    </w:p>
    <w:p w14:paraId="41902B27" w14:textId="77777777" w:rsidR="00C125B8" w:rsidRPr="0047533C" w:rsidRDefault="00C125B8" w:rsidP="005F63BA">
      <w:pPr>
        <w:rPr>
          <w:rFonts w:eastAsia="Times New Roman" w:cs="Times New Roman"/>
        </w:rPr>
      </w:pPr>
      <w:r w:rsidRPr="0047533C">
        <w:rPr>
          <w:rFonts w:eastAsia="Times New Roman" w:cs="Times New Roman"/>
          <w:b/>
          <w:bCs/>
        </w:rPr>
        <w:t xml:space="preserve">Frecuencia no conocida </w:t>
      </w:r>
      <w:r w:rsidRPr="0047533C">
        <w:rPr>
          <w:rFonts w:eastAsia="Times New Roman" w:cs="Times New Roman"/>
        </w:rPr>
        <w:t>(no se puede estimar la frecuencia a partir de los datos disponibles)</w:t>
      </w:r>
    </w:p>
    <w:p w14:paraId="52D44CE3" w14:textId="77777777" w:rsidR="00C125B8" w:rsidRPr="0047533C" w:rsidRDefault="00C125B8" w:rsidP="005F63BA">
      <w:pPr>
        <w:numPr>
          <w:ilvl w:val="0"/>
          <w:numId w:val="42"/>
        </w:numPr>
        <w:ind w:left="0" w:firstLine="0"/>
        <w:rPr>
          <w:rFonts w:eastAsia="Times New Roman" w:cs="Times New Roman"/>
        </w:rPr>
      </w:pPr>
      <w:r w:rsidRPr="0047533C">
        <w:rPr>
          <w:rFonts w:eastAsia="Times New Roman" w:cs="Times New Roman"/>
        </w:rPr>
        <w:t>linfoma hepatoesplénico de células T (cáncer sanguíneo raro que a menudo es mortal)</w:t>
      </w:r>
    </w:p>
    <w:p w14:paraId="35967283" w14:textId="77777777" w:rsidR="00C125B8" w:rsidRPr="0047533C" w:rsidRDefault="00C125B8" w:rsidP="005F63BA">
      <w:pPr>
        <w:numPr>
          <w:ilvl w:val="0"/>
          <w:numId w:val="42"/>
        </w:numPr>
        <w:ind w:left="0" w:firstLine="0"/>
        <w:rPr>
          <w:rFonts w:eastAsia="Times New Roman" w:cs="Times New Roman"/>
        </w:rPr>
      </w:pPr>
      <w:r w:rsidRPr="0047533C">
        <w:rPr>
          <w:rFonts w:eastAsia="Times New Roman" w:cs="Times New Roman"/>
        </w:rPr>
        <w:t>carcinoma de células de Merkel (un tipo de cáncer de piel)</w:t>
      </w:r>
    </w:p>
    <w:p w14:paraId="67B3E175"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sarcoma de Kaposi, un cáncer poco común relacionado con la infección por el virus del herpes humano 8. El sarcoma de Kaposi suele manifestarse con mayor frecuencia como lesiones cutáneas de color púrpura.</w:t>
      </w:r>
    </w:p>
    <w:p w14:paraId="7ADD257C"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fallo hepático</w:t>
      </w:r>
    </w:p>
    <w:p w14:paraId="10F3FA0A" w14:textId="77777777" w:rsidR="00C125B8" w:rsidRPr="0047533C" w:rsidRDefault="00C125B8" w:rsidP="005F63BA">
      <w:pPr>
        <w:numPr>
          <w:ilvl w:val="0"/>
          <w:numId w:val="38"/>
        </w:numPr>
        <w:ind w:left="567" w:hanging="567"/>
        <w:rPr>
          <w:rFonts w:eastAsia="Times New Roman" w:cs="Times New Roman"/>
        </w:rPr>
      </w:pPr>
      <w:r w:rsidRPr="0047533C">
        <w:rPr>
          <w:rFonts w:eastAsia="Times New Roman" w:cs="Times New Roman"/>
        </w:rPr>
        <w:t>empeoramiento de una enfermedad llamada dermatomiositis (visto como erupción cutánea acompañada de debilidad muscular)</w:t>
      </w:r>
    </w:p>
    <w:p w14:paraId="7ACC0C00" w14:textId="77777777" w:rsidR="00C125B8" w:rsidRPr="0047533C" w:rsidRDefault="00C125B8" w:rsidP="005F63BA">
      <w:pPr>
        <w:numPr>
          <w:ilvl w:val="0"/>
          <w:numId w:val="42"/>
        </w:numPr>
        <w:ind w:left="0" w:firstLine="0"/>
        <w:rPr>
          <w:rFonts w:eastAsia="Times New Roman" w:cs="Times New Roman"/>
        </w:rPr>
      </w:pPr>
      <w:r w:rsidRPr="0047533C">
        <w:rPr>
          <w:rFonts w:eastAsia="Times New Roman" w:cs="Times New Roman"/>
        </w:rPr>
        <w:t>aumento de peso (para la mayoría de pacientes, el aumento de peso fue reducido)</w:t>
      </w:r>
    </w:p>
    <w:p w14:paraId="00F548F3" w14:textId="77777777" w:rsidR="00C125B8" w:rsidRPr="0047533C" w:rsidRDefault="00C125B8" w:rsidP="005F63BA">
      <w:pPr>
        <w:rPr>
          <w:rFonts w:eastAsia="Calibri" w:cs="Times New Roman"/>
        </w:rPr>
      </w:pPr>
    </w:p>
    <w:p w14:paraId="5CFC49F3" w14:textId="135DBC4F" w:rsidR="00C125B8" w:rsidRPr="0047533C" w:rsidRDefault="00C125B8" w:rsidP="005F63BA">
      <w:pPr>
        <w:rPr>
          <w:rFonts w:eastAsia="Times New Roman" w:cs="Times New Roman"/>
        </w:rPr>
      </w:pPr>
      <w:r w:rsidRPr="0047533C">
        <w:rPr>
          <w:rFonts w:eastAsia="Times New Roman" w:cs="Times New Roman"/>
        </w:rPr>
        <w:t>Algunos efectos adversos observados con adalimumab no tienen síntomas y s</w:t>
      </w:r>
      <w:r w:rsidR="0052691E">
        <w:rPr>
          <w:rFonts w:eastAsia="Times New Roman" w:cs="Times New Roman"/>
        </w:rPr>
        <w:t>o</w:t>
      </w:r>
      <w:r w:rsidRPr="0047533C">
        <w:rPr>
          <w:rFonts w:eastAsia="Times New Roman" w:cs="Times New Roman"/>
        </w:rPr>
        <w:t>lo pueden ser identificados mediante un análisis de sangre. Estos incluyen:</w:t>
      </w:r>
    </w:p>
    <w:p w14:paraId="55ADC78B" w14:textId="77777777" w:rsidR="00C125B8" w:rsidRPr="0047533C" w:rsidRDefault="00C125B8" w:rsidP="005F63BA">
      <w:pPr>
        <w:rPr>
          <w:rFonts w:eastAsia="Calibri" w:cs="Times New Roman"/>
        </w:rPr>
      </w:pPr>
    </w:p>
    <w:p w14:paraId="06CD03C1"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0215B7F1"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bajo recuento sanguíneo de células blancas</w:t>
      </w:r>
    </w:p>
    <w:p w14:paraId="163E4E34"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bajo recuento sanguíneo de células rojas</w:t>
      </w:r>
    </w:p>
    <w:p w14:paraId="6F4AD677"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aumento de lípidos en sangre</w:t>
      </w:r>
    </w:p>
    <w:p w14:paraId="25127F34" w14:textId="77777777" w:rsidR="00C125B8" w:rsidRPr="0047533C" w:rsidRDefault="00C125B8" w:rsidP="005F63BA">
      <w:pPr>
        <w:numPr>
          <w:ilvl w:val="0"/>
          <w:numId w:val="43"/>
        </w:numPr>
        <w:ind w:left="0" w:firstLine="0"/>
        <w:rPr>
          <w:rFonts w:eastAsia="Times New Roman" w:cs="Times New Roman"/>
        </w:rPr>
      </w:pPr>
      <w:r w:rsidRPr="0047533C">
        <w:rPr>
          <w:rFonts w:eastAsia="Times New Roman" w:cs="Times New Roman"/>
        </w:rPr>
        <w:t>aumento de enzimas hepáticas</w:t>
      </w:r>
    </w:p>
    <w:p w14:paraId="51A6BDFD" w14:textId="77777777" w:rsidR="00C125B8" w:rsidRPr="0047533C" w:rsidRDefault="00C125B8" w:rsidP="005F63BA">
      <w:pPr>
        <w:rPr>
          <w:rFonts w:eastAsia="Calibri" w:cs="Times New Roman"/>
        </w:rPr>
      </w:pPr>
    </w:p>
    <w:p w14:paraId="04D3736C"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3EFFA7EA"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alto recuento sanguíneo de células blancas</w:t>
      </w:r>
    </w:p>
    <w:p w14:paraId="70D97FE4"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recuento sanguíneo de plaquetas</w:t>
      </w:r>
    </w:p>
    <w:p w14:paraId="630C3D65"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aumento de ácido úrico en sangre</w:t>
      </w:r>
    </w:p>
    <w:p w14:paraId="679C375C"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valores anormales de sodio en sangre</w:t>
      </w:r>
    </w:p>
    <w:p w14:paraId="6F04C54C"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calcio en sangre</w:t>
      </w:r>
    </w:p>
    <w:p w14:paraId="2511DEA3"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fosfato en sangre</w:t>
      </w:r>
    </w:p>
    <w:p w14:paraId="3996C797"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azúcar en sangre alto</w:t>
      </w:r>
    </w:p>
    <w:p w14:paraId="6873C46B"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valores altos de lactato deshidrogenasa en sangre</w:t>
      </w:r>
    </w:p>
    <w:p w14:paraId="3C433189"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presencia de autoanticuerpos en sangre</w:t>
      </w:r>
    </w:p>
    <w:p w14:paraId="78D0277D" w14:textId="77777777" w:rsidR="00C125B8" w:rsidRPr="0047533C" w:rsidRDefault="00C125B8" w:rsidP="005F63BA">
      <w:pPr>
        <w:numPr>
          <w:ilvl w:val="0"/>
          <w:numId w:val="44"/>
        </w:numPr>
        <w:ind w:left="0" w:firstLine="0"/>
        <w:rPr>
          <w:rFonts w:eastAsia="Times New Roman" w:cs="Times New Roman"/>
        </w:rPr>
      </w:pPr>
      <w:r w:rsidRPr="0047533C">
        <w:rPr>
          <w:rFonts w:eastAsia="Times New Roman" w:cs="Times New Roman"/>
        </w:rPr>
        <w:t>bajo nivel de potasio en sangre</w:t>
      </w:r>
    </w:p>
    <w:p w14:paraId="6487D4A1" w14:textId="77777777" w:rsidR="00C125B8" w:rsidRPr="0047533C" w:rsidRDefault="00C125B8" w:rsidP="005F63BA">
      <w:pPr>
        <w:rPr>
          <w:rFonts w:eastAsia="Calibri" w:cs="Times New Roman"/>
        </w:rPr>
      </w:pPr>
    </w:p>
    <w:p w14:paraId="49F505D2"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57ED2141" w14:textId="77777777" w:rsidR="00C125B8" w:rsidRPr="0047533C" w:rsidRDefault="00C125B8" w:rsidP="005F63BA">
      <w:pPr>
        <w:numPr>
          <w:ilvl w:val="0"/>
          <w:numId w:val="45"/>
        </w:numPr>
        <w:ind w:left="0" w:firstLine="0"/>
        <w:rPr>
          <w:rFonts w:eastAsia="Times New Roman" w:cs="Times New Roman"/>
        </w:rPr>
      </w:pPr>
      <w:r w:rsidRPr="0047533C">
        <w:rPr>
          <w:rFonts w:eastAsia="Times New Roman" w:cs="Times New Roman"/>
        </w:rPr>
        <w:t>valores de bilirrubina elevados (análisis de función hepática)</w:t>
      </w:r>
    </w:p>
    <w:p w14:paraId="3F219DE5" w14:textId="77777777" w:rsidR="00C125B8" w:rsidRPr="0047533C" w:rsidRDefault="00C125B8" w:rsidP="005F63BA">
      <w:pPr>
        <w:rPr>
          <w:rFonts w:eastAsia="Calibri" w:cs="Times New Roman"/>
        </w:rPr>
      </w:pPr>
    </w:p>
    <w:p w14:paraId="07B32785" w14:textId="77777777" w:rsidR="00C125B8" w:rsidRPr="0047533C" w:rsidRDefault="00C125B8" w:rsidP="005F63BA">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7EFFDE2C" w14:textId="77777777" w:rsidR="00C125B8" w:rsidRPr="0047533C" w:rsidRDefault="00C125B8" w:rsidP="005F63BA">
      <w:pPr>
        <w:numPr>
          <w:ilvl w:val="0"/>
          <w:numId w:val="46"/>
        </w:numPr>
        <w:ind w:left="0" w:firstLine="0"/>
        <w:rPr>
          <w:rFonts w:eastAsia="Times New Roman" w:cs="Times New Roman"/>
        </w:rPr>
      </w:pPr>
      <w:r w:rsidRPr="0047533C">
        <w:rPr>
          <w:rFonts w:eastAsia="Times New Roman" w:cs="Times New Roman"/>
        </w:rPr>
        <w:t>recuentos bajos en sangre para células blancas, células rojas y plaquetas</w:t>
      </w:r>
    </w:p>
    <w:p w14:paraId="38FB3B6A" w14:textId="77777777" w:rsidR="00C125B8" w:rsidRPr="0047533C" w:rsidRDefault="00C125B8" w:rsidP="005F63BA">
      <w:pPr>
        <w:rPr>
          <w:rFonts w:eastAsia="Calibri" w:cs="Times New Roman"/>
        </w:rPr>
      </w:pPr>
    </w:p>
    <w:p w14:paraId="19232E0C" w14:textId="77777777" w:rsidR="00C125B8" w:rsidRPr="0047533C" w:rsidRDefault="00C125B8" w:rsidP="005F63BA">
      <w:pPr>
        <w:rPr>
          <w:rFonts w:eastAsia="Times New Roman" w:cs="Times New Roman"/>
        </w:rPr>
      </w:pPr>
      <w:r w:rsidRPr="0047533C">
        <w:rPr>
          <w:rFonts w:eastAsia="Times New Roman" w:cs="Times New Roman"/>
          <w:b/>
          <w:bCs/>
        </w:rPr>
        <w:t>Comunicación de efectos adversos</w:t>
      </w:r>
    </w:p>
    <w:p w14:paraId="75AA4258" w14:textId="0E0DDA60" w:rsidR="00C125B8" w:rsidRPr="0047533C" w:rsidRDefault="00C125B8" w:rsidP="005F63BA">
      <w:pPr>
        <w:rPr>
          <w:rFonts w:eastAsia="Times New Roman" w:cs="Times New Roman"/>
        </w:rPr>
      </w:pPr>
      <w:r w:rsidRPr="0047533C">
        <w:rPr>
          <w:rFonts w:eastAsia="Calibri" w:cs="Times New Roman"/>
          <w:noProof/>
          <w:lang w:eastAsia="es-ES"/>
        </w:rPr>
        <mc:AlternateContent>
          <mc:Choice Requires="wpg">
            <w:drawing>
              <wp:anchor distT="0" distB="0" distL="114300" distR="114300" simplePos="0" relativeHeight="251667968" behindDoc="1" locked="0" layoutInCell="1" allowOverlap="1" wp14:anchorId="11A9A627" wp14:editId="3457EB8D">
                <wp:simplePos x="0" y="0"/>
                <wp:positionH relativeFrom="page">
                  <wp:posOffset>2118360</wp:posOffset>
                </wp:positionH>
                <wp:positionV relativeFrom="paragraph">
                  <wp:posOffset>316230</wp:posOffset>
                </wp:positionV>
                <wp:extent cx="3513455" cy="173990"/>
                <wp:effectExtent l="0" t="0" r="6985" b="0"/>
                <wp:wrapNone/>
                <wp:docPr id="134922518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173990"/>
                          <a:chOff x="3336" y="498"/>
                          <a:chExt cx="5533" cy="274"/>
                        </a:xfrm>
                      </wpg:grpSpPr>
                      <wpg:grpSp>
                        <wpg:cNvPr id="384" name="Group 60"/>
                        <wpg:cNvGrpSpPr>
                          <a:grpSpLocks/>
                        </wpg:cNvGrpSpPr>
                        <wpg:grpSpPr bwMode="auto">
                          <a:xfrm>
                            <a:off x="3346" y="508"/>
                            <a:ext cx="5513" cy="254"/>
                            <a:chOff x="3346" y="508"/>
                            <a:chExt cx="5513" cy="254"/>
                          </a:xfrm>
                        </wpg:grpSpPr>
                        <wps:wsp>
                          <wps:cNvPr id="385" name="Freeform 61"/>
                          <wps:cNvSpPr>
                            <a:spLocks/>
                          </wps:cNvSpPr>
                          <wps:spPr bwMode="auto">
                            <a:xfrm>
                              <a:off x="3346" y="508"/>
                              <a:ext cx="5513" cy="254"/>
                            </a:xfrm>
                            <a:custGeom>
                              <a:avLst/>
                              <a:gdLst>
                                <a:gd name="T0" fmla="+- 0 3346 3346"/>
                                <a:gd name="T1" fmla="*/ T0 w 5513"/>
                                <a:gd name="T2" fmla="+- 0 762 508"/>
                                <a:gd name="T3" fmla="*/ 762 h 254"/>
                                <a:gd name="T4" fmla="+- 0 8858 3346"/>
                                <a:gd name="T5" fmla="*/ T4 w 5513"/>
                                <a:gd name="T6" fmla="+- 0 762 508"/>
                                <a:gd name="T7" fmla="*/ 762 h 254"/>
                                <a:gd name="T8" fmla="+- 0 8858 3346"/>
                                <a:gd name="T9" fmla="*/ T8 w 5513"/>
                                <a:gd name="T10" fmla="+- 0 508 508"/>
                                <a:gd name="T11" fmla="*/ 508 h 254"/>
                                <a:gd name="T12" fmla="+- 0 3346 3346"/>
                                <a:gd name="T13" fmla="*/ T12 w 5513"/>
                                <a:gd name="T14" fmla="+- 0 508 508"/>
                                <a:gd name="T15" fmla="*/ 508 h 254"/>
                                <a:gd name="T16" fmla="+- 0 3346 3346"/>
                                <a:gd name="T17" fmla="*/ T16 w 5513"/>
                                <a:gd name="T18" fmla="+- 0 762 508"/>
                                <a:gd name="T19" fmla="*/ 762 h 254"/>
                              </a:gdLst>
                              <a:ahLst/>
                              <a:cxnLst>
                                <a:cxn ang="0">
                                  <a:pos x="T1" y="T3"/>
                                </a:cxn>
                                <a:cxn ang="0">
                                  <a:pos x="T5" y="T7"/>
                                </a:cxn>
                                <a:cxn ang="0">
                                  <a:pos x="T9" y="T11"/>
                                </a:cxn>
                                <a:cxn ang="0">
                                  <a:pos x="T13" y="T15"/>
                                </a:cxn>
                                <a:cxn ang="0">
                                  <a:pos x="T17" y="T19"/>
                                </a:cxn>
                              </a:cxnLst>
                              <a:rect l="0" t="0" r="r" b="b"/>
                              <a:pathLst>
                                <a:path w="5513" h="254">
                                  <a:moveTo>
                                    <a:pt x="0" y="254"/>
                                  </a:moveTo>
                                  <a:lnTo>
                                    <a:pt x="5512" y="254"/>
                                  </a:lnTo>
                                  <a:lnTo>
                                    <a:pt x="5512" y="0"/>
                                  </a:lnTo>
                                  <a:lnTo>
                                    <a:pt x="0" y="0"/>
                                  </a:lnTo>
                                  <a:lnTo>
                                    <a:pt x="0" y="25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62"/>
                        <wpg:cNvGrpSpPr>
                          <a:grpSpLocks/>
                        </wpg:cNvGrpSpPr>
                        <wpg:grpSpPr bwMode="auto">
                          <a:xfrm>
                            <a:off x="7805" y="741"/>
                            <a:ext cx="1054" cy="2"/>
                            <a:chOff x="7805" y="741"/>
                            <a:chExt cx="1054" cy="2"/>
                          </a:xfrm>
                        </wpg:grpSpPr>
                        <wps:wsp>
                          <wps:cNvPr id="387" name="Freeform 63"/>
                          <wps:cNvSpPr>
                            <a:spLocks/>
                          </wps:cNvSpPr>
                          <wps:spPr bwMode="auto">
                            <a:xfrm>
                              <a:off x="7805" y="741"/>
                              <a:ext cx="1054" cy="2"/>
                            </a:xfrm>
                            <a:custGeom>
                              <a:avLst/>
                              <a:gdLst>
                                <a:gd name="T0" fmla="+- 0 7805 7805"/>
                                <a:gd name="T1" fmla="*/ T0 w 1054"/>
                                <a:gd name="T2" fmla="+- 0 8858 7805"/>
                                <a:gd name="T3" fmla="*/ T2 w 1054"/>
                              </a:gdLst>
                              <a:ahLst/>
                              <a:cxnLst>
                                <a:cxn ang="0">
                                  <a:pos x="T1" y="0"/>
                                </a:cxn>
                                <a:cxn ang="0">
                                  <a:pos x="T3" y="0"/>
                                </a:cxn>
                              </a:cxnLst>
                              <a:rect l="0" t="0" r="r" b="b"/>
                              <a:pathLst>
                                <a:path w="1054">
                                  <a:moveTo>
                                    <a:pt x="0" y="0"/>
                                  </a:moveTo>
                                  <a:lnTo>
                                    <a:pt x="1053"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70F03B" id="Group 59" o:spid="_x0000_s1026" style="position:absolute;margin-left:166.8pt;margin-top:24.9pt;width:276.65pt;height:13.7pt;z-index:-251648512;mso-position-horizontal-relative:page" coordorigin="3336,498" coordsize="55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">
                <v:group id="Group 60" o:spid="_x0000_s1027" style="position:absolute;left:3346;top:508;width:5513;height:254" coordorigin="3346,508"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1" o:spid="_x0000_s1028" style="position:absolute;left:3346;top:508;width:5513;height:254;visibility:visible;mso-wrap-style:square;v-text-anchor:top"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" path="m,254r5512,l5512,,,,,254e" fillcolor="#c1c1c1" stroked="f">
                    <v:path arrowok="t" o:connecttype="custom" o:connectlocs="0,762;5512,762;5512,508;0,508;0,762" o:connectangles="0,0,0,0,0"/>
                  </v:shape>
                </v:group>
                <v:group id="Group 62" o:spid="_x0000_s1029" style="position:absolute;left:7805;top:741;width:1054;height:2" coordorigin="7805,741"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3" o:spid="_x0000_s1030" style="position:absolute;left:7805;top:741;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" path="m,l1053,e" filled="f" strokecolor="blue" strokeweight=".58pt">
                    <v:path arrowok="t" o:connecttype="custom" o:connectlocs="0,0;1053,0" o:connectangles="0,0"/>
                  </v:shape>
                </v:group>
                <w10:wrap anchorx="page"/>
              </v:group>
            </w:pict>
          </mc:Fallback>
        </mc:AlternateContent>
      </w:r>
      <w:r w:rsidRPr="0047533C">
        <w:rPr>
          <w:rFonts w:eastAsia="Times New Roman" w:cs="Times New Roman"/>
        </w:rPr>
        <w:t xml:space="preserve">Si experimenta cualquier tipo de efecto adverso, consulte con su médico o farmacéutico, incluso si se trata de posibles efectos adversos que no aparecen en este prospecto. También puede comunicarlos directamente a través del sistema nacional de notificación incluido en el </w:t>
      </w:r>
      <w:hyperlink r:id="rId44" w:history="1">
        <w:r w:rsidRPr="0047533C">
          <w:rPr>
            <w:rFonts w:eastAsia="Times New Roman" w:cs="Times New Roman"/>
            <w:color w:val="0000FF"/>
          </w:rPr>
          <w:t>Apéndice V</w:t>
        </w:r>
      </w:hyperlink>
      <w:r w:rsidRPr="0047533C">
        <w:rPr>
          <w:rFonts w:eastAsia="Times New Roman" w:cs="Times New Roman"/>
          <w:color w:val="000000"/>
        </w:rPr>
        <w:t>. Mediante la comunicación de efectos adversos usted puede contribuir a proporcionar más información sobre la seguridad de este medicamento.</w:t>
      </w:r>
    </w:p>
    <w:p w14:paraId="1FC02ED2" w14:textId="77777777" w:rsidR="00C125B8" w:rsidRPr="0047533C" w:rsidRDefault="00C125B8" w:rsidP="005F63BA">
      <w:pPr>
        <w:rPr>
          <w:rFonts w:eastAsia="Calibri" w:cs="Times New Roman"/>
        </w:rPr>
      </w:pPr>
    </w:p>
    <w:p w14:paraId="2AD0E3B7" w14:textId="77777777" w:rsidR="00C125B8" w:rsidRPr="0047533C" w:rsidRDefault="00C125B8" w:rsidP="005F63BA">
      <w:pPr>
        <w:rPr>
          <w:rFonts w:eastAsia="Calibri" w:cs="Times New Roman"/>
        </w:rPr>
      </w:pPr>
    </w:p>
    <w:p w14:paraId="2ABCAA84" w14:textId="77777777" w:rsidR="00C125B8" w:rsidRPr="0047533C" w:rsidRDefault="00C125B8" w:rsidP="005F63BA">
      <w:pPr>
        <w:rPr>
          <w:rFonts w:eastAsia="Times New Roman" w:cs="Times New Roman"/>
        </w:rPr>
      </w:pPr>
      <w:r w:rsidRPr="0047533C">
        <w:rPr>
          <w:rFonts w:eastAsia="Times New Roman" w:cs="Times New Roman"/>
          <w:b/>
          <w:bCs/>
        </w:rPr>
        <w:t>5.</w:t>
      </w:r>
      <w:r w:rsidRPr="0047533C">
        <w:rPr>
          <w:rFonts w:eastAsia="Times New Roman" w:cs="Times New Roman"/>
          <w:b/>
          <w:bCs/>
        </w:rPr>
        <w:tab/>
        <w:t xml:space="preserve">Conservación de </w:t>
      </w:r>
      <w:r w:rsidR="00100330">
        <w:rPr>
          <w:rFonts w:eastAsia="Times New Roman" w:cs="Times New Roman"/>
          <w:b/>
          <w:bCs/>
        </w:rPr>
        <w:t>Libmyris</w:t>
      </w:r>
    </w:p>
    <w:p w14:paraId="22E644EC" w14:textId="77777777" w:rsidR="00C125B8" w:rsidRPr="0047533C" w:rsidRDefault="00C125B8" w:rsidP="005F63BA">
      <w:pPr>
        <w:rPr>
          <w:rFonts w:eastAsia="Calibri" w:cs="Times New Roman"/>
        </w:rPr>
      </w:pPr>
    </w:p>
    <w:p w14:paraId="76EEE9B2" w14:textId="77777777" w:rsidR="00C125B8" w:rsidRPr="0047533C" w:rsidRDefault="00C125B8" w:rsidP="005F63BA">
      <w:pPr>
        <w:rPr>
          <w:rFonts w:eastAsia="Times New Roman" w:cs="Times New Roman"/>
        </w:rPr>
      </w:pPr>
      <w:r w:rsidRPr="0047533C">
        <w:rPr>
          <w:rFonts w:eastAsia="Times New Roman" w:cs="Times New Roman"/>
        </w:rPr>
        <w:t>Mantener este medicamento fuera de la vista y del alcance de los niños.</w:t>
      </w:r>
    </w:p>
    <w:p w14:paraId="46885B4F" w14:textId="77777777" w:rsidR="00C125B8" w:rsidRPr="0047533C" w:rsidRDefault="00C125B8" w:rsidP="005F63BA">
      <w:pPr>
        <w:rPr>
          <w:rFonts w:eastAsia="Calibri" w:cs="Times New Roman"/>
        </w:rPr>
      </w:pPr>
    </w:p>
    <w:p w14:paraId="7823B319" w14:textId="33016132" w:rsidR="00C125B8" w:rsidRPr="0047533C" w:rsidRDefault="00C125B8" w:rsidP="005F63BA">
      <w:pPr>
        <w:rPr>
          <w:rFonts w:eastAsia="Times New Roman" w:cs="Times New Roman"/>
        </w:rPr>
      </w:pPr>
      <w:r w:rsidRPr="0047533C">
        <w:rPr>
          <w:rFonts w:eastAsia="Times New Roman" w:cs="Times New Roman"/>
        </w:rPr>
        <w:t>No utilice este medicamento después de la fecha de caducidad que aparece en la etiqueta y en el envase después de “EXP”</w:t>
      </w:r>
      <w:r w:rsidR="0052691E" w:rsidRPr="0052691E">
        <w:rPr>
          <w:rFonts w:eastAsia="Times New Roman" w:cs="Times New Roman"/>
        </w:rPr>
        <w:t xml:space="preserve"> </w:t>
      </w:r>
      <w:r w:rsidR="0052691E">
        <w:rPr>
          <w:rFonts w:eastAsia="Times New Roman" w:cs="Times New Roman"/>
        </w:rPr>
        <w:t>/ “CAD”</w:t>
      </w:r>
      <w:r w:rsidRPr="0047533C">
        <w:rPr>
          <w:rFonts w:eastAsia="Times New Roman" w:cs="Times New Roman"/>
        </w:rPr>
        <w:t>. La fecha de caducidad es el último día del mes que se indica.</w:t>
      </w:r>
    </w:p>
    <w:p w14:paraId="0C9AB847" w14:textId="77777777" w:rsidR="00C125B8" w:rsidRPr="0047533C" w:rsidRDefault="00C125B8" w:rsidP="005F63BA">
      <w:pPr>
        <w:rPr>
          <w:rFonts w:eastAsia="Calibri" w:cs="Times New Roman"/>
        </w:rPr>
      </w:pPr>
    </w:p>
    <w:p w14:paraId="269C2861" w14:textId="77777777" w:rsidR="00C125B8" w:rsidRPr="0047533C" w:rsidRDefault="00C125B8" w:rsidP="005F63BA">
      <w:pPr>
        <w:rPr>
          <w:rFonts w:eastAsia="Times New Roman" w:cs="Times New Roman"/>
        </w:rPr>
      </w:pPr>
      <w:r w:rsidRPr="0047533C">
        <w:rPr>
          <w:rFonts w:eastAsia="Times New Roman" w:cs="Times New Roman"/>
        </w:rPr>
        <w:t>Conservar en nevera (entre 2</w:t>
      </w:r>
      <w:r w:rsidR="003E4DB4" w:rsidRPr="0047533C">
        <w:rPr>
          <w:rFonts w:eastAsia="Times New Roman" w:cs="Times New Roman"/>
        </w:rPr>
        <w:t> °C</w:t>
      </w:r>
      <w:r w:rsidRPr="0047533C">
        <w:rPr>
          <w:rFonts w:eastAsia="Times New Roman" w:cs="Times New Roman"/>
        </w:rPr>
        <w:t xml:space="preserve"> y 8</w:t>
      </w:r>
      <w:r w:rsidR="003E4DB4" w:rsidRPr="0047533C">
        <w:rPr>
          <w:rFonts w:eastAsia="Times New Roman" w:cs="Times New Roman"/>
        </w:rPr>
        <w:t> °C</w:t>
      </w:r>
      <w:r w:rsidRPr="0047533C">
        <w:rPr>
          <w:rFonts w:eastAsia="Times New Roman" w:cs="Times New Roman"/>
        </w:rPr>
        <w:t>). No congelar.</w:t>
      </w:r>
    </w:p>
    <w:p w14:paraId="4FC5C7A3" w14:textId="77777777" w:rsidR="00C125B8" w:rsidRPr="0047533C" w:rsidRDefault="00C125B8" w:rsidP="005F63BA">
      <w:pPr>
        <w:rPr>
          <w:rFonts w:eastAsia="Times New Roman" w:cs="Times New Roman"/>
        </w:rPr>
      </w:pPr>
      <w:r w:rsidRPr="0047533C">
        <w:rPr>
          <w:rFonts w:eastAsia="Times New Roman" w:cs="Times New Roman"/>
        </w:rPr>
        <w:t xml:space="preserve">Conservar la pluma precargada en el embalaje exterior para protegerla de la luz. </w:t>
      </w:r>
    </w:p>
    <w:p w14:paraId="71888D1B" w14:textId="77777777" w:rsidR="00C125B8" w:rsidRPr="0047533C" w:rsidRDefault="00C125B8" w:rsidP="005F63BA">
      <w:pPr>
        <w:rPr>
          <w:rFonts w:eastAsia="Times New Roman" w:cs="Times New Roman"/>
        </w:rPr>
      </w:pPr>
    </w:p>
    <w:p w14:paraId="1E9A3D4C" w14:textId="77777777" w:rsidR="00C125B8" w:rsidRPr="0047533C" w:rsidRDefault="00C125B8" w:rsidP="005F63BA">
      <w:pPr>
        <w:rPr>
          <w:rFonts w:eastAsia="Times New Roman" w:cs="Times New Roman"/>
        </w:rPr>
      </w:pPr>
      <w:r w:rsidRPr="0047533C">
        <w:rPr>
          <w:rFonts w:eastAsia="Times New Roman" w:cs="Times New Roman"/>
        </w:rPr>
        <w:t>Almacenamiento alternativo:</w:t>
      </w:r>
    </w:p>
    <w:p w14:paraId="1E2E4316" w14:textId="478E1DD5" w:rsidR="00C125B8" w:rsidRPr="0047533C" w:rsidRDefault="00C125B8" w:rsidP="005F63BA">
      <w:pPr>
        <w:rPr>
          <w:rFonts w:eastAsia="Times New Roman" w:cs="Times New Roman"/>
        </w:rPr>
      </w:pPr>
      <w:r w:rsidRPr="0047533C">
        <w:rPr>
          <w:rFonts w:eastAsia="Times New Roman" w:cs="Times New Roman"/>
        </w:rPr>
        <w:t xml:space="preserve">Cuando sea necesario (por ejemplo cuando esté de viaje), puede almacenar una pluma precargada individual de </w:t>
      </w:r>
      <w:r w:rsidR="00100330">
        <w:rPr>
          <w:rFonts w:eastAsia="Times New Roman" w:cs="Times New Roman"/>
        </w:rPr>
        <w:t>Libmyris</w:t>
      </w:r>
      <w:r w:rsidRPr="0047533C">
        <w:rPr>
          <w:rFonts w:eastAsia="Times New Roman" w:cs="Times New Roman"/>
        </w:rPr>
        <w:t xml:space="preserve"> a</w:t>
      </w:r>
      <w:r w:rsidR="0052691E">
        <w:rPr>
          <w:rFonts w:eastAsia="Times New Roman" w:cs="Times New Roman"/>
        </w:rPr>
        <w:t xml:space="preserve"> entre</w:t>
      </w:r>
      <w:r w:rsidRPr="0047533C">
        <w:rPr>
          <w:rFonts w:eastAsia="Times New Roman" w:cs="Times New Roman"/>
        </w:rPr>
        <w:t xml:space="preserve"> 20 ºC </w:t>
      </w:r>
      <w:r w:rsidR="0052691E">
        <w:rPr>
          <w:rFonts w:eastAsia="Times New Roman" w:cs="Times New Roman"/>
        </w:rPr>
        <w:t>y</w:t>
      </w:r>
      <w:r w:rsidR="0052691E" w:rsidRPr="0047533C">
        <w:rPr>
          <w:rFonts w:eastAsia="Times New Roman" w:cs="Times New Roman"/>
        </w:rPr>
        <w:t xml:space="preserve"> </w:t>
      </w:r>
      <w:r w:rsidRPr="0047533C">
        <w:rPr>
          <w:rFonts w:eastAsia="Times New Roman" w:cs="Times New Roman"/>
        </w:rPr>
        <w:t xml:space="preserve">25 ºC durante un periodo máximo de hasta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días - asegúrese de protegerla de la luz. Una vez que se ha sacado de la nevera para almacenar la pluma a</w:t>
      </w:r>
      <w:r w:rsidR="0052691E">
        <w:rPr>
          <w:rFonts w:eastAsia="Times New Roman" w:cs="Times New Roman"/>
        </w:rPr>
        <w:t xml:space="preserve"> entre</w:t>
      </w:r>
      <w:r w:rsidRPr="0047533C">
        <w:rPr>
          <w:rFonts w:eastAsia="Times New Roman" w:cs="Times New Roman"/>
        </w:rPr>
        <w:t xml:space="preserve"> 20 ºC </w:t>
      </w:r>
      <w:r w:rsidR="0052691E">
        <w:rPr>
          <w:rFonts w:eastAsia="Times New Roman" w:cs="Times New Roman"/>
        </w:rPr>
        <w:t>y</w:t>
      </w:r>
      <w:r w:rsidR="0052691E" w:rsidRPr="0047533C">
        <w:rPr>
          <w:rFonts w:eastAsia="Times New Roman" w:cs="Times New Roman"/>
        </w:rPr>
        <w:t xml:space="preserve"> </w:t>
      </w:r>
      <w:r w:rsidRPr="0047533C">
        <w:rPr>
          <w:rFonts w:eastAsia="Times New Roman" w:cs="Times New Roman"/>
        </w:rPr>
        <w:t xml:space="preserve">25 ºC, </w:t>
      </w:r>
      <w:r w:rsidRPr="0047533C">
        <w:rPr>
          <w:rFonts w:eastAsia="Times New Roman" w:cs="Times New Roman"/>
          <w:b/>
          <w:bCs/>
        </w:rPr>
        <w:t xml:space="preserve">debe usarla en los siguientes </w:t>
      </w:r>
      <w:r w:rsidR="00AE0465">
        <w:rPr>
          <w:rFonts w:eastAsia="Times New Roman" w:cs="Times New Roman"/>
          <w:b/>
          <w:bCs/>
        </w:rPr>
        <w:t>30</w:t>
      </w:r>
      <w:r w:rsidR="00AE0465" w:rsidRPr="0047533C">
        <w:rPr>
          <w:rFonts w:eastAsia="Times New Roman" w:cs="Times New Roman"/>
          <w:b/>
          <w:bCs/>
        </w:rPr>
        <w:t xml:space="preserve"> </w:t>
      </w:r>
      <w:r w:rsidRPr="0047533C">
        <w:rPr>
          <w:rFonts w:eastAsia="Times New Roman" w:cs="Times New Roman"/>
          <w:b/>
          <w:bCs/>
        </w:rPr>
        <w:t>días o desecharla</w:t>
      </w:r>
      <w:r w:rsidRPr="0047533C">
        <w:rPr>
          <w:rFonts w:eastAsia="Times New Roman" w:cs="Times New Roman"/>
        </w:rPr>
        <w:t>, incluso si la vuelve a meter en la nevera.</w:t>
      </w:r>
    </w:p>
    <w:p w14:paraId="6FD0587D" w14:textId="77777777" w:rsidR="00C125B8" w:rsidRPr="0047533C" w:rsidRDefault="00C125B8" w:rsidP="005F63BA">
      <w:pPr>
        <w:rPr>
          <w:rFonts w:eastAsia="Calibri" w:cs="Times New Roman"/>
        </w:rPr>
      </w:pPr>
    </w:p>
    <w:p w14:paraId="26DFA7C7" w14:textId="77777777" w:rsidR="00C125B8" w:rsidRPr="0047533C" w:rsidRDefault="00C125B8" w:rsidP="005F63BA">
      <w:pPr>
        <w:rPr>
          <w:rFonts w:eastAsia="Times New Roman" w:cs="Times New Roman"/>
        </w:rPr>
      </w:pPr>
      <w:r w:rsidRPr="0047533C">
        <w:rPr>
          <w:rFonts w:eastAsia="Times New Roman" w:cs="Times New Roman"/>
        </w:rPr>
        <w:t>Debe anotar la fecha en la que retiró la pluma de la nevera, y la fecha después de la cual debe desechar la pluma.</w:t>
      </w:r>
    </w:p>
    <w:p w14:paraId="6D343437" w14:textId="77777777" w:rsidR="00C125B8" w:rsidRPr="0047533C" w:rsidRDefault="00C125B8" w:rsidP="005F63BA">
      <w:pPr>
        <w:rPr>
          <w:rFonts w:eastAsia="Calibri" w:cs="Times New Roman"/>
        </w:rPr>
      </w:pPr>
    </w:p>
    <w:p w14:paraId="06C4014B" w14:textId="77777777" w:rsidR="00C125B8" w:rsidRPr="0047533C" w:rsidRDefault="00C125B8" w:rsidP="005F63BA">
      <w:pPr>
        <w:rPr>
          <w:rFonts w:eastAsia="Times New Roman" w:cs="Times New Roman"/>
        </w:rPr>
      </w:pPr>
      <w:r w:rsidRPr="0047533C">
        <w:rPr>
          <w:rFonts w:eastAsia="Times New Roman" w:cs="Times New Roman"/>
        </w:rPr>
        <w:t>No utilice este medicamento si el líquido está turbio, decolorado o contiene escamas o partículas.</w:t>
      </w:r>
    </w:p>
    <w:p w14:paraId="28724F86" w14:textId="77777777" w:rsidR="00C125B8" w:rsidRPr="0047533C" w:rsidRDefault="00C125B8" w:rsidP="005F63BA">
      <w:pPr>
        <w:rPr>
          <w:rFonts w:eastAsia="Times New Roman" w:cs="Times New Roman"/>
        </w:rPr>
      </w:pPr>
    </w:p>
    <w:p w14:paraId="446180C6" w14:textId="77777777" w:rsidR="00C125B8" w:rsidRPr="0047533C" w:rsidRDefault="00C125B8" w:rsidP="005F63BA">
      <w:pPr>
        <w:rPr>
          <w:rFonts w:eastAsia="Times New Roman" w:cs="Times New Roman"/>
        </w:rPr>
      </w:pPr>
      <w:r w:rsidRPr="0047533C">
        <w:rPr>
          <w:rFonts w:eastAsia="Times New Roman" w:cs="Times New Roman"/>
        </w:rPr>
        <w:t>Los medicamentos no se deben tirar por los desagües ni a la basura. Pregunte a su farmacéutico cómo deshacerse de los envases y de los medicamentos que ya no necesita. De esta forma, ayudará a proteger el medio ambiente.</w:t>
      </w:r>
    </w:p>
    <w:p w14:paraId="6B961580" w14:textId="77777777" w:rsidR="00C125B8" w:rsidRPr="0047533C" w:rsidRDefault="00C125B8" w:rsidP="005F63BA">
      <w:pPr>
        <w:rPr>
          <w:rFonts w:eastAsia="Times New Roman" w:cs="Times New Roman"/>
        </w:rPr>
      </w:pPr>
    </w:p>
    <w:p w14:paraId="77C3CD14" w14:textId="77777777" w:rsidR="00C125B8" w:rsidRPr="0047533C" w:rsidRDefault="00C125B8" w:rsidP="005F63BA">
      <w:pPr>
        <w:rPr>
          <w:rFonts w:eastAsia="Times New Roman" w:cs="Times New Roman"/>
        </w:rPr>
      </w:pPr>
    </w:p>
    <w:p w14:paraId="2D9F6297" w14:textId="77777777" w:rsidR="00C125B8" w:rsidRPr="0047533C" w:rsidRDefault="00C125B8" w:rsidP="005F63BA">
      <w:pPr>
        <w:rPr>
          <w:rFonts w:eastAsia="Times New Roman" w:cs="Times New Roman"/>
        </w:rPr>
      </w:pPr>
      <w:r w:rsidRPr="0047533C">
        <w:rPr>
          <w:rFonts w:eastAsia="Times New Roman" w:cs="Times New Roman"/>
          <w:b/>
          <w:bCs/>
        </w:rPr>
        <w:t>6.</w:t>
      </w:r>
      <w:r w:rsidRPr="0047533C">
        <w:rPr>
          <w:rFonts w:eastAsia="Times New Roman" w:cs="Times New Roman"/>
          <w:b/>
          <w:bCs/>
        </w:rPr>
        <w:tab/>
        <w:t>Contenido del envase e información adicional</w:t>
      </w:r>
    </w:p>
    <w:p w14:paraId="56960B1A" w14:textId="77777777" w:rsidR="00C125B8" w:rsidRPr="0047533C" w:rsidRDefault="00C125B8" w:rsidP="005F63BA">
      <w:pPr>
        <w:rPr>
          <w:rFonts w:eastAsia="Calibri" w:cs="Times New Roman"/>
        </w:rPr>
      </w:pPr>
    </w:p>
    <w:p w14:paraId="5534D2E3" w14:textId="77777777" w:rsidR="00C125B8" w:rsidRPr="0047533C" w:rsidRDefault="00C125B8" w:rsidP="005F63BA">
      <w:pPr>
        <w:rPr>
          <w:rFonts w:eastAsia="Times New Roman" w:cs="Times New Roman"/>
        </w:rPr>
      </w:pPr>
      <w:r w:rsidRPr="0047533C">
        <w:rPr>
          <w:rFonts w:eastAsia="Times New Roman" w:cs="Times New Roman"/>
          <w:b/>
          <w:bCs/>
        </w:rPr>
        <w:t xml:space="preserve">Composición de </w:t>
      </w:r>
      <w:r w:rsidR="00100330">
        <w:rPr>
          <w:rFonts w:eastAsia="Times New Roman" w:cs="Times New Roman"/>
          <w:b/>
          <w:bCs/>
        </w:rPr>
        <w:t>Libmyris</w:t>
      </w:r>
    </w:p>
    <w:p w14:paraId="668B44A0" w14:textId="77777777" w:rsidR="00C125B8" w:rsidRPr="0047533C" w:rsidRDefault="00C125B8" w:rsidP="005F63BA">
      <w:pPr>
        <w:rPr>
          <w:rFonts w:eastAsia="Calibri" w:cs="Times New Roman"/>
        </w:rPr>
      </w:pPr>
    </w:p>
    <w:p w14:paraId="07D49920" w14:textId="77777777" w:rsidR="00C125B8" w:rsidRPr="0047533C" w:rsidRDefault="00C125B8" w:rsidP="005F63BA">
      <w:pPr>
        <w:rPr>
          <w:rFonts w:eastAsia="Times New Roman" w:cs="Times New Roman"/>
        </w:rPr>
      </w:pPr>
      <w:r w:rsidRPr="0047533C">
        <w:rPr>
          <w:rFonts w:eastAsia="Times New Roman" w:cs="Times New Roman"/>
        </w:rPr>
        <w:t>El principio activo es adalimumab.</w:t>
      </w:r>
    </w:p>
    <w:p w14:paraId="020322CA" w14:textId="6CC80A75" w:rsidR="00C125B8" w:rsidRPr="0047533C" w:rsidRDefault="00C125B8" w:rsidP="005F63BA">
      <w:pPr>
        <w:rPr>
          <w:rFonts w:eastAsia="Times New Roman" w:cs="Times New Roman"/>
        </w:rPr>
      </w:pPr>
      <w:r w:rsidRPr="0047533C">
        <w:rPr>
          <w:rFonts w:eastAsia="Times New Roman" w:cs="Times New Roman"/>
        </w:rPr>
        <w:t>Los demás componentes son: cloruro de sodio, sacarosa, polisorbato 80</w:t>
      </w:r>
      <w:r w:rsidR="00CA17BE">
        <w:rPr>
          <w:rFonts w:eastAsia="Times New Roman" w:cs="Times New Roman"/>
        </w:rPr>
        <w:t xml:space="preserve"> (E 433)</w:t>
      </w:r>
      <w:r w:rsidRPr="0047533C">
        <w:rPr>
          <w:rFonts w:eastAsia="Times New Roman" w:cs="Times New Roman"/>
        </w:rPr>
        <w:t>, agua para preparaciones inyectables, ácido clorhídrico (para ajustar el pH), hidróxido de sodio (para ajustar el pH).</w:t>
      </w:r>
    </w:p>
    <w:p w14:paraId="4D5A61C5" w14:textId="77777777" w:rsidR="00C125B8" w:rsidRPr="0047533C" w:rsidRDefault="00C125B8" w:rsidP="005F63BA">
      <w:pPr>
        <w:rPr>
          <w:rFonts w:eastAsia="Calibri" w:cs="Times New Roman"/>
        </w:rPr>
      </w:pPr>
    </w:p>
    <w:p w14:paraId="1F6599DD" w14:textId="77777777" w:rsidR="00C125B8" w:rsidRPr="0047533C" w:rsidRDefault="00C125B8" w:rsidP="005F63BA">
      <w:pPr>
        <w:rPr>
          <w:rFonts w:eastAsia="Times New Roman" w:cs="Times New Roman"/>
        </w:rPr>
      </w:pPr>
      <w:r w:rsidRPr="0047533C">
        <w:rPr>
          <w:rFonts w:eastAsia="Times New Roman" w:cs="Times New Roman"/>
          <w:b/>
          <w:bCs/>
        </w:rPr>
        <w:t xml:space="preserve">Aspecto de </w:t>
      </w:r>
      <w:r w:rsidR="00100330">
        <w:rPr>
          <w:rFonts w:eastAsia="Times New Roman" w:cs="Times New Roman"/>
          <w:b/>
          <w:bCs/>
        </w:rPr>
        <w:t>Libmyris</w:t>
      </w:r>
      <w:r w:rsidRPr="0047533C">
        <w:rPr>
          <w:rFonts w:eastAsia="Times New Roman" w:cs="Times New Roman"/>
          <w:b/>
          <w:bCs/>
        </w:rPr>
        <w:t xml:space="preserve"> y contenido del envase</w:t>
      </w:r>
    </w:p>
    <w:p w14:paraId="17CC6EDB" w14:textId="321B611A"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4</w:t>
      </w:r>
      <w:r w:rsidR="00F1235E" w:rsidRPr="0047533C">
        <w:rPr>
          <w:rFonts w:eastAsia="Times New Roman" w:cs="Times New Roman"/>
        </w:rPr>
        <w:t>0 mg</w:t>
      </w:r>
      <w:r w:rsidR="00C125B8" w:rsidRPr="0047533C">
        <w:rPr>
          <w:rFonts w:eastAsia="Times New Roman" w:cs="Times New Roman"/>
        </w:rPr>
        <w:t xml:space="preserve"> solución inyectable en pluma precargada se suministra como 0,4</w:t>
      </w:r>
      <w:r w:rsidR="00F1235E" w:rsidRPr="0047533C">
        <w:rPr>
          <w:rFonts w:eastAsia="Times New Roman" w:cs="Times New Roman"/>
        </w:rPr>
        <w:t> ml</w:t>
      </w:r>
      <w:r w:rsidR="00C125B8" w:rsidRPr="0047533C">
        <w:rPr>
          <w:rFonts w:eastAsia="Times New Roman" w:cs="Times New Roman"/>
        </w:rPr>
        <w:t xml:space="preserve"> de solución </w:t>
      </w:r>
      <w:r w:rsidR="0052691E">
        <w:rPr>
          <w:rFonts w:eastAsia="Times New Roman" w:cs="Times New Roman"/>
        </w:rPr>
        <w:t>estéril de 40 mg de adalimumab</w:t>
      </w:r>
      <w:r w:rsidR="00C125B8" w:rsidRPr="0047533C">
        <w:rPr>
          <w:rFonts w:eastAsia="Times New Roman" w:cs="Times New Roman"/>
        </w:rPr>
        <w:t xml:space="preserve"> en un sistema de inyección precargado con aguja (autoinyector) que contiene una jeringa de vidrio precargada con una aguja fija y un émbolo (caucho de bromobutilo). La pluma es un dispositivo de inyección mecánico de mano, desechable y de un solo uso.</w:t>
      </w:r>
    </w:p>
    <w:p w14:paraId="18C58A8C" w14:textId="77777777" w:rsidR="00C125B8" w:rsidRPr="0047533C" w:rsidRDefault="00C125B8" w:rsidP="005F63BA">
      <w:pPr>
        <w:rPr>
          <w:rFonts w:eastAsia="Times New Roman" w:cs="Times New Roman"/>
        </w:rPr>
      </w:pPr>
    </w:p>
    <w:p w14:paraId="6D60DF2B" w14:textId="5F68EB6D" w:rsidR="00C125B8" w:rsidRPr="0047533C" w:rsidRDefault="00C125B8" w:rsidP="005F63BA">
      <w:pPr>
        <w:rPr>
          <w:rFonts w:eastAsia="Times New Roman" w:cs="Times New Roman"/>
        </w:rPr>
      </w:pPr>
      <w:r w:rsidRPr="0047533C">
        <w:rPr>
          <w:rFonts w:eastAsia="Times New Roman" w:cs="Times New Roman"/>
        </w:rPr>
        <w:t>Cada envase contiene 1, 2 o 6 pluma</w:t>
      </w:r>
      <w:r w:rsidR="0052691E">
        <w:rPr>
          <w:rFonts w:eastAsia="Times New Roman" w:cs="Times New Roman"/>
        </w:rPr>
        <w:t>(</w:t>
      </w:r>
      <w:r w:rsidRPr="0047533C">
        <w:rPr>
          <w:rFonts w:eastAsia="Times New Roman" w:cs="Times New Roman"/>
        </w:rPr>
        <w:t>s</w:t>
      </w:r>
      <w:r w:rsidR="0052691E">
        <w:rPr>
          <w:rFonts w:eastAsia="Times New Roman" w:cs="Times New Roman"/>
        </w:rPr>
        <w:t>)</w:t>
      </w:r>
      <w:r w:rsidRPr="0047533C">
        <w:rPr>
          <w:rFonts w:eastAsia="Times New Roman" w:cs="Times New Roman"/>
        </w:rPr>
        <w:t xml:space="preserve"> precargada</w:t>
      </w:r>
      <w:r w:rsidR="0052691E">
        <w:rPr>
          <w:rFonts w:eastAsia="Times New Roman" w:cs="Times New Roman"/>
        </w:rPr>
        <w:t>(</w:t>
      </w:r>
      <w:r w:rsidRPr="0047533C">
        <w:rPr>
          <w:rFonts w:eastAsia="Times New Roman" w:cs="Times New Roman"/>
        </w:rPr>
        <w:t>s</w:t>
      </w:r>
      <w:r w:rsidR="0052691E">
        <w:rPr>
          <w:rFonts w:eastAsia="Times New Roman" w:cs="Times New Roman"/>
        </w:rPr>
        <w:t>)</w:t>
      </w:r>
      <w:r w:rsidRPr="0047533C">
        <w:rPr>
          <w:rFonts w:eastAsia="Times New Roman" w:cs="Times New Roman"/>
        </w:rPr>
        <w:t xml:space="preserve"> envasada</w:t>
      </w:r>
      <w:r w:rsidR="0052691E">
        <w:rPr>
          <w:rFonts w:eastAsia="Times New Roman" w:cs="Times New Roman"/>
        </w:rPr>
        <w:t>(</w:t>
      </w:r>
      <w:r w:rsidRPr="0047533C">
        <w:rPr>
          <w:rFonts w:eastAsia="Times New Roman" w:cs="Times New Roman"/>
        </w:rPr>
        <w:t>s</w:t>
      </w:r>
      <w:r w:rsidR="0052691E">
        <w:rPr>
          <w:rFonts w:eastAsia="Times New Roman" w:cs="Times New Roman"/>
        </w:rPr>
        <w:t>)</w:t>
      </w:r>
      <w:r w:rsidRPr="0047533C">
        <w:rPr>
          <w:rFonts w:eastAsia="Times New Roman" w:cs="Times New Roman"/>
        </w:rPr>
        <w:t xml:space="preserve"> en un blíster con 1, 2 o 6 toallita</w:t>
      </w:r>
      <w:r w:rsidR="0052691E">
        <w:rPr>
          <w:rFonts w:eastAsia="Times New Roman" w:cs="Times New Roman"/>
        </w:rPr>
        <w:t>(</w:t>
      </w:r>
      <w:r w:rsidRPr="0047533C">
        <w:rPr>
          <w:rFonts w:eastAsia="Times New Roman" w:cs="Times New Roman"/>
        </w:rPr>
        <w:t>s</w:t>
      </w:r>
      <w:r w:rsidR="0052691E">
        <w:rPr>
          <w:rFonts w:eastAsia="Times New Roman" w:cs="Times New Roman"/>
        </w:rPr>
        <w:t>)</w:t>
      </w:r>
      <w:r w:rsidRPr="0047533C">
        <w:rPr>
          <w:rFonts w:eastAsia="Times New Roman" w:cs="Times New Roman"/>
        </w:rPr>
        <w:t xml:space="preserve"> impregnada</w:t>
      </w:r>
      <w:r w:rsidR="00472FA2">
        <w:rPr>
          <w:rFonts w:eastAsia="Times New Roman" w:cs="Times New Roman"/>
        </w:rPr>
        <w:t>(</w:t>
      </w:r>
      <w:r w:rsidRPr="0047533C">
        <w:rPr>
          <w:rFonts w:eastAsia="Times New Roman" w:cs="Times New Roman"/>
        </w:rPr>
        <w:t>s</w:t>
      </w:r>
      <w:r w:rsidR="00472FA2">
        <w:rPr>
          <w:rFonts w:eastAsia="Times New Roman" w:cs="Times New Roman"/>
        </w:rPr>
        <w:t>)</w:t>
      </w:r>
      <w:r w:rsidRPr="0047533C">
        <w:rPr>
          <w:rFonts w:eastAsia="Times New Roman" w:cs="Times New Roman"/>
        </w:rPr>
        <w:t xml:space="preserve"> </w:t>
      </w:r>
      <w:r w:rsidR="00F73922">
        <w:rPr>
          <w:rFonts w:eastAsia="Times New Roman" w:cs="Times New Roman"/>
        </w:rPr>
        <w:t>en</w:t>
      </w:r>
      <w:r w:rsidR="00F73922" w:rsidRPr="0047533C">
        <w:rPr>
          <w:rFonts w:eastAsia="Times New Roman" w:cs="Times New Roman"/>
        </w:rPr>
        <w:t xml:space="preserve"> </w:t>
      </w:r>
      <w:r w:rsidRPr="0047533C">
        <w:rPr>
          <w:rFonts w:eastAsia="Times New Roman" w:cs="Times New Roman"/>
        </w:rPr>
        <w:t>alcohol.</w:t>
      </w:r>
    </w:p>
    <w:p w14:paraId="385E6B4F" w14:textId="77777777" w:rsidR="00C125B8" w:rsidRPr="0047533C" w:rsidRDefault="00C125B8" w:rsidP="005F63BA">
      <w:pPr>
        <w:rPr>
          <w:rFonts w:eastAsia="Calibri" w:cs="Times New Roman"/>
        </w:rPr>
      </w:pPr>
    </w:p>
    <w:p w14:paraId="194784C0" w14:textId="77777777" w:rsidR="00C125B8" w:rsidRPr="0047533C" w:rsidRDefault="00C125B8" w:rsidP="005F63BA">
      <w:pPr>
        <w:rPr>
          <w:rFonts w:eastAsia="Times New Roman" w:cs="Times New Roman"/>
        </w:rPr>
      </w:pPr>
      <w:r w:rsidRPr="0047533C">
        <w:rPr>
          <w:rFonts w:eastAsia="Times New Roman" w:cs="Times New Roman"/>
        </w:rPr>
        <w:t>Puede que solamente estén comercializados algunos tamaños de envases.</w:t>
      </w:r>
    </w:p>
    <w:p w14:paraId="67BC856D" w14:textId="77777777" w:rsidR="00C125B8" w:rsidRPr="0047533C" w:rsidRDefault="00C125B8" w:rsidP="005F63BA">
      <w:pPr>
        <w:rPr>
          <w:rFonts w:eastAsia="Calibri" w:cs="Times New Roman"/>
        </w:rPr>
      </w:pPr>
    </w:p>
    <w:p w14:paraId="465791F8"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estar disponible en jeringa precargada y/o en pluma precargada.</w:t>
      </w:r>
    </w:p>
    <w:p w14:paraId="2887BC19" w14:textId="77777777" w:rsidR="00C125B8" w:rsidRPr="0047533C" w:rsidRDefault="00C125B8" w:rsidP="005F63BA">
      <w:pPr>
        <w:rPr>
          <w:rFonts w:eastAsia="Calibri" w:cs="Times New Roman"/>
        </w:rPr>
      </w:pPr>
    </w:p>
    <w:p w14:paraId="7A47DF39" w14:textId="77777777" w:rsidR="00C125B8" w:rsidRPr="0047533C" w:rsidRDefault="00C125B8" w:rsidP="005F63BA">
      <w:pPr>
        <w:rPr>
          <w:rFonts w:eastAsia="Times New Roman" w:cs="Times New Roman"/>
        </w:rPr>
      </w:pPr>
      <w:r w:rsidRPr="0047533C">
        <w:rPr>
          <w:rFonts w:eastAsia="Times New Roman" w:cs="Times New Roman"/>
          <w:b/>
          <w:bCs/>
        </w:rPr>
        <w:t>Titular de la autorización de comercialización</w:t>
      </w:r>
    </w:p>
    <w:p w14:paraId="324B8D3C"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177616A2"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2-18</w:t>
      </w:r>
    </w:p>
    <w:p w14:paraId="284F048B"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7A6E0B1B"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6AACF701" w14:textId="77777777" w:rsidR="00C125B8" w:rsidRPr="000E4F89" w:rsidRDefault="00C125B8" w:rsidP="005F63BA">
      <w:pPr>
        <w:rPr>
          <w:rFonts w:eastAsia="Calibri" w:cs="Times New Roman"/>
          <w:lang w:val="de-DE"/>
        </w:rPr>
      </w:pPr>
    </w:p>
    <w:p w14:paraId="088CC64C" w14:textId="77777777" w:rsidR="00C125B8" w:rsidRPr="000E4F89" w:rsidRDefault="00C125B8" w:rsidP="005F63BA">
      <w:pPr>
        <w:rPr>
          <w:rFonts w:eastAsia="Times New Roman" w:cs="Times New Roman"/>
          <w:lang w:val="de-DE"/>
        </w:rPr>
      </w:pPr>
      <w:r w:rsidRPr="000E4F89">
        <w:rPr>
          <w:rFonts w:eastAsia="Times New Roman" w:cs="Times New Roman"/>
          <w:b/>
          <w:bCs/>
          <w:lang w:val="de-DE"/>
        </w:rPr>
        <w:t>Responsable</w:t>
      </w:r>
      <w:r w:rsidR="00F93736" w:rsidRPr="000E4F89">
        <w:rPr>
          <w:rFonts w:eastAsia="Times New Roman" w:cs="Times New Roman"/>
          <w:b/>
          <w:bCs/>
          <w:lang w:val="de-DE"/>
        </w:rPr>
        <w:t>s</w:t>
      </w:r>
      <w:r w:rsidRPr="000E4F89">
        <w:rPr>
          <w:rFonts w:eastAsia="Times New Roman" w:cs="Times New Roman"/>
          <w:b/>
          <w:bCs/>
          <w:lang w:val="de-DE"/>
        </w:rPr>
        <w:t xml:space="preserve"> de la fabricación</w:t>
      </w:r>
    </w:p>
    <w:p w14:paraId="1B9FF86D" w14:textId="77777777" w:rsidR="00C125B8" w:rsidRPr="000E4F89" w:rsidRDefault="00C125B8" w:rsidP="005F63BA">
      <w:pPr>
        <w:rPr>
          <w:rFonts w:eastAsia="Times New Roman" w:cs="Times New Roman"/>
          <w:lang w:val="de-DE"/>
        </w:rPr>
      </w:pPr>
      <w:r w:rsidRPr="000E4F89">
        <w:rPr>
          <w:rFonts w:eastAsia="Times New Roman" w:cs="Times New Roman"/>
          <w:lang w:val="de-DE"/>
        </w:rPr>
        <w:t>Ivers-Lee CSM</w:t>
      </w:r>
    </w:p>
    <w:p w14:paraId="630A2485" w14:textId="77777777" w:rsidR="00C125B8" w:rsidRPr="000E4F89" w:rsidRDefault="00C125B8" w:rsidP="005F63BA">
      <w:pPr>
        <w:rPr>
          <w:rFonts w:eastAsia="Times New Roman" w:cs="Times New Roman"/>
          <w:lang w:val="de-DE"/>
        </w:rPr>
      </w:pPr>
      <w:r w:rsidRPr="000E4F89">
        <w:rPr>
          <w:rFonts w:eastAsia="Times New Roman" w:cs="Times New Roman"/>
          <w:lang w:val="de-DE"/>
        </w:rPr>
        <w:t>Marie-Curie-Str.8</w:t>
      </w:r>
    </w:p>
    <w:p w14:paraId="1727E1A1" w14:textId="77777777" w:rsidR="00C125B8" w:rsidRPr="000E4F89" w:rsidRDefault="00C125B8" w:rsidP="005F63BA">
      <w:pPr>
        <w:rPr>
          <w:rFonts w:eastAsia="Times New Roman" w:cs="Times New Roman"/>
          <w:lang w:val="de-DE"/>
        </w:rPr>
      </w:pPr>
      <w:r w:rsidRPr="000E4F89">
        <w:rPr>
          <w:rFonts w:eastAsia="Times New Roman" w:cs="Times New Roman"/>
          <w:lang w:val="de-DE"/>
        </w:rPr>
        <w:t>79539 Lörrach</w:t>
      </w:r>
    </w:p>
    <w:p w14:paraId="700792C2"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6D96224C" w14:textId="77777777" w:rsidR="00C125B8" w:rsidRPr="000E4F89" w:rsidRDefault="00C125B8" w:rsidP="005F63BA">
      <w:pPr>
        <w:rPr>
          <w:rFonts w:eastAsia="Calibri" w:cs="Times New Roman"/>
          <w:lang w:val="de-DE"/>
        </w:rPr>
      </w:pPr>
    </w:p>
    <w:p w14:paraId="33AEA756" w14:textId="77777777" w:rsidR="00F93736" w:rsidRPr="000E4F89" w:rsidRDefault="00F93736" w:rsidP="00F93736">
      <w:pPr>
        <w:rPr>
          <w:highlight w:val="lightGray"/>
          <w:lang w:val="de-DE"/>
        </w:rPr>
      </w:pPr>
      <w:r w:rsidRPr="000E4F89">
        <w:rPr>
          <w:highlight w:val="lightGray"/>
          <w:lang w:val="de-DE"/>
        </w:rPr>
        <w:t>Alvotech Hf</w:t>
      </w:r>
    </w:p>
    <w:p w14:paraId="4E564D1B" w14:textId="77777777" w:rsidR="00F93736" w:rsidRPr="000E4F89" w:rsidRDefault="00F93736" w:rsidP="00F93736">
      <w:pPr>
        <w:rPr>
          <w:highlight w:val="lightGray"/>
          <w:lang w:val="de-DE"/>
        </w:rPr>
      </w:pPr>
      <w:r w:rsidRPr="000E4F89">
        <w:rPr>
          <w:highlight w:val="lightGray"/>
          <w:lang w:val="de-DE"/>
        </w:rPr>
        <w:t>Sæmundargata 15-19</w:t>
      </w:r>
    </w:p>
    <w:p w14:paraId="5FD8EDDB" w14:textId="571C8B4A" w:rsidR="00F93736" w:rsidRPr="000E4F89" w:rsidRDefault="00F93736" w:rsidP="00F93736">
      <w:pPr>
        <w:rPr>
          <w:highlight w:val="lightGray"/>
          <w:lang w:val="de-DE"/>
        </w:rPr>
      </w:pPr>
      <w:r w:rsidRPr="000E4F89">
        <w:rPr>
          <w:highlight w:val="lightGray"/>
          <w:lang w:val="de-DE"/>
        </w:rPr>
        <w:t>Reykjavik, 10</w:t>
      </w:r>
      <w:r w:rsidR="007850A7">
        <w:rPr>
          <w:highlight w:val="lightGray"/>
          <w:lang w:val="de-DE"/>
        </w:rPr>
        <w:t>2</w:t>
      </w:r>
      <w:r w:rsidRPr="000E4F89">
        <w:rPr>
          <w:highlight w:val="lightGray"/>
          <w:lang w:val="de-DE"/>
        </w:rPr>
        <w:t xml:space="preserve"> </w:t>
      </w:r>
    </w:p>
    <w:p w14:paraId="2029DDBA" w14:textId="77777777" w:rsidR="00F93736" w:rsidRPr="000E4F89" w:rsidRDefault="00F93736" w:rsidP="00F93736">
      <w:pPr>
        <w:rPr>
          <w:rFonts w:cs="Times New Roman"/>
          <w:lang w:val="de-DE"/>
        </w:rPr>
      </w:pPr>
      <w:r w:rsidRPr="000E4F89">
        <w:rPr>
          <w:rFonts w:cs="Times New Roman"/>
          <w:highlight w:val="lightGray"/>
          <w:lang w:val="de-DE"/>
        </w:rPr>
        <w:t>Islandia</w:t>
      </w:r>
    </w:p>
    <w:p w14:paraId="012BE305" w14:textId="77777777" w:rsidR="006D3865" w:rsidRPr="000E4F89" w:rsidRDefault="006D3865" w:rsidP="00F93736">
      <w:pPr>
        <w:rPr>
          <w:rFonts w:eastAsia="Times New Roman" w:cs="Times New Roman"/>
          <w:bCs/>
          <w:lang w:val="de-DE" w:eastAsia="es-ES"/>
        </w:rPr>
      </w:pPr>
    </w:p>
    <w:p w14:paraId="0BB0DE02" w14:textId="77777777" w:rsidR="006D3865" w:rsidRPr="0030133D" w:rsidRDefault="006D3865" w:rsidP="006D3865">
      <w:pPr>
        <w:rPr>
          <w:rFonts w:eastAsia="Times New Roman" w:cs="Times New Roman"/>
          <w:highlight w:val="lightGray"/>
          <w:lang w:val="de-DE"/>
        </w:rPr>
      </w:pPr>
      <w:r w:rsidRPr="0030133D">
        <w:rPr>
          <w:rFonts w:eastAsia="Times New Roman" w:cs="Times New Roman"/>
          <w:highlight w:val="lightGray"/>
          <w:lang w:val="de-DE"/>
        </w:rPr>
        <w:t>STADA Arzneimittel AG</w:t>
      </w:r>
    </w:p>
    <w:p w14:paraId="1B41A622"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Stadastrasse 2-18</w:t>
      </w:r>
    </w:p>
    <w:p w14:paraId="408F1632"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61118 Bad Vilbel</w:t>
      </w:r>
    </w:p>
    <w:p w14:paraId="4C5341F6" w14:textId="77777777" w:rsidR="006D3865" w:rsidRPr="007928D3" w:rsidRDefault="006D3865" w:rsidP="006D3865">
      <w:pPr>
        <w:rPr>
          <w:rFonts w:eastAsia="Times New Roman" w:cs="Times New Roman"/>
          <w:bCs/>
          <w:lang w:eastAsia="es-ES"/>
        </w:rPr>
      </w:pPr>
      <w:r w:rsidRPr="0030133D">
        <w:rPr>
          <w:rFonts w:eastAsia="Times New Roman" w:cs="Times New Roman"/>
          <w:highlight w:val="lightGray"/>
        </w:rPr>
        <w:t>Alemania</w:t>
      </w:r>
    </w:p>
    <w:p w14:paraId="31164898" w14:textId="77777777" w:rsidR="00F93736" w:rsidRPr="0047533C" w:rsidRDefault="00F93736" w:rsidP="005F63BA">
      <w:pPr>
        <w:rPr>
          <w:rFonts w:eastAsia="Calibri" w:cs="Times New Roman"/>
        </w:rPr>
      </w:pPr>
    </w:p>
    <w:p w14:paraId="3EEBBAF9" w14:textId="77777777" w:rsidR="00C125B8" w:rsidRPr="0047533C" w:rsidRDefault="00C125B8" w:rsidP="005F63BA">
      <w:pPr>
        <w:rPr>
          <w:rFonts w:eastAsia="Times New Roman" w:cs="Times New Roman"/>
        </w:rPr>
      </w:pPr>
      <w:r w:rsidRPr="0047533C">
        <w:rPr>
          <w:rFonts w:eastAsia="Times New Roman" w:cs="Times New Roman"/>
        </w:rPr>
        <w:t>Pueden solicitar más información respecto a este medicamento, dirigiéndose al representante local del titular de la autorización de comercialización:</w:t>
      </w:r>
    </w:p>
    <w:p w14:paraId="7470AE6E" w14:textId="77777777" w:rsidR="00C125B8" w:rsidRPr="0047533C" w:rsidRDefault="00C125B8" w:rsidP="005F63BA">
      <w:pPr>
        <w:rPr>
          <w:rFonts w:eastAsia="Times New Roman" w:cs="Times New Roman"/>
        </w:rPr>
      </w:pPr>
    </w:p>
    <w:tbl>
      <w:tblPr>
        <w:tblW w:w="9075" w:type="dxa"/>
        <w:tblLayout w:type="fixed"/>
        <w:tblCellMar>
          <w:left w:w="0" w:type="dxa"/>
        </w:tblCellMar>
        <w:tblLook w:val="04A0" w:firstRow="1" w:lastRow="0" w:firstColumn="1" w:lastColumn="0" w:noHBand="0" w:noVBand="1"/>
      </w:tblPr>
      <w:tblGrid>
        <w:gridCol w:w="4537"/>
        <w:gridCol w:w="4538"/>
      </w:tblGrid>
      <w:tr w:rsidR="00C125B8" w:rsidRPr="0047533C" w14:paraId="0B53590F" w14:textId="77777777" w:rsidTr="00C125B8">
        <w:trPr>
          <w:cantSplit/>
          <w:trHeight w:val="20"/>
        </w:trPr>
        <w:tc>
          <w:tcPr>
            <w:tcW w:w="4535" w:type="dxa"/>
          </w:tcPr>
          <w:p w14:paraId="21E0B935"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België/Belgique/Belgien</w:t>
            </w:r>
          </w:p>
          <w:p w14:paraId="452DFAD9"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EG </w:t>
            </w:r>
            <w:r w:rsidRPr="0047533C">
              <w:rPr>
                <w:rFonts w:eastAsia="Times New Roman" w:cs="Times New Roman"/>
                <w:lang w:eastAsia="hu-HU"/>
              </w:rPr>
              <w:t>(Eurogenerics) NV</w:t>
            </w:r>
          </w:p>
          <w:p w14:paraId="0FFD3372"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Tél/Tel: +32 24797878</w:t>
            </w:r>
          </w:p>
          <w:p w14:paraId="7FAB635E" w14:textId="77777777" w:rsidR="00C125B8" w:rsidRPr="0047533C" w:rsidRDefault="00C125B8" w:rsidP="005F63BA">
            <w:pPr>
              <w:rPr>
                <w:rFonts w:eastAsia="Times New Roman" w:cs="Times New Roman"/>
                <w:color w:val="000000"/>
              </w:rPr>
            </w:pPr>
          </w:p>
        </w:tc>
        <w:tc>
          <w:tcPr>
            <w:tcW w:w="4535" w:type="dxa"/>
          </w:tcPr>
          <w:p w14:paraId="6D100DDF"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b/>
                <w:color w:val="000000"/>
              </w:rPr>
              <w:t>Lietuva</w:t>
            </w:r>
          </w:p>
          <w:p w14:paraId="1BF1269D"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0D631F98"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Tel: +370 52603926</w:t>
            </w:r>
          </w:p>
          <w:p w14:paraId="2EBFB36E" w14:textId="77777777" w:rsidR="00C125B8" w:rsidRPr="0047533C" w:rsidRDefault="00C125B8" w:rsidP="005F63BA">
            <w:pPr>
              <w:suppressAutoHyphens/>
              <w:rPr>
                <w:rFonts w:eastAsia="Times New Roman" w:cs="Times New Roman"/>
                <w:color w:val="000000"/>
              </w:rPr>
            </w:pPr>
          </w:p>
        </w:tc>
      </w:tr>
      <w:tr w:rsidR="00C125B8" w:rsidRPr="005C3716" w14:paraId="0059F2D2" w14:textId="77777777" w:rsidTr="00C125B8">
        <w:trPr>
          <w:cantSplit/>
          <w:trHeight w:val="20"/>
        </w:trPr>
        <w:tc>
          <w:tcPr>
            <w:tcW w:w="4535" w:type="dxa"/>
          </w:tcPr>
          <w:p w14:paraId="178C3C9D" w14:textId="77777777" w:rsidR="00C125B8" w:rsidRPr="0047533C" w:rsidRDefault="00C125B8" w:rsidP="005F63BA">
            <w:pPr>
              <w:autoSpaceDE w:val="0"/>
              <w:autoSpaceDN w:val="0"/>
              <w:adjustRightInd w:val="0"/>
              <w:rPr>
                <w:rFonts w:eastAsia="Times New Roman" w:cs="Times New Roman"/>
                <w:b/>
                <w:bCs/>
                <w:color w:val="000000"/>
              </w:rPr>
            </w:pPr>
            <w:r w:rsidRPr="0047533C">
              <w:rPr>
                <w:rFonts w:eastAsia="Times New Roman" w:cs="Times New Roman"/>
                <w:b/>
                <w:bCs/>
                <w:color w:val="000000"/>
              </w:rPr>
              <w:t>България</w:t>
            </w:r>
          </w:p>
          <w:p w14:paraId="79FE144B"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STADA Bulgaria EOOD</w:t>
            </w:r>
          </w:p>
          <w:p w14:paraId="235D8978"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Teл.: +359 29624626</w:t>
            </w:r>
          </w:p>
          <w:p w14:paraId="566F7CC3" w14:textId="77777777" w:rsidR="00C125B8" w:rsidRPr="0047533C" w:rsidRDefault="00C125B8" w:rsidP="005F63BA">
            <w:pPr>
              <w:autoSpaceDE w:val="0"/>
              <w:autoSpaceDN w:val="0"/>
              <w:adjustRightInd w:val="0"/>
              <w:rPr>
                <w:rFonts w:eastAsia="Times New Roman" w:cs="Times New Roman"/>
                <w:color w:val="000000"/>
              </w:rPr>
            </w:pPr>
          </w:p>
        </w:tc>
        <w:tc>
          <w:tcPr>
            <w:tcW w:w="4535" w:type="dxa"/>
          </w:tcPr>
          <w:p w14:paraId="0E121936"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Luxembourg/Luxemburg</w:t>
            </w:r>
          </w:p>
          <w:p w14:paraId="675DF452"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EG (Eurogenerics) NV</w:t>
            </w:r>
          </w:p>
          <w:p w14:paraId="1A72E77A" w14:textId="18DE8320"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 xml:space="preserve">Tél/Tel: +32 </w:t>
            </w:r>
            <w:r w:rsidR="0052691E">
              <w:rPr>
                <w:rFonts w:eastAsia="Times New Roman" w:cs="Times New Roman"/>
                <w:color w:val="000000"/>
                <w:lang w:val="de-DE"/>
              </w:rPr>
              <w:t>2</w:t>
            </w:r>
            <w:r w:rsidRPr="006A3E62">
              <w:rPr>
                <w:rFonts w:eastAsia="Times New Roman" w:cs="Times New Roman"/>
                <w:color w:val="000000"/>
                <w:lang w:val="de-DE"/>
              </w:rPr>
              <w:t>4797878</w:t>
            </w:r>
          </w:p>
          <w:p w14:paraId="4526E632" w14:textId="77777777" w:rsidR="00C125B8" w:rsidRPr="006A3E62" w:rsidRDefault="00C125B8" w:rsidP="005F63BA">
            <w:pPr>
              <w:suppressAutoHyphens/>
              <w:rPr>
                <w:rFonts w:eastAsia="Times New Roman" w:cs="Times New Roman"/>
                <w:color w:val="000000"/>
                <w:lang w:val="de-DE"/>
              </w:rPr>
            </w:pPr>
          </w:p>
        </w:tc>
      </w:tr>
      <w:tr w:rsidR="00C125B8" w:rsidRPr="0047533C" w14:paraId="4D154ECD" w14:textId="77777777" w:rsidTr="00C125B8">
        <w:trPr>
          <w:cantSplit/>
          <w:trHeight w:val="20"/>
        </w:trPr>
        <w:tc>
          <w:tcPr>
            <w:tcW w:w="4535" w:type="dxa"/>
          </w:tcPr>
          <w:p w14:paraId="15C50FEC"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b/>
                <w:color w:val="000000"/>
                <w:lang w:val="pl-PL"/>
              </w:rPr>
              <w:t>Česká republika</w:t>
            </w:r>
          </w:p>
          <w:p w14:paraId="44009BF7"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color w:val="000000"/>
                <w:lang w:val="pl-PL"/>
              </w:rPr>
              <w:t>STADA PHARMA CZ s.r.o.</w:t>
            </w:r>
          </w:p>
          <w:p w14:paraId="666C22A9" w14:textId="77777777" w:rsidR="00C125B8" w:rsidRPr="0047533C" w:rsidRDefault="00C125B8" w:rsidP="005F63BA">
            <w:pPr>
              <w:rPr>
                <w:rFonts w:eastAsia="Times New Roman" w:cs="Times New Roman"/>
                <w:color w:val="000000"/>
                <w:lang w:eastAsia="cs-CZ"/>
              </w:rPr>
            </w:pPr>
            <w:r w:rsidRPr="0047533C">
              <w:rPr>
                <w:rFonts w:eastAsia="Times New Roman" w:cs="Times New Roman"/>
                <w:color w:val="000000"/>
              </w:rPr>
              <w:t xml:space="preserve">Tel: </w:t>
            </w:r>
            <w:r w:rsidRPr="0047533C">
              <w:rPr>
                <w:rFonts w:eastAsia="Times New Roman" w:cs="Times New Roman"/>
                <w:color w:val="000000"/>
                <w:lang w:eastAsia="cs-CZ"/>
              </w:rPr>
              <w:t>+420 257888111</w:t>
            </w:r>
          </w:p>
          <w:p w14:paraId="5D7A87D5" w14:textId="77777777" w:rsidR="00C125B8" w:rsidRPr="0047533C" w:rsidRDefault="00C125B8" w:rsidP="005F63BA">
            <w:pPr>
              <w:rPr>
                <w:rFonts w:eastAsia="Times New Roman" w:cs="Times New Roman"/>
                <w:color w:val="000000"/>
              </w:rPr>
            </w:pPr>
          </w:p>
        </w:tc>
        <w:tc>
          <w:tcPr>
            <w:tcW w:w="4535" w:type="dxa"/>
          </w:tcPr>
          <w:p w14:paraId="40B9D96F"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Magyarország</w:t>
            </w:r>
          </w:p>
          <w:p w14:paraId="34D7561C"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Hungary Kft</w:t>
            </w:r>
          </w:p>
          <w:p w14:paraId="440F4165"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+36 18009747</w:t>
            </w:r>
          </w:p>
          <w:p w14:paraId="184C95A3" w14:textId="77777777" w:rsidR="00C125B8" w:rsidRPr="0047533C" w:rsidRDefault="00C125B8" w:rsidP="005F63BA">
            <w:pPr>
              <w:rPr>
                <w:rFonts w:eastAsia="Times New Roman" w:cs="Times New Roman"/>
                <w:color w:val="000000"/>
              </w:rPr>
            </w:pPr>
          </w:p>
        </w:tc>
      </w:tr>
      <w:tr w:rsidR="00C125B8" w:rsidRPr="0047533C" w14:paraId="741C474C" w14:textId="77777777" w:rsidTr="00C125B8">
        <w:trPr>
          <w:cantSplit/>
          <w:trHeight w:val="20"/>
        </w:trPr>
        <w:tc>
          <w:tcPr>
            <w:tcW w:w="4535" w:type="dxa"/>
          </w:tcPr>
          <w:p w14:paraId="457CFE57"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Danmark</w:t>
            </w:r>
          </w:p>
          <w:p w14:paraId="673630B6"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Nordic ApS</w:t>
            </w:r>
          </w:p>
          <w:p w14:paraId="24F79F8B"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Tlf: +45 44859999</w:t>
            </w:r>
          </w:p>
          <w:p w14:paraId="4AB060C7" w14:textId="77777777" w:rsidR="00C125B8" w:rsidRPr="0047533C" w:rsidRDefault="00C125B8" w:rsidP="005F63BA">
            <w:pPr>
              <w:suppressAutoHyphens/>
              <w:rPr>
                <w:rFonts w:eastAsia="Times New Roman" w:cs="Times New Roman"/>
                <w:color w:val="000000"/>
              </w:rPr>
            </w:pPr>
          </w:p>
        </w:tc>
        <w:tc>
          <w:tcPr>
            <w:tcW w:w="4535" w:type="dxa"/>
          </w:tcPr>
          <w:p w14:paraId="6B7D7E7E"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Malta</w:t>
            </w:r>
          </w:p>
          <w:p w14:paraId="486A9D8F"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Pharma.MT </w:t>
            </w:r>
            <w:r w:rsidRPr="0047533C">
              <w:rPr>
                <w:rFonts w:eastAsia="Times New Roman" w:cs="Times New Roman"/>
              </w:rPr>
              <w:t>Ltd</w:t>
            </w:r>
          </w:p>
          <w:p w14:paraId="3D2B6578"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+356 21337008</w:t>
            </w:r>
          </w:p>
          <w:p w14:paraId="44E0835C" w14:textId="77777777" w:rsidR="00C125B8" w:rsidRPr="0047533C" w:rsidRDefault="00C125B8" w:rsidP="005F63BA">
            <w:pPr>
              <w:rPr>
                <w:rFonts w:eastAsia="Times New Roman" w:cs="Times New Roman"/>
                <w:color w:val="000000"/>
              </w:rPr>
            </w:pPr>
          </w:p>
        </w:tc>
      </w:tr>
      <w:tr w:rsidR="00C125B8" w:rsidRPr="0047533C" w14:paraId="1E659A8C" w14:textId="77777777" w:rsidTr="00C125B8">
        <w:trPr>
          <w:cantSplit/>
          <w:trHeight w:val="20"/>
        </w:trPr>
        <w:tc>
          <w:tcPr>
            <w:tcW w:w="4535" w:type="dxa"/>
          </w:tcPr>
          <w:p w14:paraId="7BE81781"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Deutschland</w:t>
            </w:r>
          </w:p>
          <w:p w14:paraId="11DABB75"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STADAPHARM GmbH</w:t>
            </w:r>
          </w:p>
          <w:p w14:paraId="0F563A45"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+49 61016030</w:t>
            </w:r>
          </w:p>
          <w:p w14:paraId="7A061678" w14:textId="77777777" w:rsidR="00C125B8" w:rsidRPr="0047533C" w:rsidRDefault="00C125B8" w:rsidP="005F63BA">
            <w:pPr>
              <w:suppressAutoHyphens/>
              <w:rPr>
                <w:rFonts w:eastAsia="Times New Roman" w:cs="Times New Roman"/>
                <w:color w:val="000000"/>
              </w:rPr>
            </w:pPr>
          </w:p>
        </w:tc>
        <w:tc>
          <w:tcPr>
            <w:tcW w:w="4535" w:type="dxa"/>
          </w:tcPr>
          <w:p w14:paraId="5698FCA4"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Nederland</w:t>
            </w:r>
          </w:p>
          <w:p w14:paraId="462113F1"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Centrafarm B.V.</w:t>
            </w:r>
          </w:p>
          <w:p w14:paraId="7E06E1C2"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+31 765081000</w:t>
            </w:r>
          </w:p>
          <w:p w14:paraId="690FCE2E" w14:textId="77777777" w:rsidR="00C125B8" w:rsidRPr="0047533C" w:rsidRDefault="00C125B8" w:rsidP="005F63BA">
            <w:pPr>
              <w:suppressAutoHyphens/>
              <w:rPr>
                <w:rFonts w:eastAsia="Times New Roman" w:cs="Times New Roman"/>
                <w:color w:val="000000"/>
              </w:rPr>
            </w:pPr>
          </w:p>
        </w:tc>
      </w:tr>
      <w:tr w:rsidR="00C125B8" w:rsidRPr="005C3716" w14:paraId="304985DB" w14:textId="77777777" w:rsidTr="00C125B8">
        <w:trPr>
          <w:cantSplit/>
          <w:trHeight w:val="20"/>
        </w:trPr>
        <w:tc>
          <w:tcPr>
            <w:tcW w:w="4535" w:type="dxa"/>
          </w:tcPr>
          <w:p w14:paraId="3AE6AC8D" w14:textId="77777777" w:rsidR="00C125B8" w:rsidRPr="0047533C" w:rsidRDefault="00C125B8" w:rsidP="005F63BA">
            <w:pPr>
              <w:suppressAutoHyphens/>
              <w:rPr>
                <w:rFonts w:eastAsia="Times New Roman" w:cs="Times New Roman"/>
                <w:b/>
                <w:bCs/>
                <w:color w:val="000000"/>
              </w:rPr>
            </w:pPr>
            <w:r w:rsidRPr="0047533C">
              <w:rPr>
                <w:rFonts w:eastAsia="Times New Roman" w:cs="Times New Roman"/>
                <w:b/>
                <w:bCs/>
                <w:color w:val="000000"/>
              </w:rPr>
              <w:t>Eesti</w:t>
            </w:r>
          </w:p>
          <w:p w14:paraId="3E765FD6"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30FAE2B3" w14:textId="2E6BB368" w:rsidR="00C125B8" w:rsidRDefault="00C125B8" w:rsidP="00992230">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992230" w:rsidRPr="00CE6D7D">
              <w:rPr>
                <w:color w:val="000000"/>
              </w:rPr>
              <w:t>+</w:t>
            </w:r>
            <w:r w:rsidR="00992230" w:rsidRPr="0097129F">
              <w:t>372 53072153</w:t>
            </w:r>
          </w:p>
          <w:p w14:paraId="726A9E54" w14:textId="77777777" w:rsidR="00992230" w:rsidRPr="0047533C" w:rsidRDefault="00992230" w:rsidP="002D1B2E">
            <w:pPr>
              <w:autoSpaceDE w:val="0"/>
              <w:autoSpaceDN w:val="0"/>
              <w:adjustRightInd w:val="0"/>
              <w:rPr>
                <w:rFonts w:eastAsia="Times New Roman" w:cs="Times New Roman"/>
                <w:color w:val="000000"/>
              </w:rPr>
            </w:pPr>
          </w:p>
        </w:tc>
        <w:tc>
          <w:tcPr>
            <w:tcW w:w="4535" w:type="dxa"/>
          </w:tcPr>
          <w:p w14:paraId="7F48F00D" w14:textId="77777777" w:rsidR="00C125B8" w:rsidRPr="006A3E62" w:rsidRDefault="00C125B8" w:rsidP="005F63BA">
            <w:pPr>
              <w:rPr>
                <w:rFonts w:eastAsia="Times New Roman" w:cs="Times New Roman"/>
                <w:color w:val="000000"/>
                <w:lang w:val="en-US"/>
              </w:rPr>
            </w:pPr>
            <w:r w:rsidRPr="006A3E62">
              <w:rPr>
                <w:rFonts w:eastAsia="Times New Roman" w:cs="Times New Roman"/>
                <w:b/>
                <w:color w:val="000000"/>
                <w:lang w:val="en-US"/>
              </w:rPr>
              <w:t>Norge</w:t>
            </w:r>
          </w:p>
          <w:p w14:paraId="2C2E2686"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STADA Nordic ApS</w:t>
            </w:r>
          </w:p>
          <w:p w14:paraId="0188A9A4"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Tlf: +45 44859999</w:t>
            </w:r>
          </w:p>
          <w:p w14:paraId="72E0AC93" w14:textId="77777777" w:rsidR="00C125B8" w:rsidRPr="006A3E62" w:rsidRDefault="00C125B8" w:rsidP="005F63BA">
            <w:pPr>
              <w:rPr>
                <w:rFonts w:eastAsia="Times New Roman" w:cs="Times New Roman"/>
                <w:color w:val="000000"/>
                <w:lang w:val="en-US"/>
              </w:rPr>
            </w:pPr>
          </w:p>
        </w:tc>
      </w:tr>
      <w:tr w:rsidR="00C125B8" w:rsidRPr="005C3716" w14:paraId="3B11B849" w14:textId="77777777" w:rsidTr="00C125B8">
        <w:trPr>
          <w:cantSplit/>
          <w:trHeight w:val="20"/>
        </w:trPr>
        <w:tc>
          <w:tcPr>
            <w:tcW w:w="4535" w:type="dxa"/>
          </w:tcPr>
          <w:p w14:paraId="0FA0EAB8" w14:textId="77777777" w:rsidR="00C125B8" w:rsidRPr="006A3E62" w:rsidRDefault="00C125B8" w:rsidP="005F63BA">
            <w:pPr>
              <w:rPr>
                <w:rFonts w:eastAsia="Times New Roman" w:cs="Times New Roman"/>
                <w:color w:val="000000"/>
                <w:lang w:val="en-US"/>
              </w:rPr>
            </w:pPr>
            <w:r w:rsidRPr="0047533C">
              <w:rPr>
                <w:rFonts w:eastAsia="Times New Roman" w:cs="Times New Roman"/>
                <w:b/>
                <w:color w:val="000000"/>
              </w:rPr>
              <w:t>Ελλάδα</w:t>
            </w:r>
          </w:p>
          <w:p w14:paraId="48081094" w14:textId="77777777" w:rsidR="005C3716" w:rsidRPr="0087302B" w:rsidRDefault="005C3716" w:rsidP="005C3716">
            <w:pPr>
              <w:rPr>
                <w:ins w:id="16" w:author="PL" w:date="2026-02-08T11:03:00Z" w16du:dateUtc="2026-02-08T10:03:00Z"/>
                <w:color w:val="000000"/>
                <w:lang w:val="el-GR"/>
              </w:rPr>
            </w:pPr>
            <w:ins w:id="17" w:author="PL" w:date="2026-02-08T11:03:00Z" w16du:dateUtc="2026-02-08T10:03:00Z">
              <w:r w:rsidRPr="0087302B">
                <w:rPr>
                  <w:color w:val="000000"/>
                  <w:lang w:val="el-GR"/>
                </w:rPr>
                <w:t>BioARS Therapeutics A.E.</w:t>
              </w:r>
            </w:ins>
          </w:p>
          <w:p w14:paraId="7870EA7C" w14:textId="77777777" w:rsidR="005C3716" w:rsidRPr="005C3716" w:rsidRDefault="005C3716" w:rsidP="005C3716">
            <w:pPr>
              <w:rPr>
                <w:ins w:id="18" w:author="PL" w:date="2026-02-08T11:03:00Z" w16du:dateUtc="2026-02-08T10:03:00Z"/>
                <w:color w:val="000000"/>
                <w:lang w:val="en-US"/>
                <w:rPrChange w:id="19" w:author="PL" w:date="2026-02-08T11:03:00Z" w16du:dateUtc="2026-02-08T10:03:00Z">
                  <w:rPr>
                    <w:ins w:id="20" w:author="PL" w:date="2026-02-08T11:03:00Z" w16du:dateUtc="2026-02-08T10:03:00Z"/>
                    <w:color w:val="000000"/>
                    <w:lang w:val="de-DE"/>
                  </w:rPr>
                </w:rPrChange>
              </w:rPr>
            </w:pPr>
            <w:ins w:id="21" w:author="PL" w:date="2026-02-08T11:03:00Z" w16du:dateUtc="2026-02-08T10:03:00Z">
              <w:r w:rsidRPr="00CE6D7D">
                <w:rPr>
                  <w:color w:val="000000"/>
                </w:rPr>
                <w:t>Τηλ</w:t>
              </w:r>
              <w:r w:rsidRPr="00CB64F6">
                <w:rPr>
                  <w:color w:val="000000"/>
                  <w:lang w:val="nb-NO"/>
                </w:rPr>
                <w:t xml:space="preserve">: </w:t>
              </w:r>
              <w:r w:rsidRPr="0087302B">
                <w:rPr>
                  <w:color w:val="000000"/>
                  <w:lang w:val="el-GR"/>
                </w:rPr>
                <w:t>+30 210 7717598</w:t>
              </w:r>
            </w:ins>
          </w:p>
          <w:p w14:paraId="2B594540" w14:textId="3F5D1467" w:rsidR="00C125B8" w:rsidRPr="006A3E62" w:rsidDel="005C3716" w:rsidRDefault="00C125B8" w:rsidP="005F63BA">
            <w:pPr>
              <w:rPr>
                <w:del w:id="22" w:author="PL" w:date="2026-02-08T11:03:00Z" w16du:dateUtc="2026-02-08T10:03:00Z"/>
                <w:rFonts w:eastAsia="Times New Roman" w:cs="Times New Roman"/>
                <w:color w:val="000000"/>
                <w:lang w:val="en-US"/>
              </w:rPr>
            </w:pPr>
            <w:del w:id="23" w:author="PL" w:date="2026-02-08T11:03:00Z" w16du:dateUtc="2026-02-08T10:03:00Z">
              <w:r w:rsidRPr="006A3E62" w:rsidDel="005C3716">
                <w:rPr>
                  <w:rFonts w:eastAsia="Times New Roman" w:cs="Times New Roman"/>
                  <w:color w:val="000000"/>
                  <w:lang w:val="en-US"/>
                </w:rPr>
                <w:delText>STADA Arzneimittel AG</w:delText>
              </w:r>
            </w:del>
          </w:p>
          <w:p w14:paraId="1AC268C4" w14:textId="63EE4CE0" w:rsidR="00C125B8" w:rsidRPr="006A3E62" w:rsidDel="005C3716" w:rsidRDefault="00C125B8" w:rsidP="005F63BA">
            <w:pPr>
              <w:rPr>
                <w:del w:id="24" w:author="PL" w:date="2026-02-08T11:03:00Z" w16du:dateUtc="2026-02-08T10:03:00Z"/>
                <w:rFonts w:eastAsia="Times New Roman" w:cs="Times New Roman"/>
                <w:color w:val="000000"/>
                <w:lang w:val="en-US"/>
              </w:rPr>
            </w:pPr>
            <w:del w:id="25" w:author="PL" w:date="2026-02-08T11:03:00Z" w16du:dateUtc="2026-02-08T10:03:00Z">
              <w:r w:rsidRPr="0047533C" w:rsidDel="005C3716">
                <w:rPr>
                  <w:rFonts w:eastAsia="Times New Roman" w:cs="Times New Roman"/>
                  <w:color w:val="000000"/>
                </w:rPr>
                <w:delText>Τηλ</w:delText>
              </w:r>
              <w:r w:rsidRPr="006A3E62" w:rsidDel="005C3716">
                <w:rPr>
                  <w:rFonts w:eastAsia="Times New Roman" w:cs="Times New Roman"/>
                  <w:color w:val="000000"/>
                  <w:lang w:val="en-US"/>
                </w:rPr>
                <w:delText>: +30 2106664667</w:delText>
              </w:r>
            </w:del>
          </w:p>
          <w:p w14:paraId="2F39E9BE" w14:textId="77777777" w:rsidR="00C125B8" w:rsidRPr="006A3E62" w:rsidRDefault="00C125B8" w:rsidP="005F63BA">
            <w:pPr>
              <w:suppressAutoHyphens/>
              <w:rPr>
                <w:rFonts w:eastAsia="Times New Roman" w:cs="Times New Roman"/>
                <w:color w:val="000000"/>
                <w:lang w:val="en-US"/>
              </w:rPr>
            </w:pPr>
          </w:p>
        </w:tc>
        <w:tc>
          <w:tcPr>
            <w:tcW w:w="4535" w:type="dxa"/>
          </w:tcPr>
          <w:p w14:paraId="5BC8DCE3"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Österreich</w:t>
            </w:r>
          </w:p>
          <w:p w14:paraId="43CED984" w14:textId="77777777" w:rsidR="00C125B8" w:rsidRPr="006A3E62" w:rsidRDefault="00C125B8" w:rsidP="005F63BA">
            <w:pPr>
              <w:suppressAutoHyphens/>
              <w:rPr>
                <w:rFonts w:eastAsia="Times New Roman" w:cs="Times New Roman"/>
                <w:i/>
                <w:color w:val="000000"/>
                <w:lang w:val="de-DE"/>
              </w:rPr>
            </w:pPr>
            <w:r w:rsidRPr="006A3E62">
              <w:rPr>
                <w:rFonts w:eastAsia="Times New Roman" w:cs="Times New Roman"/>
                <w:color w:val="000000"/>
                <w:lang w:val="de-DE"/>
              </w:rPr>
              <w:t>STADA Arzneimittel GmbH</w:t>
            </w:r>
          </w:p>
          <w:p w14:paraId="717B69C0"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Tel: +43 136785850</w:t>
            </w:r>
          </w:p>
          <w:p w14:paraId="2694F1EC" w14:textId="77777777" w:rsidR="00C125B8" w:rsidRPr="006A3E62" w:rsidRDefault="00C125B8" w:rsidP="005F63BA">
            <w:pPr>
              <w:suppressAutoHyphens/>
              <w:rPr>
                <w:rFonts w:eastAsia="Times New Roman" w:cs="Times New Roman"/>
                <w:color w:val="000000"/>
                <w:lang w:val="de-DE"/>
              </w:rPr>
            </w:pPr>
          </w:p>
        </w:tc>
      </w:tr>
      <w:tr w:rsidR="00C125B8" w:rsidRPr="0047533C" w14:paraId="35449A90" w14:textId="77777777" w:rsidTr="00C125B8">
        <w:trPr>
          <w:cantSplit/>
          <w:trHeight w:val="20"/>
        </w:trPr>
        <w:tc>
          <w:tcPr>
            <w:tcW w:w="4535" w:type="dxa"/>
          </w:tcPr>
          <w:p w14:paraId="31D7A249"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lastRenderedPageBreak/>
              <w:t>España</w:t>
            </w:r>
          </w:p>
          <w:p w14:paraId="38799539"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Laboratorio STADA, S.L.</w:t>
            </w:r>
          </w:p>
          <w:p w14:paraId="2B5E8938"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+34 934738889</w:t>
            </w:r>
          </w:p>
          <w:p w14:paraId="64C2F731" w14:textId="77777777" w:rsidR="00C125B8" w:rsidRPr="0047533C" w:rsidRDefault="00C125B8" w:rsidP="005F63BA">
            <w:pPr>
              <w:suppressAutoHyphens/>
              <w:rPr>
                <w:rFonts w:eastAsia="Times New Roman" w:cs="Times New Roman"/>
                <w:color w:val="000000"/>
              </w:rPr>
            </w:pPr>
          </w:p>
        </w:tc>
        <w:tc>
          <w:tcPr>
            <w:tcW w:w="4535" w:type="dxa"/>
          </w:tcPr>
          <w:p w14:paraId="26920871" w14:textId="77777777" w:rsidR="00C125B8" w:rsidRPr="00A0167E" w:rsidRDefault="00C125B8" w:rsidP="005F63BA">
            <w:pPr>
              <w:suppressAutoHyphens/>
              <w:rPr>
                <w:rFonts w:eastAsia="Times New Roman" w:cs="Times New Roman"/>
                <w:b/>
                <w:bCs/>
                <w:i/>
                <w:iCs/>
                <w:color w:val="000000"/>
                <w:lang w:val="pl-PL"/>
              </w:rPr>
            </w:pPr>
            <w:r w:rsidRPr="00A0167E">
              <w:rPr>
                <w:rFonts w:eastAsia="Times New Roman" w:cs="Times New Roman"/>
                <w:b/>
                <w:color w:val="000000"/>
                <w:lang w:val="pl-PL"/>
              </w:rPr>
              <w:t>Polska</w:t>
            </w:r>
          </w:p>
          <w:p w14:paraId="4B5A9145" w14:textId="6C547CE5" w:rsidR="00C125B8" w:rsidRPr="00A0167E" w:rsidRDefault="00C125B8" w:rsidP="005F63BA">
            <w:pPr>
              <w:suppressAutoHyphens/>
              <w:rPr>
                <w:rFonts w:eastAsia="Times New Roman" w:cs="Times New Roman"/>
                <w:color w:val="000000"/>
                <w:lang w:val="pl-PL" w:eastAsia="en-CA"/>
              </w:rPr>
            </w:pPr>
            <w:r w:rsidRPr="00A0167E">
              <w:rPr>
                <w:rFonts w:eastAsia="Times New Roman" w:cs="Times New Roman"/>
                <w:color w:val="000000"/>
                <w:lang w:val="pl-PL" w:eastAsia="en-CA"/>
              </w:rPr>
              <w:t xml:space="preserve">STADA </w:t>
            </w:r>
            <w:r w:rsidR="0052691E" w:rsidRPr="00A0167E">
              <w:rPr>
                <w:rFonts w:eastAsia="Times New Roman" w:cs="Times New Roman"/>
                <w:color w:val="000000"/>
                <w:lang w:val="pl-PL" w:eastAsia="en-CA"/>
              </w:rPr>
              <w:t xml:space="preserve">Pharm </w:t>
            </w:r>
            <w:r w:rsidRPr="00A0167E">
              <w:rPr>
                <w:rFonts w:eastAsia="Times New Roman" w:cs="Times New Roman"/>
                <w:color w:val="000000"/>
                <w:lang w:val="pl-PL" w:eastAsia="en-CA"/>
              </w:rPr>
              <w:t xml:space="preserve">Sp. </w:t>
            </w:r>
            <w:r w:rsidR="00A0167E" w:rsidRPr="00CB64F6">
              <w:rPr>
                <w:color w:val="000000"/>
                <w:lang w:val="pl-PL" w:eastAsia="en-CA"/>
              </w:rPr>
              <w:t>z</w:t>
            </w:r>
            <w:r w:rsidR="00A0167E">
              <w:rPr>
                <w:color w:val="000000"/>
                <w:lang w:val="pl-PL" w:eastAsia="en-CA"/>
              </w:rPr>
              <w:t xml:space="preserve"> </w:t>
            </w:r>
            <w:r w:rsidR="00A0167E" w:rsidRPr="00CB64F6">
              <w:rPr>
                <w:color w:val="000000"/>
                <w:lang w:val="pl-PL" w:eastAsia="en-CA"/>
              </w:rPr>
              <w:t>o</w:t>
            </w:r>
            <w:r w:rsidR="00A0167E">
              <w:rPr>
                <w:color w:val="000000"/>
                <w:lang w:val="pl-PL" w:eastAsia="en-CA"/>
              </w:rPr>
              <w:t>.</w:t>
            </w:r>
            <w:r w:rsidR="00A0167E" w:rsidRPr="00CB64F6">
              <w:rPr>
                <w:color w:val="000000"/>
                <w:lang w:val="pl-PL" w:eastAsia="en-CA"/>
              </w:rPr>
              <w:t>o.</w:t>
            </w:r>
          </w:p>
          <w:p w14:paraId="6C83E313"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lang w:eastAsia="en-CA"/>
              </w:rPr>
              <w:t>Tel: +48 227377920</w:t>
            </w:r>
          </w:p>
          <w:p w14:paraId="1AAB3608" w14:textId="77777777" w:rsidR="00C125B8" w:rsidRPr="0047533C" w:rsidRDefault="00C125B8" w:rsidP="005F63BA">
            <w:pPr>
              <w:suppressAutoHyphens/>
              <w:rPr>
                <w:rFonts w:eastAsia="Times New Roman" w:cs="Times New Roman"/>
                <w:color w:val="000000"/>
              </w:rPr>
            </w:pPr>
          </w:p>
        </w:tc>
      </w:tr>
      <w:tr w:rsidR="00C125B8" w:rsidRPr="0047533C" w14:paraId="27A86C9F" w14:textId="77777777" w:rsidTr="00C125B8">
        <w:trPr>
          <w:cantSplit/>
          <w:trHeight w:val="20"/>
        </w:trPr>
        <w:tc>
          <w:tcPr>
            <w:tcW w:w="4535" w:type="dxa"/>
          </w:tcPr>
          <w:p w14:paraId="23EA4EFF"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t>France</w:t>
            </w:r>
          </w:p>
          <w:p w14:paraId="6EE54774" w14:textId="77777777" w:rsidR="00D32C43" w:rsidRPr="00D47D72" w:rsidRDefault="00781129" w:rsidP="00D32C43">
            <w:pPr>
              <w:suppressAutoHyphens/>
              <w:rPr>
                <w:bCs/>
                <w:color w:val="000000"/>
                <w:lang w:val="fr-FR"/>
              </w:rPr>
            </w:pPr>
            <w:r w:rsidRPr="00781129">
              <w:rPr>
                <w:rFonts w:eastAsia="Times New Roman" w:cs="Times New Roman"/>
                <w:szCs w:val="20"/>
                <w:lang w:val="en-US" w:eastAsia="fr-FR" w:bidi="fr-FR"/>
              </w:rPr>
              <w:t>Laboratoires</w:t>
            </w:r>
            <w:r w:rsidRPr="00781129">
              <w:rPr>
                <w:rFonts w:eastAsia="Times New Roman" w:cs="Times New Roman"/>
                <w:bCs/>
                <w:color w:val="000000"/>
                <w:lang w:val="fr-FR" w:eastAsia="fr-FR" w:bidi="fr-FR"/>
              </w:rPr>
              <w:t xml:space="preserve"> </w:t>
            </w:r>
            <w:r w:rsidR="00D32C43" w:rsidRPr="00D47D72">
              <w:rPr>
                <w:bCs/>
                <w:color w:val="000000"/>
                <w:lang w:val="fr-FR"/>
              </w:rPr>
              <w:t xml:space="preserve">Biogaran </w:t>
            </w:r>
          </w:p>
          <w:p w14:paraId="6CF31D88" w14:textId="77777777" w:rsidR="00D32C43" w:rsidRPr="00D47D72" w:rsidRDefault="00D32C43" w:rsidP="00D32C43">
            <w:pPr>
              <w:rPr>
                <w:bCs/>
                <w:color w:val="000000"/>
                <w:lang w:val="fr-FR"/>
              </w:rPr>
            </w:pPr>
            <w:r w:rsidRPr="00D47D72">
              <w:rPr>
                <w:bCs/>
                <w:color w:val="000000"/>
                <w:lang w:val="fr-FR"/>
              </w:rPr>
              <w:t xml:space="preserve">Tél: +33 </w:t>
            </w:r>
            <w:r w:rsidR="00781129">
              <w:rPr>
                <w:lang w:val="en-US"/>
              </w:rPr>
              <w:t>800970109</w:t>
            </w:r>
          </w:p>
          <w:p w14:paraId="45C0D5EE" w14:textId="77777777" w:rsidR="00C125B8" w:rsidRPr="0047533C" w:rsidRDefault="00C125B8" w:rsidP="005F63BA">
            <w:pPr>
              <w:rPr>
                <w:rFonts w:eastAsia="Times New Roman" w:cs="Times New Roman"/>
                <w:b/>
                <w:color w:val="000000"/>
              </w:rPr>
            </w:pPr>
          </w:p>
        </w:tc>
        <w:tc>
          <w:tcPr>
            <w:tcW w:w="4535" w:type="dxa"/>
          </w:tcPr>
          <w:p w14:paraId="11DBD81E"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Portugal</w:t>
            </w:r>
          </w:p>
          <w:p w14:paraId="39FEA368"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Stada, Lda.</w:t>
            </w:r>
          </w:p>
          <w:p w14:paraId="78CFA292"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+351 211209870</w:t>
            </w:r>
          </w:p>
          <w:p w14:paraId="509CBA6B" w14:textId="77777777" w:rsidR="00C125B8" w:rsidRPr="0047533C" w:rsidRDefault="00C125B8" w:rsidP="005F63BA">
            <w:pPr>
              <w:suppressAutoHyphens/>
              <w:rPr>
                <w:rFonts w:eastAsia="Times New Roman" w:cs="Times New Roman"/>
                <w:color w:val="000000"/>
              </w:rPr>
            </w:pPr>
          </w:p>
        </w:tc>
      </w:tr>
      <w:tr w:rsidR="00C125B8" w:rsidRPr="005C3716" w14:paraId="08DBBEAF" w14:textId="77777777" w:rsidTr="00C125B8">
        <w:trPr>
          <w:cantSplit/>
          <w:trHeight w:val="20"/>
        </w:trPr>
        <w:tc>
          <w:tcPr>
            <w:tcW w:w="4535" w:type="dxa"/>
          </w:tcPr>
          <w:p w14:paraId="035BC9C3" w14:textId="77777777" w:rsidR="00C125B8" w:rsidRPr="00A0167E" w:rsidRDefault="00C125B8" w:rsidP="005F63BA">
            <w:pPr>
              <w:rPr>
                <w:rFonts w:eastAsia="Times New Roman" w:cs="Times New Roman"/>
                <w:color w:val="000000"/>
              </w:rPr>
            </w:pPr>
            <w:r w:rsidRPr="00A0167E">
              <w:rPr>
                <w:rFonts w:eastAsia="Times New Roman" w:cs="Times New Roman"/>
                <w:b/>
                <w:color w:val="000000"/>
              </w:rPr>
              <w:t>Hrvatska</w:t>
            </w:r>
          </w:p>
          <w:p w14:paraId="7357E194"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d.o.o.</w:t>
            </w:r>
          </w:p>
          <w:p w14:paraId="0D75DD42"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+385 13764111</w:t>
            </w:r>
          </w:p>
          <w:p w14:paraId="7DB5F56E" w14:textId="77777777" w:rsidR="00C125B8" w:rsidRPr="0047533C" w:rsidRDefault="00C125B8" w:rsidP="005F63BA">
            <w:pPr>
              <w:suppressAutoHyphens/>
              <w:rPr>
                <w:rFonts w:eastAsia="Times New Roman" w:cs="Times New Roman"/>
                <w:b/>
                <w:color w:val="000000"/>
              </w:rPr>
            </w:pPr>
          </w:p>
        </w:tc>
        <w:tc>
          <w:tcPr>
            <w:tcW w:w="4535" w:type="dxa"/>
          </w:tcPr>
          <w:p w14:paraId="48956F9A" w14:textId="77777777" w:rsidR="00C125B8" w:rsidRPr="006A3E62" w:rsidRDefault="00C125B8" w:rsidP="005F63BA">
            <w:pPr>
              <w:suppressAutoHyphens/>
              <w:rPr>
                <w:rFonts w:eastAsia="Times New Roman" w:cs="Times New Roman"/>
                <w:b/>
                <w:color w:val="000000"/>
                <w:lang w:val="pt-PT"/>
              </w:rPr>
            </w:pPr>
            <w:r w:rsidRPr="006A3E62">
              <w:rPr>
                <w:rFonts w:eastAsia="Times New Roman" w:cs="Times New Roman"/>
                <w:b/>
                <w:color w:val="000000"/>
                <w:lang w:val="pt-PT"/>
              </w:rPr>
              <w:t>România</w:t>
            </w:r>
          </w:p>
          <w:p w14:paraId="27E73D7D"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STADA M&amp;D SRL</w:t>
            </w:r>
          </w:p>
          <w:p w14:paraId="6D2EB661"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Tel: +40 213160640</w:t>
            </w:r>
          </w:p>
          <w:p w14:paraId="34179C81" w14:textId="77777777" w:rsidR="00C125B8" w:rsidRPr="006A3E62" w:rsidRDefault="00C125B8" w:rsidP="005F63BA">
            <w:pPr>
              <w:suppressAutoHyphens/>
              <w:rPr>
                <w:rFonts w:eastAsia="Times New Roman" w:cs="Times New Roman"/>
                <w:b/>
                <w:color w:val="000000"/>
                <w:lang w:val="pt-PT"/>
              </w:rPr>
            </w:pPr>
          </w:p>
        </w:tc>
      </w:tr>
      <w:tr w:rsidR="00C125B8" w:rsidRPr="0047533C" w14:paraId="2409E4DD" w14:textId="77777777" w:rsidTr="00C125B8">
        <w:trPr>
          <w:cantSplit/>
          <w:trHeight w:val="20"/>
        </w:trPr>
        <w:tc>
          <w:tcPr>
            <w:tcW w:w="4535" w:type="dxa"/>
          </w:tcPr>
          <w:p w14:paraId="712EED6D" w14:textId="77777777" w:rsidR="00C125B8" w:rsidRPr="006A3E62" w:rsidRDefault="00C125B8" w:rsidP="005F63BA">
            <w:pPr>
              <w:rPr>
                <w:rFonts w:eastAsia="Times New Roman" w:cs="Times New Roman"/>
                <w:color w:val="000000"/>
                <w:lang w:val="en-US"/>
              </w:rPr>
            </w:pPr>
            <w:r w:rsidRPr="005C3716">
              <w:rPr>
                <w:rFonts w:eastAsia="Times New Roman" w:cs="Times New Roman"/>
                <w:color w:val="000000"/>
                <w:lang w:val="en-US"/>
              </w:rPr>
              <w:br w:type="page"/>
            </w:r>
            <w:r w:rsidRPr="006A3E62">
              <w:rPr>
                <w:rFonts w:eastAsia="Times New Roman" w:cs="Times New Roman"/>
                <w:b/>
                <w:color w:val="000000"/>
                <w:lang w:val="en-US"/>
              </w:rPr>
              <w:t>Ireland</w:t>
            </w:r>
          </w:p>
          <w:p w14:paraId="30577518"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Clonmel Healthcare Ltd.</w:t>
            </w:r>
          </w:p>
          <w:p w14:paraId="2633F55C"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Tel: +353 526177777</w:t>
            </w:r>
          </w:p>
          <w:p w14:paraId="32588385" w14:textId="77777777" w:rsidR="00C125B8" w:rsidRPr="006A3E62" w:rsidRDefault="00C125B8" w:rsidP="005F63BA">
            <w:pPr>
              <w:suppressAutoHyphens/>
              <w:rPr>
                <w:rFonts w:eastAsia="Times New Roman" w:cs="Times New Roman"/>
                <w:color w:val="000000"/>
                <w:lang w:val="en-US"/>
              </w:rPr>
            </w:pPr>
          </w:p>
        </w:tc>
        <w:tc>
          <w:tcPr>
            <w:tcW w:w="4535" w:type="dxa"/>
          </w:tcPr>
          <w:p w14:paraId="08BA4888" w14:textId="77777777" w:rsidR="00C125B8" w:rsidRPr="006A3E62" w:rsidRDefault="00C125B8" w:rsidP="005F63BA">
            <w:pPr>
              <w:rPr>
                <w:rFonts w:eastAsia="Times New Roman" w:cs="Times New Roman"/>
                <w:color w:val="000000"/>
                <w:lang w:val="it-IT"/>
              </w:rPr>
            </w:pPr>
            <w:r w:rsidRPr="006A3E62">
              <w:rPr>
                <w:rFonts w:eastAsia="Times New Roman" w:cs="Times New Roman"/>
                <w:b/>
                <w:color w:val="000000"/>
                <w:lang w:val="it-IT"/>
              </w:rPr>
              <w:t>Slovenija</w:t>
            </w:r>
          </w:p>
          <w:p w14:paraId="6D7D3A42" w14:textId="77777777" w:rsidR="00C125B8" w:rsidRPr="006A3E62" w:rsidRDefault="00C125B8" w:rsidP="005F63BA">
            <w:pPr>
              <w:rPr>
                <w:rFonts w:eastAsia="Times New Roman" w:cs="Times New Roman"/>
                <w:color w:val="000000"/>
                <w:lang w:val="it-IT"/>
              </w:rPr>
            </w:pPr>
            <w:r w:rsidRPr="006A3E62">
              <w:rPr>
                <w:rFonts w:eastAsia="Times New Roman" w:cs="Times New Roman"/>
                <w:color w:val="000000"/>
                <w:lang w:val="it-IT"/>
              </w:rPr>
              <w:t>Stada d.o.o.</w:t>
            </w:r>
          </w:p>
          <w:p w14:paraId="7830E04C"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+386 15896710</w:t>
            </w:r>
          </w:p>
          <w:p w14:paraId="0619BA3A" w14:textId="77777777" w:rsidR="00C125B8" w:rsidRPr="0047533C" w:rsidRDefault="00C125B8" w:rsidP="005F63BA">
            <w:pPr>
              <w:suppressAutoHyphens/>
              <w:rPr>
                <w:rFonts w:eastAsia="Times New Roman" w:cs="Times New Roman"/>
                <w:color w:val="000000"/>
              </w:rPr>
            </w:pPr>
          </w:p>
        </w:tc>
      </w:tr>
      <w:tr w:rsidR="00C125B8" w:rsidRPr="0047533C" w14:paraId="42A77CFE" w14:textId="77777777" w:rsidTr="00C125B8">
        <w:trPr>
          <w:cantSplit/>
          <w:trHeight w:val="20"/>
        </w:trPr>
        <w:tc>
          <w:tcPr>
            <w:tcW w:w="4535" w:type="dxa"/>
          </w:tcPr>
          <w:p w14:paraId="2A9DC90E" w14:textId="77777777" w:rsidR="00C125B8" w:rsidRPr="006A3E62" w:rsidRDefault="00C125B8" w:rsidP="005F63BA">
            <w:pPr>
              <w:rPr>
                <w:rFonts w:eastAsia="Times New Roman" w:cs="Times New Roman"/>
                <w:b/>
                <w:color w:val="000000"/>
                <w:lang w:val="de-DE"/>
              </w:rPr>
            </w:pPr>
            <w:r w:rsidRPr="006A3E62">
              <w:rPr>
                <w:rFonts w:eastAsia="Times New Roman" w:cs="Times New Roman"/>
                <w:b/>
                <w:color w:val="000000"/>
                <w:lang w:val="de-DE"/>
              </w:rPr>
              <w:t>Ísland</w:t>
            </w:r>
          </w:p>
          <w:p w14:paraId="0236DE9A"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Arzneimittel AG</w:t>
            </w:r>
          </w:p>
          <w:p w14:paraId="0E067C7C"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Sími: +49 61016030</w:t>
            </w:r>
          </w:p>
          <w:p w14:paraId="29E25FEA" w14:textId="77777777" w:rsidR="00C125B8" w:rsidRPr="006A3E62" w:rsidRDefault="00C125B8" w:rsidP="005F63BA">
            <w:pPr>
              <w:suppressAutoHyphens/>
              <w:rPr>
                <w:rFonts w:eastAsia="Times New Roman" w:cs="Times New Roman"/>
                <w:color w:val="000000"/>
                <w:lang w:val="de-DE"/>
              </w:rPr>
            </w:pPr>
          </w:p>
        </w:tc>
        <w:tc>
          <w:tcPr>
            <w:tcW w:w="4535" w:type="dxa"/>
          </w:tcPr>
          <w:p w14:paraId="6C866DB2"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Slovenská republika</w:t>
            </w:r>
          </w:p>
          <w:p w14:paraId="7C2B2FC2"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PHARMA Slovakia, s.r.o.</w:t>
            </w:r>
          </w:p>
          <w:p w14:paraId="1FD42D79"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+421 252621933</w:t>
            </w:r>
          </w:p>
          <w:p w14:paraId="29E14882" w14:textId="77777777" w:rsidR="00C125B8" w:rsidRPr="0047533C" w:rsidRDefault="00C125B8" w:rsidP="005F63BA">
            <w:pPr>
              <w:suppressAutoHyphens/>
              <w:rPr>
                <w:rFonts w:eastAsia="Times New Roman" w:cs="Times New Roman"/>
                <w:b/>
                <w:color w:val="000000"/>
              </w:rPr>
            </w:pPr>
          </w:p>
        </w:tc>
      </w:tr>
      <w:tr w:rsidR="00C125B8" w:rsidRPr="00074CC6" w14:paraId="7DC7B1A6" w14:textId="77777777" w:rsidTr="00C125B8">
        <w:trPr>
          <w:cantSplit/>
          <w:trHeight w:val="20"/>
        </w:trPr>
        <w:tc>
          <w:tcPr>
            <w:tcW w:w="4535" w:type="dxa"/>
          </w:tcPr>
          <w:p w14:paraId="2E72E6FA"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Italia</w:t>
            </w:r>
          </w:p>
          <w:p w14:paraId="0913E256" w14:textId="77777777" w:rsidR="00C125B8" w:rsidRPr="0047533C" w:rsidRDefault="00C125B8" w:rsidP="005F63BA">
            <w:pPr>
              <w:autoSpaceDE w:val="0"/>
              <w:autoSpaceDN w:val="0"/>
              <w:rPr>
                <w:rFonts w:eastAsia="Times New Roman" w:cs="Times New Roman"/>
                <w:bCs/>
                <w:color w:val="000000"/>
              </w:rPr>
            </w:pPr>
            <w:r w:rsidRPr="0047533C">
              <w:rPr>
                <w:rFonts w:eastAsia="Times New Roman" w:cs="Times New Roman"/>
                <w:bCs/>
                <w:color w:val="000000"/>
              </w:rPr>
              <w:t>EG SpA</w:t>
            </w:r>
          </w:p>
          <w:p w14:paraId="5ADEA4BA" w14:textId="77777777" w:rsidR="00C125B8" w:rsidRPr="0047533C" w:rsidRDefault="00C125B8" w:rsidP="005F63BA">
            <w:pPr>
              <w:rPr>
                <w:rFonts w:eastAsia="Times New Roman" w:cs="Times New Roman"/>
                <w:bCs/>
                <w:color w:val="000000"/>
              </w:rPr>
            </w:pPr>
            <w:r w:rsidRPr="0047533C">
              <w:rPr>
                <w:rFonts w:eastAsia="Times New Roman" w:cs="Times New Roman"/>
                <w:bCs/>
                <w:color w:val="000000"/>
              </w:rPr>
              <w:t>Tel: +39 028310371</w:t>
            </w:r>
          </w:p>
          <w:p w14:paraId="2A626936" w14:textId="77777777" w:rsidR="00C125B8" w:rsidRPr="0047533C" w:rsidRDefault="00C125B8" w:rsidP="005F63BA">
            <w:pPr>
              <w:rPr>
                <w:rFonts w:eastAsia="Times New Roman" w:cs="Times New Roman"/>
                <w:b/>
                <w:color w:val="000000"/>
              </w:rPr>
            </w:pPr>
          </w:p>
        </w:tc>
        <w:tc>
          <w:tcPr>
            <w:tcW w:w="4535" w:type="dxa"/>
          </w:tcPr>
          <w:p w14:paraId="1C6AF6D7" w14:textId="77777777" w:rsidR="00C125B8" w:rsidRPr="00A0167E" w:rsidRDefault="00C125B8" w:rsidP="005F63BA">
            <w:pPr>
              <w:suppressAutoHyphens/>
              <w:rPr>
                <w:rFonts w:eastAsia="Times New Roman" w:cs="Times New Roman"/>
                <w:color w:val="000000"/>
              </w:rPr>
            </w:pPr>
            <w:r w:rsidRPr="00A0167E">
              <w:rPr>
                <w:rFonts w:eastAsia="Times New Roman" w:cs="Times New Roman"/>
                <w:b/>
                <w:color w:val="000000"/>
              </w:rPr>
              <w:t>Suomi/Finland</w:t>
            </w:r>
          </w:p>
          <w:p w14:paraId="4E8C4EC0" w14:textId="77777777" w:rsidR="00C125B8" w:rsidRPr="00A0167E" w:rsidRDefault="00C125B8" w:rsidP="005F63BA">
            <w:pPr>
              <w:rPr>
                <w:rFonts w:eastAsia="Times New Roman" w:cs="Times New Roman"/>
                <w:color w:val="000000"/>
              </w:rPr>
            </w:pPr>
            <w:r w:rsidRPr="00A0167E">
              <w:rPr>
                <w:rFonts w:eastAsia="Times New Roman" w:cs="Times New Roman"/>
                <w:color w:val="000000"/>
                <w:lang w:eastAsia="da-DK"/>
              </w:rPr>
              <w:t>STADA Nordic ApS, Suomen sivuliike</w:t>
            </w:r>
          </w:p>
          <w:p w14:paraId="77B601E0"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Puh/Tel: +358 207416888</w:t>
            </w:r>
          </w:p>
          <w:p w14:paraId="1C72DE52" w14:textId="77777777" w:rsidR="00C125B8" w:rsidRPr="006A3E62" w:rsidRDefault="00C125B8" w:rsidP="005F63BA">
            <w:pPr>
              <w:suppressAutoHyphens/>
              <w:rPr>
                <w:rFonts w:eastAsia="Times New Roman" w:cs="Times New Roman"/>
                <w:color w:val="000000"/>
                <w:lang w:val="de-DE"/>
              </w:rPr>
            </w:pPr>
          </w:p>
        </w:tc>
      </w:tr>
      <w:tr w:rsidR="00C125B8" w:rsidRPr="005C3716" w14:paraId="3FC490E6" w14:textId="77777777" w:rsidTr="00C125B8">
        <w:trPr>
          <w:cantSplit/>
          <w:trHeight w:val="20"/>
        </w:trPr>
        <w:tc>
          <w:tcPr>
            <w:tcW w:w="4535" w:type="dxa"/>
          </w:tcPr>
          <w:p w14:paraId="70F7208B" w14:textId="77777777" w:rsidR="00C125B8" w:rsidRPr="00A0167E" w:rsidRDefault="00C125B8" w:rsidP="005F63BA">
            <w:pPr>
              <w:rPr>
                <w:rFonts w:eastAsia="Times New Roman" w:cs="Times New Roman"/>
                <w:b/>
                <w:color w:val="000000"/>
              </w:rPr>
            </w:pPr>
            <w:r w:rsidRPr="0047533C">
              <w:rPr>
                <w:rFonts w:eastAsia="Times New Roman" w:cs="Times New Roman"/>
                <w:b/>
                <w:color w:val="000000"/>
              </w:rPr>
              <w:t>Κύπρος</w:t>
            </w:r>
          </w:p>
          <w:p w14:paraId="53A85C6C"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Arzneimittel AG</w:t>
            </w:r>
          </w:p>
          <w:p w14:paraId="7CEE72AC" w14:textId="77777777" w:rsidR="00C125B8" w:rsidRPr="00A0167E" w:rsidRDefault="00C125B8" w:rsidP="005F63BA">
            <w:pPr>
              <w:suppressAutoHyphens/>
              <w:rPr>
                <w:rFonts w:eastAsia="Times New Roman" w:cs="Times New Roman"/>
                <w:color w:val="000000"/>
              </w:rPr>
            </w:pPr>
            <w:r w:rsidRPr="0047533C">
              <w:rPr>
                <w:rFonts w:eastAsia="Times New Roman" w:cs="Times New Roman"/>
                <w:color w:val="000000"/>
              </w:rPr>
              <w:t>Τηλ</w:t>
            </w:r>
            <w:r w:rsidRPr="00A0167E">
              <w:rPr>
                <w:rFonts w:eastAsia="Times New Roman" w:cs="Times New Roman"/>
                <w:color w:val="000000"/>
              </w:rPr>
              <w:t>: +30 2106664667</w:t>
            </w:r>
          </w:p>
          <w:p w14:paraId="62B22FB6" w14:textId="77777777" w:rsidR="00C125B8" w:rsidRPr="00A0167E" w:rsidRDefault="00C125B8" w:rsidP="005F63BA">
            <w:pPr>
              <w:rPr>
                <w:rFonts w:eastAsia="Times New Roman" w:cs="Times New Roman"/>
                <w:b/>
                <w:color w:val="000000"/>
              </w:rPr>
            </w:pPr>
          </w:p>
        </w:tc>
        <w:tc>
          <w:tcPr>
            <w:tcW w:w="4535" w:type="dxa"/>
          </w:tcPr>
          <w:p w14:paraId="68DD4370"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Sverige</w:t>
            </w:r>
          </w:p>
          <w:p w14:paraId="0B71163A"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Nordic ApS</w:t>
            </w:r>
          </w:p>
          <w:p w14:paraId="0C6E7030"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Tel: +45 44859999</w:t>
            </w:r>
          </w:p>
          <w:p w14:paraId="03D28EFF" w14:textId="77777777" w:rsidR="00C125B8" w:rsidRPr="006A3E62" w:rsidRDefault="00C125B8" w:rsidP="005F63BA">
            <w:pPr>
              <w:suppressAutoHyphens/>
              <w:rPr>
                <w:rFonts w:eastAsia="Times New Roman" w:cs="Times New Roman"/>
                <w:b/>
                <w:color w:val="000000"/>
                <w:lang w:val="de-DE"/>
              </w:rPr>
            </w:pPr>
          </w:p>
        </w:tc>
      </w:tr>
      <w:tr w:rsidR="00C125B8" w:rsidRPr="0047533C" w14:paraId="6EA08DE0" w14:textId="77777777" w:rsidTr="00C125B8">
        <w:trPr>
          <w:cantSplit/>
          <w:trHeight w:val="20"/>
        </w:trPr>
        <w:tc>
          <w:tcPr>
            <w:tcW w:w="4535" w:type="dxa"/>
          </w:tcPr>
          <w:p w14:paraId="72F78D3C"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Latvija</w:t>
            </w:r>
          </w:p>
          <w:p w14:paraId="1DF23428"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5E122DA2" w14:textId="490582A9" w:rsidR="00C125B8" w:rsidRDefault="00C125B8" w:rsidP="005F63BA">
            <w:pPr>
              <w:suppressAutoHyphens/>
              <w:rPr>
                <w:rFonts w:eastAsia="Times New Roman" w:cs="Times New Roman"/>
                <w:color w:val="000000"/>
              </w:rPr>
            </w:pPr>
            <w:r w:rsidRPr="0047533C">
              <w:rPr>
                <w:rFonts w:eastAsia="Times New Roman" w:cs="Times New Roman"/>
                <w:color w:val="000000"/>
              </w:rPr>
              <w:t xml:space="preserve">Tel: </w:t>
            </w:r>
            <w:r w:rsidR="00992230" w:rsidRPr="00CE6D7D">
              <w:rPr>
                <w:color w:val="000000"/>
              </w:rPr>
              <w:t>+</w:t>
            </w:r>
            <w:r w:rsidR="00992230" w:rsidRPr="0097129F">
              <w:t>371 28016404</w:t>
            </w:r>
          </w:p>
          <w:p w14:paraId="562BE3E6" w14:textId="77777777" w:rsidR="00992230" w:rsidRPr="0047533C" w:rsidRDefault="00992230" w:rsidP="005F63BA">
            <w:pPr>
              <w:suppressAutoHyphens/>
              <w:rPr>
                <w:rFonts w:eastAsia="Times New Roman" w:cs="Times New Roman"/>
                <w:color w:val="000000"/>
              </w:rPr>
            </w:pPr>
          </w:p>
        </w:tc>
        <w:tc>
          <w:tcPr>
            <w:tcW w:w="4535" w:type="dxa"/>
          </w:tcPr>
          <w:p w14:paraId="6CD2D0C9" w14:textId="77777777" w:rsidR="00C125B8" w:rsidRPr="0047533C" w:rsidRDefault="00C125B8" w:rsidP="0023075C">
            <w:pPr>
              <w:suppressAutoHyphens/>
              <w:rPr>
                <w:rFonts w:eastAsia="Times New Roman" w:cs="Times New Roman"/>
                <w:color w:val="000000"/>
              </w:rPr>
            </w:pPr>
          </w:p>
        </w:tc>
      </w:tr>
    </w:tbl>
    <w:p w14:paraId="206FC915" w14:textId="77777777" w:rsidR="00C125B8" w:rsidRPr="0047533C" w:rsidRDefault="00C125B8" w:rsidP="005F63BA">
      <w:pPr>
        <w:rPr>
          <w:rFonts w:eastAsia="Times New Roman" w:cs="Times New Roman"/>
        </w:rPr>
      </w:pPr>
    </w:p>
    <w:p w14:paraId="7B81E418" w14:textId="77777777" w:rsidR="00C125B8" w:rsidRPr="0047533C" w:rsidRDefault="00C125B8" w:rsidP="005F63BA">
      <w:pPr>
        <w:rPr>
          <w:rFonts w:eastAsia="Times New Roman" w:cs="Times New Roman"/>
        </w:rPr>
      </w:pPr>
      <w:r w:rsidRPr="0047533C">
        <w:rPr>
          <w:rFonts w:eastAsia="Times New Roman" w:cs="Times New Roman"/>
          <w:b/>
          <w:bCs/>
        </w:rPr>
        <w:t>Fecha de la última revisión de este prospecto</w:t>
      </w:r>
    </w:p>
    <w:p w14:paraId="41187922" w14:textId="77777777" w:rsidR="00C125B8" w:rsidRPr="0047533C" w:rsidRDefault="00C125B8" w:rsidP="005F63BA">
      <w:pPr>
        <w:rPr>
          <w:rFonts w:eastAsia="Calibri" w:cs="Times New Roman"/>
        </w:rPr>
      </w:pPr>
    </w:p>
    <w:p w14:paraId="62EBF679" w14:textId="77777777" w:rsidR="00FA35E7" w:rsidRPr="0047533C" w:rsidRDefault="00FA35E7" w:rsidP="005F63BA">
      <w:pPr>
        <w:rPr>
          <w:rFonts w:eastAsia="Calibri" w:cs="Times New Roman"/>
        </w:rPr>
      </w:pPr>
    </w:p>
    <w:p w14:paraId="115B7A18" w14:textId="77777777" w:rsidR="00C125B8" w:rsidRPr="0047533C" w:rsidRDefault="00C125B8" w:rsidP="005F63BA">
      <w:pPr>
        <w:keepNext/>
        <w:rPr>
          <w:rFonts w:eastAsia="Times New Roman" w:cs="Times New Roman"/>
          <w:b/>
          <w:bCs/>
        </w:rPr>
      </w:pPr>
      <w:r w:rsidRPr="0047533C">
        <w:rPr>
          <w:rFonts w:eastAsia="Times New Roman" w:cs="Times New Roman"/>
          <w:b/>
          <w:bCs/>
        </w:rPr>
        <w:t>Otras fuentes de información</w:t>
      </w:r>
    </w:p>
    <w:p w14:paraId="7D67A10A" w14:textId="77777777" w:rsidR="00C125B8" w:rsidRPr="0047533C" w:rsidRDefault="00C125B8" w:rsidP="005F63BA">
      <w:pPr>
        <w:rPr>
          <w:rFonts w:eastAsia="Times New Roman" w:cs="Times New Roman"/>
        </w:rPr>
      </w:pPr>
      <w:r w:rsidRPr="0047533C">
        <w:rPr>
          <w:rFonts w:eastAsia="Times New Roman" w:cs="Times New Roman"/>
        </w:rPr>
        <w:t xml:space="preserve">La información detallada de este medicamento está disponible en la página web de la Agencia </w:t>
      </w:r>
      <w:r w:rsidRPr="0047533C">
        <w:rPr>
          <w:rFonts w:eastAsia="Times New Roman" w:cs="Times New Roman"/>
          <w:position w:val="-1"/>
        </w:rPr>
        <w:t xml:space="preserve">Europea de Medicamentos: </w:t>
      </w:r>
      <w:hyperlink r:id="rId45" w:history="1">
        <w:hyperlink r:id="rId46" w:history="1">
          <w:r w:rsidR="001346E3" w:rsidRPr="005A19D1">
            <w:rPr>
              <w:rStyle w:val="Hyperlink"/>
            </w:rPr>
            <w:t>https://www.ema.europa.eu</w:t>
          </w:r>
        </w:hyperlink>
        <w:r w:rsidRPr="0047533C">
          <w:rPr>
            <w:rFonts w:eastAsia="Times New Roman" w:cs="Times New Roman"/>
            <w:color w:val="000000"/>
            <w:position w:val="-1"/>
          </w:rPr>
          <w:t>.</w:t>
        </w:r>
      </w:hyperlink>
    </w:p>
    <w:p w14:paraId="0B99F0ED" w14:textId="77777777" w:rsidR="007155F7" w:rsidRPr="0047533C" w:rsidRDefault="007155F7" w:rsidP="005F63BA">
      <w:pPr>
        <w:rPr>
          <w:rFonts w:eastAsia="Calibri" w:cs="Times New Roman"/>
        </w:rPr>
      </w:pPr>
      <w:r w:rsidRPr="0047533C">
        <w:rPr>
          <w:rFonts w:eastAsia="Calibri" w:cs="Times New Roman"/>
        </w:rPr>
        <w:br w:type="page"/>
      </w:r>
    </w:p>
    <w:p w14:paraId="2BBC63FA" w14:textId="77777777" w:rsidR="00C125B8" w:rsidRPr="0047533C" w:rsidRDefault="00C125B8" w:rsidP="00FF6E37">
      <w:pPr>
        <w:rPr>
          <w:rFonts w:eastAsia="Times New Roman" w:cs="Times New Roman"/>
          <w:b/>
          <w:bCs/>
        </w:rPr>
      </w:pPr>
      <w:r w:rsidRPr="0047533C">
        <w:rPr>
          <w:rFonts w:eastAsia="Times New Roman" w:cs="Times New Roman"/>
          <w:b/>
          <w:bCs/>
        </w:rPr>
        <w:lastRenderedPageBreak/>
        <w:t>7.</w:t>
      </w:r>
      <w:r w:rsidRPr="0047533C">
        <w:rPr>
          <w:rFonts w:eastAsia="Times New Roman" w:cs="Times New Roman"/>
          <w:b/>
          <w:bCs/>
        </w:rPr>
        <w:tab/>
        <w:t>Instrucciones de uso</w:t>
      </w:r>
    </w:p>
    <w:p w14:paraId="75544A47" w14:textId="77777777" w:rsidR="00C125B8" w:rsidRPr="0047533C" w:rsidRDefault="00C125B8" w:rsidP="005F63BA">
      <w:pPr>
        <w:rPr>
          <w:rFonts w:eastAsia="Times New Roman" w:cs="Times New Roman"/>
          <w:b/>
          <w:bCs/>
        </w:rPr>
      </w:pPr>
    </w:p>
    <w:p w14:paraId="3DB28B8A" w14:textId="77777777" w:rsidR="00C125B8" w:rsidRPr="0047533C" w:rsidRDefault="00C125B8" w:rsidP="005F63BA">
      <w:pPr>
        <w:rPr>
          <w:rFonts w:eastAsia="Times New Roman" w:cs="Times New Roman"/>
          <w:b/>
          <w:bCs/>
        </w:rPr>
      </w:pPr>
      <w:r w:rsidRPr="0047533C">
        <w:rPr>
          <w:rFonts w:eastAsia="Times New Roman" w:cs="Times New Roman"/>
          <w:b/>
          <w:bCs/>
        </w:rPr>
        <w:t>INSTRUCCIONES DE USO</w:t>
      </w:r>
    </w:p>
    <w:p w14:paraId="05A00FD1" w14:textId="77777777" w:rsidR="00C125B8" w:rsidRPr="0047533C" w:rsidRDefault="00100330" w:rsidP="005F63BA">
      <w:pPr>
        <w:rPr>
          <w:rFonts w:eastAsia="Times New Roman" w:cs="Times New Roman"/>
          <w:b/>
          <w:bCs/>
        </w:rPr>
      </w:pPr>
      <w:r>
        <w:rPr>
          <w:rFonts w:eastAsia="Times New Roman" w:cs="Times New Roman"/>
          <w:b/>
          <w:bCs/>
        </w:rPr>
        <w:t>Libmyris</w:t>
      </w:r>
      <w:r w:rsidR="00C125B8" w:rsidRPr="0047533C">
        <w:rPr>
          <w:rFonts w:eastAsia="Times New Roman" w:cs="Times New Roman"/>
          <w:b/>
          <w:bCs/>
        </w:rPr>
        <w:t xml:space="preserve"> (adalimumab) pluma precargada</w:t>
      </w:r>
    </w:p>
    <w:p w14:paraId="688B80DE" w14:textId="77777777" w:rsidR="00C125B8" w:rsidRPr="0047533C" w:rsidRDefault="00C125B8" w:rsidP="005F63BA">
      <w:pPr>
        <w:rPr>
          <w:rFonts w:eastAsia="Times New Roman" w:cs="Times New Roman"/>
          <w:b/>
          <w:bCs/>
        </w:rPr>
      </w:pPr>
      <w:r w:rsidRPr="0047533C">
        <w:rPr>
          <w:rFonts w:eastAsia="Times New Roman" w:cs="Times New Roman"/>
          <w:b/>
          <w:bCs/>
        </w:rPr>
        <w:t>Solución inyectable de 4</w:t>
      </w:r>
      <w:r w:rsidR="00F1235E" w:rsidRPr="0047533C">
        <w:rPr>
          <w:rFonts w:eastAsia="Times New Roman" w:cs="Times New Roman"/>
          <w:b/>
          <w:bCs/>
        </w:rPr>
        <w:t>0 mg</w:t>
      </w:r>
      <w:r w:rsidRPr="0047533C">
        <w:rPr>
          <w:rFonts w:eastAsia="Times New Roman" w:cs="Times New Roman"/>
          <w:b/>
          <w:bCs/>
        </w:rPr>
        <w:t>/0,4</w:t>
      </w:r>
      <w:r w:rsidR="00F1235E" w:rsidRPr="0047533C">
        <w:rPr>
          <w:rFonts w:eastAsia="Times New Roman" w:cs="Times New Roman"/>
          <w:b/>
          <w:bCs/>
        </w:rPr>
        <w:t> ml</w:t>
      </w:r>
      <w:r w:rsidRPr="0047533C">
        <w:rPr>
          <w:rFonts w:eastAsia="Times New Roman" w:cs="Times New Roman"/>
          <w:b/>
          <w:bCs/>
        </w:rPr>
        <w:t>, para uso subcutáneo</w:t>
      </w:r>
    </w:p>
    <w:p w14:paraId="4ADBAA7A" w14:textId="77777777" w:rsidR="00C125B8" w:rsidRPr="0047533C" w:rsidRDefault="00C125B8" w:rsidP="005F63BA">
      <w:pPr>
        <w:rPr>
          <w:rFonts w:eastAsia="Times New Roman" w:cs="Times New Roman"/>
          <w:b/>
          <w:bCs/>
        </w:rPr>
      </w:pPr>
    </w:p>
    <w:p w14:paraId="6827DE63" w14:textId="77777777" w:rsidR="00C125B8" w:rsidRPr="0047533C" w:rsidRDefault="00C125B8" w:rsidP="005F63BA">
      <w:pPr>
        <w:rPr>
          <w:rFonts w:eastAsia="Times New Roman" w:cs="Times New Roman"/>
          <w:b/>
          <w:bCs/>
        </w:rPr>
      </w:pPr>
      <w:r w:rsidRPr="0047533C">
        <w:rPr>
          <w:rFonts w:eastAsia="Times New Roman" w:cs="Times New Roman"/>
          <w:b/>
          <w:bCs/>
        </w:rPr>
        <w:t xml:space="preserve">Lea atentamente estas instrucciones de uso antes de usar </w:t>
      </w:r>
      <w:r w:rsidR="00100330">
        <w:rPr>
          <w:rFonts w:eastAsia="Times New Roman" w:cs="Times New Roman"/>
          <w:b/>
          <w:bCs/>
        </w:rPr>
        <w:t>Libmyris</w:t>
      </w:r>
      <w:r w:rsidRPr="0047533C">
        <w:rPr>
          <w:rFonts w:eastAsia="Times New Roman" w:cs="Times New Roman"/>
          <w:b/>
          <w:bCs/>
        </w:rPr>
        <w:t xml:space="preserve"> pluma precargada de un solo uso</w:t>
      </w:r>
    </w:p>
    <w:p w14:paraId="5C8B7486" w14:textId="77777777" w:rsidR="00C125B8" w:rsidRPr="0047533C" w:rsidRDefault="00C125B8" w:rsidP="005F63BA">
      <w:pPr>
        <w:rPr>
          <w:rFonts w:eastAsia="Times New Roman" w:cs="Times New Roman"/>
          <w:b/>
          <w:bCs/>
        </w:rPr>
      </w:pPr>
    </w:p>
    <w:p w14:paraId="6D021C7B" w14:textId="77777777" w:rsidR="00C125B8" w:rsidRPr="0047533C" w:rsidRDefault="00C125B8" w:rsidP="005F63BA">
      <w:pPr>
        <w:rPr>
          <w:rFonts w:eastAsia="Times New Roman" w:cs="Times New Roman"/>
          <w:b/>
          <w:bCs/>
          <w:u w:val="single"/>
        </w:rPr>
      </w:pPr>
      <w:r w:rsidRPr="0047533C">
        <w:rPr>
          <w:rFonts w:eastAsia="Times New Roman" w:cs="Times New Roman"/>
          <w:b/>
          <w:bCs/>
          <w:u w:val="single"/>
        </w:rPr>
        <w:t>Antes de inyectar</w:t>
      </w:r>
    </w:p>
    <w:p w14:paraId="050B98CB" w14:textId="77777777" w:rsidR="00C125B8" w:rsidRPr="0047533C" w:rsidRDefault="00C125B8" w:rsidP="005F63BA">
      <w:pPr>
        <w:rPr>
          <w:rFonts w:eastAsia="Times New Roman" w:cs="Times New Roman"/>
        </w:rPr>
      </w:pPr>
    </w:p>
    <w:p w14:paraId="28F14BD6" w14:textId="77777777" w:rsidR="00C125B8" w:rsidRPr="0047533C" w:rsidRDefault="00C125B8" w:rsidP="005F63BA">
      <w:pPr>
        <w:rPr>
          <w:rFonts w:eastAsia="Times New Roman" w:cs="Times New Roman"/>
        </w:rPr>
      </w:pPr>
      <w:r w:rsidRPr="0047533C">
        <w:rPr>
          <w:rFonts w:eastAsia="Times New Roman" w:cs="Times New Roman"/>
        </w:rPr>
        <w:t xml:space="preserve">Su profesional sanitario debe mostrarle cómo usar </w:t>
      </w:r>
      <w:r w:rsidR="00100330">
        <w:rPr>
          <w:rFonts w:eastAsia="Times New Roman" w:cs="Times New Roman"/>
        </w:rPr>
        <w:t>Libmyris</w:t>
      </w:r>
      <w:r w:rsidRPr="0047533C">
        <w:rPr>
          <w:rFonts w:eastAsia="Times New Roman" w:cs="Times New Roman"/>
        </w:rPr>
        <w:t xml:space="preserve"> pluma precargada de un solo uso antes de usarla por primera vez.</w:t>
      </w:r>
    </w:p>
    <w:p w14:paraId="4BF70B09" w14:textId="77777777" w:rsidR="00C125B8" w:rsidRPr="0047533C" w:rsidRDefault="00C125B8" w:rsidP="005F63BA">
      <w:pPr>
        <w:rPr>
          <w:rFonts w:eastAsia="Calibri" w:cs="Times New Roman"/>
        </w:rPr>
      </w:pPr>
    </w:p>
    <w:p w14:paraId="5F6F3E3F" w14:textId="77777777" w:rsidR="00C125B8" w:rsidRPr="0047533C" w:rsidRDefault="00C125B8" w:rsidP="005F63BA">
      <w:pPr>
        <w:numPr>
          <w:ilvl w:val="12"/>
          <w:numId w:val="0"/>
        </w:numPr>
        <w:rPr>
          <w:rFonts w:eastAsia="Times New Roman" w:cs="Times New Roman"/>
          <w:bCs/>
        </w:rPr>
      </w:pPr>
      <w:r w:rsidRPr="0047533C">
        <w:rPr>
          <w:rFonts w:eastAsia="Times New Roman" w:cs="Times New Roman"/>
          <w:bCs/>
        </w:rPr>
        <w:t xml:space="preserve">Si usted ha utilizado anteriormente otra pluma de adalimumab, esta pluma funciona de manera diferente a otras plumas comercializadas en el mercado. Por favor, lea estas instrucciones de uso completamente para que entienda cómo utilizar correctamente la pluma precargada </w:t>
      </w:r>
      <w:r w:rsidR="00100330">
        <w:rPr>
          <w:rFonts w:eastAsia="Times New Roman" w:cs="Times New Roman"/>
          <w:bCs/>
        </w:rPr>
        <w:t>Libmyris</w:t>
      </w:r>
      <w:r w:rsidRPr="0047533C">
        <w:rPr>
          <w:rFonts w:eastAsia="Times New Roman" w:cs="Times New Roman"/>
          <w:bCs/>
        </w:rPr>
        <w:t xml:space="preserve"> antes de inyectarse.</w:t>
      </w:r>
    </w:p>
    <w:p w14:paraId="49B3D8E5" w14:textId="77777777" w:rsidR="00C125B8" w:rsidRPr="0047533C" w:rsidRDefault="00C125B8" w:rsidP="005F63BA">
      <w:pPr>
        <w:numPr>
          <w:ilvl w:val="12"/>
          <w:numId w:val="0"/>
        </w:numPr>
        <w:rPr>
          <w:rFonts w:eastAsia="Times New Roman" w:cs="Times New Roman"/>
          <w:bCs/>
        </w:rPr>
      </w:pPr>
    </w:p>
    <w:p w14:paraId="13949326" w14:textId="77777777" w:rsidR="00C125B8" w:rsidRPr="0047533C" w:rsidRDefault="00C125B8" w:rsidP="005F63BA">
      <w:pPr>
        <w:numPr>
          <w:ilvl w:val="12"/>
          <w:numId w:val="0"/>
        </w:numPr>
        <w:rPr>
          <w:rFonts w:eastAsia="Times New Roman" w:cs="Times New Roman"/>
          <w:b/>
          <w:u w:val="single"/>
        </w:rPr>
      </w:pPr>
      <w:r w:rsidRPr="0047533C">
        <w:rPr>
          <w:rFonts w:eastAsia="Times New Roman" w:cs="Times New Roman"/>
          <w:b/>
          <w:u w:val="single"/>
        </w:rPr>
        <w:t>Información importante</w:t>
      </w:r>
    </w:p>
    <w:p w14:paraId="45DDD6FF" w14:textId="77777777" w:rsidR="00C125B8" w:rsidRPr="0047533C" w:rsidRDefault="00C125B8" w:rsidP="005F63BA">
      <w:pPr>
        <w:numPr>
          <w:ilvl w:val="12"/>
          <w:numId w:val="0"/>
        </w:numPr>
        <w:rPr>
          <w:rFonts w:eastAsia="Times New Roman" w:cs="Times New Roman"/>
          <w:b/>
          <w:u w:val="single"/>
        </w:rPr>
      </w:pPr>
    </w:p>
    <w:p w14:paraId="6A8DC555"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pluma y llame a su profesional sanitario o farmacéutico si </w:t>
      </w:r>
    </w:p>
    <w:p w14:paraId="5BD83FC5"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El líquido está turbio, decolorado o tiene escamas o partículas en él.</w:t>
      </w:r>
    </w:p>
    <w:p w14:paraId="12134601"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La fecha de caducidad ha vencido.</w:t>
      </w:r>
    </w:p>
    <w:p w14:paraId="08715B40"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La pluma se ha dejado a la luz solar directa.</w:t>
      </w:r>
    </w:p>
    <w:p w14:paraId="7FC65347"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La pluma se ha caído o aplastado.</w:t>
      </w:r>
    </w:p>
    <w:p w14:paraId="7675D15C" w14:textId="77777777" w:rsidR="00C125B8" w:rsidRPr="0047533C" w:rsidRDefault="00C125B8" w:rsidP="005F63BA">
      <w:pPr>
        <w:rPr>
          <w:rFonts w:eastAsia="Times New Roman" w:cs="Times New Roman"/>
          <w:bCs/>
        </w:rPr>
      </w:pPr>
    </w:p>
    <w:p w14:paraId="20EDBF51" w14:textId="77777777" w:rsidR="00C125B8" w:rsidRPr="0047533C" w:rsidRDefault="00C125B8" w:rsidP="005F63BA">
      <w:pPr>
        <w:rPr>
          <w:rFonts w:eastAsia="Times New Roman" w:cs="Times New Roman"/>
          <w:bCs/>
        </w:rPr>
      </w:pPr>
      <w:r w:rsidRPr="0047533C">
        <w:rPr>
          <w:rFonts w:eastAsia="Times New Roman" w:cs="Times New Roman"/>
          <w:bCs/>
        </w:rPr>
        <w:t xml:space="preserve">Mantenga la tapa transparente puesta hasta justo antes de la inyección. Mantenga la pluma precargada de un solo uso </w:t>
      </w:r>
      <w:r w:rsidR="00100330">
        <w:rPr>
          <w:rFonts w:eastAsia="Times New Roman" w:cs="Times New Roman"/>
          <w:bCs/>
        </w:rPr>
        <w:t>Libmyris</w:t>
      </w:r>
      <w:r w:rsidRPr="0047533C">
        <w:rPr>
          <w:rFonts w:eastAsia="Times New Roman" w:cs="Times New Roman"/>
          <w:bCs/>
        </w:rPr>
        <w:t xml:space="preserve"> fuera del alcance de los niños.</w:t>
      </w:r>
    </w:p>
    <w:p w14:paraId="5BD15ADE" w14:textId="77777777" w:rsidR="00C125B8" w:rsidRPr="0047533C" w:rsidRDefault="00C125B8" w:rsidP="005F63BA">
      <w:pPr>
        <w:rPr>
          <w:rFonts w:eastAsia="Times New Roman" w:cs="Times New Roman"/>
          <w:bCs/>
        </w:rPr>
      </w:pPr>
    </w:p>
    <w:p w14:paraId="0997EBB1" w14:textId="77777777" w:rsidR="00C125B8" w:rsidRPr="0047533C" w:rsidRDefault="00C125B8" w:rsidP="005F63BA">
      <w:pPr>
        <w:rPr>
          <w:rFonts w:eastAsia="Times New Roman" w:cs="Times New Roman"/>
          <w:bCs/>
        </w:rPr>
      </w:pPr>
      <w:r w:rsidRPr="0047533C">
        <w:rPr>
          <w:rFonts w:eastAsia="Times New Roman" w:cs="Times New Roman"/>
        </w:rPr>
        <w:tab/>
      </w:r>
      <w:r w:rsidRPr="0047533C">
        <w:rPr>
          <w:rFonts w:eastAsia="Times New Roman" w:cs="Times New Roman"/>
          <w:bCs/>
        </w:rPr>
        <w:t xml:space="preserve">Lea las instrucciones de todas las páginas antes de usar la pluma precargada de un solo uso </w:t>
      </w:r>
      <w:r w:rsidR="00100330">
        <w:rPr>
          <w:rFonts w:eastAsia="Times New Roman" w:cs="Times New Roman"/>
          <w:bCs/>
        </w:rPr>
        <w:t>Libmyris</w:t>
      </w:r>
      <w:r w:rsidRPr="0047533C">
        <w:rPr>
          <w:rFonts w:eastAsia="Times New Roman" w:cs="Times New Roman"/>
          <w:bCs/>
        </w:rPr>
        <w:t>.</w:t>
      </w:r>
    </w:p>
    <w:p w14:paraId="24398E24" w14:textId="77777777" w:rsidR="00C125B8" w:rsidRPr="0047533C" w:rsidRDefault="00C125B8" w:rsidP="005F63BA">
      <w:pPr>
        <w:rPr>
          <w:rFonts w:eastAsia="Times New Roman" w:cs="Times New Roman"/>
          <w:bCs/>
        </w:rPr>
      </w:pPr>
    </w:p>
    <w:p w14:paraId="4F0EAE54" w14:textId="77777777" w:rsidR="00C125B8" w:rsidRPr="0047533C" w:rsidRDefault="00C125B8" w:rsidP="005F63BA">
      <w:pPr>
        <w:rPr>
          <w:rFonts w:eastAsia="Times New Roman" w:cs="Times New Roman"/>
          <w:bCs/>
        </w:rPr>
      </w:pPr>
      <w:r w:rsidRPr="0047533C">
        <w:rPr>
          <w:rFonts w:eastAsia="Times New Roman" w:cs="Times New Roman"/>
          <w:bCs/>
        </w:rPr>
        <w:t xml:space="preserve">Consulte la sección "Información de almacenamiento" al final de estas instrucciones sobre cómo almacenar la pluma precargada de un solo uso </w:t>
      </w:r>
      <w:r w:rsidR="00100330">
        <w:rPr>
          <w:rFonts w:eastAsia="Times New Roman" w:cs="Times New Roman"/>
          <w:bCs/>
        </w:rPr>
        <w:t>Libmyris</w:t>
      </w:r>
      <w:r w:rsidRPr="0047533C">
        <w:rPr>
          <w:rFonts w:eastAsia="Times New Roman" w:cs="Times New Roman"/>
          <w:bCs/>
        </w:rPr>
        <w:t>.</w:t>
      </w:r>
    </w:p>
    <w:p w14:paraId="0142AFA6" w14:textId="77777777" w:rsidR="00C125B8" w:rsidRPr="0047533C" w:rsidRDefault="00C125B8" w:rsidP="005F63BA">
      <w:pPr>
        <w:numPr>
          <w:ilvl w:val="12"/>
          <w:numId w:val="0"/>
        </w:numPr>
        <w:rPr>
          <w:rFonts w:eastAsia="Times New Roman" w:cs="Times New Roman"/>
          <w:bCs/>
        </w:rPr>
      </w:pPr>
    </w:p>
    <w:p w14:paraId="765932B1" w14:textId="77777777" w:rsidR="00C125B8" w:rsidRPr="0047533C" w:rsidRDefault="00100330" w:rsidP="002260C9">
      <w:pPr>
        <w:keepNext/>
        <w:numPr>
          <w:ilvl w:val="12"/>
          <w:numId w:val="0"/>
        </w:numPr>
        <w:rPr>
          <w:rFonts w:eastAsia="Times New Roman" w:cs="Times New Roman"/>
          <w:b/>
        </w:rPr>
      </w:pPr>
      <w:r>
        <w:rPr>
          <w:rFonts w:eastAsia="Times New Roman" w:cs="Times New Roman"/>
          <w:b/>
        </w:rPr>
        <w:lastRenderedPageBreak/>
        <w:t>Libmyris</w:t>
      </w:r>
      <w:r w:rsidR="00C125B8" w:rsidRPr="0047533C">
        <w:rPr>
          <w:rFonts w:eastAsia="Times New Roman" w:cs="Times New Roman"/>
          <w:b/>
        </w:rPr>
        <w:t xml:space="preserve"> pluma precargada</w:t>
      </w:r>
    </w:p>
    <w:p w14:paraId="56FAA3C4" w14:textId="77777777" w:rsidR="00C125B8" w:rsidRPr="0047533C" w:rsidRDefault="002260C9" w:rsidP="005F63BA">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48864" behindDoc="0" locked="0" layoutInCell="1" allowOverlap="1" wp14:anchorId="2BF461B5" wp14:editId="59551C4B">
                <wp:simplePos x="0" y="0"/>
                <wp:positionH relativeFrom="column">
                  <wp:posOffset>1076325</wp:posOffset>
                </wp:positionH>
                <wp:positionV relativeFrom="paragraph">
                  <wp:posOffset>3256915</wp:posOffset>
                </wp:positionV>
                <wp:extent cx="1682115" cy="311785"/>
                <wp:effectExtent l="0" t="0" r="13335" b="4445"/>
                <wp:wrapNone/>
                <wp:docPr id="77" name="Cuadro de texto 134922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16B29AA4" w14:textId="77777777" w:rsidR="002260C9" w:rsidRPr="007B7ED8" w:rsidRDefault="002260C9" w:rsidP="002260C9">
                            <w:pPr>
                              <w:rPr>
                                <w:rFonts w:cs="Times New Roman"/>
                                <w:color w:val="000000"/>
                              </w:rPr>
                            </w:pPr>
                            <w:r w:rsidRPr="007B7ED8">
                              <w:rPr>
                                <w:rFonts w:cs="Times New Roman"/>
                                <w:color w:val="000000"/>
                                <w:lang w:val="es"/>
                              </w:rPr>
                              <w:t>Tapa transparente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F461B5" id="Cuadro de texto 1349225210" o:spid="_x0000_s1044" type="#_x0000_t202" style="position:absolute;margin-left:84.75pt;margin-top:256.45pt;width:132.45pt;height:24.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" filled="f" stroked="f" strokeweight=".5pt">
                <v:textbox style="mso-fit-shape-to-text:t" inset="0,0,0,0">
                  <w:txbxContent>
                    <w:p w14:paraId="16B29AA4" w14:textId="77777777" w:rsidR="002260C9" w:rsidRPr="007B7ED8" w:rsidRDefault="002260C9" w:rsidP="002260C9">
                      <w:pPr>
                        <w:rPr>
                          <w:rFonts w:cs="Times New Roman"/>
                          <w:color w:val="000000"/>
                        </w:rPr>
                      </w:pPr>
                      <w:r w:rsidRPr="007B7ED8">
                        <w:rPr>
                          <w:rFonts w:cs="Times New Roman"/>
                          <w:color w:val="000000"/>
                          <w:lang w:val="es"/>
                        </w:rPr>
                        <w:t>Tapa transparente</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46816" behindDoc="0" locked="0" layoutInCell="1" allowOverlap="1" wp14:anchorId="312B4449" wp14:editId="63E77298">
                <wp:simplePos x="0" y="0"/>
                <wp:positionH relativeFrom="column">
                  <wp:posOffset>1123950</wp:posOffset>
                </wp:positionH>
                <wp:positionV relativeFrom="paragraph">
                  <wp:posOffset>2713990</wp:posOffset>
                </wp:positionV>
                <wp:extent cx="1682115" cy="311785"/>
                <wp:effectExtent l="0" t="0" r="13335" b="4445"/>
                <wp:wrapNone/>
                <wp:docPr id="76" name="Cuadro de texto 134922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1857CE7D" w14:textId="77777777" w:rsidR="002260C9" w:rsidRPr="007B7ED8" w:rsidRDefault="002260C9" w:rsidP="002260C9">
                            <w:pPr>
                              <w:rPr>
                                <w:rFonts w:cs="Times New Roman"/>
                                <w:color w:val="000000"/>
                              </w:rPr>
                            </w:pPr>
                            <w:r w:rsidRPr="007B7ED8">
                              <w:rPr>
                                <w:rFonts w:cs="Times New Roman"/>
                                <w:color w:val="000000"/>
                                <w:lang w:val="es"/>
                              </w:rPr>
                              <w:t>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2B4449" id="Cuadro de texto 1349225209" o:spid="_x0000_s1045" type="#_x0000_t202" style="position:absolute;margin-left:88.5pt;margin-top:213.7pt;width:132.45pt;height:24.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" filled="f" stroked="f" strokeweight=".5pt">
                <v:textbox style="mso-fit-shape-to-text:t" inset="0,0,0,0">
                  <w:txbxContent>
                    <w:p w14:paraId="1857CE7D" w14:textId="77777777" w:rsidR="002260C9" w:rsidRPr="007B7ED8" w:rsidRDefault="002260C9" w:rsidP="002260C9">
                      <w:pPr>
                        <w:rPr>
                          <w:rFonts w:cs="Times New Roman"/>
                          <w:color w:val="000000"/>
                        </w:rPr>
                      </w:pPr>
                      <w:r w:rsidRPr="007B7ED8">
                        <w:rPr>
                          <w:rFonts w:cs="Times New Roman"/>
                          <w:color w:val="000000"/>
                          <w:lang w:val="es"/>
                        </w:rPr>
                        <w:t>Aguja</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44768" behindDoc="0" locked="0" layoutInCell="1" allowOverlap="1" wp14:anchorId="41241566" wp14:editId="2055BE47">
                <wp:simplePos x="0" y="0"/>
                <wp:positionH relativeFrom="column">
                  <wp:posOffset>1114425</wp:posOffset>
                </wp:positionH>
                <wp:positionV relativeFrom="paragraph">
                  <wp:posOffset>2504440</wp:posOffset>
                </wp:positionV>
                <wp:extent cx="1682115" cy="311785"/>
                <wp:effectExtent l="0" t="0" r="13335" b="4445"/>
                <wp:wrapNone/>
                <wp:docPr id="75" name="Cuadro de texto 1349225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424DA621" w14:textId="77777777" w:rsidR="002260C9" w:rsidRPr="007B7ED8" w:rsidRDefault="002260C9" w:rsidP="002260C9">
                            <w:pPr>
                              <w:rPr>
                                <w:rFonts w:cs="Times New Roman"/>
                                <w:color w:val="000000"/>
                              </w:rPr>
                            </w:pPr>
                            <w:r>
                              <w:rPr>
                                <w:rFonts w:cs="Times New Roman"/>
                                <w:color w:val="000000"/>
                                <w:lang w:val="es"/>
                              </w:rPr>
                              <w:t>Cubierta naranja de la 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241566" id="Cuadro de texto 1349225208" o:spid="_x0000_s1046" type="#_x0000_t202" style="position:absolute;margin-left:87.75pt;margin-top:197.2pt;width:132.45pt;height:24.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" filled="f" stroked="f" strokeweight=".5pt">
                <v:textbox style="mso-fit-shape-to-text:t" inset="0,0,0,0">
                  <w:txbxContent>
                    <w:p w14:paraId="424DA621" w14:textId="77777777" w:rsidR="002260C9" w:rsidRPr="007B7ED8" w:rsidRDefault="002260C9" w:rsidP="002260C9">
                      <w:pPr>
                        <w:rPr>
                          <w:rFonts w:cs="Times New Roman"/>
                          <w:color w:val="000000"/>
                        </w:rPr>
                      </w:pPr>
                      <w:r>
                        <w:rPr>
                          <w:rFonts w:cs="Times New Roman"/>
                          <w:color w:val="000000"/>
                          <w:lang w:val="es"/>
                        </w:rPr>
                        <w:t>Cubierta naranja de la aguja</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42720" behindDoc="0" locked="0" layoutInCell="1" allowOverlap="1" wp14:anchorId="14716391" wp14:editId="5D0566E0">
                <wp:simplePos x="0" y="0"/>
                <wp:positionH relativeFrom="column">
                  <wp:posOffset>1128395</wp:posOffset>
                </wp:positionH>
                <wp:positionV relativeFrom="paragraph">
                  <wp:posOffset>1939925</wp:posOffset>
                </wp:positionV>
                <wp:extent cx="1682115" cy="311785"/>
                <wp:effectExtent l="0" t="0" r="13335" b="4445"/>
                <wp:wrapNone/>
                <wp:docPr id="58" name="Cuadro de texto 1349225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4F568231" w14:textId="77777777" w:rsidR="002260C9" w:rsidRPr="007B7ED8" w:rsidRDefault="002260C9" w:rsidP="002260C9">
                            <w:pPr>
                              <w:rPr>
                                <w:rFonts w:cs="Times New Roman"/>
                                <w:color w:val="000000"/>
                              </w:rPr>
                            </w:pPr>
                            <w:r w:rsidRPr="007B7ED8">
                              <w:rPr>
                                <w:rFonts w:cs="Times New Roman"/>
                                <w:color w:val="000000"/>
                                <w:lang w:val="es"/>
                              </w:rPr>
                              <w:t>Ventana de inspección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716391" id="Cuadro de texto 1349225207" o:spid="_x0000_s1047" type="#_x0000_t202" style="position:absolute;margin-left:88.85pt;margin-top:152.75pt;width:132.45pt;height:24.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" filled="f" stroked="f" strokeweight=".5pt">
                <v:textbox style="mso-fit-shape-to-text:t" inset="0,0,0,0">
                  <w:txbxContent>
                    <w:p w14:paraId="4F568231" w14:textId="77777777" w:rsidR="002260C9" w:rsidRPr="007B7ED8" w:rsidRDefault="002260C9" w:rsidP="002260C9">
                      <w:pPr>
                        <w:rPr>
                          <w:rFonts w:cs="Times New Roman"/>
                          <w:color w:val="000000"/>
                        </w:rPr>
                      </w:pPr>
                      <w:r w:rsidRPr="007B7ED8">
                        <w:rPr>
                          <w:rFonts w:cs="Times New Roman"/>
                          <w:color w:val="000000"/>
                          <w:lang w:val="es"/>
                        </w:rPr>
                        <w:t>Ventana de inspección</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40672" behindDoc="0" locked="0" layoutInCell="1" allowOverlap="1" wp14:anchorId="334877DE" wp14:editId="7E2B46FA">
                <wp:simplePos x="0" y="0"/>
                <wp:positionH relativeFrom="column">
                  <wp:posOffset>1104900</wp:posOffset>
                </wp:positionH>
                <wp:positionV relativeFrom="paragraph">
                  <wp:posOffset>629285</wp:posOffset>
                </wp:positionV>
                <wp:extent cx="1682115" cy="287655"/>
                <wp:effectExtent l="0" t="0" r="13335" b="0"/>
                <wp:wrapNone/>
                <wp:docPr id="53" name="Cuadro de texto 1349225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287655"/>
                        </a:xfrm>
                        <a:prstGeom prst="rect">
                          <a:avLst/>
                        </a:prstGeom>
                        <a:noFill/>
                        <a:ln w="6350">
                          <a:noFill/>
                        </a:ln>
                      </wps:spPr>
                      <wps:txbx>
                        <w:txbxContent>
                          <w:p w14:paraId="15CFD976" w14:textId="77777777" w:rsidR="002260C9" w:rsidRPr="007B7ED8" w:rsidRDefault="002260C9" w:rsidP="002260C9">
                            <w:pPr>
                              <w:rPr>
                                <w:rFonts w:cs="Times New Roman"/>
                                <w:color w:val="000000"/>
                              </w:rPr>
                            </w:pPr>
                            <w:r w:rsidRPr="007B7ED8">
                              <w:rPr>
                                <w:rFonts w:cs="Times New Roman"/>
                                <w:color w:val="000000"/>
                                <w:lang w:val="es"/>
                              </w:rPr>
                              <w:t>Mango gris, área de sujeción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4877DE" id="Cuadro de texto 1349225206" o:spid="_x0000_s1048" type="#_x0000_t202" style="position:absolute;margin-left:87pt;margin-top:49.55pt;width:132.45pt;height:22.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" filled="f" stroked="f" strokeweight=".5pt">
                <v:textbox style="mso-fit-shape-to-text:t" inset="0,0,0,0">
                  <w:txbxContent>
                    <w:p w14:paraId="15CFD976" w14:textId="77777777" w:rsidR="002260C9" w:rsidRPr="007B7ED8" w:rsidRDefault="002260C9" w:rsidP="002260C9">
                      <w:pPr>
                        <w:rPr>
                          <w:rFonts w:cs="Times New Roman"/>
                          <w:color w:val="000000"/>
                        </w:rPr>
                      </w:pPr>
                      <w:r w:rsidRPr="007B7ED8">
                        <w:rPr>
                          <w:rFonts w:cs="Times New Roman"/>
                          <w:color w:val="000000"/>
                          <w:lang w:val="es"/>
                        </w:rPr>
                        <w:t>Mango gris, área de sujeción</w:t>
                      </w:r>
                    </w:p>
                  </w:txbxContent>
                </v:textbox>
              </v:shape>
            </w:pict>
          </mc:Fallback>
        </mc:AlternateContent>
      </w:r>
      <w:r w:rsidR="00C125B8" w:rsidRPr="0047533C">
        <w:rPr>
          <w:rFonts w:eastAsia="Times New Roman" w:cs="Times New Roman"/>
          <w:noProof/>
          <w:lang w:eastAsia="es-ES"/>
        </w:rPr>
        <w:drawing>
          <wp:inline distT="0" distB="0" distL="0" distR="0" wp14:anchorId="5D4EE206" wp14:editId="3641EE1A">
            <wp:extent cx="1228725" cy="3648075"/>
            <wp:effectExtent l="0" t="0" r="9525" b="9525"/>
            <wp:docPr id="134922519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3648075"/>
                    </a:xfrm>
                    <a:prstGeom prst="rect">
                      <a:avLst/>
                    </a:prstGeom>
                    <a:noFill/>
                    <a:ln>
                      <a:noFill/>
                    </a:ln>
                  </pic:spPr>
                </pic:pic>
              </a:graphicData>
            </a:graphic>
          </wp:inline>
        </w:drawing>
      </w:r>
    </w:p>
    <w:p w14:paraId="68697822" w14:textId="77777777" w:rsidR="00C125B8" w:rsidRPr="0047533C" w:rsidRDefault="00C125B8" w:rsidP="005F63BA">
      <w:pPr>
        <w:rPr>
          <w:rFonts w:eastAsia="Times New Roman" w:cs="Times New Roman"/>
          <w:bCs/>
        </w:rPr>
      </w:pPr>
    </w:p>
    <w:p w14:paraId="313299B4" w14:textId="77777777" w:rsidR="00C125B8" w:rsidRPr="0047533C" w:rsidRDefault="00C125B8" w:rsidP="005F63BA">
      <w:pPr>
        <w:rPr>
          <w:rFonts w:eastAsia="Times New Roman" w:cs="Times New Roman"/>
          <w:b/>
        </w:rPr>
      </w:pPr>
      <w:r w:rsidRPr="0047533C">
        <w:rPr>
          <w:rFonts w:eastAsia="Times New Roman" w:cs="Times New Roman"/>
          <w:b/>
        </w:rPr>
        <w:t xml:space="preserve">¿Cómo debo almacenar la pluma precargada de un solo uso </w:t>
      </w:r>
      <w:r w:rsidR="00100330">
        <w:rPr>
          <w:rFonts w:eastAsia="Times New Roman" w:cs="Times New Roman"/>
          <w:b/>
        </w:rPr>
        <w:t>Libmyris</w:t>
      </w:r>
      <w:r w:rsidRPr="0047533C">
        <w:rPr>
          <w:rFonts w:eastAsia="Times New Roman" w:cs="Times New Roman"/>
          <w:b/>
        </w:rPr>
        <w:t>?</w:t>
      </w:r>
    </w:p>
    <w:p w14:paraId="7D3F50B3" w14:textId="77777777" w:rsidR="00C125B8" w:rsidRPr="0047533C" w:rsidRDefault="00C125B8" w:rsidP="005F63BA">
      <w:pPr>
        <w:rPr>
          <w:rFonts w:eastAsia="Times New Roman" w:cs="Times New Roman"/>
          <w:bCs/>
        </w:rPr>
      </w:pPr>
      <w:r w:rsidRPr="0047533C">
        <w:rPr>
          <w:rFonts w:eastAsia="Times New Roman" w:cs="Times New Roman"/>
          <w:bCs/>
        </w:rPr>
        <w:t xml:space="preserve">Guarde la pluma precargada de un solo uso </w:t>
      </w:r>
      <w:r w:rsidR="00100330">
        <w:rPr>
          <w:rFonts w:eastAsia="Times New Roman" w:cs="Times New Roman"/>
          <w:bCs/>
        </w:rPr>
        <w:t>Libmyris</w:t>
      </w:r>
      <w:r w:rsidRPr="0047533C">
        <w:rPr>
          <w:rFonts w:eastAsia="Times New Roman" w:cs="Times New Roman"/>
          <w:bCs/>
        </w:rPr>
        <w:t xml:space="preserve"> en la caja original dentro de la nevera entre 2</w:t>
      </w:r>
      <w:r w:rsidR="003E4DB4" w:rsidRPr="0047533C">
        <w:rPr>
          <w:rFonts w:eastAsia="Times New Roman" w:cs="Times New Roman"/>
          <w:bCs/>
        </w:rPr>
        <w:t> °C</w:t>
      </w:r>
      <w:r w:rsidRPr="0047533C">
        <w:rPr>
          <w:rFonts w:eastAsia="Times New Roman" w:cs="Times New Roman"/>
          <w:bCs/>
        </w:rPr>
        <w:t xml:space="preserve"> y 8</w:t>
      </w:r>
      <w:r w:rsidR="003E4DB4" w:rsidRPr="0047533C">
        <w:rPr>
          <w:rFonts w:eastAsia="Times New Roman" w:cs="Times New Roman"/>
          <w:bCs/>
        </w:rPr>
        <w:t> °C</w:t>
      </w:r>
      <w:r w:rsidRPr="0047533C">
        <w:rPr>
          <w:rFonts w:eastAsia="Times New Roman" w:cs="Times New Roman"/>
          <w:bCs/>
        </w:rPr>
        <w:t xml:space="preserve">. Si es necesario, por ejemplo, cuando viaje, también puede almacenar la pluma precargada </w:t>
      </w:r>
      <w:r w:rsidR="00100330">
        <w:rPr>
          <w:rFonts w:eastAsia="Times New Roman" w:cs="Times New Roman"/>
          <w:bCs/>
        </w:rPr>
        <w:t>Libmyris</w:t>
      </w:r>
      <w:r w:rsidRPr="0047533C">
        <w:rPr>
          <w:rFonts w:eastAsia="Times New Roman" w:cs="Times New Roman"/>
          <w:bCs/>
        </w:rPr>
        <w:t xml:space="preserve"> entre 20</w:t>
      </w:r>
      <w:r w:rsidR="003E4DB4" w:rsidRPr="0047533C">
        <w:rPr>
          <w:rFonts w:eastAsia="Times New Roman" w:cs="Times New Roman"/>
          <w:bCs/>
        </w:rPr>
        <w:t> °C</w:t>
      </w:r>
      <w:r w:rsidRPr="0047533C">
        <w:rPr>
          <w:rFonts w:eastAsia="Times New Roman" w:cs="Times New Roman"/>
          <w:bCs/>
        </w:rPr>
        <w:t xml:space="preserve"> y 25</w:t>
      </w:r>
      <w:r w:rsidR="003E4DB4" w:rsidRPr="0047533C">
        <w:rPr>
          <w:rFonts w:eastAsia="Times New Roman" w:cs="Times New Roman"/>
          <w:bCs/>
        </w:rPr>
        <w:t> °C</w:t>
      </w:r>
      <w:r w:rsidRPr="0047533C">
        <w:rPr>
          <w:rFonts w:eastAsia="Times New Roman" w:cs="Times New Roman"/>
          <w:bCs/>
        </w:rPr>
        <w:t xml:space="preserve"> durante un tiempo de hasta </w:t>
      </w:r>
      <w:r w:rsidR="00856F6A">
        <w:rPr>
          <w:rFonts w:eastAsia="Times New Roman" w:cs="Times New Roman"/>
          <w:b/>
        </w:rPr>
        <w:t>30</w:t>
      </w:r>
      <w:r w:rsidR="00856F6A" w:rsidRPr="0047533C">
        <w:rPr>
          <w:rFonts w:eastAsia="Times New Roman" w:cs="Times New Roman"/>
          <w:b/>
        </w:rPr>
        <w:t xml:space="preserve"> </w:t>
      </w:r>
      <w:r w:rsidRPr="0047533C">
        <w:rPr>
          <w:rFonts w:eastAsia="Times New Roman" w:cs="Times New Roman"/>
          <w:bCs/>
        </w:rPr>
        <w:t xml:space="preserve">días. </w:t>
      </w:r>
    </w:p>
    <w:p w14:paraId="0107D9B8" w14:textId="73727AA3" w:rsidR="00C125B8" w:rsidRPr="0047533C" w:rsidRDefault="00C125B8" w:rsidP="005F63BA">
      <w:pPr>
        <w:numPr>
          <w:ilvl w:val="12"/>
          <w:numId w:val="0"/>
        </w:numPr>
        <w:rPr>
          <w:rFonts w:eastAsia="Times New Roman" w:cs="Times New Roman"/>
          <w:b/>
        </w:rPr>
      </w:pPr>
      <w:r w:rsidRPr="0047533C">
        <w:rPr>
          <w:rFonts w:eastAsia="Times New Roman" w:cs="Times New Roman"/>
          <w:bCs/>
        </w:rPr>
        <w:t xml:space="preserve">Consulte la sección </w:t>
      </w:r>
      <w:r w:rsidR="00472FA2">
        <w:rPr>
          <w:rFonts w:eastAsia="Times New Roman" w:cs="Times New Roman"/>
          <w:bCs/>
        </w:rPr>
        <w:t>5 del prospecto</w:t>
      </w:r>
      <w:r w:rsidRPr="0047533C">
        <w:rPr>
          <w:rFonts w:eastAsia="Times New Roman" w:cs="Times New Roman"/>
          <w:bCs/>
        </w:rPr>
        <w:t xml:space="preserve"> para mayor detalle.</w:t>
      </w:r>
    </w:p>
    <w:p w14:paraId="25381088" w14:textId="77777777" w:rsidR="00C125B8" w:rsidRPr="0047533C" w:rsidRDefault="00C125B8" w:rsidP="005F63BA">
      <w:pPr>
        <w:numPr>
          <w:ilvl w:val="12"/>
          <w:numId w:val="0"/>
        </w:numPr>
        <w:rPr>
          <w:rFonts w:eastAsia="Times New Roman" w:cs="Times New Roman"/>
          <w:b/>
        </w:rPr>
      </w:pPr>
    </w:p>
    <w:p w14:paraId="72DEFD15"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 xml:space="preserve">PASO 1: Saque la pluma precargada </w:t>
      </w:r>
      <w:r w:rsidR="00100330">
        <w:rPr>
          <w:rFonts w:eastAsia="SimSun" w:cs="Times New Roman"/>
          <w:b/>
          <w:bCs/>
          <w:lang w:eastAsia="en-GB"/>
        </w:rPr>
        <w:t>Libmyris</w:t>
      </w:r>
      <w:r w:rsidRPr="0047533C">
        <w:rPr>
          <w:rFonts w:eastAsia="SimSun" w:cs="Times New Roman"/>
          <w:b/>
          <w:bCs/>
          <w:lang w:eastAsia="en-GB"/>
        </w:rPr>
        <w:t xml:space="preserve"> de la nevera y déjela entre 20</w:t>
      </w:r>
      <w:r w:rsidR="003E4DB4" w:rsidRPr="0047533C">
        <w:rPr>
          <w:rFonts w:eastAsia="SimSun" w:cs="Times New Roman"/>
          <w:b/>
          <w:bCs/>
          <w:lang w:eastAsia="en-GB"/>
        </w:rPr>
        <w:t> °C</w:t>
      </w:r>
      <w:r w:rsidRPr="0047533C">
        <w:rPr>
          <w:rFonts w:eastAsia="SimSun" w:cs="Times New Roman"/>
          <w:b/>
          <w:bCs/>
          <w:lang w:eastAsia="en-GB"/>
        </w:rPr>
        <w:t xml:space="preserve"> y 25</w:t>
      </w:r>
      <w:r w:rsidR="003E4DB4" w:rsidRPr="0047533C">
        <w:rPr>
          <w:rFonts w:eastAsia="SimSun" w:cs="Times New Roman"/>
          <w:b/>
          <w:bCs/>
          <w:lang w:eastAsia="en-GB"/>
        </w:rPr>
        <w:t> °C</w:t>
      </w:r>
      <w:r w:rsidRPr="0047533C">
        <w:rPr>
          <w:rFonts w:eastAsia="SimSun" w:cs="Times New Roman"/>
          <w:b/>
          <w:bCs/>
          <w:lang w:eastAsia="en-GB"/>
        </w:rPr>
        <w:t xml:space="preserve"> durante 15 a 30 minutos antes de inyectarse</w:t>
      </w:r>
    </w:p>
    <w:p w14:paraId="6FA00580" w14:textId="77777777" w:rsidR="00C125B8" w:rsidRPr="0047533C" w:rsidRDefault="00C125B8" w:rsidP="005F63BA">
      <w:pPr>
        <w:rPr>
          <w:rFonts w:eastAsia="Times New Roman" w:cs="Times New Roman"/>
          <w:bCs/>
        </w:rPr>
      </w:pPr>
    </w:p>
    <w:p w14:paraId="68FFF343" w14:textId="77777777" w:rsidR="00C125B8" w:rsidRPr="0047533C" w:rsidRDefault="00C125B8" w:rsidP="005F63BA">
      <w:pPr>
        <w:rPr>
          <w:rFonts w:eastAsia="Times New Roman" w:cs="Times New Roman"/>
          <w:bCs/>
        </w:rPr>
      </w:pPr>
      <w:r w:rsidRPr="0047533C">
        <w:rPr>
          <w:rFonts w:eastAsia="Times New Roman" w:cs="Times New Roman"/>
          <w:b/>
        </w:rPr>
        <w:t>Paso 1a.</w:t>
      </w:r>
      <w:r w:rsidRPr="0047533C">
        <w:rPr>
          <w:rFonts w:eastAsia="Times New Roman" w:cs="Times New Roman"/>
          <w:bCs/>
        </w:rPr>
        <w:t xml:space="preserve"> Saque la pluma precargada </w:t>
      </w:r>
      <w:r w:rsidR="00100330">
        <w:rPr>
          <w:rFonts w:eastAsia="Times New Roman" w:cs="Times New Roman"/>
          <w:bCs/>
        </w:rPr>
        <w:t>Libmyris</w:t>
      </w:r>
      <w:r w:rsidRPr="0047533C">
        <w:rPr>
          <w:rFonts w:eastAsia="Times New Roman" w:cs="Times New Roman"/>
          <w:bCs/>
        </w:rPr>
        <w:t xml:space="preserve"> de la nevera (ver Figura A).</w:t>
      </w:r>
    </w:p>
    <w:p w14:paraId="3E24439B" w14:textId="77777777" w:rsidR="00C125B8" w:rsidRPr="0047533C" w:rsidRDefault="00C125B8" w:rsidP="005F63BA">
      <w:pPr>
        <w:rPr>
          <w:rFonts w:eastAsia="Times New Roman" w:cs="Times New Roman"/>
          <w:b/>
        </w:rPr>
      </w:pPr>
    </w:p>
    <w:p w14:paraId="10426B3A" w14:textId="77777777" w:rsidR="00C125B8" w:rsidRPr="0047533C" w:rsidRDefault="00C125B8" w:rsidP="005F63BA">
      <w:pPr>
        <w:rPr>
          <w:rFonts w:eastAsia="Times New Roman" w:cs="Times New Roman"/>
          <w:bCs/>
        </w:rPr>
      </w:pPr>
      <w:r w:rsidRPr="0047533C">
        <w:rPr>
          <w:rFonts w:eastAsia="Times New Roman" w:cs="Times New Roman"/>
          <w:b/>
        </w:rPr>
        <w:t>Paso 1b.</w:t>
      </w:r>
      <w:r w:rsidRPr="0047533C">
        <w:rPr>
          <w:rFonts w:eastAsia="Times New Roman" w:cs="Times New Roman"/>
          <w:bCs/>
        </w:rPr>
        <w:t xml:space="preserve"> Deje la pluma precargada </w:t>
      </w:r>
      <w:r w:rsidR="00100330">
        <w:rPr>
          <w:rFonts w:eastAsia="Times New Roman" w:cs="Times New Roman"/>
          <w:bCs/>
        </w:rPr>
        <w:t>Libmyris</w:t>
      </w:r>
      <w:r w:rsidRPr="0047533C">
        <w:rPr>
          <w:rFonts w:eastAsia="Times New Roman" w:cs="Times New Roman"/>
          <w:bCs/>
        </w:rPr>
        <w:t xml:space="preserve"> entre 20</w:t>
      </w:r>
      <w:r w:rsidR="003E4DB4" w:rsidRPr="0047533C">
        <w:rPr>
          <w:rFonts w:eastAsia="Times New Roman" w:cs="Times New Roman"/>
          <w:bCs/>
        </w:rPr>
        <w:t> °C</w:t>
      </w:r>
      <w:r w:rsidRPr="0047533C">
        <w:rPr>
          <w:rFonts w:eastAsia="Times New Roman" w:cs="Times New Roman"/>
          <w:bCs/>
        </w:rPr>
        <w:t xml:space="preserve"> y 25</w:t>
      </w:r>
      <w:r w:rsidR="003E4DB4" w:rsidRPr="0047533C">
        <w:rPr>
          <w:rFonts w:eastAsia="Times New Roman" w:cs="Times New Roman"/>
          <w:bCs/>
        </w:rPr>
        <w:t> °C</w:t>
      </w:r>
      <w:r w:rsidRPr="0047533C">
        <w:rPr>
          <w:rFonts w:eastAsia="Times New Roman" w:cs="Times New Roman"/>
          <w:bCs/>
        </w:rPr>
        <w:t xml:space="preserve"> durante 15 a 30 minutos antes de inyectarse (ver Figura B).</w:t>
      </w:r>
    </w:p>
    <w:p w14:paraId="5F184258" w14:textId="77777777" w:rsidR="00C125B8" w:rsidRPr="0047533C" w:rsidRDefault="00C125B8" w:rsidP="005F63BA">
      <w:pPr>
        <w:rPr>
          <w:rFonts w:eastAsia="Times New Roman" w:cs="Times New Roman"/>
        </w:rPr>
      </w:pPr>
    </w:p>
    <w:p w14:paraId="40B6259A"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retire la tapa transparente mientras deja que la pluma precargada </w:t>
      </w:r>
      <w:r w:rsidR="00100330">
        <w:rPr>
          <w:rFonts w:eastAsia="Times New Roman" w:cs="Times New Roman"/>
          <w:bCs/>
        </w:rPr>
        <w:t>Libmyris</w:t>
      </w:r>
      <w:r w:rsidRPr="0047533C">
        <w:rPr>
          <w:rFonts w:eastAsia="Times New Roman" w:cs="Times New Roman"/>
          <w:bCs/>
        </w:rPr>
        <w:t xml:space="preserve"> alcance entre 20</w:t>
      </w:r>
      <w:r w:rsidR="003E4DB4" w:rsidRPr="0047533C">
        <w:rPr>
          <w:rFonts w:eastAsia="Times New Roman" w:cs="Times New Roman"/>
          <w:bCs/>
        </w:rPr>
        <w:t> °C</w:t>
      </w:r>
      <w:r w:rsidRPr="0047533C">
        <w:rPr>
          <w:rFonts w:eastAsia="Times New Roman" w:cs="Times New Roman"/>
          <w:bCs/>
        </w:rPr>
        <w:t xml:space="preserve"> y 25</w:t>
      </w:r>
      <w:r w:rsidR="003E4DB4" w:rsidRPr="0047533C">
        <w:rPr>
          <w:rFonts w:eastAsia="Times New Roman" w:cs="Times New Roman"/>
          <w:bCs/>
        </w:rPr>
        <w:t> °C</w:t>
      </w:r>
      <w:r w:rsidRPr="0047533C">
        <w:rPr>
          <w:rFonts w:eastAsia="Times New Roman" w:cs="Times New Roman"/>
          <w:bCs/>
        </w:rPr>
        <w:t>.</w:t>
      </w:r>
    </w:p>
    <w:p w14:paraId="26CD538C"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caliente la pluma precargada </w:t>
      </w:r>
      <w:r w:rsidR="00100330">
        <w:rPr>
          <w:rFonts w:eastAsia="Times New Roman" w:cs="Times New Roman"/>
          <w:bCs/>
        </w:rPr>
        <w:t>Libmyris</w:t>
      </w:r>
      <w:r w:rsidRPr="0047533C">
        <w:rPr>
          <w:rFonts w:eastAsia="Times New Roman" w:cs="Times New Roman"/>
          <w:bCs/>
        </w:rPr>
        <w:t xml:space="preserve"> de ninguna otra manera. Por ejemplo, </w:t>
      </w:r>
      <w:r w:rsidRPr="0047533C">
        <w:rPr>
          <w:rFonts w:eastAsia="Times New Roman" w:cs="Times New Roman"/>
          <w:b/>
        </w:rPr>
        <w:t>no</w:t>
      </w:r>
      <w:r w:rsidRPr="0047533C">
        <w:rPr>
          <w:rFonts w:eastAsia="Times New Roman" w:cs="Times New Roman"/>
        </w:rPr>
        <w:t xml:space="preserve"> la caliente en un microondas o con</w:t>
      </w:r>
      <w:r w:rsidRPr="0047533C">
        <w:rPr>
          <w:rFonts w:eastAsia="Times New Roman" w:cs="Times New Roman"/>
          <w:bCs/>
        </w:rPr>
        <w:t xml:space="preserve"> agua caliente.</w:t>
      </w:r>
    </w:p>
    <w:p w14:paraId="2E0AEA17"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utilice la pluma precargada si el líquido se ha congelado (incluso si se ha descongelado).</w:t>
      </w:r>
    </w:p>
    <w:p w14:paraId="73C35217" w14:textId="77777777" w:rsidR="00C125B8" w:rsidRPr="0047533C" w:rsidRDefault="00C125B8" w:rsidP="005F63BA">
      <w:pPr>
        <w:rPr>
          <w:rFonts w:eastAsia="Times New Roman" w:cs="Times New Roman"/>
        </w:rPr>
      </w:pPr>
    </w:p>
    <w:p w14:paraId="27311F1D" w14:textId="77777777" w:rsidR="00C125B8" w:rsidRPr="0047533C" w:rsidRDefault="00C125B8" w:rsidP="005F63BA">
      <w:pPr>
        <w:rPr>
          <w:rFonts w:eastAsia="Times New Roman" w:cs="Times New Roman"/>
        </w:rPr>
      </w:pPr>
      <w:r w:rsidRPr="0047533C">
        <w:rPr>
          <w:rFonts w:eastAsia="Times New Roman" w:cs="Times New Roman"/>
        </w:rPr>
        <w:tab/>
      </w:r>
      <w:r w:rsidRPr="0047533C">
        <w:rPr>
          <w:rFonts w:eastAsia="Times New Roman" w:cs="Times New Roman"/>
          <w:noProof/>
          <w:lang w:eastAsia="es-ES"/>
        </w:rPr>
        <w:drawing>
          <wp:inline distT="0" distB="0" distL="0" distR="0" wp14:anchorId="1A5820D5" wp14:editId="41F0467F">
            <wp:extent cx="1438275" cy="781050"/>
            <wp:effectExtent l="0" t="0" r="9525" b="0"/>
            <wp:docPr id="1349225191"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p>
    <w:p w14:paraId="22835E99" w14:textId="77777777" w:rsidR="00C125B8" w:rsidRPr="0047533C" w:rsidRDefault="00C125B8" w:rsidP="005F63BA">
      <w:pPr>
        <w:rPr>
          <w:rFonts w:eastAsia="Times New Roman" w:cs="Times New Roman"/>
        </w:rPr>
      </w:pPr>
      <w:r w:rsidRPr="0047533C">
        <w:rPr>
          <w:rFonts w:eastAsia="Times New Roman" w:cs="Times New Roman"/>
        </w:rPr>
        <w:tab/>
        <w:t>Figura A</w:t>
      </w:r>
    </w:p>
    <w:p w14:paraId="24D0DCDD" w14:textId="77777777" w:rsidR="00C125B8" w:rsidRPr="0047533C" w:rsidRDefault="00C125B8" w:rsidP="005F63BA">
      <w:pPr>
        <w:rPr>
          <w:rFonts w:eastAsia="Times New Roman" w:cs="Times New Roman"/>
          <w:bCs/>
        </w:rPr>
      </w:pPr>
    </w:p>
    <w:p w14:paraId="7BB5D67C" w14:textId="77777777" w:rsidR="00C125B8" w:rsidRPr="0047533C" w:rsidRDefault="002260C9" w:rsidP="005F63BA">
      <w:pPr>
        <w:rPr>
          <w:rFonts w:eastAsia="Times New Roman" w:cs="Times New Roman"/>
        </w:rPr>
      </w:pPr>
      <w:r w:rsidRPr="008D5FAD">
        <w:rPr>
          <w:rFonts w:ascii="Calibri" w:eastAsia="Calibri" w:hAnsi="Calibri" w:cs="Times New Roman"/>
          <w:noProof/>
          <w:lang w:val="en-US"/>
        </w:rPr>
        <mc:AlternateContent>
          <mc:Choice Requires="wps">
            <w:drawing>
              <wp:anchor distT="0" distB="0" distL="114300" distR="114300" simplePos="0" relativeHeight="251750912" behindDoc="0" locked="0" layoutInCell="1" allowOverlap="1" wp14:anchorId="39CD5C0A" wp14:editId="1650C6AC">
                <wp:simplePos x="0" y="0"/>
                <wp:positionH relativeFrom="column">
                  <wp:posOffset>676275</wp:posOffset>
                </wp:positionH>
                <wp:positionV relativeFrom="paragraph">
                  <wp:posOffset>318135</wp:posOffset>
                </wp:positionV>
                <wp:extent cx="402590" cy="336550"/>
                <wp:effectExtent l="1270" t="6985" r="5715" b="8890"/>
                <wp:wrapNone/>
                <wp:docPr id="78" name="Cuadro de texto 1349225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3655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91148C" w14:textId="77777777" w:rsidR="002260C9" w:rsidRPr="00862D1A" w:rsidRDefault="002260C9" w:rsidP="002260C9">
                            <w:pPr>
                              <w:jc w:val="center"/>
                              <w:rPr>
                                <w:rFonts w:cs="Times New Roman"/>
                                <w:b/>
                              </w:rPr>
                            </w:pPr>
                            <w:r w:rsidRPr="00862D1A">
                              <w:rPr>
                                <w:rFonts w:cs="Times New Roman"/>
                                <w:b/>
                                <w:lang w:val="es"/>
                              </w:rPr>
                              <w:t>15–30</w:t>
                            </w:r>
                          </w:p>
                          <w:p w14:paraId="59CE3312" w14:textId="77777777" w:rsidR="002260C9" w:rsidRPr="00862D1A" w:rsidRDefault="002260C9" w:rsidP="002260C9">
                            <w:pPr>
                              <w:jc w:val="center"/>
                              <w:rPr>
                                <w:rFonts w:cs="Times New Roman"/>
                                <w:b/>
                              </w:rPr>
                            </w:pPr>
                            <w:r w:rsidRPr="00862D1A">
                              <w:rPr>
                                <w:rFonts w:cs="Times New Roman"/>
                                <w:b/>
                                <w:lang w:val="es"/>
                              </w:rPr>
                              <w:t>min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5C0A" id="Cuadro de texto 1349225205" o:spid="_x0000_s1049" type="#_x0000_t202" style="position:absolute;margin-left:53.25pt;margin-top:25.05pt;width:31.7pt;height:2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" stroked="f" strokeweight=".5pt">
                <v:fill opacity="32896f"/>
                <v:textbox inset="0,0,0,0">
                  <w:txbxContent>
                    <w:p w14:paraId="7591148C" w14:textId="77777777" w:rsidR="002260C9" w:rsidRPr="00862D1A" w:rsidRDefault="002260C9" w:rsidP="002260C9">
                      <w:pPr>
                        <w:jc w:val="center"/>
                        <w:rPr>
                          <w:rFonts w:cs="Times New Roman"/>
                          <w:b/>
                        </w:rPr>
                      </w:pPr>
                      <w:r w:rsidRPr="00862D1A">
                        <w:rPr>
                          <w:rFonts w:cs="Times New Roman"/>
                          <w:b/>
                          <w:lang w:val="es"/>
                        </w:rPr>
                        <w:t>15–30</w:t>
                      </w:r>
                    </w:p>
                    <w:p w14:paraId="59CE3312" w14:textId="77777777" w:rsidR="002260C9" w:rsidRPr="00862D1A" w:rsidRDefault="002260C9" w:rsidP="002260C9">
                      <w:pPr>
                        <w:jc w:val="center"/>
                        <w:rPr>
                          <w:rFonts w:cs="Times New Roman"/>
                          <w:b/>
                        </w:rPr>
                      </w:pPr>
                      <w:r w:rsidRPr="00862D1A">
                        <w:rPr>
                          <w:rFonts w:cs="Times New Roman"/>
                          <w:b/>
                          <w:lang w:val="es"/>
                        </w:rPr>
                        <w:t>min</w:t>
                      </w:r>
                    </w:p>
                  </w:txbxContent>
                </v:textbox>
              </v:shape>
            </w:pict>
          </mc:Fallback>
        </mc:AlternateContent>
      </w:r>
      <w:r w:rsidR="00C125B8" w:rsidRPr="0047533C">
        <w:rPr>
          <w:rFonts w:eastAsia="Times New Roman" w:cs="Times New Roman"/>
        </w:rPr>
        <w:tab/>
      </w:r>
      <w:r w:rsidR="00C125B8" w:rsidRPr="0047533C">
        <w:rPr>
          <w:rFonts w:eastAsia="Times New Roman" w:cs="Times New Roman"/>
          <w:noProof/>
          <w:lang w:eastAsia="es-ES"/>
        </w:rPr>
        <w:drawing>
          <wp:inline distT="0" distB="0" distL="0" distR="0" wp14:anchorId="33E28290" wp14:editId="13B78C22">
            <wp:extent cx="1019175" cy="942975"/>
            <wp:effectExtent l="0" t="0" r="9525" b="9525"/>
            <wp:docPr id="1349225192"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14:paraId="09F248D6" w14:textId="77777777" w:rsidR="00C125B8" w:rsidRPr="0047533C" w:rsidRDefault="00C125B8" w:rsidP="005F63BA">
      <w:pPr>
        <w:rPr>
          <w:rFonts w:eastAsia="Times New Roman" w:cs="Times New Roman"/>
        </w:rPr>
      </w:pPr>
      <w:r w:rsidRPr="0047533C">
        <w:rPr>
          <w:rFonts w:eastAsia="Times New Roman" w:cs="Times New Roman"/>
        </w:rPr>
        <w:lastRenderedPageBreak/>
        <w:tab/>
        <w:t>Figura B</w:t>
      </w:r>
    </w:p>
    <w:p w14:paraId="2EE101E6" w14:textId="77777777" w:rsidR="00C125B8" w:rsidRPr="0047533C" w:rsidRDefault="00C125B8" w:rsidP="005F63BA">
      <w:pPr>
        <w:rPr>
          <w:rFonts w:eastAsia="Times New Roman" w:cs="Times New Roman"/>
          <w:bCs/>
        </w:rPr>
      </w:pPr>
    </w:p>
    <w:p w14:paraId="0912AB53" w14:textId="77777777" w:rsidR="00C125B8" w:rsidRPr="0047533C" w:rsidRDefault="00C125B8" w:rsidP="005F63BA">
      <w:pPr>
        <w:rPr>
          <w:rFonts w:eastAsia="Times New Roman" w:cs="Times New Roman"/>
          <w:bCs/>
        </w:rPr>
      </w:pPr>
    </w:p>
    <w:p w14:paraId="2C434FAB"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2: Compruebe la fecha de caducidad, recopile los dispositivos y lávese las manos</w:t>
      </w:r>
    </w:p>
    <w:p w14:paraId="2D5415A9" w14:textId="77777777" w:rsidR="00C125B8" w:rsidRPr="0047533C" w:rsidRDefault="00C125B8" w:rsidP="005F63BA">
      <w:pPr>
        <w:rPr>
          <w:rFonts w:eastAsia="Times New Roman" w:cs="Times New Roman"/>
          <w:bCs/>
        </w:rPr>
      </w:pPr>
    </w:p>
    <w:p w14:paraId="0DCFB343" w14:textId="77777777" w:rsidR="00C125B8" w:rsidRPr="0047533C" w:rsidRDefault="00C125B8" w:rsidP="005F63BA">
      <w:pPr>
        <w:rPr>
          <w:rFonts w:eastAsia="Times New Roman" w:cs="Times New Roman"/>
          <w:bCs/>
        </w:rPr>
      </w:pPr>
      <w:r w:rsidRPr="0047533C">
        <w:rPr>
          <w:rFonts w:eastAsia="Times New Roman" w:cs="Times New Roman"/>
          <w:b/>
        </w:rPr>
        <w:t>Paso 2a.</w:t>
      </w:r>
      <w:r w:rsidRPr="0047533C">
        <w:rPr>
          <w:rFonts w:eastAsia="Times New Roman" w:cs="Times New Roman"/>
          <w:bCs/>
        </w:rPr>
        <w:t xml:space="preserve"> Compruebe la fecha de caducidad en la etiqueta de la pluma precargada </w:t>
      </w:r>
      <w:r w:rsidR="00100330">
        <w:rPr>
          <w:rFonts w:eastAsia="Times New Roman" w:cs="Times New Roman"/>
          <w:bCs/>
        </w:rPr>
        <w:t>Libmyris</w:t>
      </w:r>
      <w:r w:rsidRPr="0047533C">
        <w:rPr>
          <w:rFonts w:eastAsia="Times New Roman" w:cs="Times New Roman"/>
          <w:bCs/>
        </w:rPr>
        <w:t xml:space="preserve"> (consulte la Figura C).</w:t>
      </w:r>
    </w:p>
    <w:p w14:paraId="741CD406" w14:textId="77777777" w:rsidR="00C125B8" w:rsidRPr="0047533C" w:rsidRDefault="00C125B8" w:rsidP="005F63BA">
      <w:pPr>
        <w:rPr>
          <w:rFonts w:eastAsia="Times New Roman" w:cs="Times New Roman"/>
          <w:b/>
        </w:rPr>
      </w:pPr>
    </w:p>
    <w:p w14:paraId="10FEDD59"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pluma precargada </w:t>
      </w:r>
      <w:r w:rsidR="00100330">
        <w:rPr>
          <w:rFonts w:eastAsia="Times New Roman" w:cs="Times New Roman"/>
          <w:bCs/>
        </w:rPr>
        <w:t>Libmyris</w:t>
      </w:r>
      <w:r w:rsidRPr="0047533C">
        <w:rPr>
          <w:rFonts w:eastAsia="Times New Roman" w:cs="Times New Roman"/>
          <w:bCs/>
        </w:rPr>
        <w:t xml:space="preserve"> si la fecha de caducidad ha vencido.</w:t>
      </w:r>
    </w:p>
    <w:p w14:paraId="1C7E59DB" w14:textId="77777777" w:rsidR="00C125B8" w:rsidRPr="0047533C" w:rsidRDefault="00C125B8" w:rsidP="005F63BA">
      <w:pPr>
        <w:rPr>
          <w:rFonts w:eastAsia="Times New Roman" w:cs="Times New Roman"/>
          <w:bCs/>
        </w:rPr>
      </w:pPr>
    </w:p>
    <w:p w14:paraId="3649D4B7" w14:textId="77777777" w:rsidR="00C125B8" w:rsidRPr="0047533C" w:rsidRDefault="002260C9" w:rsidP="005F63BA">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52960" behindDoc="0" locked="0" layoutInCell="1" allowOverlap="1" wp14:anchorId="0387A236" wp14:editId="0566AB64">
                <wp:simplePos x="0" y="0"/>
                <wp:positionH relativeFrom="column">
                  <wp:posOffset>752475</wp:posOffset>
                </wp:positionH>
                <wp:positionV relativeFrom="paragraph">
                  <wp:posOffset>95885</wp:posOffset>
                </wp:positionV>
                <wp:extent cx="1285240" cy="189865"/>
                <wp:effectExtent l="0" t="0" r="10160" b="635"/>
                <wp:wrapNone/>
                <wp:docPr id="81" name="Cuadro de texto 134922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0E4391CE" w14:textId="77777777" w:rsidR="002260C9" w:rsidRPr="00BC6C76" w:rsidRDefault="002260C9" w:rsidP="002260C9">
                            <w:pPr>
                              <w:jc w:val="center"/>
                              <w:rPr>
                                <w:rFonts w:cs="Times New Roman"/>
                                <w:color w:val="000000"/>
                              </w:rPr>
                            </w:pPr>
                            <w:r w:rsidRPr="00BC6C76">
                              <w:rPr>
                                <w:rFonts w:cs="Times New Roman"/>
                                <w:color w:val="000000"/>
                                <w:lang w:val="es"/>
                              </w:rPr>
                              <w:t>EXP: MM/AAAA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A236" id="Cuadro de texto 1349225204" o:spid="_x0000_s1050" type="#_x0000_t202" style="position:absolute;margin-left:59.25pt;margin-top:7.55pt;width:101.2pt;height:14.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" filled="f" stroked="f" strokeweight=".5pt">
                <v:textbox inset="0,0,0,0">
                  <w:txbxContent>
                    <w:p w14:paraId="0E4391CE" w14:textId="77777777" w:rsidR="002260C9" w:rsidRPr="00BC6C76" w:rsidRDefault="002260C9" w:rsidP="002260C9">
                      <w:pPr>
                        <w:jc w:val="center"/>
                        <w:rPr>
                          <w:rFonts w:cs="Times New Roman"/>
                          <w:color w:val="000000"/>
                        </w:rPr>
                      </w:pPr>
                      <w:r w:rsidRPr="00BC6C76">
                        <w:rPr>
                          <w:rFonts w:cs="Times New Roman"/>
                          <w:color w:val="000000"/>
                          <w:lang w:val="es"/>
                        </w:rPr>
                        <w:t>EXP: MM/AAAA</w:t>
                      </w:r>
                    </w:p>
                  </w:txbxContent>
                </v:textbox>
              </v:shape>
            </w:pict>
          </mc:Fallback>
        </mc:AlternateContent>
      </w:r>
      <w:r w:rsidR="00C125B8" w:rsidRPr="0047533C">
        <w:rPr>
          <w:rFonts w:eastAsia="Calibri" w:cs="Times New Roman"/>
          <w:noProof/>
          <w:lang w:eastAsia="es-ES"/>
        </w:rPr>
        <mc:AlternateContent>
          <mc:Choice Requires="wps">
            <w:drawing>
              <wp:anchor distT="0" distB="0" distL="114300" distR="114300" simplePos="0" relativeHeight="251685376" behindDoc="0" locked="0" layoutInCell="1" allowOverlap="1" wp14:anchorId="4EC9D087" wp14:editId="2F51A389">
                <wp:simplePos x="0" y="0"/>
                <wp:positionH relativeFrom="column">
                  <wp:posOffset>723900</wp:posOffset>
                </wp:positionH>
                <wp:positionV relativeFrom="paragraph">
                  <wp:posOffset>116205</wp:posOffset>
                </wp:positionV>
                <wp:extent cx="1285240" cy="189865"/>
                <wp:effectExtent l="0" t="0" r="10160" b="635"/>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FDE0B" id="Text Box 1349225160" o:spid="_x0000_s1026" type="#_x0000_t202" style="position:absolute;margin-left:57pt;margin-top:9.15pt;width:101.2pt;height:14.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" filled="f" stroked="f" strokeweight=".5pt">
                <v:textbox inset="0,0,0,0"/>
              </v:shape>
            </w:pict>
          </mc:Fallback>
        </mc:AlternateContent>
      </w:r>
      <w:r w:rsidR="00C125B8" w:rsidRPr="0047533C">
        <w:rPr>
          <w:rFonts w:eastAsia="Times New Roman" w:cs="Times New Roman"/>
          <w:noProof/>
          <w:lang w:eastAsia="es-ES"/>
        </w:rPr>
        <w:drawing>
          <wp:inline distT="0" distB="0" distL="0" distR="0" wp14:anchorId="69FB8619" wp14:editId="71546A49">
            <wp:extent cx="2505075" cy="1552575"/>
            <wp:effectExtent l="0" t="0" r="9525" b="9525"/>
            <wp:docPr id="1349225193"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5075" cy="1552575"/>
                    </a:xfrm>
                    <a:prstGeom prst="rect">
                      <a:avLst/>
                    </a:prstGeom>
                    <a:noFill/>
                    <a:ln>
                      <a:noFill/>
                    </a:ln>
                  </pic:spPr>
                </pic:pic>
              </a:graphicData>
            </a:graphic>
          </wp:inline>
        </w:drawing>
      </w:r>
    </w:p>
    <w:p w14:paraId="49724620" w14:textId="77777777" w:rsidR="00C125B8" w:rsidRPr="0047533C" w:rsidRDefault="00C125B8" w:rsidP="005F63BA">
      <w:pPr>
        <w:rPr>
          <w:rFonts w:eastAsia="Times New Roman" w:cs="Times New Roman"/>
          <w:bCs/>
        </w:rPr>
      </w:pPr>
      <w:r w:rsidRPr="0047533C">
        <w:rPr>
          <w:rFonts w:eastAsia="Times New Roman" w:cs="Times New Roman"/>
          <w:bCs/>
        </w:rPr>
        <w:tab/>
        <w:t>Figura C</w:t>
      </w:r>
    </w:p>
    <w:p w14:paraId="3FF904B4" w14:textId="77777777" w:rsidR="00C125B8" w:rsidRPr="0047533C" w:rsidRDefault="00C125B8" w:rsidP="005F63BA">
      <w:pPr>
        <w:rPr>
          <w:rFonts w:eastAsia="Times New Roman" w:cs="Times New Roman"/>
          <w:bCs/>
        </w:rPr>
      </w:pPr>
    </w:p>
    <w:p w14:paraId="4F364761" w14:textId="77777777" w:rsidR="00C125B8" w:rsidRPr="0047533C" w:rsidRDefault="00C125B8" w:rsidP="005F63BA">
      <w:pPr>
        <w:rPr>
          <w:rFonts w:eastAsia="Times New Roman" w:cs="Times New Roman"/>
          <w:bCs/>
        </w:rPr>
      </w:pPr>
      <w:r w:rsidRPr="0047533C">
        <w:rPr>
          <w:rFonts w:eastAsia="Times New Roman" w:cs="Times New Roman"/>
          <w:b/>
        </w:rPr>
        <w:t>Paso 2b.</w:t>
      </w:r>
      <w:r w:rsidRPr="0047533C">
        <w:rPr>
          <w:rFonts w:eastAsia="Times New Roman" w:cs="Times New Roman"/>
          <w:bCs/>
        </w:rPr>
        <w:t xml:space="preserve"> Coloque lo siguiente sobre una superficie limpia y plana (consulte la Figura D):</w:t>
      </w:r>
    </w:p>
    <w:p w14:paraId="705D33D8" w14:textId="77777777" w:rsidR="00C125B8" w:rsidRPr="0047533C" w:rsidRDefault="00C125B8" w:rsidP="005F63BA">
      <w:pPr>
        <w:rPr>
          <w:rFonts w:eastAsia="Times New Roman" w:cs="Times New Roman"/>
          <w:bCs/>
        </w:rPr>
      </w:pPr>
    </w:p>
    <w:p w14:paraId="429ADCFB" w14:textId="77777777" w:rsidR="00C125B8" w:rsidRPr="0047533C" w:rsidRDefault="00C125B8" w:rsidP="005F63BA">
      <w:pPr>
        <w:numPr>
          <w:ilvl w:val="0"/>
          <w:numId w:val="47"/>
        </w:numPr>
        <w:ind w:left="0" w:firstLine="0"/>
        <w:rPr>
          <w:rFonts w:eastAsia="Times New Roman" w:cs="Times New Roman"/>
        </w:rPr>
      </w:pPr>
      <w:r w:rsidRPr="0047533C">
        <w:rPr>
          <w:rFonts w:eastAsia="Times New Roman" w:cs="Times New Roman"/>
        </w:rPr>
        <w:t xml:space="preserve">1 pluma precargada </w:t>
      </w:r>
      <w:r w:rsidR="00100330">
        <w:rPr>
          <w:rFonts w:eastAsia="Times New Roman" w:cs="Times New Roman"/>
        </w:rPr>
        <w:t>Libmyris</w:t>
      </w:r>
      <w:r w:rsidRPr="0047533C">
        <w:rPr>
          <w:rFonts w:eastAsia="Times New Roman" w:cs="Times New Roman"/>
        </w:rPr>
        <w:t xml:space="preserve"> y toallita impregnada en alcohol.</w:t>
      </w:r>
    </w:p>
    <w:p w14:paraId="4A1C583C"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1 bola de algodón o gasa (no incluida).</w:t>
      </w:r>
    </w:p>
    <w:p w14:paraId="3C71C17A"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 xml:space="preserve">Contenedor de eliminación de objetos punzantes resistentes a la punción (no incluido). Consulte el paso 9 al final de estas instrucciones de uso sobre cómo tirar (deshacerse de) su pluma precargada </w:t>
      </w:r>
      <w:r w:rsidR="00100330">
        <w:rPr>
          <w:rFonts w:eastAsia="Times New Roman" w:cs="Times New Roman"/>
          <w:bCs/>
        </w:rPr>
        <w:t>Libmyris</w:t>
      </w:r>
      <w:r w:rsidRPr="0047533C">
        <w:rPr>
          <w:rFonts w:eastAsia="Times New Roman" w:cs="Times New Roman"/>
          <w:bCs/>
        </w:rPr>
        <w:t>.</w:t>
      </w:r>
    </w:p>
    <w:p w14:paraId="73182A54" w14:textId="77777777" w:rsidR="00C125B8" w:rsidRPr="0047533C" w:rsidRDefault="00C125B8" w:rsidP="005F63BA">
      <w:pPr>
        <w:rPr>
          <w:rFonts w:eastAsia="Times New Roman" w:cs="Times New Roman"/>
          <w:bCs/>
        </w:rPr>
      </w:pPr>
    </w:p>
    <w:p w14:paraId="011CBD86" w14:textId="77777777" w:rsidR="00C125B8" w:rsidRPr="0047533C" w:rsidRDefault="00C125B8" w:rsidP="005F63BA">
      <w:pPr>
        <w:rPr>
          <w:rFonts w:eastAsia="Times New Roman" w:cs="Times New Roman"/>
        </w:rPr>
      </w:pPr>
      <w:r w:rsidRPr="0047533C">
        <w:rPr>
          <w:rFonts w:eastAsia="Times New Roman" w:cs="Times New Roman"/>
          <w:b/>
        </w:rPr>
        <w:t>Paso 2c.</w:t>
      </w:r>
      <w:r w:rsidRPr="0047533C">
        <w:rPr>
          <w:rFonts w:eastAsia="Times New Roman" w:cs="Times New Roman"/>
          <w:bCs/>
        </w:rPr>
        <w:t xml:space="preserve"> Lávese y séquese las manos (ver Figura E).</w:t>
      </w:r>
    </w:p>
    <w:p w14:paraId="469F6B76" w14:textId="77777777" w:rsidR="00C125B8" w:rsidRPr="0047533C" w:rsidRDefault="00C125B8" w:rsidP="005F63BA">
      <w:pPr>
        <w:rPr>
          <w:rFonts w:eastAsia="Times New Roman" w:cs="Times New Roman"/>
          <w:bCs/>
        </w:rPr>
      </w:pPr>
    </w:p>
    <w:p w14:paraId="6CEA6708" w14:textId="77777777" w:rsidR="00C125B8" w:rsidRPr="0047533C" w:rsidRDefault="00C125B8" w:rsidP="005F63BA">
      <w:pPr>
        <w:rPr>
          <w:rFonts w:eastAsia="Times New Roman" w:cs="Times New Roman"/>
          <w:bCs/>
        </w:rPr>
      </w:pPr>
    </w:p>
    <w:p w14:paraId="777F890D" w14:textId="77777777" w:rsidR="00C125B8" w:rsidRPr="0047533C" w:rsidRDefault="002260C9" w:rsidP="005F63BA">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55008" behindDoc="0" locked="0" layoutInCell="1" allowOverlap="1" wp14:anchorId="4E7E605D" wp14:editId="6143B4B6">
                <wp:simplePos x="0" y="0"/>
                <wp:positionH relativeFrom="column">
                  <wp:posOffset>-290830</wp:posOffset>
                </wp:positionH>
                <wp:positionV relativeFrom="paragraph">
                  <wp:posOffset>414020</wp:posOffset>
                </wp:positionV>
                <wp:extent cx="683260" cy="464820"/>
                <wp:effectExtent l="0" t="0" r="3175" b="3810"/>
                <wp:wrapNone/>
                <wp:docPr id="84" name="Cuadro de texto 1349225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DAEFED" w14:textId="77777777" w:rsidR="002260C9" w:rsidRPr="002260C9" w:rsidRDefault="002260C9" w:rsidP="002260C9">
                            <w:pPr>
                              <w:jc w:val="center"/>
                              <w:rPr>
                                <w:rFonts w:cs="Times New Roman"/>
                                <w:sz w:val="20"/>
                                <w:szCs w:val="20"/>
                              </w:rPr>
                            </w:pPr>
                            <w:r w:rsidRPr="002260C9">
                              <w:rPr>
                                <w:rFonts w:cs="Times New Roman"/>
                                <w:sz w:val="20"/>
                                <w:szCs w:val="20"/>
                                <w:lang w:val="es"/>
                              </w:rPr>
                              <w:t>Toallita impregnada en alcohol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E605D" id="Cuadro de texto 1349225203" o:spid="_x0000_s1051" type="#_x0000_t202" style="position:absolute;margin-left:-22.9pt;margin-top:32.6pt;width:53.8pt;height:36.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" filled="f" stroked="f" strokeweight=".5pt">
                <v:textbox inset="0,0,0,0">
                  <w:txbxContent>
                    <w:p w14:paraId="35DAEFED" w14:textId="77777777" w:rsidR="002260C9" w:rsidRPr="002260C9" w:rsidRDefault="002260C9" w:rsidP="002260C9">
                      <w:pPr>
                        <w:jc w:val="center"/>
                        <w:rPr>
                          <w:rFonts w:cs="Times New Roman"/>
                          <w:sz w:val="20"/>
                          <w:szCs w:val="20"/>
                        </w:rPr>
                      </w:pPr>
                      <w:r w:rsidRPr="002260C9">
                        <w:rPr>
                          <w:rFonts w:cs="Times New Roman"/>
                          <w:sz w:val="20"/>
                          <w:szCs w:val="20"/>
                          <w:lang w:val="es"/>
                        </w:rPr>
                        <w:t>Toallita impregnada en alcohol</w:t>
                      </w:r>
                    </w:p>
                  </w:txbxContent>
                </v:textbox>
              </v:shape>
            </w:pict>
          </mc:Fallback>
        </mc:AlternateContent>
      </w:r>
      <w:r w:rsidR="00C125B8" w:rsidRPr="0047533C">
        <w:rPr>
          <w:rFonts w:eastAsia="Times New Roman" w:cs="Times New Roman"/>
          <w:bCs/>
        </w:rPr>
        <w:tab/>
      </w:r>
      <w:r w:rsidR="00C125B8" w:rsidRPr="0047533C">
        <w:rPr>
          <w:rFonts w:eastAsia="Times New Roman" w:cs="Times New Roman"/>
          <w:noProof/>
          <w:lang w:eastAsia="es-ES"/>
        </w:rPr>
        <w:drawing>
          <wp:inline distT="0" distB="0" distL="0" distR="0" wp14:anchorId="7D789DA7" wp14:editId="17451352">
            <wp:extent cx="2543175" cy="1104900"/>
            <wp:effectExtent l="0" t="0" r="9525" b="0"/>
            <wp:docPr id="134922519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1104900"/>
                    </a:xfrm>
                    <a:prstGeom prst="rect">
                      <a:avLst/>
                    </a:prstGeom>
                    <a:noFill/>
                    <a:ln>
                      <a:noFill/>
                    </a:ln>
                  </pic:spPr>
                </pic:pic>
              </a:graphicData>
            </a:graphic>
          </wp:inline>
        </w:drawing>
      </w:r>
    </w:p>
    <w:p w14:paraId="72B9AE55" w14:textId="77777777" w:rsidR="00C125B8" w:rsidRPr="0047533C" w:rsidRDefault="00C125B8" w:rsidP="005F63BA">
      <w:pPr>
        <w:rPr>
          <w:rFonts w:eastAsia="Times New Roman" w:cs="Times New Roman"/>
          <w:bCs/>
        </w:rPr>
      </w:pPr>
      <w:r w:rsidRPr="0047533C">
        <w:rPr>
          <w:rFonts w:eastAsia="Times New Roman" w:cs="Times New Roman"/>
          <w:bCs/>
        </w:rPr>
        <w:tab/>
        <w:t>Figura D</w:t>
      </w:r>
    </w:p>
    <w:p w14:paraId="5861E166" w14:textId="77777777" w:rsidR="00C125B8" w:rsidRPr="0047533C" w:rsidRDefault="00C125B8" w:rsidP="005F63BA">
      <w:pPr>
        <w:rPr>
          <w:rFonts w:eastAsia="Times New Roman" w:cs="Times New Roman"/>
          <w:bCs/>
        </w:rPr>
      </w:pPr>
    </w:p>
    <w:p w14:paraId="3E10DCE6" w14:textId="77777777" w:rsidR="00C125B8" w:rsidRPr="0047533C" w:rsidRDefault="00C125B8" w:rsidP="005F63BA">
      <w:pPr>
        <w:rPr>
          <w:rFonts w:eastAsia="Times New Roman" w:cs="Times New Roman"/>
          <w:bCs/>
        </w:rPr>
      </w:pPr>
    </w:p>
    <w:p w14:paraId="27F72B0A"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5002E9CF" wp14:editId="1AD08CCF">
            <wp:extent cx="1914525" cy="1581150"/>
            <wp:effectExtent l="0" t="0" r="9525" b="0"/>
            <wp:docPr id="134922519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503ADD0C" w14:textId="77777777" w:rsidR="00C125B8" w:rsidRPr="0047533C" w:rsidRDefault="00C125B8" w:rsidP="005F63BA">
      <w:pPr>
        <w:rPr>
          <w:rFonts w:eastAsia="Times New Roman" w:cs="Times New Roman"/>
          <w:bCs/>
        </w:rPr>
      </w:pPr>
      <w:r w:rsidRPr="0047533C">
        <w:rPr>
          <w:rFonts w:eastAsia="Times New Roman" w:cs="Times New Roman"/>
          <w:bCs/>
        </w:rPr>
        <w:tab/>
        <w:t>Figura E</w:t>
      </w:r>
    </w:p>
    <w:p w14:paraId="7D3EFAF5" w14:textId="77777777" w:rsidR="00C125B8" w:rsidRPr="0047533C" w:rsidRDefault="00C125B8" w:rsidP="005F63BA">
      <w:pPr>
        <w:keepNext/>
        <w:keepLines/>
        <w:rPr>
          <w:rFonts w:eastAsia="Times New Roman" w:cs="Times New Roman"/>
          <w:bCs/>
        </w:rPr>
      </w:pPr>
    </w:p>
    <w:p w14:paraId="742E94E4"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3: Elegir y limpiar el lugar de inyección</w:t>
      </w:r>
    </w:p>
    <w:p w14:paraId="3A12F3D4" w14:textId="77777777" w:rsidR="00C125B8" w:rsidRPr="0047533C" w:rsidRDefault="00C125B8" w:rsidP="005F63BA">
      <w:pPr>
        <w:rPr>
          <w:rFonts w:eastAsia="Times New Roman" w:cs="Times New Roman"/>
          <w:bCs/>
        </w:rPr>
      </w:pPr>
    </w:p>
    <w:p w14:paraId="0420CF61" w14:textId="77777777" w:rsidR="00C125B8" w:rsidRPr="0047533C" w:rsidRDefault="00C125B8" w:rsidP="005F63BA">
      <w:pPr>
        <w:rPr>
          <w:rFonts w:eastAsia="Times New Roman" w:cs="Times New Roman"/>
          <w:bCs/>
        </w:rPr>
      </w:pPr>
      <w:r w:rsidRPr="0047533C">
        <w:rPr>
          <w:rFonts w:eastAsia="Times New Roman" w:cs="Times New Roman"/>
          <w:b/>
        </w:rPr>
        <w:t>Paso 3a.</w:t>
      </w:r>
      <w:r w:rsidRPr="0047533C">
        <w:rPr>
          <w:rFonts w:eastAsia="Times New Roman" w:cs="Times New Roman"/>
          <w:bCs/>
        </w:rPr>
        <w:t xml:space="preserve"> Elija un lugar de inyección (véase la Figura F):</w:t>
      </w:r>
    </w:p>
    <w:p w14:paraId="79C07B06" w14:textId="77777777" w:rsidR="00C125B8" w:rsidRPr="0047533C" w:rsidRDefault="00C125B8" w:rsidP="005F63BA">
      <w:pPr>
        <w:rPr>
          <w:rFonts w:eastAsia="Times New Roman" w:cs="Times New Roman"/>
          <w:bCs/>
        </w:rPr>
      </w:pPr>
    </w:p>
    <w:p w14:paraId="683C9D9F"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En la parte delantera de los muslos o,</w:t>
      </w:r>
    </w:p>
    <w:p w14:paraId="7877D41F"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En la barriga (abdomen) al menos a 5 cm de distancia del ombligo.</w:t>
      </w:r>
    </w:p>
    <w:p w14:paraId="281190AA"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Al menos a 3 cm de distancia de su último lugar de inyección.</w:t>
      </w:r>
    </w:p>
    <w:p w14:paraId="44E796B6" w14:textId="77777777" w:rsidR="00C125B8" w:rsidRPr="0047533C" w:rsidRDefault="00C125B8" w:rsidP="005F63BA">
      <w:pPr>
        <w:rPr>
          <w:rFonts w:eastAsia="Times New Roman" w:cs="Times New Roman"/>
          <w:b/>
          <w:bCs/>
        </w:rPr>
      </w:pPr>
    </w:p>
    <w:p w14:paraId="038D8C80" w14:textId="77777777" w:rsidR="00C125B8" w:rsidRPr="0047533C" w:rsidRDefault="00C125B8" w:rsidP="005F63BA">
      <w:pPr>
        <w:rPr>
          <w:rFonts w:eastAsia="Times New Roman" w:cs="Times New Roman"/>
        </w:rPr>
      </w:pPr>
      <w:r w:rsidRPr="0047533C">
        <w:rPr>
          <w:rFonts w:eastAsia="Times New Roman" w:cs="Times New Roman"/>
          <w:b/>
          <w:bCs/>
        </w:rPr>
        <w:t>Paso 3b.</w:t>
      </w:r>
      <w:r w:rsidRPr="0047533C">
        <w:rPr>
          <w:rFonts w:eastAsia="Times New Roman" w:cs="Times New Roman"/>
        </w:rPr>
        <w:t xml:space="preserve"> Limpie el lugar de inyección con un movimiento circular utilizando la toallita impregnada en alcohol (ver Figura G).</w:t>
      </w:r>
    </w:p>
    <w:p w14:paraId="6853CFCE" w14:textId="77777777" w:rsidR="00C125B8" w:rsidRPr="0047533C" w:rsidRDefault="00C125B8" w:rsidP="005F63BA">
      <w:pPr>
        <w:rPr>
          <w:rFonts w:eastAsia="Times New Roman" w:cs="Times New Roman"/>
          <w:bCs/>
        </w:rPr>
      </w:pPr>
    </w:p>
    <w:p w14:paraId="725812B6"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se inyecte a través de la ropa.</w:t>
      </w:r>
    </w:p>
    <w:p w14:paraId="37D2BA24"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se inyecte en la piel dolorida, magullada, roja, dura, cicatrizada, con estrías o áreas con placas de psoriasis.</w:t>
      </w:r>
    </w:p>
    <w:p w14:paraId="2A3BD1D1" w14:textId="77777777" w:rsidR="00C125B8" w:rsidRPr="0047533C" w:rsidRDefault="00C125B8" w:rsidP="005F63BA">
      <w:pPr>
        <w:rPr>
          <w:rFonts w:eastAsia="Times New Roman" w:cs="Times New Roman"/>
          <w:bCs/>
        </w:rPr>
      </w:pPr>
    </w:p>
    <w:p w14:paraId="53ED177D"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4DB6962C" wp14:editId="70ABFFEE">
            <wp:extent cx="1457325" cy="1800225"/>
            <wp:effectExtent l="0" t="0" r="9525" b="9525"/>
            <wp:docPr id="1349225196"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inline>
        </w:drawing>
      </w:r>
    </w:p>
    <w:p w14:paraId="49AB0B13"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bCs/>
        </w:rPr>
        <w:tab/>
        <w:t>Figura F</w:t>
      </w:r>
    </w:p>
    <w:p w14:paraId="41D4AAA0" w14:textId="77777777" w:rsidR="00C125B8" w:rsidRPr="0047533C" w:rsidRDefault="00C125B8" w:rsidP="005F63BA">
      <w:pPr>
        <w:autoSpaceDE w:val="0"/>
        <w:autoSpaceDN w:val="0"/>
        <w:adjustRightInd w:val="0"/>
        <w:rPr>
          <w:rFonts w:eastAsia="SimSun" w:cs="Times New Roman"/>
          <w:bCs/>
          <w:lang w:eastAsia="en-GB"/>
        </w:rPr>
      </w:pPr>
    </w:p>
    <w:p w14:paraId="16A283FC" w14:textId="77777777" w:rsidR="00C125B8" w:rsidRPr="0047533C" w:rsidRDefault="00C125B8" w:rsidP="005F63BA">
      <w:pPr>
        <w:autoSpaceDE w:val="0"/>
        <w:autoSpaceDN w:val="0"/>
        <w:adjustRightInd w:val="0"/>
        <w:rPr>
          <w:rFonts w:eastAsia="SimSun" w:cs="Times New Roman"/>
          <w:bCs/>
          <w:lang w:eastAsia="en-GB"/>
        </w:rPr>
      </w:pPr>
      <w:r w:rsidRPr="0047533C">
        <w:rPr>
          <w:rFonts w:eastAsia="SimSun" w:cs="Times New Roman"/>
          <w:bCs/>
          <w:lang w:eastAsia="en-GB"/>
        </w:rPr>
        <w:tab/>
      </w:r>
      <w:r w:rsidRPr="0047533C">
        <w:rPr>
          <w:rFonts w:eastAsia="SimSun" w:cs="Times New Roman"/>
          <w:noProof/>
          <w:color w:val="000000"/>
          <w:lang w:eastAsia="es-ES"/>
        </w:rPr>
        <w:drawing>
          <wp:inline distT="0" distB="0" distL="0" distR="0" wp14:anchorId="11864786" wp14:editId="67728F1B">
            <wp:extent cx="1438275" cy="809625"/>
            <wp:effectExtent l="0" t="0" r="9525" b="9525"/>
            <wp:docPr id="1349225197"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14:paraId="73AE1570" w14:textId="77777777" w:rsidR="00C125B8" w:rsidRPr="0047533C" w:rsidRDefault="00C125B8" w:rsidP="005F63BA">
      <w:pPr>
        <w:autoSpaceDE w:val="0"/>
        <w:autoSpaceDN w:val="0"/>
        <w:adjustRightInd w:val="0"/>
        <w:rPr>
          <w:rFonts w:eastAsia="SimSun" w:cs="Times New Roman"/>
          <w:bCs/>
          <w:lang w:eastAsia="en-GB"/>
        </w:rPr>
      </w:pPr>
      <w:r w:rsidRPr="0047533C">
        <w:rPr>
          <w:rFonts w:eastAsia="SimSun" w:cs="Times New Roman"/>
          <w:bCs/>
          <w:lang w:eastAsia="en-GB"/>
        </w:rPr>
        <w:tab/>
        <w:t>Figura G</w:t>
      </w:r>
    </w:p>
    <w:p w14:paraId="7879610C" w14:textId="77777777" w:rsidR="00C125B8" w:rsidRPr="0047533C" w:rsidRDefault="00C125B8" w:rsidP="005F63BA">
      <w:pPr>
        <w:autoSpaceDE w:val="0"/>
        <w:autoSpaceDN w:val="0"/>
        <w:adjustRightInd w:val="0"/>
        <w:rPr>
          <w:rFonts w:eastAsia="SimSun" w:cs="Times New Roman"/>
          <w:bCs/>
          <w:lang w:eastAsia="en-GB"/>
        </w:rPr>
      </w:pPr>
    </w:p>
    <w:p w14:paraId="638CF0D5" w14:textId="77777777" w:rsidR="00C125B8" w:rsidRPr="0047533C" w:rsidRDefault="00C125B8" w:rsidP="005F63BA">
      <w:pPr>
        <w:rPr>
          <w:rFonts w:eastAsia="Times New Roman" w:cs="Times New Roman"/>
          <w:bCs/>
        </w:rPr>
      </w:pPr>
      <w:r w:rsidRPr="0047533C">
        <w:rPr>
          <w:rFonts w:eastAsia="Times New Roman" w:cs="Times New Roman"/>
          <w:bCs/>
        </w:rPr>
        <w:tab/>
      </w:r>
    </w:p>
    <w:p w14:paraId="310015BD"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4: Compruebe el medicamento en la ventana de inspección</w:t>
      </w:r>
    </w:p>
    <w:p w14:paraId="6B4EBEE3" w14:textId="77777777" w:rsidR="00C125B8" w:rsidRPr="0047533C" w:rsidRDefault="00C125B8" w:rsidP="005F63BA">
      <w:pPr>
        <w:rPr>
          <w:rFonts w:eastAsia="Times New Roman" w:cs="Times New Roman"/>
          <w:bCs/>
        </w:rPr>
      </w:pPr>
    </w:p>
    <w:p w14:paraId="46FDF264" w14:textId="77777777" w:rsidR="00C125B8" w:rsidRPr="0047533C" w:rsidRDefault="00C125B8" w:rsidP="005F63BA">
      <w:pPr>
        <w:rPr>
          <w:rFonts w:eastAsia="Times New Roman" w:cs="Times New Roman"/>
          <w:bCs/>
        </w:rPr>
      </w:pPr>
      <w:r w:rsidRPr="0047533C">
        <w:rPr>
          <w:rFonts w:eastAsia="Times New Roman" w:cs="Times New Roman"/>
          <w:b/>
        </w:rPr>
        <w:t>Paso 4a.</w:t>
      </w:r>
      <w:r w:rsidRPr="0047533C">
        <w:rPr>
          <w:rFonts w:eastAsia="Times New Roman" w:cs="Times New Roman"/>
          <w:bCs/>
        </w:rPr>
        <w:t xml:space="preserve"> Sostenga la pluma precargada </w:t>
      </w:r>
      <w:r w:rsidR="00100330">
        <w:rPr>
          <w:rFonts w:eastAsia="Times New Roman" w:cs="Times New Roman"/>
          <w:bCs/>
        </w:rPr>
        <w:t>Libmyris</w:t>
      </w:r>
      <w:r w:rsidRPr="0047533C">
        <w:rPr>
          <w:rFonts w:eastAsia="Times New Roman" w:cs="Times New Roman"/>
          <w:bCs/>
        </w:rPr>
        <w:t xml:space="preserve"> con el área de sujeción del mango gris hacia arriba. Revise la ventana de inspección (véase la figura H).</w:t>
      </w:r>
    </w:p>
    <w:p w14:paraId="1748BDC6"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Es normal ver 1 o más burbujas en la ventana.</w:t>
      </w:r>
    </w:p>
    <w:p w14:paraId="5CA5076E"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Asegúrese de que el líquido esté transparente e incoloro.</w:t>
      </w:r>
    </w:p>
    <w:p w14:paraId="421AF122" w14:textId="77777777" w:rsidR="00C125B8" w:rsidRPr="0047533C" w:rsidRDefault="00C125B8" w:rsidP="005F63BA">
      <w:pPr>
        <w:rPr>
          <w:rFonts w:eastAsia="Times New Roman" w:cs="Times New Roman"/>
          <w:bCs/>
        </w:rPr>
      </w:pPr>
    </w:p>
    <w:p w14:paraId="1EA18DF4" w14:textId="524009EE" w:rsidR="00C125B8" w:rsidRPr="0047533C" w:rsidRDefault="00C125B8" w:rsidP="005F63BA">
      <w:pPr>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utilice la pluma precargada </w:t>
      </w:r>
      <w:r w:rsidR="00100330">
        <w:rPr>
          <w:rFonts w:eastAsia="Times New Roman" w:cs="Times New Roman"/>
          <w:bCs/>
        </w:rPr>
        <w:t>Libmyris</w:t>
      </w:r>
      <w:r w:rsidRPr="0047533C">
        <w:rPr>
          <w:rFonts w:eastAsia="Times New Roman" w:cs="Times New Roman"/>
          <w:bCs/>
        </w:rPr>
        <w:t xml:space="preserve"> si el líquido está turbio</w:t>
      </w:r>
      <w:r w:rsidR="00472FA2">
        <w:rPr>
          <w:rFonts w:eastAsia="Times New Roman" w:cs="Times New Roman"/>
          <w:bCs/>
        </w:rPr>
        <w:t>, decolorado</w:t>
      </w:r>
      <w:r w:rsidRPr="0047533C">
        <w:rPr>
          <w:rFonts w:eastAsia="Times New Roman" w:cs="Times New Roman"/>
          <w:bCs/>
        </w:rPr>
        <w:t xml:space="preserve"> o tiene partículas.</w:t>
      </w:r>
    </w:p>
    <w:p w14:paraId="36CF92FF" w14:textId="77777777" w:rsidR="00C125B8" w:rsidRPr="0047533C" w:rsidRDefault="00C125B8" w:rsidP="005F63BA">
      <w:pPr>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utilice la pluma precargada </w:t>
      </w:r>
      <w:r w:rsidR="00100330">
        <w:rPr>
          <w:rFonts w:eastAsia="Times New Roman" w:cs="Times New Roman"/>
          <w:bCs/>
        </w:rPr>
        <w:t>Libmyris</w:t>
      </w:r>
      <w:r w:rsidRPr="0047533C">
        <w:rPr>
          <w:rFonts w:eastAsia="Times New Roman" w:cs="Times New Roman"/>
          <w:bCs/>
        </w:rPr>
        <w:t xml:space="preserve"> si se ha caído o aplastado.</w:t>
      </w:r>
    </w:p>
    <w:p w14:paraId="544713CE" w14:textId="77777777" w:rsidR="00C125B8" w:rsidRPr="0047533C" w:rsidRDefault="00C125B8" w:rsidP="005F63BA">
      <w:pPr>
        <w:rPr>
          <w:rFonts w:eastAsia="Times New Roman" w:cs="Times New Roman"/>
          <w:bCs/>
        </w:rPr>
      </w:pPr>
    </w:p>
    <w:p w14:paraId="45CFB781" w14:textId="77777777" w:rsidR="00C125B8" w:rsidRPr="0047533C" w:rsidRDefault="00C125B8" w:rsidP="005F63BA">
      <w:pPr>
        <w:rPr>
          <w:rFonts w:eastAsia="Times New Roman" w:cs="Times New Roman"/>
          <w:bCs/>
        </w:rPr>
      </w:pPr>
      <w:r w:rsidRPr="0047533C">
        <w:rPr>
          <w:rFonts w:eastAsia="Times New Roman" w:cs="Times New Roman"/>
          <w:noProof/>
          <w:lang w:eastAsia="es-ES"/>
        </w:rPr>
        <w:lastRenderedPageBreak/>
        <w:drawing>
          <wp:inline distT="0" distB="0" distL="0" distR="0" wp14:anchorId="30E8FE30" wp14:editId="5E941719">
            <wp:extent cx="1619250" cy="2400300"/>
            <wp:effectExtent l="0" t="0" r="0" b="0"/>
            <wp:docPr id="1349225198"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0" cy="2400300"/>
                    </a:xfrm>
                    <a:prstGeom prst="rect">
                      <a:avLst/>
                    </a:prstGeom>
                    <a:noFill/>
                    <a:ln>
                      <a:noFill/>
                    </a:ln>
                  </pic:spPr>
                </pic:pic>
              </a:graphicData>
            </a:graphic>
          </wp:inline>
        </w:drawing>
      </w:r>
    </w:p>
    <w:p w14:paraId="4CBF9865" w14:textId="77777777" w:rsidR="00C125B8" w:rsidRPr="0047533C" w:rsidRDefault="00C125B8" w:rsidP="005F63BA">
      <w:pPr>
        <w:rPr>
          <w:rFonts w:eastAsia="Times New Roman" w:cs="Times New Roman"/>
        </w:rPr>
      </w:pPr>
      <w:r w:rsidRPr="0047533C">
        <w:rPr>
          <w:rFonts w:eastAsia="Times New Roman" w:cs="Times New Roman"/>
        </w:rPr>
        <w:tab/>
        <w:t>Figura H</w:t>
      </w:r>
    </w:p>
    <w:p w14:paraId="6D462DEF" w14:textId="77777777" w:rsidR="00C125B8" w:rsidRPr="0047533C" w:rsidRDefault="00C125B8" w:rsidP="005F63BA">
      <w:pPr>
        <w:rPr>
          <w:rFonts w:eastAsia="Times New Roman" w:cs="Times New Roman"/>
          <w:bCs/>
        </w:rPr>
      </w:pPr>
    </w:p>
    <w:p w14:paraId="385D2276"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5: Retire la tapa transparente</w:t>
      </w:r>
    </w:p>
    <w:p w14:paraId="67FFCD6D" w14:textId="77777777" w:rsidR="00C125B8" w:rsidRPr="0047533C" w:rsidRDefault="00C125B8" w:rsidP="005F63BA">
      <w:pPr>
        <w:autoSpaceDE w:val="0"/>
        <w:autoSpaceDN w:val="0"/>
        <w:adjustRightInd w:val="0"/>
        <w:rPr>
          <w:rFonts w:eastAsia="Times New Roman" w:cs="Times New Roman"/>
          <w:bCs/>
        </w:rPr>
      </w:pPr>
    </w:p>
    <w:p w14:paraId="5B78B027" w14:textId="77777777" w:rsidR="00C125B8" w:rsidRPr="0047533C" w:rsidRDefault="00C125B8" w:rsidP="005F63BA">
      <w:pPr>
        <w:autoSpaceDE w:val="0"/>
        <w:autoSpaceDN w:val="0"/>
        <w:adjustRightInd w:val="0"/>
        <w:rPr>
          <w:rFonts w:eastAsia="Times New Roman" w:cs="Times New Roman"/>
          <w:bCs/>
        </w:rPr>
      </w:pPr>
      <w:r w:rsidRPr="0047533C">
        <w:rPr>
          <w:rFonts w:eastAsia="Times New Roman" w:cs="Times New Roman"/>
          <w:b/>
        </w:rPr>
        <w:t>Paso 5a.</w:t>
      </w:r>
      <w:r w:rsidRPr="0047533C">
        <w:rPr>
          <w:rFonts w:eastAsia="Times New Roman" w:cs="Times New Roman"/>
          <w:bCs/>
        </w:rPr>
        <w:t xml:space="preserve"> Tire de la tapa transparente (ver Figura I).</w:t>
      </w:r>
    </w:p>
    <w:p w14:paraId="400AB50A" w14:textId="77777777" w:rsidR="00C125B8" w:rsidRPr="0047533C" w:rsidRDefault="00C125B8" w:rsidP="005F63BA">
      <w:pPr>
        <w:rPr>
          <w:rFonts w:eastAsia="Times New Roman" w:cs="Times New Roman"/>
          <w:bCs/>
        </w:rPr>
      </w:pPr>
      <w:r w:rsidRPr="0047533C">
        <w:rPr>
          <w:rFonts w:eastAsia="Times New Roman" w:cs="Times New Roman"/>
          <w:bCs/>
        </w:rPr>
        <w:t>Es normal ver salir de la aguja algunas gotas de líquido.</w:t>
      </w:r>
    </w:p>
    <w:p w14:paraId="75D0178C" w14:textId="77777777" w:rsidR="00C125B8" w:rsidRPr="0047533C" w:rsidRDefault="00C125B8" w:rsidP="005F63BA">
      <w:pPr>
        <w:autoSpaceDE w:val="0"/>
        <w:autoSpaceDN w:val="0"/>
        <w:adjustRightInd w:val="0"/>
        <w:rPr>
          <w:rFonts w:eastAsia="Times New Roman" w:cs="Times New Roman"/>
          <w:bCs/>
        </w:rPr>
      </w:pPr>
    </w:p>
    <w:p w14:paraId="4B244AAC" w14:textId="77777777" w:rsidR="00C125B8" w:rsidRPr="0047533C" w:rsidRDefault="00C125B8" w:rsidP="005F63BA">
      <w:pPr>
        <w:autoSpaceDE w:val="0"/>
        <w:autoSpaceDN w:val="0"/>
        <w:adjustRightInd w:val="0"/>
        <w:rPr>
          <w:rFonts w:eastAsia="Times New Roman" w:cs="Times New Roman"/>
          <w:bCs/>
        </w:rPr>
      </w:pPr>
      <w:r w:rsidRPr="0047533C">
        <w:rPr>
          <w:rFonts w:eastAsia="Times New Roman" w:cs="Times New Roman"/>
          <w:b/>
        </w:rPr>
        <w:t>Paso 5b.</w:t>
      </w:r>
      <w:r w:rsidRPr="0047533C">
        <w:rPr>
          <w:rFonts w:eastAsia="Times New Roman" w:cs="Times New Roman"/>
          <w:bCs/>
        </w:rPr>
        <w:t xml:space="preserve"> Deseche la tapa transparente.</w:t>
      </w:r>
    </w:p>
    <w:p w14:paraId="4A518937" w14:textId="77777777" w:rsidR="00C125B8" w:rsidRPr="0047533C" w:rsidRDefault="00C125B8" w:rsidP="005F63BA">
      <w:pPr>
        <w:autoSpaceDE w:val="0"/>
        <w:autoSpaceDN w:val="0"/>
        <w:adjustRightInd w:val="0"/>
        <w:rPr>
          <w:rFonts w:eastAsia="Times New Roman" w:cs="Times New Roman"/>
          <w:bCs/>
        </w:rPr>
      </w:pPr>
    </w:p>
    <w:p w14:paraId="3509EFED" w14:textId="77777777" w:rsidR="00C125B8" w:rsidRPr="0047533C" w:rsidRDefault="00C125B8" w:rsidP="005F63BA">
      <w:pPr>
        <w:autoSpaceDE w:val="0"/>
        <w:autoSpaceDN w:val="0"/>
        <w:adjustRightInd w:val="0"/>
        <w:rPr>
          <w:rFonts w:eastAsia="Times New Roman" w:cs="Times New Roman"/>
          <w:bCs/>
        </w:rPr>
      </w:pPr>
      <w:r w:rsidRPr="0047533C">
        <w:rPr>
          <w:rFonts w:eastAsia="Times New Roman" w:cs="Times New Roman"/>
          <w:b/>
        </w:rPr>
        <w:t>No</w:t>
      </w:r>
      <w:r w:rsidRPr="0047533C">
        <w:rPr>
          <w:rFonts w:eastAsia="Times New Roman" w:cs="Times New Roman"/>
          <w:bCs/>
        </w:rPr>
        <w:t xml:space="preserve"> vuelva a poner la tapa transparente en la pluma. Esto puede dañar la aguja. La pluma está lista para usarse después de que se haya quitado la tapa transparente.</w:t>
      </w:r>
    </w:p>
    <w:p w14:paraId="594634FB" w14:textId="77777777" w:rsidR="00C125B8" w:rsidRPr="0047533C" w:rsidRDefault="00C125B8" w:rsidP="005F63BA">
      <w:pPr>
        <w:autoSpaceDE w:val="0"/>
        <w:autoSpaceDN w:val="0"/>
        <w:adjustRightInd w:val="0"/>
        <w:rPr>
          <w:rFonts w:eastAsia="Times New Roman" w:cs="Times New Roman"/>
          <w:bCs/>
        </w:rPr>
      </w:pPr>
    </w:p>
    <w:p w14:paraId="756B71DF" w14:textId="77777777" w:rsidR="00C125B8" w:rsidRPr="0047533C" w:rsidRDefault="00C125B8" w:rsidP="005F63BA">
      <w:pPr>
        <w:rPr>
          <w:rFonts w:eastAsia="Times New Roman" w:cs="Times New Roman"/>
          <w:bCs/>
        </w:rPr>
      </w:pPr>
      <w:r w:rsidRPr="0047533C">
        <w:rPr>
          <w:rFonts w:eastAsia="Times New Roman" w:cs="Times New Roman"/>
          <w:b/>
        </w:rPr>
        <w:t>Paso 5c.</w:t>
      </w:r>
      <w:r w:rsidRPr="0047533C">
        <w:rPr>
          <w:rFonts w:eastAsia="Times New Roman" w:cs="Times New Roman"/>
          <w:bCs/>
        </w:rPr>
        <w:t xml:space="preserve"> Gire la pluma precargada </w:t>
      </w:r>
      <w:r w:rsidR="00100330">
        <w:rPr>
          <w:rFonts w:eastAsia="Times New Roman" w:cs="Times New Roman"/>
          <w:bCs/>
        </w:rPr>
        <w:t>Libmyris</w:t>
      </w:r>
      <w:r w:rsidRPr="0047533C">
        <w:rPr>
          <w:rFonts w:eastAsia="Times New Roman" w:cs="Times New Roman"/>
          <w:bCs/>
        </w:rPr>
        <w:t xml:space="preserve"> para que la cubierta naranja de la aguja apunte hacia el lugar de inyección.</w:t>
      </w:r>
    </w:p>
    <w:p w14:paraId="35FC7F68" w14:textId="77777777" w:rsidR="00C125B8" w:rsidRPr="0047533C" w:rsidRDefault="00C125B8" w:rsidP="005F63BA">
      <w:pPr>
        <w:autoSpaceDE w:val="0"/>
        <w:autoSpaceDN w:val="0"/>
        <w:adjustRightInd w:val="0"/>
        <w:rPr>
          <w:rFonts w:eastAsia="Times New Roman" w:cs="Times New Roman"/>
          <w:bCs/>
        </w:rPr>
      </w:pPr>
    </w:p>
    <w:p w14:paraId="32B09B50" w14:textId="77777777" w:rsidR="00C125B8" w:rsidRPr="0047533C" w:rsidRDefault="00C125B8" w:rsidP="005F63BA">
      <w:pPr>
        <w:autoSpaceDE w:val="0"/>
        <w:autoSpaceDN w:val="0"/>
        <w:adjustRightInd w:val="0"/>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5640706E" wp14:editId="01261C95">
            <wp:extent cx="1076325" cy="2657475"/>
            <wp:effectExtent l="0" t="0" r="9525" b="9525"/>
            <wp:docPr id="1349225199"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2657475"/>
                    </a:xfrm>
                    <a:prstGeom prst="rect">
                      <a:avLst/>
                    </a:prstGeom>
                    <a:noFill/>
                    <a:ln>
                      <a:noFill/>
                    </a:ln>
                  </pic:spPr>
                </pic:pic>
              </a:graphicData>
            </a:graphic>
          </wp:inline>
        </w:drawing>
      </w:r>
    </w:p>
    <w:p w14:paraId="3C43206F" w14:textId="77777777" w:rsidR="00C125B8" w:rsidRPr="0047533C" w:rsidRDefault="00C125B8" w:rsidP="005F63BA">
      <w:pPr>
        <w:rPr>
          <w:rFonts w:eastAsia="Times New Roman" w:cs="Times New Roman"/>
          <w:bCs/>
        </w:rPr>
      </w:pPr>
      <w:r w:rsidRPr="0047533C">
        <w:rPr>
          <w:rFonts w:eastAsia="Times New Roman" w:cs="Times New Roman"/>
          <w:bCs/>
        </w:rPr>
        <w:tab/>
        <w:t>Figura I</w:t>
      </w:r>
    </w:p>
    <w:p w14:paraId="76400A07" w14:textId="77777777" w:rsidR="00C125B8" w:rsidRPr="0047533C" w:rsidRDefault="00C125B8" w:rsidP="005F63BA">
      <w:pPr>
        <w:rPr>
          <w:rFonts w:eastAsia="Times New Roman" w:cs="Times New Roman"/>
          <w:bCs/>
        </w:rPr>
      </w:pPr>
    </w:p>
    <w:p w14:paraId="11CDA83B"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6: Pelliz</w:t>
      </w:r>
      <w:r w:rsidR="00D91D2B" w:rsidRPr="0047533C">
        <w:rPr>
          <w:rFonts w:eastAsia="SimSun" w:cs="Times New Roman"/>
          <w:b/>
          <w:bCs/>
          <w:lang w:eastAsia="en-GB"/>
        </w:rPr>
        <w:t>que</w:t>
      </w:r>
      <w:r w:rsidRPr="0047533C">
        <w:rPr>
          <w:rFonts w:eastAsia="SimSun" w:cs="Times New Roman"/>
          <w:b/>
          <w:bCs/>
          <w:lang w:eastAsia="en-GB"/>
        </w:rPr>
        <w:t xml:space="preserve"> la piel y colo</w:t>
      </w:r>
      <w:r w:rsidR="00D91D2B" w:rsidRPr="0047533C">
        <w:rPr>
          <w:rFonts w:eastAsia="SimSun" w:cs="Times New Roman"/>
          <w:b/>
          <w:bCs/>
          <w:lang w:eastAsia="en-GB"/>
        </w:rPr>
        <w:t>que</w:t>
      </w:r>
      <w:r w:rsidRPr="0047533C">
        <w:rPr>
          <w:rFonts w:eastAsia="SimSun" w:cs="Times New Roman"/>
          <w:b/>
          <w:bCs/>
          <w:lang w:eastAsia="en-GB"/>
        </w:rPr>
        <w:t xml:space="preserve"> la pluma precargada </w:t>
      </w:r>
      <w:r w:rsidR="00100330">
        <w:rPr>
          <w:rFonts w:eastAsia="SimSun" w:cs="Times New Roman"/>
          <w:b/>
          <w:bCs/>
          <w:lang w:eastAsia="en-GB"/>
        </w:rPr>
        <w:t>Libmyris</w:t>
      </w:r>
      <w:r w:rsidRPr="0047533C">
        <w:rPr>
          <w:rFonts w:eastAsia="SimSun" w:cs="Times New Roman"/>
          <w:b/>
          <w:bCs/>
          <w:lang w:eastAsia="en-GB"/>
        </w:rPr>
        <w:t xml:space="preserve"> sobre el lugar de inyección</w:t>
      </w:r>
    </w:p>
    <w:p w14:paraId="19BB9250" w14:textId="77777777" w:rsidR="00C125B8" w:rsidRPr="0047533C" w:rsidRDefault="00C125B8" w:rsidP="005F63BA">
      <w:pPr>
        <w:autoSpaceDE w:val="0"/>
        <w:autoSpaceDN w:val="0"/>
        <w:adjustRightInd w:val="0"/>
        <w:rPr>
          <w:rFonts w:eastAsia="SimSun" w:cs="Times New Roman"/>
          <w:lang w:eastAsia="en-GB"/>
        </w:rPr>
      </w:pPr>
    </w:p>
    <w:p w14:paraId="4BE8C75A"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lang w:eastAsia="en-GB"/>
        </w:rPr>
        <w:t>Paso 6a.</w:t>
      </w:r>
      <w:r w:rsidRPr="0047533C">
        <w:rPr>
          <w:rFonts w:eastAsia="SimSun" w:cs="Times New Roman"/>
          <w:lang w:eastAsia="en-GB"/>
        </w:rPr>
        <w:t xml:space="preserve"> Apriete la piel para hacer un área elevada en el lugar de inyección y sosténgala firmemente. </w:t>
      </w:r>
    </w:p>
    <w:p w14:paraId="3C349BB1" w14:textId="77777777" w:rsidR="00C125B8" w:rsidRPr="0047533C" w:rsidRDefault="00C125B8" w:rsidP="005F63BA">
      <w:pPr>
        <w:autoSpaceDE w:val="0"/>
        <w:autoSpaceDN w:val="0"/>
        <w:adjustRightInd w:val="0"/>
        <w:rPr>
          <w:rFonts w:eastAsia="SimSun" w:cs="Times New Roman"/>
          <w:lang w:eastAsia="en-GB"/>
        </w:rPr>
      </w:pPr>
    </w:p>
    <w:p w14:paraId="4945A087"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lang w:eastAsia="en-GB"/>
        </w:rPr>
        <w:t>Paso 6b.</w:t>
      </w:r>
      <w:r w:rsidRPr="0047533C">
        <w:rPr>
          <w:rFonts w:eastAsia="SimSun" w:cs="Times New Roman"/>
          <w:lang w:eastAsia="en-GB"/>
        </w:rPr>
        <w:t xml:space="preserve"> Coloque la cubierta naranja de la aguja recta (ángulo de 90°) contra el lugar de inyección</w:t>
      </w:r>
      <w:r w:rsidRPr="0047533C">
        <w:rPr>
          <w:rFonts w:eastAsia="SimSun" w:cs="Times New Roman"/>
          <w:color w:val="000000"/>
          <w:lang w:eastAsia="en-GB"/>
        </w:rPr>
        <w:t xml:space="preserve"> </w:t>
      </w:r>
      <w:r w:rsidRPr="0047533C">
        <w:rPr>
          <w:rFonts w:eastAsia="SimSun" w:cs="Times New Roman"/>
          <w:bCs/>
          <w:lang w:eastAsia="en-GB"/>
        </w:rPr>
        <w:t>(ver Figura J).</w:t>
      </w:r>
    </w:p>
    <w:p w14:paraId="0F2C42F9" w14:textId="77777777" w:rsidR="00C125B8" w:rsidRPr="0047533C" w:rsidRDefault="00C125B8" w:rsidP="005F63BA">
      <w:pPr>
        <w:rPr>
          <w:rFonts w:eastAsia="Times New Roman" w:cs="Times New Roman"/>
        </w:rPr>
      </w:pPr>
    </w:p>
    <w:p w14:paraId="3011FB76" w14:textId="77777777" w:rsidR="00C125B8" w:rsidRPr="0047533C" w:rsidRDefault="00C125B8" w:rsidP="005F63BA">
      <w:pPr>
        <w:rPr>
          <w:rFonts w:eastAsia="Times New Roman" w:cs="Times New Roman"/>
        </w:rPr>
      </w:pPr>
      <w:r w:rsidRPr="0047533C">
        <w:rPr>
          <w:rFonts w:eastAsia="Times New Roman" w:cs="Times New Roman"/>
        </w:rPr>
        <w:t>Sujete la pluma de forma que pueda ver la ventana de inspección.</w:t>
      </w:r>
    </w:p>
    <w:p w14:paraId="3CE8AFC4" w14:textId="77777777" w:rsidR="00C125B8" w:rsidRPr="0047533C" w:rsidRDefault="00C125B8" w:rsidP="005F63BA">
      <w:pPr>
        <w:rPr>
          <w:rFonts w:eastAsia="Times New Roman" w:cs="Times New Roman"/>
        </w:rPr>
      </w:pPr>
    </w:p>
    <w:p w14:paraId="45ABBA22" w14:textId="77777777" w:rsidR="00C125B8" w:rsidRPr="0047533C" w:rsidRDefault="00C125B8" w:rsidP="005F63BA">
      <w:pPr>
        <w:rPr>
          <w:rFonts w:eastAsia="Times New Roman" w:cs="Times New Roman"/>
        </w:rPr>
      </w:pPr>
      <w:r w:rsidRPr="0047533C">
        <w:rPr>
          <w:rFonts w:eastAsia="Times New Roman" w:cs="Times New Roman"/>
        </w:rPr>
        <w:lastRenderedPageBreak/>
        <w:tab/>
      </w:r>
      <w:r w:rsidRPr="0047533C">
        <w:rPr>
          <w:rFonts w:eastAsia="Times New Roman" w:cs="Times New Roman"/>
          <w:noProof/>
          <w:lang w:eastAsia="es-ES"/>
        </w:rPr>
        <w:drawing>
          <wp:inline distT="0" distB="0" distL="0" distR="0" wp14:anchorId="2E2333D5" wp14:editId="17883299">
            <wp:extent cx="1666875" cy="2028825"/>
            <wp:effectExtent l="0" t="0" r="9525" b="9525"/>
            <wp:docPr id="1349225200"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2028825"/>
                    </a:xfrm>
                    <a:prstGeom prst="rect">
                      <a:avLst/>
                    </a:prstGeom>
                    <a:noFill/>
                    <a:ln>
                      <a:noFill/>
                    </a:ln>
                  </pic:spPr>
                </pic:pic>
              </a:graphicData>
            </a:graphic>
          </wp:inline>
        </w:drawing>
      </w:r>
    </w:p>
    <w:p w14:paraId="68109293" w14:textId="77777777" w:rsidR="00C125B8" w:rsidRPr="0047533C" w:rsidRDefault="00C125B8" w:rsidP="005F63BA">
      <w:pPr>
        <w:rPr>
          <w:rFonts w:eastAsia="Times New Roman" w:cs="Times New Roman"/>
        </w:rPr>
      </w:pPr>
      <w:r w:rsidRPr="0047533C">
        <w:rPr>
          <w:rFonts w:eastAsia="Times New Roman" w:cs="Times New Roman"/>
        </w:rPr>
        <w:tab/>
        <w:t>Figura J</w:t>
      </w:r>
    </w:p>
    <w:p w14:paraId="5ED404A4" w14:textId="77777777" w:rsidR="00C125B8" w:rsidRPr="0047533C" w:rsidRDefault="00C125B8" w:rsidP="005F63BA">
      <w:pPr>
        <w:autoSpaceDE w:val="0"/>
        <w:autoSpaceDN w:val="0"/>
        <w:adjustRightInd w:val="0"/>
        <w:rPr>
          <w:rFonts w:eastAsia="SimSun" w:cs="Times New Roman"/>
          <w:b/>
          <w:bCs/>
          <w:lang w:eastAsia="en-GB"/>
        </w:rPr>
      </w:pPr>
    </w:p>
    <w:p w14:paraId="06C2EF5C"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PASO 7: Administrar inyección</w:t>
      </w:r>
    </w:p>
    <w:p w14:paraId="7F653F7C" w14:textId="77777777" w:rsidR="00C125B8" w:rsidRPr="0047533C" w:rsidRDefault="00C125B8" w:rsidP="005F63BA">
      <w:pPr>
        <w:rPr>
          <w:rFonts w:eastAsia="Times New Roman" w:cs="Times New Roman"/>
          <w:b/>
        </w:rPr>
      </w:pPr>
    </w:p>
    <w:p w14:paraId="6A41788C" w14:textId="77777777" w:rsidR="00C125B8" w:rsidRPr="0047533C" w:rsidRDefault="00C125B8" w:rsidP="005F63BA">
      <w:pPr>
        <w:rPr>
          <w:rFonts w:eastAsia="Times New Roman" w:cs="Times New Roman"/>
          <w:bCs/>
        </w:rPr>
      </w:pPr>
      <w:r w:rsidRPr="0047533C">
        <w:rPr>
          <w:rFonts w:eastAsia="Times New Roman" w:cs="Times New Roman"/>
          <w:b/>
        </w:rPr>
        <w:t>Paso 7a.</w:t>
      </w:r>
      <w:r w:rsidRPr="0047533C">
        <w:rPr>
          <w:rFonts w:eastAsia="Times New Roman" w:cs="Times New Roman"/>
          <w:bCs/>
        </w:rPr>
        <w:t xml:space="preserve"> Empuje y siga empujando la pluma hacia abajo contra el lugar de inyección (consulte la Figura K). </w:t>
      </w:r>
    </w:p>
    <w:p w14:paraId="6CBA807A" w14:textId="77777777" w:rsidR="00C125B8" w:rsidRPr="0047533C" w:rsidRDefault="00C125B8" w:rsidP="005F63BA">
      <w:pPr>
        <w:rPr>
          <w:rFonts w:eastAsia="Times New Roman" w:cs="Times New Roman"/>
          <w:b/>
        </w:rPr>
      </w:pPr>
    </w:p>
    <w:p w14:paraId="49DFBE8F"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 xml:space="preserve">El primer 'clic' marcará el inicio de la inyección (véase la figura K). Puede tardar en completarse hasta 10 segundos después del primer 'clic'. </w:t>
      </w:r>
    </w:p>
    <w:p w14:paraId="279E3FB4"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Siga empujando la pluma hacia abajo contra el lugar de inyección.</w:t>
      </w:r>
    </w:p>
    <w:p w14:paraId="7CFEA85D" w14:textId="77777777" w:rsidR="00C125B8" w:rsidRPr="0047533C" w:rsidRDefault="00C125B8" w:rsidP="005F63BA">
      <w:pPr>
        <w:numPr>
          <w:ilvl w:val="0"/>
          <w:numId w:val="47"/>
        </w:numPr>
        <w:ind w:left="0" w:firstLine="0"/>
        <w:rPr>
          <w:rFonts w:eastAsia="Times New Roman" w:cs="Times New Roman"/>
          <w:bCs/>
        </w:rPr>
      </w:pPr>
      <w:r w:rsidRPr="0047533C">
        <w:rPr>
          <w:rFonts w:eastAsia="Times New Roman" w:cs="Times New Roman"/>
          <w:bCs/>
        </w:rPr>
        <w:t>La inyección se completa cuando el indicador naranja ha dejado de moverse y puede oír un segundo 'clic' (consulte la figura L).</w:t>
      </w:r>
    </w:p>
    <w:p w14:paraId="508DFF08" w14:textId="77777777" w:rsidR="00C125B8" w:rsidRPr="0047533C" w:rsidRDefault="00C125B8" w:rsidP="005F63BA">
      <w:pPr>
        <w:rPr>
          <w:rFonts w:eastAsia="Times New Roman" w:cs="Times New Roman"/>
          <w:bCs/>
        </w:rPr>
      </w:pPr>
    </w:p>
    <w:p w14:paraId="727DAA7F"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levante ni quite la presión del lugar de inyección hasta que haya confirmado que la inyección se ha completado.</w:t>
      </w:r>
    </w:p>
    <w:p w14:paraId="5A02CD1C" w14:textId="77777777" w:rsidR="00C125B8" w:rsidRPr="0047533C" w:rsidRDefault="00C125B8" w:rsidP="005F63BA">
      <w:pPr>
        <w:rPr>
          <w:rFonts w:eastAsia="Times New Roman" w:cs="Times New Roman"/>
          <w:bCs/>
        </w:rPr>
      </w:pPr>
    </w:p>
    <w:p w14:paraId="3883987E" w14:textId="77777777" w:rsidR="00C125B8" w:rsidRPr="0047533C" w:rsidRDefault="00A462E0" w:rsidP="005F63BA">
      <w:pPr>
        <w:autoSpaceDE w:val="0"/>
        <w:autoSpaceDN w:val="0"/>
        <w:adjustRightInd w:val="0"/>
        <w:rPr>
          <w:rFonts w:eastAsia="SimSun" w:cs="Times New Roman"/>
          <w:lang w:eastAsia="en-GB"/>
        </w:rPr>
      </w:pPr>
      <w:r w:rsidRPr="008D5FAD">
        <w:rPr>
          <w:rFonts w:ascii="Calibri" w:eastAsia="Calibri" w:hAnsi="Calibri" w:cs="Times New Roman"/>
          <w:noProof/>
          <w:lang w:val="en-US"/>
        </w:rPr>
        <mc:AlternateContent>
          <mc:Choice Requires="wps">
            <w:drawing>
              <wp:anchor distT="0" distB="0" distL="114300" distR="114300" simplePos="0" relativeHeight="251759104" behindDoc="0" locked="0" layoutInCell="1" allowOverlap="1" wp14:anchorId="5F09C9BF" wp14:editId="158D8263">
                <wp:simplePos x="0" y="0"/>
                <wp:positionH relativeFrom="column">
                  <wp:posOffset>3248025</wp:posOffset>
                </wp:positionH>
                <wp:positionV relativeFrom="paragraph">
                  <wp:posOffset>1313815</wp:posOffset>
                </wp:positionV>
                <wp:extent cx="689610" cy="499745"/>
                <wp:effectExtent l="0" t="0" r="15240" b="14605"/>
                <wp:wrapNone/>
                <wp:docPr id="88" name="Cuadro de texto 134922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62F25B00" w14:textId="77777777" w:rsidR="00A462E0" w:rsidRPr="00F2413D" w:rsidRDefault="00A462E0" w:rsidP="00A462E0">
                            <w:pPr>
                              <w:jc w:val="center"/>
                              <w:rPr>
                                <w:rFonts w:cs="Times New Roman"/>
                                <w:color w:val="000000"/>
                              </w:rPr>
                            </w:pPr>
                            <w:r>
                              <w:rPr>
                                <w:rFonts w:cs="Times New Roman"/>
                                <w:color w:val="000000"/>
                                <w:lang w:val="es"/>
                              </w:rPr>
                              <w:t>2</w:t>
                            </w:r>
                            <w:r w:rsidRPr="00F2413D">
                              <w:rPr>
                                <w:rFonts w:cs="Times New Roman"/>
                                <w:color w:val="000000"/>
                                <w:lang w:val="es"/>
                              </w:rPr>
                              <w:t>o</w:t>
                            </w:r>
                          </w:p>
                          <w:p w14:paraId="0699F62E" w14:textId="77777777" w:rsidR="00A462E0" w:rsidRPr="00F2413D" w:rsidRDefault="00A462E0" w:rsidP="00A462E0">
                            <w:pPr>
                              <w:jc w:val="center"/>
                              <w:rPr>
                                <w:rFonts w:cs="Times New Roman"/>
                                <w:color w:val="000000"/>
                              </w:rPr>
                            </w:pPr>
                            <w:r w:rsidRPr="00F2413D">
                              <w:rPr>
                                <w:rFonts w:cs="Times New Roman"/>
                                <w:color w:val="000000"/>
                                <w:lang w:val="es"/>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9C9BF" id="Cuadro de texto 1349225200" o:spid="_x0000_s1052" type="#_x0000_t202" style="position:absolute;margin-left:255.75pt;margin-top:103.45pt;width:54.3pt;height:39.3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" filled="f" stroked="f" strokeweight=".5pt">
                <v:textbox inset="0,0,0,0">
                  <w:txbxContent>
                    <w:p w14:paraId="62F25B00" w14:textId="77777777" w:rsidR="00A462E0" w:rsidRPr="00F2413D" w:rsidRDefault="00A462E0" w:rsidP="00A462E0">
                      <w:pPr>
                        <w:jc w:val="center"/>
                        <w:rPr>
                          <w:rFonts w:cs="Times New Roman"/>
                          <w:color w:val="000000"/>
                        </w:rPr>
                      </w:pPr>
                      <w:r>
                        <w:rPr>
                          <w:rFonts w:cs="Times New Roman"/>
                          <w:color w:val="000000"/>
                          <w:lang w:val="es"/>
                        </w:rPr>
                        <w:t>2</w:t>
                      </w:r>
                      <w:r w:rsidRPr="00F2413D">
                        <w:rPr>
                          <w:rFonts w:cs="Times New Roman"/>
                          <w:color w:val="000000"/>
                          <w:lang w:val="es"/>
                        </w:rPr>
                        <w:t>o</w:t>
                      </w:r>
                    </w:p>
                    <w:p w14:paraId="0699F62E" w14:textId="77777777" w:rsidR="00A462E0" w:rsidRPr="00F2413D" w:rsidRDefault="00A462E0" w:rsidP="00A462E0">
                      <w:pPr>
                        <w:jc w:val="center"/>
                        <w:rPr>
                          <w:rFonts w:cs="Times New Roman"/>
                          <w:color w:val="000000"/>
                        </w:rPr>
                      </w:pPr>
                      <w:r w:rsidRPr="00F2413D">
                        <w:rPr>
                          <w:rFonts w:cs="Times New Roman"/>
                          <w:color w:val="000000"/>
                          <w:lang w:val="es"/>
                        </w:rPr>
                        <w:t>clic</w:t>
                      </w:r>
                    </w:p>
                  </w:txbxContent>
                </v:textbox>
              </v:shape>
            </w:pict>
          </mc:Fallback>
        </mc:AlternateContent>
      </w:r>
      <w:r w:rsidR="002260C9" w:rsidRPr="008D5FAD">
        <w:rPr>
          <w:rFonts w:ascii="Calibri" w:eastAsia="Calibri" w:hAnsi="Calibri" w:cs="Times New Roman"/>
          <w:noProof/>
          <w:lang w:val="en-US"/>
        </w:rPr>
        <mc:AlternateContent>
          <mc:Choice Requires="wpg">
            <w:drawing>
              <wp:anchor distT="0" distB="0" distL="114300" distR="114300" simplePos="0" relativeHeight="251757056" behindDoc="0" locked="0" layoutInCell="1" allowOverlap="1" wp14:anchorId="70CFD199" wp14:editId="6FA8DF47">
                <wp:simplePos x="0" y="0"/>
                <wp:positionH relativeFrom="column">
                  <wp:posOffset>1259205</wp:posOffset>
                </wp:positionH>
                <wp:positionV relativeFrom="paragraph">
                  <wp:posOffset>389890</wp:posOffset>
                </wp:positionV>
                <wp:extent cx="1062990" cy="1370330"/>
                <wp:effectExtent l="0" t="0" r="3810" b="1270"/>
                <wp:wrapNone/>
                <wp:docPr id="85" name="Grupo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86" name="Text Box 1349225163"/>
                        <wps:cNvSpPr txBox="1"/>
                        <wps:spPr>
                          <a:xfrm>
                            <a:off x="0" y="870509"/>
                            <a:ext cx="689610" cy="499745"/>
                          </a:xfrm>
                          <a:prstGeom prst="rect">
                            <a:avLst/>
                          </a:prstGeom>
                          <a:noFill/>
                          <a:ln w="6350">
                            <a:noFill/>
                          </a:ln>
                        </wps:spPr>
                        <wps:txbx>
                          <w:txbxContent>
                            <w:p w14:paraId="3DF1B939" w14:textId="77777777" w:rsidR="002260C9" w:rsidRPr="00F0717A" w:rsidRDefault="002260C9" w:rsidP="002260C9">
                              <w:pPr>
                                <w:jc w:val="center"/>
                                <w:rPr>
                                  <w:rFonts w:cs="Times New Roman"/>
                                  <w:color w:val="000000"/>
                                </w:rPr>
                              </w:pPr>
                              <w:r>
                                <w:rPr>
                                  <w:rFonts w:cs="Times New Roman"/>
                                  <w:color w:val="000000"/>
                                </w:rPr>
                                <w:t>1er</w:t>
                              </w:r>
                            </w:p>
                            <w:p w14:paraId="7D5B83E3" w14:textId="77777777" w:rsidR="002260C9" w:rsidRPr="00F0717A" w:rsidRDefault="002260C9" w:rsidP="002260C9">
                              <w:pPr>
                                <w:jc w:val="center"/>
                                <w:rPr>
                                  <w:rFonts w:cs="Times New Roman"/>
                                  <w:color w:val="000000"/>
                                </w:rPr>
                              </w:pPr>
                              <w:r w:rsidRPr="00F0717A">
                                <w:rPr>
                                  <w:rFonts w:cs="Times New Roman"/>
                                  <w:color w:val="000000"/>
                                  <w:lang w:val="es"/>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7" name="Text Box 1349225166"/>
                        <wps:cNvSpPr txBox="1"/>
                        <wps:spPr>
                          <a:xfrm>
                            <a:off x="373076" y="0"/>
                            <a:ext cx="689610" cy="387985"/>
                          </a:xfrm>
                          <a:prstGeom prst="rect">
                            <a:avLst/>
                          </a:prstGeom>
                          <a:noFill/>
                          <a:ln w="6350">
                            <a:noFill/>
                          </a:ln>
                        </wps:spPr>
                        <wps:txbx>
                          <w:txbxContent>
                            <w:p w14:paraId="3112ED78" w14:textId="77777777" w:rsidR="002260C9" w:rsidRPr="00B6221B" w:rsidRDefault="002260C9" w:rsidP="002260C9">
                              <w:pPr>
                                <w:jc w:val="center"/>
                                <w:rPr>
                                  <w:color w:val="000000"/>
                                </w:rPr>
                              </w:pPr>
                              <w:r w:rsidRPr="00F0717A">
                                <w:rPr>
                                  <w:rFonts w:cs="Times New Roman"/>
                                  <w:color w:val="000000"/>
                                  <w:lang w:val="es"/>
                                </w:rPr>
                                <w:t>Espera hasta 10 s</w:t>
                              </w:r>
                              <w:r w:rsidRPr="00B6221B">
                                <w:rPr>
                                  <w:color w:val="000000"/>
                                  <w:lang w:val="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CFD199" id="Grupo 403" o:spid="_x0000_s1053" style="position:absolute;margin-left:99.15pt;margin-top:30.7pt;width:83.7pt;height:107.9pt;z-index:251757056"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">
                <v:shape id="Text Box 1349225163" o:spid="_x0000_s1054"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3DF1B939" w14:textId="77777777" w:rsidR="002260C9" w:rsidRPr="00F0717A" w:rsidRDefault="002260C9" w:rsidP="002260C9">
                        <w:pPr>
                          <w:jc w:val="center"/>
                          <w:rPr>
                            <w:rFonts w:cs="Times New Roman"/>
                            <w:color w:val="000000"/>
                          </w:rPr>
                        </w:pPr>
                        <w:r>
                          <w:rPr>
                            <w:rFonts w:cs="Times New Roman"/>
                            <w:color w:val="000000"/>
                          </w:rPr>
                          <w:t>1er</w:t>
                        </w:r>
                      </w:p>
                      <w:p w14:paraId="7D5B83E3" w14:textId="77777777" w:rsidR="002260C9" w:rsidRPr="00F0717A" w:rsidRDefault="002260C9" w:rsidP="002260C9">
                        <w:pPr>
                          <w:jc w:val="center"/>
                          <w:rPr>
                            <w:rFonts w:cs="Times New Roman"/>
                            <w:color w:val="000000"/>
                          </w:rPr>
                        </w:pPr>
                        <w:r w:rsidRPr="00F0717A">
                          <w:rPr>
                            <w:rFonts w:cs="Times New Roman"/>
                            <w:color w:val="000000"/>
                            <w:lang w:val="es"/>
                          </w:rPr>
                          <w:t>clic</w:t>
                        </w:r>
                      </w:p>
                    </w:txbxContent>
                  </v:textbox>
                </v:shape>
                <v:shape id="Text Box 1349225166" o:spid="_x0000_s1055"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3112ED78" w14:textId="77777777" w:rsidR="002260C9" w:rsidRPr="00B6221B" w:rsidRDefault="002260C9" w:rsidP="002260C9">
                        <w:pPr>
                          <w:jc w:val="center"/>
                          <w:rPr>
                            <w:color w:val="000000"/>
                          </w:rPr>
                        </w:pPr>
                        <w:r w:rsidRPr="00F0717A">
                          <w:rPr>
                            <w:rFonts w:cs="Times New Roman"/>
                            <w:color w:val="000000"/>
                            <w:lang w:val="es"/>
                          </w:rPr>
                          <w:t>Espera hasta 10 s</w:t>
                        </w:r>
                        <w:r w:rsidRPr="00B6221B">
                          <w:rPr>
                            <w:color w:val="000000"/>
                            <w:lang w:val="es"/>
                          </w:rPr>
                          <w:t>.</w:t>
                        </w:r>
                      </w:p>
                    </w:txbxContent>
                  </v:textbox>
                </v:shape>
              </v:group>
            </w:pict>
          </mc:Fallback>
        </mc:AlternateContent>
      </w:r>
      <w:r w:rsidR="00C125B8" w:rsidRPr="0047533C">
        <w:rPr>
          <w:rFonts w:eastAsia="SimSun" w:cs="Times New Roman"/>
          <w:noProof/>
          <w:color w:val="000000"/>
          <w:lang w:eastAsia="es-ES"/>
        </w:rPr>
        <w:drawing>
          <wp:inline distT="0" distB="0" distL="0" distR="0" wp14:anchorId="3C8A9B02" wp14:editId="2C696B14">
            <wp:extent cx="3924300" cy="2524125"/>
            <wp:effectExtent l="0" t="0" r="0" b="9525"/>
            <wp:docPr id="1349225201"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2524125"/>
                    </a:xfrm>
                    <a:prstGeom prst="rect">
                      <a:avLst/>
                    </a:prstGeom>
                    <a:noFill/>
                    <a:ln>
                      <a:noFill/>
                    </a:ln>
                  </pic:spPr>
                </pic:pic>
              </a:graphicData>
            </a:graphic>
          </wp:inline>
        </w:drawing>
      </w:r>
    </w:p>
    <w:p w14:paraId="2B7DF423" w14:textId="77777777" w:rsidR="00C125B8" w:rsidRPr="0047533C" w:rsidRDefault="00C125B8" w:rsidP="00D35039">
      <w:pPr>
        <w:tabs>
          <w:tab w:val="left" w:pos="4111"/>
        </w:tabs>
        <w:autoSpaceDE w:val="0"/>
        <w:autoSpaceDN w:val="0"/>
        <w:adjustRightInd w:val="0"/>
        <w:rPr>
          <w:rFonts w:eastAsia="SimSun" w:cs="Times New Roman"/>
          <w:bCs/>
          <w:lang w:eastAsia="en-GB"/>
        </w:rPr>
      </w:pPr>
      <w:r w:rsidRPr="0047533C">
        <w:rPr>
          <w:rFonts w:eastAsia="SimSun" w:cs="Times New Roman"/>
          <w:bCs/>
          <w:lang w:eastAsia="en-GB"/>
        </w:rPr>
        <w:t>Figura K</w:t>
      </w:r>
      <w:r w:rsidRPr="0047533C">
        <w:rPr>
          <w:rFonts w:eastAsia="SimSun" w:cs="Times New Roman"/>
          <w:bCs/>
          <w:lang w:eastAsia="en-GB"/>
        </w:rPr>
        <w:tab/>
        <w:t>Figura L</w:t>
      </w:r>
    </w:p>
    <w:p w14:paraId="1A0BBECE" w14:textId="77777777" w:rsidR="00C125B8" w:rsidRPr="0047533C" w:rsidRDefault="00C125B8" w:rsidP="005F63BA">
      <w:pPr>
        <w:autoSpaceDE w:val="0"/>
        <w:autoSpaceDN w:val="0"/>
        <w:adjustRightInd w:val="0"/>
        <w:rPr>
          <w:rFonts w:eastAsia="SimSun" w:cs="Times New Roman"/>
          <w:lang w:eastAsia="en-GB"/>
        </w:rPr>
      </w:pPr>
    </w:p>
    <w:p w14:paraId="4FA3A161" w14:textId="77777777" w:rsidR="00C125B8" w:rsidRPr="0047533C" w:rsidRDefault="00C125B8" w:rsidP="005F63BA">
      <w:pPr>
        <w:autoSpaceDE w:val="0"/>
        <w:autoSpaceDN w:val="0"/>
        <w:adjustRightInd w:val="0"/>
        <w:rPr>
          <w:rFonts w:eastAsia="SimSun" w:cs="Times New Roman"/>
          <w:b/>
          <w:bCs/>
          <w:lang w:eastAsia="en-GB"/>
        </w:rPr>
      </w:pPr>
      <w:r w:rsidRPr="0047533C">
        <w:rPr>
          <w:rFonts w:eastAsia="SimSun" w:cs="Times New Roman"/>
          <w:b/>
          <w:bCs/>
          <w:lang w:eastAsia="en-GB"/>
        </w:rPr>
        <w:t xml:space="preserve">PASO 8: Retirar la pluma precargada </w:t>
      </w:r>
      <w:r w:rsidR="00100330">
        <w:rPr>
          <w:rFonts w:eastAsia="SimSun" w:cs="Times New Roman"/>
          <w:b/>
          <w:bCs/>
          <w:lang w:eastAsia="en-GB"/>
        </w:rPr>
        <w:t>Libmyris</w:t>
      </w:r>
      <w:r w:rsidRPr="0047533C">
        <w:rPr>
          <w:rFonts w:eastAsia="SimSun" w:cs="Times New Roman"/>
          <w:b/>
          <w:bCs/>
          <w:lang w:eastAsia="en-GB"/>
        </w:rPr>
        <w:t xml:space="preserve"> de la piel y cuidado de la piel</w:t>
      </w:r>
    </w:p>
    <w:p w14:paraId="5372D716" w14:textId="77777777" w:rsidR="00C125B8" w:rsidRPr="0047533C" w:rsidRDefault="00C125B8" w:rsidP="005F63BA">
      <w:pPr>
        <w:rPr>
          <w:rFonts w:eastAsia="Times New Roman" w:cs="Times New Roman"/>
          <w:bCs/>
        </w:rPr>
      </w:pPr>
    </w:p>
    <w:p w14:paraId="77B24074" w14:textId="77777777" w:rsidR="00C125B8" w:rsidRPr="0047533C" w:rsidRDefault="00C125B8" w:rsidP="005F63BA">
      <w:pPr>
        <w:rPr>
          <w:rFonts w:eastAsia="Times New Roman" w:cs="Times New Roman"/>
          <w:bCs/>
        </w:rPr>
      </w:pPr>
      <w:r w:rsidRPr="0047533C">
        <w:rPr>
          <w:rFonts w:eastAsia="Times New Roman" w:cs="Times New Roman"/>
          <w:b/>
        </w:rPr>
        <w:t>Paso 8a.</w:t>
      </w:r>
      <w:r w:rsidRPr="0047533C">
        <w:rPr>
          <w:rFonts w:eastAsia="Times New Roman" w:cs="Times New Roman"/>
          <w:bCs/>
        </w:rPr>
        <w:t xml:space="preserve"> Cuando se complete la inyección, retire lentamente la pluma precargada </w:t>
      </w:r>
      <w:r w:rsidR="00100330">
        <w:rPr>
          <w:rFonts w:eastAsia="Times New Roman" w:cs="Times New Roman"/>
          <w:bCs/>
        </w:rPr>
        <w:t>Libmyris</w:t>
      </w:r>
      <w:r w:rsidRPr="0047533C">
        <w:rPr>
          <w:rFonts w:eastAsia="Times New Roman" w:cs="Times New Roman"/>
          <w:bCs/>
        </w:rPr>
        <w:t xml:space="preserve"> de la piel. La cubierta naranja de la aguja cubrirá la punta de la aguja (ver Figura M).</w:t>
      </w:r>
    </w:p>
    <w:p w14:paraId="0C5F9DB3" w14:textId="77777777" w:rsidR="00C125B8" w:rsidRPr="0047533C" w:rsidRDefault="00C125B8" w:rsidP="005F63BA">
      <w:pPr>
        <w:rPr>
          <w:rFonts w:eastAsia="Times New Roman" w:cs="Times New Roman"/>
          <w:bCs/>
        </w:rPr>
      </w:pPr>
    </w:p>
    <w:p w14:paraId="4B31A3BC" w14:textId="77777777" w:rsidR="00C125B8" w:rsidRPr="0047533C" w:rsidRDefault="00C125B8" w:rsidP="005F63BA">
      <w:pPr>
        <w:rPr>
          <w:rFonts w:eastAsia="Times New Roman" w:cs="Times New Roman"/>
          <w:bCs/>
        </w:rPr>
      </w:pPr>
      <w:r w:rsidRPr="0047533C">
        <w:rPr>
          <w:rFonts w:eastAsia="Times New Roman" w:cs="Times New Roman"/>
          <w:bCs/>
        </w:rPr>
        <w:t>Si hay más de unas gotas de líquido en el lugar de la inyección, póngase en contacto con su profesional sanitario para obtener ayuda.</w:t>
      </w:r>
    </w:p>
    <w:p w14:paraId="4A63369E" w14:textId="77777777" w:rsidR="00C125B8" w:rsidRPr="0047533C" w:rsidRDefault="00C125B8" w:rsidP="005F63BA">
      <w:pPr>
        <w:rPr>
          <w:rFonts w:eastAsia="Times New Roman" w:cs="Times New Roman"/>
          <w:bCs/>
        </w:rPr>
      </w:pPr>
    </w:p>
    <w:p w14:paraId="5B3324A3" w14:textId="77777777" w:rsidR="00C125B8" w:rsidRPr="0047533C" w:rsidRDefault="00C125B8" w:rsidP="005F63BA">
      <w:pPr>
        <w:rPr>
          <w:rFonts w:eastAsia="Times New Roman" w:cs="Times New Roman"/>
          <w:bCs/>
        </w:rPr>
      </w:pPr>
      <w:r w:rsidRPr="0047533C">
        <w:rPr>
          <w:rFonts w:eastAsia="Times New Roman" w:cs="Times New Roman"/>
          <w:b/>
        </w:rPr>
        <w:t>Paso 8b.</w:t>
      </w:r>
      <w:r w:rsidRPr="0047533C">
        <w:rPr>
          <w:rFonts w:eastAsia="Times New Roman" w:cs="Times New Roman"/>
          <w:bCs/>
        </w:rPr>
        <w:t xml:space="preserve"> Después de completar la inyección, coloque una bola de algodón o una gasa sobre la piel en el lugar de inyección.</w:t>
      </w:r>
    </w:p>
    <w:p w14:paraId="541167DE" w14:textId="77777777" w:rsidR="00C125B8" w:rsidRPr="0047533C" w:rsidRDefault="00C125B8" w:rsidP="005F63BA">
      <w:pPr>
        <w:rPr>
          <w:rFonts w:eastAsia="Times New Roman" w:cs="Times New Roman"/>
          <w:b/>
          <w:bCs/>
        </w:rPr>
      </w:pPr>
    </w:p>
    <w:p w14:paraId="3ACA83A5" w14:textId="77777777" w:rsidR="00C125B8" w:rsidRPr="0047533C" w:rsidRDefault="00C125B8" w:rsidP="005F63BA">
      <w:pPr>
        <w:rPr>
          <w:rFonts w:eastAsia="Times New Roman" w:cs="Times New Roman"/>
          <w:bCs/>
        </w:rPr>
      </w:pPr>
      <w:r w:rsidRPr="0047533C">
        <w:rPr>
          <w:rFonts w:eastAsia="Times New Roman" w:cs="Times New Roman"/>
          <w:b/>
          <w:bCs/>
        </w:rPr>
        <w:lastRenderedPageBreak/>
        <w:t>No</w:t>
      </w:r>
      <w:r w:rsidRPr="0047533C">
        <w:rPr>
          <w:rFonts w:eastAsia="Times New Roman" w:cs="Times New Roman"/>
          <w:bCs/>
        </w:rPr>
        <w:t xml:space="preserve"> frote.</w:t>
      </w:r>
    </w:p>
    <w:p w14:paraId="06291C2C" w14:textId="77777777" w:rsidR="00C125B8" w:rsidRPr="0047533C" w:rsidRDefault="00C125B8" w:rsidP="005F63BA">
      <w:pPr>
        <w:rPr>
          <w:rFonts w:eastAsia="Times New Roman" w:cs="Times New Roman"/>
          <w:bCs/>
        </w:rPr>
      </w:pPr>
      <w:r w:rsidRPr="0047533C">
        <w:rPr>
          <w:rFonts w:eastAsia="Times New Roman" w:cs="Times New Roman"/>
          <w:bCs/>
        </w:rPr>
        <w:t>El sangrado leve en el lugar de la inyección es normal.</w:t>
      </w:r>
    </w:p>
    <w:p w14:paraId="722A858B" w14:textId="77777777" w:rsidR="00C125B8" w:rsidRPr="0047533C" w:rsidRDefault="00C125B8" w:rsidP="005F63BA">
      <w:pPr>
        <w:rPr>
          <w:rFonts w:eastAsia="Times New Roman" w:cs="Times New Roman"/>
          <w:bCs/>
        </w:rPr>
      </w:pPr>
    </w:p>
    <w:p w14:paraId="64522339" w14:textId="77777777" w:rsidR="00C125B8" w:rsidRPr="0047533C" w:rsidRDefault="00C125B8" w:rsidP="005F63BA">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633D9F74" wp14:editId="4E1B0007">
            <wp:extent cx="1276350" cy="3009900"/>
            <wp:effectExtent l="0" t="0" r="0" b="0"/>
            <wp:docPr id="1349225202"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3009900"/>
                    </a:xfrm>
                    <a:prstGeom prst="rect">
                      <a:avLst/>
                    </a:prstGeom>
                    <a:noFill/>
                    <a:ln>
                      <a:noFill/>
                    </a:ln>
                  </pic:spPr>
                </pic:pic>
              </a:graphicData>
            </a:graphic>
          </wp:inline>
        </w:drawing>
      </w:r>
    </w:p>
    <w:p w14:paraId="3E1E3A1E" w14:textId="77777777" w:rsidR="00C125B8" w:rsidRPr="0047533C" w:rsidRDefault="00C125B8" w:rsidP="005F63BA">
      <w:pPr>
        <w:rPr>
          <w:rFonts w:eastAsia="Times New Roman" w:cs="Times New Roman"/>
          <w:bCs/>
        </w:rPr>
      </w:pPr>
      <w:r w:rsidRPr="0047533C">
        <w:rPr>
          <w:rFonts w:eastAsia="Times New Roman" w:cs="Times New Roman"/>
          <w:bCs/>
        </w:rPr>
        <w:tab/>
        <w:t>Figura M</w:t>
      </w:r>
    </w:p>
    <w:p w14:paraId="28A866C5" w14:textId="77777777" w:rsidR="00C125B8" w:rsidRPr="0047533C" w:rsidRDefault="00C125B8" w:rsidP="005F63BA">
      <w:pPr>
        <w:rPr>
          <w:rFonts w:eastAsia="Times New Roman" w:cs="Times New Roman"/>
          <w:bCs/>
        </w:rPr>
      </w:pPr>
    </w:p>
    <w:p w14:paraId="5F7B4D2F" w14:textId="77777777" w:rsidR="00C125B8" w:rsidRPr="0047533C" w:rsidRDefault="00C125B8" w:rsidP="005F63BA">
      <w:pPr>
        <w:autoSpaceDE w:val="0"/>
        <w:autoSpaceDN w:val="0"/>
        <w:adjustRightInd w:val="0"/>
        <w:rPr>
          <w:rFonts w:eastAsia="SimSun" w:cs="Times New Roman"/>
          <w:lang w:eastAsia="en-GB"/>
        </w:rPr>
      </w:pPr>
      <w:r w:rsidRPr="0047533C">
        <w:rPr>
          <w:rFonts w:eastAsia="SimSun" w:cs="Times New Roman"/>
          <w:b/>
          <w:bCs/>
          <w:lang w:eastAsia="en-GB"/>
        </w:rPr>
        <w:t xml:space="preserve">PASO 9: ¿Cómo debo deshacerme de la pluma precargada </w:t>
      </w:r>
      <w:r w:rsidR="00100330">
        <w:rPr>
          <w:rFonts w:eastAsia="SimSun" w:cs="Times New Roman"/>
          <w:b/>
          <w:bCs/>
          <w:lang w:eastAsia="en-GB"/>
        </w:rPr>
        <w:t>Libmyris</w:t>
      </w:r>
      <w:r w:rsidRPr="0047533C">
        <w:rPr>
          <w:rFonts w:eastAsia="SimSun" w:cs="Times New Roman"/>
          <w:b/>
          <w:bCs/>
          <w:lang w:eastAsia="en-GB"/>
        </w:rPr>
        <w:t xml:space="preserve"> usada?</w:t>
      </w:r>
    </w:p>
    <w:p w14:paraId="184CF811" w14:textId="77777777" w:rsidR="00C125B8" w:rsidRPr="0047533C" w:rsidRDefault="00C125B8" w:rsidP="005F63BA">
      <w:pPr>
        <w:rPr>
          <w:rFonts w:eastAsia="Times New Roman" w:cs="Times New Roman"/>
          <w:bCs/>
        </w:rPr>
      </w:pPr>
    </w:p>
    <w:p w14:paraId="5BD55E8B" w14:textId="77777777" w:rsidR="00C125B8" w:rsidRPr="0047533C" w:rsidRDefault="00C125B8" w:rsidP="005F63BA">
      <w:pPr>
        <w:rPr>
          <w:rFonts w:eastAsia="Times New Roman" w:cs="Times New Roman"/>
          <w:bCs/>
        </w:rPr>
      </w:pPr>
      <w:r w:rsidRPr="0047533C">
        <w:rPr>
          <w:rFonts w:eastAsia="Times New Roman" w:cs="Times New Roman"/>
          <w:b/>
        </w:rPr>
        <w:t>Paso 9a.</w:t>
      </w:r>
      <w:r w:rsidRPr="0047533C">
        <w:rPr>
          <w:rFonts w:eastAsia="Times New Roman" w:cs="Times New Roman"/>
          <w:bCs/>
        </w:rPr>
        <w:t xml:space="preserve"> Coloque sus agujas, plumas y objetos punzantes usados en un recipiente de eliminación de objetos punzantes de inmediato después de su uso (consulte la Figura N).</w:t>
      </w:r>
    </w:p>
    <w:p w14:paraId="2398E772" w14:textId="77777777" w:rsidR="00C125B8" w:rsidRPr="0047533C" w:rsidRDefault="00C125B8" w:rsidP="005F63BA">
      <w:pPr>
        <w:rPr>
          <w:rFonts w:eastAsia="Times New Roman" w:cs="Times New Roman"/>
          <w:bCs/>
        </w:rPr>
      </w:pPr>
    </w:p>
    <w:p w14:paraId="3BF3B7F0" w14:textId="77777777" w:rsidR="00C125B8" w:rsidRPr="0047533C" w:rsidRDefault="00C125B8" w:rsidP="005F63BA">
      <w:pPr>
        <w:rPr>
          <w:rFonts w:eastAsia="Times New Roman" w:cs="Times New Roman"/>
          <w:b/>
        </w:rPr>
      </w:pPr>
      <w:r w:rsidRPr="0047533C">
        <w:rPr>
          <w:rFonts w:eastAsia="Times New Roman" w:cs="Times New Roman"/>
          <w:b/>
        </w:rPr>
        <w:t>No tire (deseche) la pluma en la basura del hogar.</w:t>
      </w:r>
    </w:p>
    <w:p w14:paraId="0FE43C85" w14:textId="77777777" w:rsidR="00C125B8" w:rsidRPr="0047533C" w:rsidRDefault="00C125B8" w:rsidP="005F63BA">
      <w:pPr>
        <w:rPr>
          <w:rFonts w:eastAsia="Times New Roman" w:cs="Times New Roman"/>
          <w:bCs/>
        </w:rPr>
      </w:pPr>
    </w:p>
    <w:p w14:paraId="41F274FC" w14:textId="77777777" w:rsidR="00C125B8" w:rsidRPr="0047533C" w:rsidRDefault="00C125B8" w:rsidP="005F63BA">
      <w:pPr>
        <w:rPr>
          <w:rFonts w:eastAsia="Times New Roman" w:cs="Times New Roman"/>
        </w:rPr>
      </w:pPr>
      <w:r w:rsidRPr="0047533C">
        <w:rPr>
          <w:rFonts w:eastAsia="Times New Roman" w:cs="Times New Roman"/>
          <w:b/>
          <w:bCs/>
        </w:rPr>
        <w:t>Paso 9b.</w:t>
      </w:r>
      <w:r w:rsidRPr="0047533C">
        <w:rPr>
          <w:rFonts w:eastAsia="Times New Roman" w:cs="Times New Roman"/>
        </w:rPr>
        <w:t xml:space="preserve"> Las tapas transparentes, la toallita impregnada en alcohol, la bola de algodón o la gasa y el envase pueden tirarse en la basura de su hogar.</w:t>
      </w:r>
    </w:p>
    <w:p w14:paraId="0D7ECA02" w14:textId="77777777" w:rsidR="00C125B8" w:rsidRPr="0047533C" w:rsidRDefault="00C125B8" w:rsidP="005F63BA">
      <w:pPr>
        <w:rPr>
          <w:rFonts w:eastAsia="Times New Roman" w:cs="Times New Roman"/>
          <w:bCs/>
        </w:rPr>
      </w:pPr>
    </w:p>
    <w:p w14:paraId="541855C3" w14:textId="77777777" w:rsidR="00C125B8" w:rsidRPr="0047533C" w:rsidRDefault="00C125B8" w:rsidP="005F63BA">
      <w:pPr>
        <w:rPr>
          <w:rFonts w:eastAsia="Times New Roman" w:cs="Times New Roman"/>
          <w:bCs/>
        </w:rPr>
      </w:pPr>
      <w:r w:rsidRPr="0047533C">
        <w:rPr>
          <w:rFonts w:eastAsia="Times New Roman" w:cs="Times New Roman"/>
          <w:bCs/>
        </w:rPr>
        <w:t>Si no tiene un recipiente de eliminación de objetos punzantes, puede utilizar un recipiente doméstico que sea:</w:t>
      </w:r>
    </w:p>
    <w:p w14:paraId="449F0C08" w14:textId="77777777" w:rsidR="00C125B8" w:rsidRPr="0047533C" w:rsidRDefault="00C125B8" w:rsidP="005F63BA">
      <w:pPr>
        <w:numPr>
          <w:ilvl w:val="0"/>
          <w:numId w:val="51"/>
        </w:numPr>
        <w:ind w:left="0" w:firstLine="0"/>
        <w:rPr>
          <w:rFonts w:eastAsia="Times New Roman" w:cs="Times New Roman"/>
          <w:bCs/>
        </w:rPr>
      </w:pPr>
      <w:r w:rsidRPr="0047533C">
        <w:rPr>
          <w:rFonts w:eastAsia="Times New Roman" w:cs="Times New Roman"/>
          <w:bCs/>
        </w:rPr>
        <w:t>hecho de un plástico resistente,</w:t>
      </w:r>
    </w:p>
    <w:p w14:paraId="249D61DB" w14:textId="09D7B8FA" w:rsidR="00C125B8" w:rsidRPr="0047533C" w:rsidRDefault="00C125B8" w:rsidP="005F63BA">
      <w:pPr>
        <w:numPr>
          <w:ilvl w:val="0"/>
          <w:numId w:val="51"/>
        </w:numPr>
        <w:ind w:left="0" w:firstLine="0"/>
        <w:rPr>
          <w:rFonts w:eastAsia="Times New Roman" w:cs="Times New Roman"/>
          <w:bCs/>
        </w:rPr>
      </w:pPr>
      <w:r w:rsidRPr="0047533C">
        <w:rPr>
          <w:rFonts w:eastAsia="Times New Roman" w:cs="Times New Roman"/>
          <w:bCs/>
        </w:rPr>
        <w:t>se pued</w:t>
      </w:r>
      <w:r w:rsidR="00472FA2">
        <w:rPr>
          <w:rFonts w:eastAsia="Times New Roman" w:cs="Times New Roman"/>
          <w:bCs/>
        </w:rPr>
        <w:t>a</w:t>
      </w:r>
      <w:r w:rsidRPr="0047533C">
        <w:rPr>
          <w:rFonts w:eastAsia="Times New Roman" w:cs="Times New Roman"/>
          <w:bCs/>
        </w:rPr>
        <w:t xml:space="preserve"> cerrar con una tapa ajustada y resistente a la perforación, sin que los objetos punzantes puedan salir,</w:t>
      </w:r>
    </w:p>
    <w:p w14:paraId="44BFC4F5" w14:textId="77777777" w:rsidR="00C125B8" w:rsidRPr="0047533C" w:rsidRDefault="00C125B8" w:rsidP="005F63BA">
      <w:pPr>
        <w:numPr>
          <w:ilvl w:val="0"/>
          <w:numId w:val="51"/>
        </w:numPr>
        <w:ind w:left="0" w:firstLine="0"/>
        <w:rPr>
          <w:rFonts w:eastAsia="Times New Roman" w:cs="Times New Roman"/>
          <w:bCs/>
        </w:rPr>
      </w:pPr>
      <w:r w:rsidRPr="0047533C">
        <w:rPr>
          <w:rFonts w:eastAsia="Times New Roman" w:cs="Times New Roman"/>
          <w:bCs/>
        </w:rPr>
        <w:t>vertical y estable durante el uso,</w:t>
      </w:r>
    </w:p>
    <w:p w14:paraId="0BF3BFE7" w14:textId="77777777" w:rsidR="00C125B8" w:rsidRPr="0047533C" w:rsidRDefault="00C125B8" w:rsidP="005F63BA">
      <w:pPr>
        <w:numPr>
          <w:ilvl w:val="0"/>
          <w:numId w:val="51"/>
        </w:numPr>
        <w:ind w:left="0" w:firstLine="0"/>
        <w:rPr>
          <w:rFonts w:eastAsia="Times New Roman" w:cs="Times New Roman"/>
          <w:bCs/>
        </w:rPr>
      </w:pPr>
      <w:r w:rsidRPr="0047533C">
        <w:rPr>
          <w:rFonts w:eastAsia="Times New Roman" w:cs="Times New Roman"/>
          <w:bCs/>
        </w:rPr>
        <w:t>resistente a fugas y</w:t>
      </w:r>
    </w:p>
    <w:p w14:paraId="2115ACAE" w14:textId="77777777" w:rsidR="00C125B8" w:rsidRPr="0047533C" w:rsidRDefault="00C125B8" w:rsidP="005F63BA">
      <w:pPr>
        <w:numPr>
          <w:ilvl w:val="0"/>
          <w:numId w:val="51"/>
        </w:numPr>
        <w:ind w:left="0" w:firstLine="0"/>
        <w:rPr>
          <w:rFonts w:eastAsia="Times New Roman" w:cs="Times New Roman"/>
          <w:bCs/>
        </w:rPr>
      </w:pPr>
      <w:r w:rsidRPr="0047533C">
        <w:rPr>
          <w:rFonts w:eastAsia="Times New Roman" w:cs="Times New Roman"/>
          <w:bCs/>
        </w:rPr>
        <w:t>debidamente etiquetado para advertir de residuos peligrosos dentro del contenedor.</w:t>
      </w:r>
    </w:p>
    <w:p w14:paraId="578E45AF" w14:textId="77777777" w:rsidR="00C125B8" w:rsidRPr="0047533C" w:rsidRDefault="00C125B8" w:rsidP="005F63BA">
      <w:pPr>
        <w:rPr>
          <w:rFonts w:eastAsia="Times New Roman" w:cs="Times New Roman"/>
          <w:bCs/>
        </w:rPr>
      </w:pPr>
    </w:p>
    <w:p w14:paraId="08142671" w14:textId="77777777" w:rsidR="00C125B8" w:rsidRPr="0047533C" w:rsidRDefault="00C125B8" w:rsidP="005F63BA">
      <w:pPr>
        <w:rPr>
          <w:rFonts w:eastAsia="Times New Roman" w:cs="Times New Roman"/>
          <w:bCs/>
        </w:rPr>
      </w:pPr>
      <w:r w:rsidRPr="0047533C">
        <w:rPr>
          <w:rFonts w:eastAsia="Times New Roman" w:cs="Times New Roman"/>
          <w:bCs/>
        </w:rPr>
        <w:t xml:space="preserve">Cuando su contenedor de eliminación de objetos punzantes esté casi lleno, deberá seguir las directrices locales </w:t>
      </w:r>
      <w:r w:rsidR="005F0400">
        <w:rPr>
          <w:rFonts w:eastAsia="Times New Roman" w:cs="Times New Roman"/>
          <w:bCs/>
        </w:rPr>
        <w:t>sobre</w:t>
      </w:r>
      <w:r w:rsidRPr="0047533C">
        <w:rPr>
          <w:rFonts w:eastAsia="Times New Roman" w:cs="Times New Roman"/>
          <w:bCs/>
        </w:rPr>
        <w:t xml:space="preserve"> la forma correcta de deshacerse de su contenedor de eliminación de objetos punzantes.</w:t>
      </w:r>
    </w:p>
    <w:p w14:paraId="081364B1"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deseche su recipiente de eliminación de objetos punzantes usados en la basura de su hogar. </w:t>
      </w:r>
    </w:p>
    <w:p w14:paraId="6B0A9125" w14:textId="77777777" w:rsidR="00C125B8" w:rsidRPr="0047533C" w:rsidRDefault="00C125B8" w:rsidP="005F63BA">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recicle el recipiente de eliminación de objetos punzantes usados.</w:t>
      </w:r>
    </w:p>
    <w:p w14:paraId="0F6F3726" w14:textId="77777777" w:rsidR="00C125B8" w:rsidRPr="0047533C" w:rsidRDefault="00C125B8" w:rsidP="005F63BA">
      <w:pPr>
        <w:rPr>
          <w:rFonts w:eastAsia="Times New Roman" w:cs="Times New Roman"/>
          <w:bCs/>
        </w:rPr>
      </w:pPr>
    </w:p>
    <w:p w14:paraId="38A36647" w14:textId="77777777" w:rsidR="00C125B8" w:rsidRPr="0047533C" w:rsidRDefault="00C125B8" w:rsidP="005F63BA">
      <w:pPr>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7CDCF30B" wp14:editId="096E1123">
            <wp:extent cx="1885950" cy="2266950"/>
            <wp:effectExtent l="0" t="0" r="0" b="0"/>
            <wp:docPr id="1349225203"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5950" cy="2266950"/>
                    </a:xfrm>
                    <a:prstGeom prst="rect">
                      <a:avLst/>
                    </a:prstGeom>
                    <a:noFill/>
                    <a:ln>
                      <a:noFill/>
                    </a:ln>
                  </pic:spPr>
                </pic:pic>
              </a:graphicData>
            </a:graphic>
          </wp:inline>
        </w:drawing>
      </w:r>
    </w:p>
    <w:p w14:paraId="6F97717B" w14:textId="77777777" w:rsidR="00C125B8" w:rsidRPr="0047533C" w:rsidRDefault="00C125B8" w:rsidP="005F63BA">
      <w:pPr>
        <w:rPr>
          <w:rFonts w:eastAsia="Times New Roman" w:cs="Times New Roman"/>
          <w:bCs/>
        </w:rPr>
      </w:pPr>
      <w:r w:rsidRPr="0047533C">
        <w:rPr>
          <w:rFonts w:eastAsia="Times New Roman" w:cs="Times New Roman"/>
          <w:bCs/>
        </w:rPr>
        <w:tab/>
        <w:t>Figura N</w:t>
      </w:r>
    </w:p>
    <w:p w14:paraId="1FE964A9" w14:textId="77777777" w:rsidR="00C125B8" w:rsidRPr="0047533C" w:rsidRDefault="00C125B8" w:rsidP="005F63BA">
      <w:pPr>
        <w:rPr>
          <w:rFonts w:eastAsia="Times New Roman" w:cs="Times New Roman"/>
          <w:bCs/>
        </w:rPr>
      </w:pPr>
    </w:p>
    <w:p w14:paraId="57C76D4D" w14:textId="77777777" w:rsidR="007155F7" w:rsidRPr="0047533C" w:rsidRDefault="007155F7" w:rsidP="005F63BA">
      <w:pPr>
        <w:rPr>
          <w:rFonts w:eastAsia="Calibri" w:cs="Times New Roman"/>
        </w:rPr>
      </w:pPr>
      <w:r w:rsidRPr="0047533C">
        <w:rPr>
          <w:rFonts w:eastAsia="Calibri" w:cs="Times New Roman"/>
        </w:rPr>
        <w:br w:type="page"/>
      </w:r>
    </w:p>
    <w:p w14:paraId="18B90EDF" w14:textId="77777777" w:rsidR="00C125B8" w:rsidRPr="0047533C" w:rsidRDefault="00C125B8" w:rsidP="005F63BA">
      <w:pPr>
        <w:jc w:val="center"/>
        <w:rPr>
          <w:rFonts w:eastAsia="Times New Roman" w:cs="Times New Roman"/>
        </w:rPr>
      </w:pPr>
      <w:r w:rsidRPr="0047533C">
        <w:rPr>
          <w:rFonts w:eastAsia="Times New Roman" w:cs="Times New Roman"/>
          <w:b/>
          <w:bCs/>
        </w:rPr>
        <w:lastRenderedPageBreak/>
        <w:t xml:space="preserve">Prospecto: </w:t>
      </w:r>
      <w:r w:rsidR="00296B8C" w:rsidRPr="0047533C">
        <w:rPr>
          <w:rFonts w:eastAsia="Times New Roman" w:cs="Times New Roman"/>
          <w:b/>
          <w:bCs/>
        </w:rPr>
        <w:t>i</w:t>
      </w:r>
      <w:r w:rsidRPr="0047533C">
        <w:rPr>
          <w:rFonts w:eastAsia="Times New Roman" w:cs="Times New Roman"/>
          <w:b/>
          <w:bCs/>
        </w:rPr>
        <w:t>nformación para el paciente</w:t>
      </w:r>
    </w:p>
    <w:p w14:paraId="0E7C4A12" w14:textId="77777777" w:rsidR="00C125B8" w:rsidRPr="0047533C" w:rsidRDefault="00C125B8" w:rsidP="005F63BA">
      <w:pPr>
        <w:jc w:val="center"/>
        <w:rPr>
          <w:rFonts w:eastAsia="Calibri" w:cs="Times New Roman"/>
        </w:rPr>
      </w:pPr>
    </w:p>
    <w:p w14:paraId="51324BD6" w14:textId="77777777" w:rsidR="00C125B8" w:rsidRPr="0047533C" w:rsidRDefault="00100330" w:rsidP="00FF6E37">
      <w:pPr>
        <w:jc w:val="center"/>
        <w:rPr>
          <w:rFonts w:eastAsia="Times New Roman" w:cs="Times New Roman"/>
        </w:rPr>
      </w:pPr>
      <w:r>
        <w:rPr>
          <w:rFonts w:eastAsia="Times New Roman" w:cs="Times New Roman"/>
          <w:b/>
          <w:bCs/>
        </w:rPr>
        <w:t>Libmyris</w:t>
      </w:r>
      <w:r w:rsidR="00C125B8" w:rsidRPr="0047533C">
        <w:rPr>
          <w:rFonts w:eastAsia="Times New Roman" w:cs="Times New Roman"/>
          <w:b/>
          <w:bCs/>
        </w:rPr>
        <w:t xml:space="preserve"> 8</w:t>
      </w:r>
      <w:r w:rsidR="00F1235E" w:rsidRPr="0047533C">
        <w:rPr>
          <w:rFonts w:eastAsia="Times New Roman" w:cs="Times New Roman"/>
          <w:b/>
          <w:bCs/>
        </w:rPr>
        <w:t>0 mg</w:t>
      </w:r>
      <w:r w:rsidR="00C125B8" w:rsidRPr="0047533C">
        <w:rPr>
          <w:rFonts w:eastAsia="Times New Roman" w:cs="Times New Roman"/>
          <w:b/>
          <w:bCs/>
        </w:rPr>
        <w:t xml:space="preserve"> solución inyectable en jeringa precargada</w:t>
      </w:r>
    </w:p>
    <w:p w14:paraId="11942C88" w14:textId="77777777" w:rsidR="00C125B8" w:rsidRPr="0047533C" w:rsidRDefault="00C125B8" w:rsidP="005F63BA">
      <w:pPr>
        <w:jc w:val="center"/>
        <w:rPr>
          <w:rFonts w:eastAsia="Times New Roman" w:cs="Times New Roman"/>
        </w:rPr>
      </w:pPr>
      <w:r w:rsidRPr="0047533C">
        <w:rPr>
          <w:rFonts w:eastAsia="Times New Roman" w:cs="Times New Roman"/>
        </w:rPr>
        <w:t>adalimumab</w:t>
      </w:r>
    </w:p>
    <w:p w14:paraId="7C7D246F" w14:textId="77777777" w:rsidR="00C125B8" w:rsidRPr="0047533C" w:rsidRDefault="00C125B8" w:rsidP="005F63BA">
      <w:pPr>
        <w:rPr>
          <w:rFonts w:eastAsia="Calibri" w:cs="Times New Roman"/>
        </w:rPr>
      </w:pPr>
    </w:p>
    <w:p w14:paraId="67EBBE04" w14:textId="77777777" w:rsidR="00C125B8" w:rsidRPr="0047533C" w:rsidRDefault="00C125B8" w:rsidP="005F63BA">
      <w:pPr>
        <w:numPr>
          <w:ilvl w:val="0"/>
          <w:numId w:val="11"/>
        </w:numPr>
        <w:tabs>
          <w:tab w:val="clear" w:pos="720"/>
        </w:tabs>
        <w:ind w:left="0" w:firstLine="0"/>
        <w:rPr>
          <w:rFonts w:eastAsia="Times New Roman" w:cs="Times New Roman"/>
        </w:rPr>
      </w:pPr>
      <w:r w:rsidRPr="0047533C">
        <w:rPr>
          <w:rFonts w:eastAsia="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59E59DDB" w14:textId="77777777" w:rsidR="00C125B8" w:rsidRPr="0047533C" w:rsidRDefault="00C125B8" w:rsidP="005F63BA">
      <w:pPr>
        <w:rPr>
          <w:rFonts w:eastAsia="Calibri" w:cs="Times New Roman"/>
        </w:rPr>
      </w:pPr>
    </w:p>
    <w:p w14:paraId="58E5C4CE" w14:textId="77777777" w:rsidR="00C125B8" w:rsidRPr="0047533C" w:rsidRDefault="00C125B8" w:rsidP="005F63BA">
      <w:pPr>
        <w:rPr>
          <w:rFonts w:eastAsia="Times New Roman" w:cs="Times New Roman"/>
        </w:rPr>
      </w:pPr>
      <w:r w:rsidRPr="0047533C">
        <w:rPr>
          <w:rFonts w:eastAsia="Times New Roman" w:cs="Times New Roman"/>
          <w:b/>
          <w:bCs/>
        </w:rPr>
        <w:t>Lea todo el prospecto detenidamente antes de empezar a usar este medicamento, porque contiene información importante para usted.</w:t>
      </w:r>
    </w:p>
    <w:p w14:paraId="01BC0269"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Conserve este prospecto, ya que puede tener que volver a leerlo.</w:t>
      </w:r>
    </w:p>
    <w:p w14:paraId="24B51504"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Su médico le dará una </w:t>
      </w:r>
      <w:r w:rsidRPr="0047533C">
        <w:rPr>
          <w:rFonts w:eastAsia="Times New Roman" w:cs="Times New Roman"/>
          <w:b/>
          <w:bCs/>
        </w:rPr>
        <w:t>tarjeta de información para el paciente</w:t>
      </w:r>
      <w:r w:rsidRPr="0047533C">
        <w:rPr>
          <w:rFonts w:eastAsia="Times New Roman" w:cs="Times New Roman"/>
        </w:rPr>
        <w:t xml:space="preserve">, que contiene información de seguridad importante que necesita conocer antes de empezar a usar y durante el tratamiento con </w:t>
      </w:r>
      <w:r w:rsidR="00100330">
        <w:rPr>
          <w:rFonts w:eastAsia="Times New Roman" w:cs="Times New Roman"/>
        </w:rPr>
        <w:t>Libmyris</w:t>
      </w:r>
      <w:r w:rsidRPr="0047533C">
        <w:rPr>
          <w:rFonts w:eastAsia="Times New Roman" w:cs="Times New Roman"/>
        </w:rPr>
        <w:t xml:space="preserve">. Conserve esta </w:t>
      </w:r>
      <w:r w:rsidRPr="0047533C">
        <w:rPr>
          <w:rFonts w:eastAsia="Times New Roman" w:cs="Times New Roman"/>
          <w:b/>
          <w:bCs/>
        </w:rPr>
        <w:t xml:space="preserve">tarjeta de información para el paciente durante su tratamiento y los 4 meses posteriores a su última inyección de </w:t>
      </w:r>
      <w:r w:rsidR="00100330">
        <w:rPr>
          <w:rFonts w:eastAsia="Times New Roman" w:cs="Times New Roman"/>
          <w:b/>
          <w:bCs/>
        </w:rPr>
        <w:t>Libmyris</w:t>
      </w:r>
      <w:r w:rsidRPr="0047533C">
        <w:rPr>
          <w:rFonts w:eastAsia="Times New Roman" w:cs="Times New Roman"/>
        </w:rPr>
        <w:t>.</w:t>
      </w:r>
    </w:p>
    <w:p w14:paraId="51F40E00"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Si tiene alguna duda, consulte a su médico o farmacéutico.</w:t>
      </w:r>
    </w:p>
    <w:p w14:paraId="1AC9F4C9"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Este medicamento se le ha recetado solamente a usted y no debe dárselo a otras personas, aunque tengan los mismos síntomas que usted, ya que puede perjudicarles.</w:t>
      </w:r>
    </w:p>
    <w:p w14:paraId="50C0943E"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experimenta efectos adversos, consulte a su médico o farmacéutico, incluso si se trata de efectos adversos que no aparecen en este prospecto. Ver sección 4.</w:t>
      </w:r>
    </w:p>
    <w:p w14:paraId="0703E478" w14:textId="77777777" w:rsidR="00C125B8" w:rsidRPr="0047533C" w:rsidRDefault="00C125B8" w:rsidP="005F63BA">
      <w:pPr>
        <w:rPr>
          <w:rFonts w:eastAsia="Calibri" w:cs="Times New Roman"/>
        </w:rPr>
      </w:pPr>
    </w:p>
    <w:p w14:paraId="3B60902F" w14:textId="77777777" w:rsidR="00C125B8" w:rsidRPr="0047533C" w:rsidRDefault="00C125B8" w:rsidP="005F63BA">
      <w:pPr>
        <w:rPr>
          <w:rFonts w:eastAsia="Times New Roman" w:cs="Times New Roman"/>
        </w:rPr>
      </w:pPr>
      <w:r w:rsidRPr="0047533C">
        <w:rPr>
          <w:rFonts w:eastAsia="Times New Roman" w:cs="Times New Roman"/>
          <w:b/>
          <w:bCs/>
        </w:rPr>
        <w:t>Contenido del prospecto</w:t>
      </w:r>
    </w:p>
    <w:p w14:paraId="02882495" w14:textId="77777777" w:rsidR="00C125B8" w:rsidRPr="0047533C" w:rsidRDefault="00C125B8" w:rsidP="005F63BA">
      <w:pPr>
        <w:rPr>
          <w:rFonts w:eastAsia="Calibri" w:cs="Times New Roman"/>
        </w:rPr>
      </w:pPr>
    </w:p>
    <w:p w14:paraId="3BF022E0" w14:textId="77777777" w:rsidR="00C125B8" w:rsidRPr="0047533C" w:rsidRDefault="00C125B8" w:rsidP="005F63BA">
      <w:pPr>
        <w:rPr>
          <w:rFonts w:eastAsia="Times New Roman" w:cs="Times New Roman"/>
        </w:rPr>
      </w:pPr>
      <w:r w:rsidRPr="0047533C">
        <w:rPr>
          <w:rFonts w:eastAsia="Times New Roman" w:cs="Times New Roman"/>
        </w:rPr>
        <w:t>1.</w:t>
      </w:r>
      <w:r w:rsidRPr="0047533C">
        <w:rPr>
          <w:rFonts w:eastAsia="Times New Roman" w:cs="Times New Roman"/>
        </w:rPr>
        <w:tab/>
        <w:t xml:space="preserve">Qué es </w:t>
      </w:r>
      <w:r w:rsidR="00100330">
        <w:rPr>
          <w:rFonts w:eastAsia="Times New Roman" w:cs="Times New Roman"/>
        </w:rPr>
        <w:t>Libmyris</w:t>
      </w:r>
      <w:r w:rsidRPr="0047533C">
        <w:rPr>
          <w:rFonts w:eastAsia="Times New Roman" w:cs="Times New Roman"/>
        </w:rPr>
        <w:t xml:space="preserve"> y para qué se utiliza</w:t>
      </w:r>
    </w:p>
    <w:p w14:paraId="0676AE71" w14:textId="77777777" w:rsidR="00C125B8" w:rsidRPr="0047533C" w:rsidRDefault="00C125B8" w:rsidP="005F63BA">
      <w:pPr>
        <w:rPr>
          <w:rFonts w:eastAsia="Times New Roman" w:cs="Times New Roman"/>
        </w:rPr>
      </w:pPr>
      <w:r w:rsidRPr="0047533C">
        <w:rPr>
          <w:rFonts w:eastAsia="Times New Roman" w:cs="Times New Roman"/>
        </w:rPr>
        <w:t>2.</w:t>
      </w:r>
      <w:r w:rsidRPr="0047533C">
        <w:rPr>
          <w:rFonts w:eastAsia="Times New Roman" w:cs="Times New Roman"/>
        </w:rPr>
        <w:tab/>
        <w:t xml:space="preserve">Qué necesita saber antes de empezar a usar </w:t>
      </w:r>
      <w:r w:rsidR="00100330">
        <w:rPr>
          <w:rFonts w:eastAsia="Times New Roman" w:cs="Times New Roman"/>
        </w:rPr>
        <w:t>Libmyris</w:t>
      </w:r>
    </w:p>
    <w:p w14:paraId="120EDEF9" w14:textId="77777777" w:rsidR="00C125B8" w:rsidRPr="0047533C" w:rsidRDefault="00C125B8" w:rsidP="005F63BA">
      <w:pPr>
        <w:rPr>
          <w:rFonts w:eastAsia="Times New Roman" w:cs="Times New Roman"/>
        </w:rPr>
      </w:pPr>
      <w:r w:rsidRPr="0047533C">
        <w:rPr>
          <w:rFonts w:eastAsia="Times New Roman" w:cs="Times New Roman"/>
        </w:rPr>
        <w:t>3.</w:t>
      </w:r>
      <w:r w:rsidRPr="0047533C">
        <w:rPr>
          <w:rFonts w:eastAsia="Times New Roman" w:cs="Times New Roman"/>
        </w:rPr>
        <w:tab/>
        <w:t xml:space="preserve">Cómo usar </w:t>
      </w:r>
      <w:r w:rsidR="00100330">
        <w:rPr>
          <w:rFonts w:eastAsia="Times New Roman" w:cs="Times New Roman"/>
        </w:rPr>
        <w:t>Libmyris</w:t>
      </w:r>
    </w:p>
    <w:p w14:paraId="5F8CB997" w14:textId="77777777" w:rsidR="00C125B8" w:rsidRPr="0047533C" w:rsidRDefault="00C125B8" w:rsidP="005F63BA">
      <w:pPr>
        <w:rPr>
          <w:rFonts w:eastAsia="Times New Roman" w:cs="Times New Roman"/>
        </w:rPr>
      </w:pPr>
      <w:r w:rsidRPr="0047533C">
        <w:rPr>
          <w:rFonts w:eastAsia="Times New Roman" w:cs="Times New Roman"/>
        </w:rPr>
        <w:t>4.</w:t>
      </w:r>
      <w:r w:rsidRPr="0047533C">
        <w:rPr>
          <w:rFonts w:eastAsia="Times New Roman" w:cs="Times New Roman"/>
        </w:rPr>
        <w:tab/>
        <w:t>Posibles efectos adversos</w:t>
      </w:r>
    </w:p>
    <w:p w14:paraId="34B8CC78" w14:textId="77777777" w:rsidR="00C125B8" w:rsidRPr="0047533C" w:rsidRDefault="00C125B8" w:rsidP="005F63BA">
      <w:pPr>
        <w:rPr>
          <w:rFonts w:eastAsia="Times New Roman" w:cs="Times New Roman"/>
        </w:rPr>
      </w:pPr>
      <w:r w:rsidRPr="0047533C">
        <w:rPr>
          <w:rFonts w:eastAsia="Times New Roman" w:cs="Times New Roman"/>
        </w:rPr>
        <w:t>5</w:t>
      </w:r>
      <w:r w:rsidRPr="0047533C">
        <w:rPr>
          <w:rFonts w:eastAsia="Times New Roman" w:cs="Times New Roman"/>
        </w:rPr>
        <w:tab/>
        <w:t xml:space="preserve">Conservación de </w:t>
      </w:r>
      <w:r w:rsidR="00100330">
        <w:rPr>
          <w:rFonts w:eastAsia="Times New Roman" w:cs="Times New Roman"/>
        </w:rPr>
        <w:t>Libmyris</w:t>
      </w:r>
    </w:p>
    <w:p w14:paraId="3088DFAD" w14:textId="77777777" w:rsidR="00C125B8" w:rsidRPr="0047533C" w:rsidRDefault="00C125B8" w:rsidP="005F63BA">
      <w:pPr>
        <w:rPr>
          <w:rFonts w:eastAsia="Times New Roman" w:cs="Times New Roman"/>
        </w:rPr>
      </w:pPr>
      <w:r w:rsidRPr="0047533C">
        <w:rPr>
          <w:rFonts w:eastAsia="Times New Roman" w:cs="Times New Roman"/>
        </w:rPr>
        <w:t>6.</w:t>
      </w:r>
      <w:r w:rsidRPr="0047533C">
        <w:rPr>
          <w:rFonts w:eastAsia="Times New Roman" w:cs="Times New Roman"/>
        </w:rPr>
        <w:tab/>
        <w:t>Contenido del envase e información adicional</w:t>
      </w:r>
    </w:p>
    <w:p w14:paraId="0DF9BFA6" w14:textId="77777777" w:rsidR="00C125B8" w:rsidRPr="0047533C" w:rsidRDefault="00C125B8" w:rsidP="005F63BA">
      <w:pPr>
        <w:rPr>
          <w:rFonts w:eastAsia="Times New Roman" w:cs="Times New Roman"/>
        </w:rPr>
      </w:pPr>
      <w:r w:rsidRPr="0047533C">
        <w:rPr>
          <w:rFonts w:eastAsia="Times New Roman" w:cs="Times New Roman"/>
        </w:rPr>
        <w:t>7.</w:t>
      </w:r>
      <w:r w:rsidRPr="0047533C">
        <w:rPr>
          <w:rFonts w:eastAsia="Times New Roman" w:cs="Times New Roman"/>
        </w:rPr>
        <w:tab/>
        <w:t>Instrucciones de uso</w:t>
      </w:r>
    </w:p>
    <w:p w14:paraId="413A07F0" w14:textId="77777777" w:rsidR="00C125B8" w:rsidRPr="0047533C" w:rsidRDefault="00C125B8" w:rsidP="005F63BA">
      <w:pPr>
        <w:rPr>
          <w:rFonts w:eastAsia="Calibri" w:cs="Times New Roman"/>
        </w:rPr>
      </w:pPr>
    </w:p>
    <w:p w14:paraId="6A4F6AB6" w14:textId="77777777" w:rsidR="00C125B8" w:rsidRPr="0047533C" w:rsidRDefault="00C125B8" w:rsidP="005F63BA">
      <w:pPr>
        <w:rPr>
          <w:rFonts w:eastAsia="Calibri" w:cs="Times New Roman"/>
        </w:rPr>
      </w:pPr>
    </w:p>
    <w:p w14:paraId="03BDB0DF" w14:textId="77777777" w:rsidR="00C125B8" w:rsidRPr="0047533C" w:rsidRDefault="00C125B8" w:rsidP="005F63BA">
      <w:pPr>
        <w:rPr>
          <w:rFonts w:eastAsia="Times New Roman" w:cs="Times New Roman"/>
        </w:rPr>
      </w:pPr>
      <w:r w:rsidRPr="0047533C">
        <w:rPr>
          <w:rFonts w:eastAsia="Times New Roman" w:cs="Times New Roman"/>
          <w:b/>
          <w:bCs/>
        </w:rPr>
        <w:t>1.</w:t>
      </w:r>
      <w:r w:rsidRPr="0047533C">
        <w:rPr>
          <w:rFonts w:eastAsia="Times New Roman" w:cs="Times New Roman"/>
          <w:b/>
          <w:bCs/>
        </w:rPr>
        <w:tab/>
        <w:t xml:space="preserve">Qué es </w:t>
      </w:r>
      <w:r w:rsidR="00100330">
        <w:rPr>
          <w:rFonts w:eastAsia="Times New Roman" w:cs="Times New Roman"/>
          <w:b/>
          <w:bCs/>
        </w:rPr>
        <w:t>Libmyris</w:t>
      </w:r>
      <w:r w:rsidRPr="0047533C">
        <w:rPr>
          <w:rFonts w:eastAsia="Times New Roman" w:cs="Times New Roman"/>
          <w:b/>
          <w:bCs/>
        </w:rPr>
        <w:t xml:space="preserve"> y para qué se utiliza</w:t>
      </w:r>
    </w:p>
    <w:p w14:paraId="1F370BF1" w14:textId="77777777" w:rsidR="00FA35E7" w:rsidRPr="0047533C" w:rsidRDefault="00FA35E7" w:rsidP="005F63BA">
      <w:pPr>
        <w:rPr>
          <w:rFonts w:eastAsia="Times New Roman" w:cs="Times New Roman"/>
        </w:rPr>
      </w:pPr>
    </w:p>
    <w:p w14:paraId="1DD1E77B"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contiene como sustancia activa adalimumab. </w:t>
      </w:r>
    </w:p>
    <w:p w14:paraId="18AA25BD" w14:textId="77777777" w:rsidR="00FA35E7" w:rsidRPr="0047533C" w:rsidRDefault="00FA35E7" w:rsidP="005F63BA">
      <w:pPr>
        <w:rPr>
          <w:rFonts w:eastAsia="Times New Roman" w:cs="Times New Roman"/>
        </w:rPr>
      </w:pPr>
    </w:p>
    <w:p w14:paraId="52768526"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usa para tratar</w:t>
      </w:r>
    </w:p>
    <w:p w14:paraId="27DED334" w14:textId="77777777"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Artritis reumatoide</w:t>
      </w:r>
    </w:p>
    <w:p w14:paraId="2A5947E9" w14:textId="77777777"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Psoriasis en placas</w:t>
      </w:r>
    </w:p>
    <w:p w14:paraId="3E287D34" w14:textId="77777777"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Hidradenitis supurativa</w:t>
      </w:r>
    </w:p>
    <w:p w14:paraId="3257F946" w14:textId="77777777"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Enfermedad de Crohn</w:t>
      </w:r>
    </w:p>
    <w:p w14:paraId="7402D3E9" w14:textId="77777777"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Colitis ulcerosa</w:t>
      </w:r>
    </w:p>
    <w:p w14:paraId="2B88778C" w14:textId="33E008BE" w:rsidR="00C125B8" w:rsidRPr="0047533C" w:rsidRDefault="00C125B8" w:rsidP="005F63BA">
      <w:pPr>
        <w:numPr>
          <w:ilvl w:val="0"/>
          <w:numId w:val="52"/>
        </w:numPr>
        <w:ind w:left="0" w:firstLine="0"/>
        <w:rPr>
          <w:rFonts w:eastAsia="Times New Roman" w:cs="Times New Roman"/>
        </w:rPr>
      </w:pPr>
      <w:r w:rsidRPr="0047533C">
        <w:rPr>
          <w:rFonts w:eastAsia="Times New Roman" w:cs="Times New Roman"/>
        </w:rPr>
        <w:t>Uve</w:t>
      </w:r>
      <w:r w:rsidR="00004346">
        <w:rPr>
          <w:rFonts w:eastAsia="Times New Roman" w:cs="Times New Roman"/>
        </w:rPr>
        <w:t>í</w:t>
      </w:r>
      <w:r w:rsidRPr="0047533C">
        <w:rPr>
          <w:rFonts w:eastAsia="Times New Roman" w:cs="Times New Roman"/>
        </w:rPr>
        <w:t>tis no infecciosa</w:t>
      </w:r>
    </w:p>
    <w:p w14:paraId="2D5F10E6" w14:textId="77777777" w:rsidR="00C125B8" w:rsidRPr="0047533C" w:rsidRDefault="00C125B8" w:rsidP="005F63BA">
      <w:pPr>
        <w:rPr>
          <w:rFonts w:eastAsia="Calibri" w:cs="Times New Roman"/>
        </w:rPr>
      </w:pPr>
    </w:p>
    <w:p w14:paraId="331815A2" w14:textId="77777777" w:rsidR="00C125B8" w:rsidRPr="0047533C" w:rsidRDefault="00C125B8" w:rsidP="005F63BA">
      <w:pPr>
        <w:rPr>
          <w:rFonts w:eastAsia="Times New Roman" w:cs="Times New Roman"/>
        </w:rPr>
      </w:pPr>
      <w:r w:rsidRPr="0047533C">
        <w:rPr>
          <w:rFonts w:eastAsia="Times New Roman" w:cs="Times New Roman"/>
        </w:rPr>
        <w:t xml:space="preserve">La sustancia activa de </w:t>
      </w:r>
      <w:r w:rsidR="00100330">
        <w:rPr>
          <w:rFonts w:eastAsia="Times New Roman" w:cs="Times New Roman"/>
        </w:rPr>
        <w:t>Libmyris</w:t>
      </w:r>
      <w:r w:rsidRPr="0047533C">
        <w:rPr>
          <w:rFonts w:eastAsia="Times New Roman" w:cs="Times New Roman"/>
        </w:rPr>
        <w:t>, adalimumab, es un anticuerpo monoclonal humano. Los anticuerpos monoclonales son proteínas que atacan a una diana específica.</w:t>
      </w:r>
    </w:p>
    <w:p w14:paraId="3E02A5AB" w14:textId="77777777" w:rsidR="00C125B8" w:rsidRPr="0047533C" w:rsidRDefault="00C125B8" w:rsidP="005F63BA">
      <w:pPr>
        <w:rPr>
          <w:rFonts w:eastAsia="Calibri" w:cs="Times New Roman"/>
        </w:rPr>
      </w:pPr>
    </w:p>
    <w:p w14:paraId="069A6558" w14:textId="77777777" w:rsidR="00C125B8" w:rsidRPr="0047533C" w:rsidRDefault="00C125B8" w:rsidP="005F63BA">
      <w:pPr>
        <w:rPr>
          <w:rFonts w:eastAsia="Times New Roman" w:cs="Times New Roman"/>
        </w:rPr>
      </w:pPr>
      <w:r w:rsidRPr="0047533C">
        <w:rPr>
          <w:rFonts w:eastAsia="Times New Roman" w:cs="Times New Roman"/>
        </w:rPr>
        <w:t xml:space="preserve">La diana de adalimumab es una proteína llamada factor de necrosis tumoral (TNFα), que interviene en el sistema inmune (defensa) y se encuentra en niveles elevados en las enfermedades inflamatorias descritas arriba. Mediante el ataque al TNFα, </w:t>
      </w:r>
      <w:r w:rsidR="00100330">
        <w:rPr>
          <w:rFonts w:eastAsia="Times New Roman" w:cs="Times New Roman"/>
        </w:rPr>
        <w:t>Libmyris</w:t>
      </w:r>
      <w:r w:rsidRPr="0047533C">
        <w:rPr>
          <w:rFonts w:eastAsia="Times New Roman" w:cs="Times New Roman"/>
        </w:rPr>
        <w:t xml:space="preserve"> disminuye el proceso de inflamación en esas enfermedades.</w:t>
      </w:r>
    </w:p>
    <w:p w14:paraId="6C2E9ABC" w14:textId="77777777" w:rsidR="00C125B8" w:rsidRPr="0047533C" w:rsidRDefault="00C125B8" w:rsidP="005F63BA">
      <w:pPr>
        <w:rPr>
          <w:rFonts w:eastAsia="Calibri" w:cs="Times New Roman"/>
        </w:rPr>
      </w:pPr>
    </w:p>
    <w:p w14:paraId="52F32039" w14:textId="77777777" w:rsidR="00C125B8" w:rsidRPr="0047533C" w:rsidRDefault="00C125B8" w:rsidP="005F63BA">
      <w:pPr>
        <w:rPr>
          <w:rFonts w:eastAsia="Times New Roman" w:cs="Times New Roman"/>
          <w:u w:val="single"/>
        </w:rPr>
      </w:pPr>
      <w:r w:rsidRPr="0047533C">
        <w:rPr>
          <w:rFonts w:eastAsia="Times New Roman" w:cs="Times New Roman"/>
          <w:u w:val="single"/>
        </w:rPr>
        <w:t>Artritis reumatoide</w:t>
      </w:r>
    </w:p>
    <w:p w14:paraId="54280359" w14:textId="77777777" w:rsidR="00C125B8" w:rsidRPr="0047533C" w:rsidRDefault="00C125B8" w:rsidP="005F63BA">
      <w:pPr>
        <w:rPr>
          <w:rFonts w:eastAsia="Times New Roman" w:cs="Times New Roman"/>
        </w:rPr>
      </w:pPr>
    </w:p>
    <w:p w14:paraId="1E15429A" w14:textId="77777777" w:rsidR="00C125B8" w:rsidRPr="0047533C" w:rsidRDefault="00C125B8" w:rsidP="005F63BA">
      <w:pPr>
        <w:rPr>
          <w:rFonts w:eastAsia="Times New Roman" w:cs="Times New Roman"/>
        </w:rPr>
      </w:pPr>
      <w:r w:rsidRPr="0047533C">
        <w:rPr>
          <w:rFonts w:eastAsia="Times New Roman" w:cs="Times New Roman"/>
        </w:rPr>
        <w:t>La artritis reumatoide es una enfermedad inflamatoria de las articulaciones.</w:t>
      </w:r>
    </w:p>
    <w:p w14:paraId="30A8DC8C" w14:textId="77777777" w:rsidR="00C125B8" w:rsidRPr="0047533C" w:rsidRDefault="00C125B8" w:rsidP="005F63BA">
      <w:pPr>
        <w:rPr>
          <w:rFonts w:eastAsia="Calibri" w:cs="Times New Roman"/>
        </w:rPr>
      </w:pPr>
    </w:p>
    <w:p w14:paraId="5921AF17" w14:textId="77777777" w:rsidR="00C125B8" w:rsidRPr="0047533C" w:rsidRDefault="00100330" w:rsidP="005F63BA">
      <w:pPr>
        <w:rPr>
          <w:rFonts w:eastAsia="Times New Roman" w:cs="Times New Roman"/>
        </w:rPr>
      </w:pPr>
      <w:r>
        <w:rPr>
          <w:rFonts w:eastAsia="Times New Roman" w:cs="Times New Roman"/>
        </w:rPr>
        <w:lastRenderedPageBreak/>
        <w:t>Libmyris</w:t>
      </w:r>
      <w:r w:rsidR="00C125B8" w:rsidRPr="0047533C">
        <w:rPr>
          <w:rFonts w:eastAsia="Times New Roman" w:cs="Times New Roman"/>
        </w:rPr>
        <w:t xml:space="preserve"> se utiliza para tratar la artritis reumatoide de moderada a grave en adultos. Puede que se le administren antes otros medicamentos modificadores de la enfermedad tales como metotrexato. En caso de que la respuesta a estos medicamentos no sea suficiente, se le administrará </w:t>
      </w:r>
      <w:r>
        <w:rPr>
          <w:rFonts w:eastAsia="Times New Roman" w:cs="Times New Roman"/>
        </w:rPr>
        <w:t>Libmyris</w:t>
      </w:r>
      <w:r w:rsidR="00C125B8" w:rsidRPr="0047533C">
        <w:rPr>
          <w:rFonts w:eastAsia="Times New Roman" w:cs="Times New Roman"/>
        </w:rPr>
        <w:t>.</w:t>
      </w:r>
    </w:p>
    <w:p w14:paraId="7C46E316" w14:textId="77777777" w:rsidR="00C125B8" w:rsidRPr="0047533C" w:rsidRDefault="00C125B8" w:rsidP="005F63BA">
      <w:pPr>
        <w:rPr>
          <w:rFonts w:eastAsia="Times New Roman" w:cs="Times New Roman"/>
        </w:rPr>
      </w:pPr>
    </w:p>
    <w:p w14:paraId="4682CC1C"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también puede usarse en el tratamiento de la artritis reumatoide grave, activa y progresiva sin tratamiento previo con metotrexato.</w:t>
      </w:r>
    </w:p>
    <w:p w14:paraId="22DD3799" w14:textId="77777777" w:rsidR="00C125B8" w:rsidRPr="0047533C" w:rsidRDefault="00C125B8" w:rsidP="005F63BA">
      <w:pPr>
        <w:rPr>
          <w:rFonts w:eastAsia="Calibri" w:cs="Times New Roman"/>
        </w:rPr>
      </w:pPr>
    </w:p>
    <w:p w14:paraId="1BAAB1DD"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daño de las articulaciones producido por la enfermedad inflamatoria y puede ayudar a que se muevan con más libertad.</w:t>
      </w:r>
    </w:p>
    <w:p w14:paraId="7E76377C" w14:textId="77777777" w:rsidR="00C125B8" w:rsidRPr="0047533C" w:rsidRDefault="00C125B8" w:rsidP="005F63BA">
      <w:pPr>
        <w:rPr>
          <w:rFonts w:eastAsia="Calibri" w:cs="Times New Roman"/>
        </w:rPr>
      </w:pPr>
    </w:p>
    <w:p w14:paraId="183B85D6" w14:textId="77777777" w:rsidR="00C125B8" w:rsidRPr="0047533C" w:rsidRDefault="00C125B8" w:rsidP="005F63BA">
      <w:pPr>
        <w:rPr>
          <w:rFonts w:eastAsia="Times New Roman" w:cs="Times New Roman"/>
        </w:rPr>
      </w:pPr>
      <w:r w:rsidRPr="0047533C">
        <w:rPr>
          <w:rFonts w:eastAsia="Times New Roman" w:cs="Times New Roman"/>
        </w:rPr>
        <w:t xml:space="preserve">Su médico decidirá si </w:t>
      </w:r>
      <w:r w:rsidR="00100330">
        <w:rPr>
          <w:rFonts w:eastAsia="Times New Roman" w:cs="Times New Roman"/>
        </w:rPr>
        <w:t>Libmyris</w:t>
      </w:r>
      <w:r w:rsidRPr="0047533C">
        <w:rPr>
          <w:rFonts w:eastAsia="Times New Roman" w:cs="Times New Roman"/>
        </w:rPr>
        <w:t xml:space="preserve"> debe utilizarse con metotrexato o en monoterapia.</w:t>
      </w:r>
    </w:p>
    <w:p w14:paraId="3E8A2AE6" w14:textId="77777777" w:rsidR="00C125B8" w:rsidRPr="0047533C" w:rsidRDefault="00C125B8" w:rsidP="005F63BA">
      <w:pPr>
        <w:rPr>
          <w:rFonts w:eastAsia="Calibri" w:cs="Times New Roman"/>
        </w:rPr>
      </w:pPr>
    </w:p>
    <w:p w14:paraId="559C9052" w14:textId="77777777" w:rsidR="00C125B8" w:rsidRPr="0047533C" w:rsidRDefault="00C125B8" w:rsidP="005F63BA">
      <w:pPr>
        <w:rPr>
          <w:rFonts w:eastAsia="Times New Roman" w:cs="Times New Roman"/>
          <w:u w:val="single"/>
        </w:rPr>
      </w:pPr>
      <w:r w:rsidRPr="0047533C">
        <w:rPr>
          <w:rFonts w:eastAsia="Times New Roman" w:cs="Times New Roman"/>
          <w:u w:val="single"/>
        </w:rPr>
        <w:t>Psoriasis en placas</w:t>
      </w:r>
    </w:p>
    <w:p w14:paraId="725980AA" w14:textId="77777777" w:rsidR="00C125B8" w:rsidRPr="0047533C" w:rsidRDefault="00C125B8" w:rsidP="005F63BA">
      <w:pPr>
        <w:rPr>
          <w:rFonts w:eastAsia="Times New Roman" w:cs="Times New Roman"/>
        </w:rPr>
      </w:pPr>
    </w:p>
    <w:p w14:paraId="6EA9E2A8" w14:textId="77777777" w:rsidR="00C125B8" w:rsidRPr="0047533C" w:rsidRDefault="00C125B8" w:rsidP="005F63BA">
      <w:pPr>
        <w:rPr>
          <w:rFonts w:eastAsia="Times New Roman" w:cs="Times New Roman"/>
        </w:rPr>
      </w:pPr>
      <w:r w:rsidRPr="0047533C">
        <w:rPr>
          <w:rFonts w:eastAsia="Times New Roman" w:cs="Times New Roman"/>
        </w:rPr>
        <w:t>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w:t>
      </w:r>
    </w:p>
    <w:p w14:paraId="06692C43" w14:textId="77777777" w:rsidR="00C125B8" w:rsidRPr="0047533C" w:rsidRDefault="00C125B8" w:rsidP="005F63BA">
      <w:pPr>
        <w:rPr>
          <w:rFonts w:eastAsia="Calibri" w:cs="Times New Roman"/>
        </w:rPr>
      </w:pPr>
    </w:p>
    <w:p w14:paraId="0BD3C91B"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la psoriasis en placas crónica de moderada a grave en adultos.</w:t>
      </w:r>
    </w:p>
    <w:p w14:paraId="56D6BE37" w14:textId="77777777" w:rsidR="00C125B8" w:rsidRPr="0047533C" w:rsidRDefault="00C125B8" w:rsidP="005F63BA">
      <w:pPr>
        <w:rPr>
          <w:rFonts w:eastAsia="Calibri" w:cs="Times New Roman"/>
        </w:rPr>
      </w:pPr>
    </w:p>
    <w:p w14:paraId="074C20AC" w14:textId="77777777" w:rsidR="00C125B8" w:rsidRPr="0047533C" w:rsidRDefault="00C125B8" w:rsidP="005F63BA">
      <w:pPr>
        <w:rPr>
          <w:rFonts w:eastAsia="Times New Roman" w:cs="Times New Roman"/>
          <w:u w:val="single"/>
        </w:rPr>
      </w:pPr>
      <w:r w:rsidRPr="0047533C">
        <w:rPr>
          <w:rFonts w:eastAsia="Times New Roman" w:cs="Times New Roman"/>
          <w:u w:val="single"/>
        </w:rPr>
        <w:t>Hidradenitis supurativa</w:t>
      </w:r>
    </w:p>
    <w:p w14:paraId="0E8E0E0D" w14:textId="77777777" w:rsidR="00C125B8" w:rsidRPr="0047533C" w:rsidRDefault="00C125B8" w:rsidP="005F63BA">
      <w:pPr>
        <w:rPr>
          <w:rFonts w:eastAsia="Times New Roman" w:cs="Times New Roman"/>
        </w:rPr>
      </w:pPr>
    </w:p>
    <w:p w14:paraId="7ABDB899" w14:textId="77777777" w:rsidR="00C125B8" w:rsidRPr="0047533C" w:rsidRDefault="00C125B8" w:rsidP="005F63BA">
      <w:pPr>
        <w:rPr>
          <w:rFonts w:eastAsia="Times New Roman" w:cs="Times New Roman"/>
        </w:rPr>
      </w:pPr>
      <w:r w:rsidRPr="0047533C">
        <w:rPr>
          <w:rFonts w:eastAsia="Times New Roman" w:cs="Times New Roman"/>
        </w:rPr>
        <w:t>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w:t>
      </w:r>
    </w:p>
    <w:p w14:paraId="5B5FC868" w14:textId="77777777" w:rsidR="00C125B8" w:rsidRPr="0047533C" w:rsidRDefault="00C125B8" w:rsidP="005F63BA">
      <w:pPr>
        <w:rPr>
          <w:rFonts w:eastAsia="Calibri" w:cs="Times New Roman"/>
        </w:rPr>
      </w:pPr>
    </w:p>
    <w:p w14:paraId="04981D52"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5AA9769A" w14:textId="77777777" w:rsidR="00C125B8" w:rsidRPr="0047533C" w:rsidRDefault="00C125B8" w:rsidP="005F63BA">
      <w:pPr>
        <w:numPr>
          <w:ilvl w:val="0"/>
          <w:numId w:val="53"/>
        </w:numPr>
        <w:ind w:left="0" w:firstLine="0"/>
        <w:rPr>
          <w:rFonts w:eastAsia="Times New Roman" w:cs="Times New Roman"/>
        </w:rPr>
      </w:pPr>
      <w:r w:rsidRPr="0047533C">
        <w:rPr>
          <w:rFonts w:eastAsia="Times New Roman" w:cs="Times New Roman"/>
        </w:rPr>
        <w:t>la hidradenitis supurativa de moderada a grave en adultos y</w:t>
      </w:r>
    </w:p>
    <w:p w14:paraId="3237EB68" w14:textId="1D27F74E" w:rsidR="00C125B8" w:rsidRPr="0047533C" w:rsidRDefault="00C125B8" w:rsidP="005F63BA">
      <w:pPr>
        <w:numPr>
          <w:ilvl w:val="0"/>
          <w:numId w:val="53"/>
        </w:numPr>
        <w:ind w:left="0" w:firstLine="0"/>
        <w:rPr>
          <w:rFonts w:eastAsia="Times New Roman" w:cs="Times New Roman"/>
        </w:rPr>
      </w:pPr>
      <w:r w:rsidRPr="0047533C">
        <w:rPr>
          <w:rFonts w:eastAsia="Times New Roman" w:cs="Times New Roman"/>
        </w:rPr>
        <w:t>la hidradenitis supurativa de moderada a grave en adolescentes desde</w:t>
      </w:r>
      <w:r w:rsidR="00004346">
        <w:rPr>
          <w:rFonts w:eastAsia="Times New Roman" w:cs="Times New Roman"/>
        </w:rPr>
        <w:t xml:space="preserve"> los</w:t>
      </w:r>
      <w:r w:rsidRPr="0047533C">
        <w:rPr>
          <w:rFonts w:eastAsia="Times New Roman" w:cs="Times New Roman"/>
        </w:rPr>
        <w:t xml:space="preserve"> 12 a</w:t>
      </w:r>
      <w:r w:rsidR="00004346">
        <w:rPr>
          <w:rFonts w:eastAsia="Times New Roman" w:cs="Times New Roman"/>
        </w:rPr>
        <w:t xml:space="preserve"> los</w:t>
      </w:r>
      <w:r w:rsidRPr="0047533C">
        <w:rPr>
          <w:rFonts w:eastAsia="Times New Roman" w:cs="Times New Roman"/>
        </w:rPr>
        <w:t xml:space="preserve"> 17 años.</w:t>
      </w:r>
    </w:p>
    <w:p w14:paraId="264EB91E" w14:textId="77777777" w:rsidR="00C125B8" w:rsidRPr="0047533C" w:rsidRDefault="00C125B8" w:rsidP="005F63BA">
      <w:pPr>
        <w:rPr>
          <w:rFonts w:eastAsia="Calibri" w:cs="Times New Roman"/>
        </w:rPr>
      </w:pPr>
    </w:p>
    <w:p w14:paraId="3520808D"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puede reducir el número de nódulos y abscesos provocados por la enfermedad, y el dolor que normalmente va asociado a esta enfermedad. Puede haber recibido otros medicamentos previamente. Si no responde lo suficientemente bien a esos medicamentos, recibirá </w:t>
      </w:r>
      <w:r>
        <w:rPr>
          <w:rFonts w:eastAsia="Times New Roman" w:cs="Times New Roman"/>
        </w:rPr>
        <w:t>Libmyris</w:t>
      </w:r>
      <w:r w:rsidR="00C125B8" w:rsidRPr="0047533C">
        <w:rPr>
          <w:rFonts w:eastAsia="Times New Roman" w:cs="Times New Roman"/>
        </w:rPr>
        <w:t>.</w:t>
      </w:r>
    </w:p>
    <w:p w14:paraId="3AF07418" w14:textId="77777777" w:rsidR="00C125B8" w:rsidRPr="0047533C" w:rsidRDefault="00C125B8" w:rsidP="005F63BA">
      <w:pPr>
        <w:rPr>
          <w:rFonts w:eastAsia="Calibri" w:cs="Times New Roman"/>
        </w:rPr>
      </w:pPr>
    </w:p>
    <w:p w14:paraId="35A29283" w14:textId="77777777" w:rsidR="00C125B8" w:rsidRPr="0047533C" w:rsidRDefault="00C125B8" w:rsidP="005F63BA">
      <w:pPr>
        <w:rPr>
          <w:rFonts w:eastAsia="Times New Roman" w:cs="Times New Roman"/>
          <w:u w:val="single"/>
        </w:rPr>
      </w:pPr>
      <w:r w:rsidRPr="0047533C">
        <w:rPr>
          <w:rFonts w:eastAsia="Times New Roman" w:cs="Times New Roman"/>
          <w:u w:val="single"/>
        </w:rPr>
        <w:t>Enfermedad de Crohn</w:t>
      </w:r>
    </w:p>
    <w:p w14:paraId="38DB849B" w14:textId="77777777" w:rsidR="00C125B8" w:rsidRPr="0047533C" w:rsidRDefault="00C125B8" w:rsidP="005F63BA">
      <w:pPr>
        <w:rPr>
          <w:rFonts w:eastAsia="Times New Roman" w:cs="Times New Roman"/>
        </w:rPr>
      </w:pPr>
    </w:p>
    <w:p w14:paraId="587B000E" w14:textId="77777777" w:rsidR="00C125B8" w:rsidRPr="0047533C" w:rsidRDefault="00C125B8" w:rsidP="005F63BA">
      <w:pPr>
        <w:rPr>
          <w:rFonts w:eastAsia="Times New Roman" w:cs="Times New Roman"/>
        </w:rPr>
      </w:pPr>
      <w:r w:rsidRPr="0047533C">
        <w:rPr>
          <w:rFonts w:eastAsia="Times New Roman" w:cs="Times New Roman"/>
        </w:rPr>
        <w:t xml:space="preserve">La enfermedad de Crohn es una enfermedad inflamatoria del tracto digestivo. </w:t>
      </w:r>
    </w:p>
    <w:p w14:paraId="01BDF973" w14:textId="77777777" w:rsidR="00C125B8" w:rsidRPr="0047533C" w:rsidRDefault="00C125B8" w:rsidP="005F63BA">
      <w:pPr>
        <w:rPr>
          <w:rFonts w:eastAsia="Times New Roman" w:cs="Times New Roman"/>
        </w:rPr>
      </w:pPr>
    </w:p>
    <w:p w14:paraId="70175484"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4A123E72" w14:textId="77777777" w:rsidR="00C125B8" w:rsidRPr="0047533C" w:rsidRDefault="00C125B8" w:rsidP="005F63BA">
      <w:pPr>
        <w:numPr>
          <w:ilvl w:val="0"/>
          <w:numId w:val="54"/>
        </w:numPr>
        <w:ind w:left="0" w:firstLine="0"/>
        <w:rPr>
          <w:rFonts w:eastAsia="Times New Roman" w:cs="Times New Roman"/>
        </w:rPr>
      </w:pPr>
      <w:r w:rsidRPr="0047533C">
        <w:rPr>
          <w:rFonts w:eastAsia="Times New Roman" w:cs="Times New Roman"/>
        </w:rPr>
        <w:t>la enfermedad de Crohn de moderada a grave en adultos y</w:t>
      </w:r>
    </w:p>
    <w:p w14:paraId="38F27AF3" w14:textId="77521F09" w:rsidR="00C125B8" w:rsidRPr="0047533C" w:rsidRDefault="00C125B8" w:rsidP="005F63BA">
      <w:pPr>
        <w:numPr>
          <w:ilvl w:val="0"/>
          <w:numId w:val="54"/>
        </w:numPr>
        <w:ind w:left="0" w:firstLine="0"/>
        <w:rPr>
          <w:rFonts w:eastAsia="Times New Roman" w:cs="Times New Roman"/>
        </w:rPr>
      </w:pPr>
      <w:r w:rsidRPr="0047533C">
        <w:rPr>
          <w:rFonts w:eastAsia="Times New Roman" w:cs="Times New Roman"/>
        </w:rPr>
        <w:t>la enfermedad de Crohn de moderada a grave en niños y adolescentes desde</w:t>
      </w:r>
      <w:r w:rsidR="00004346">
        <w:rPr>
          <w:rFonts w:eastAsia="Times New Roman" w:cs="Times New Roman"/>
        </w:rPr>
        <w:t xml:space="preserve"> los</w:t>
      </w:r>
      <w:r w:rsidRPr="0047533C">
        <w:rPr>
          <w:rFonts w:eastAsia="Times New Roman" w:cs="Times New Roman"/>
        </w:rPr>
        <w:t xml:space="preserve"> 6 a </w:t>
      </w:r>
      <w:r w:rsidR="00004346">
        <w:rPr>
          <w:rFonts w:eastAsia="Times New Roman" w:cs="Times New Roman"/>
        </w:rPr>
        <w:t xml:space="preserve">los </w:t>
      </w:r>
      <w:r w:rsidRPr="0047533C">
        <w:rPr>
          <w:rFonts w:eastAsia="Times New Roman" w:cs="Times New Roman"/>
        </w:rPr>
        <w:t>17 años.</w:t>
      </w:r>
    </w:p>
    <w:p w14:paraId="49638675" w14:textId="77777777" w:rsidR="00C125B8" w:rsidRPr="0047533C" w:rsidRDefault="00C125B8" w:rsidP="005F63BA">
      <w:pPr>
        <w:rPr>
          <w:rFonts w:eastAsia="Calibri" w:cs="Times New Roman"/>
        </w:rPr>
      </w:pPr>
    </w:p>
    <w:p w14:paraId="0A2A099A" w14:textId="77777777" w:rsidR="00C125B8" w:rsidRPr="0047533C" w:rsidRDefault="00C125B8" w:rsidP="005F63BA">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se le administrará </w:t>
      </w:r>
      <w:r w:rsidR="00100330">
        <w:rPr>
          <w:rFonts w:eastAsia="Times New Roman" w:cs="Times New Roman"/>
        </w:rPr>
        <w:t>Libmyris</w:t>
      </w:r>
      <w:r w:rsidRPr="0047533C">
        <w:rPr>
          <w:rFonts w:eastAsia="Times New Roman" w:cs="Times New Roman"/>
        </w:rPr>
        <w:t>.</w:t>
      </w:r>
    </w:p>
    <w:p w14:paraId="09BF1D49" w14:textId="77777777" w:rsidR="00C125B8" w:rsidRPr="0047533C" w:rsidRDefault="00C125B8" w:rsidP="005F63BA">
      <w:pPr>
        <w:rPr>
          <w:rFonts w:eastAsia="Calibri" w:cs="Times New Roman"/>
        </w:rPr>
      </w:pPr>
    </w:p>
    <w:p w14:paraId="03D31FD0" w14:textId="77777777" w:rsidR="00C125B8" w:rsidRPr="0047533C" w:rsidRDefault="00C125B8" w:rsidP="005F63BA">
      <w:pPr>
        <w:rPr>
          <w:rFonts w:eastAsia="Times New Roman" w:cs="Times New Roman"/>
          <w:u w:val="single"/>
        </w:rPr>
      </w:pPr>
      <w:r w:rsidRPr="0047533C">
        <w:rPr>
          <w:rFonts w:eastAsia="Times New Roman" w:cs="Times New Roman"/>
          <w:u w:val="single"/>
        </w:rPr>
        <w:t>Colitis ulcerosa</w:t>
      </w:r>
    </w:p>
    <w:p w14:paraId="55781B12" w14:textId="77777777" w:rsidR="00C125B8" w:rsidRPr="0047533C" w:rsidRDefault="00C125B8" w:rsidP="005F63BA">
      <w:pPr>
        <w:rPr>
          <w:rFonts w:eastAsia="Times New Roman" w:cs="Times New Roman"/>
        </w:rPr>
      </w:pPr>
    </w:p>
    <w:p w14:paraId="7BB35754" w14:textId="77777777" w:rsidR="00C125B8" w:rsidRPr="0047533C" w:rsidRDefault="00C125B8" w:rsidP="005F63BA">
      <w:pPr>
        <w:rPr>
          <w:rFonts w:eastAsia="Times New Roman" w:cs="Times New Roman"/>
        </w:rPr>
      </w:pPr>
      <w:r w:rsidRPr="0047533C">
        <w:rPr>
          <w:rFonts w:eastAsia="Times New Roman" w:cs="Times New Roman"/>
        </w:rPr>
        <w:t>La colitis ulcerosa es una enfermedad inflamatoria del intestino grueso.</w:t>
      </w:r>
    </w:p>
    <w:p w14:paraId="2A2A30E5" w14:textId="77777777" w:rsidR="00C125B8" w:rsidRPr="0047533C" w:rsidRDefault="00C125B8" w:rsidP="005F63BA">
      <w:pPr>
        <w:rPr>
          <w:rFonts w:eastAsia="Calibri" w:cs="Times New Roman"/>
        </w:rPr>
      </w:pPr>
    </w:p>
    <w:p w14:paraId="2FA292F1"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 </w:t>
      </w:r>
    </w:p>
    <w:p w14:paraId="0AEBE18D" w14:textId="77777777" w:rsidR="00C125B8" w:rsidRPr="0047533C" w:rsidRDefault="00C125B8" w:rsidP="005F63BA">
      <w:pPr>
        <w:numPr>
          <w:ilvl w:val="0"/>
          <w:numId w:val="55"/>
        </w:numPr>
        <w:ind w:left="0" w:firstLine="0"/>
        <w:rPr>
          <w:rFonts w:eastAsia="Times New Roman" w:cs="Times New Roman"/>
        </w:rPr>
      </w:pPr>
      <w:r w:rsidRPr="0047533C">
        <w:rPr>
          <w:rFonts w:eastAsia="Times New Roman" w:cs="Times New Roman"/>
        </w:rPr>
        <w:t>la colitis ulcerosa de moderada a grave en adultos y</w:t>
      </w:r>
    </w:p>
    <w:p w14:paraId="163881F7" w14:textId="77777777" w:rsidR="00C125B8" w:rsidRPr="0047533C" w:rsidRDefault="00C125B8" w:rsidP="005F63BA">
      <w:pPr>
        <w:numPr>
          <w:ilvl w:val="0"/>
          <w:numId w:val="55"/>
        </w:numPr>
        <w:ind w:left="0" w:firstLine="0"/>
        <w:rPr>
          <w:rFonts w:eastAsia="Times New Roman" w:cs="Times New Roman"/>
        </w:rPr>
      </w:pPr>
      <w:r w:rsidRPr="0047533C">
        <w:rPr>
          <w:rFonts w:eastAsia="Times New Roman" w:cs="Times New Roman"/>
        </w:rPr>
        <w:t>la colitis ulcerosa de moderada a grave en niños y adolescentes desde los 6 hasta los 17 años</w:t>
      </w:r>
    </w:p>
    <w:p w14:paraId="10DEACDC" w14:textId="77777777" w:rsidR="00C125B8" w:rsidRPr="0047533C" w:rsidRDefault="00C125B8" w:rsidP="005F63BA">
      <w:pPr>
        <w:rPr>
          <w:rFonts w:eastAsia="Times New Roman" w:cs="Times New Roman"/>
        </w:rPr>
      </w:pPr>
    </w:p>
    <w:p w14:paraId="499A3C61" w14:textId="77777777" w:rsidR="00C125B8" w:rsidRPr="0047533C" w:rsidRDefault="00C125B8" w:rsidP="005F63BA">
      <w:pPr>
        <w:rPr>
          <w:rFonts w:eastAsia="Times New Roman" w:cs="Times New Roman"/>
        </w:rPr>
      </w:pPr>
      <w:r w:rsidRPr="0047533C">
        <w:rPr>
          <w:rFonts w:eastAsia="Times New Roman" w:cs="Times New Roman"/>
        </w:rPr>
        <w:lastRenderedPageBreak/>
        <w:t xml:space="preserve">Puede haber recibido otros medicamentos previamente. Si no responde lo suficientemente bien a esos medicamentos, se le administrará </w:t>
      </w:r>
      <w:r w:rsidR="00100330">
        <w:rPr>
          <w:rFonts w:eastAsia="Times New Roman" w:cs="Times New Roman"/>
        </w:rPr>
        <w:t>Libmyris</w:t>
      </w:r>
      <w:r w:rsidRPr="0047533C">
        <w:rPr>
          <w:rFonts w:eastAsia="Times New Roman" w:cs="Times New Roman"/>
        </w:rPr>
        <w:t>.</w:t>
      </w:r>
    </w:p>
    <w:p w14:paraId="3D0B2184" w14:textId="77777777" w:rsidR="00C125B8" w:rsidRPr="0047533C" w:rsidRDefault="00C125B8" w:rsidP="005F63BA">
      <w:pPr>
        <w:rPr>
          <w:rFonts w:eastAsia="Calibri" w:cs="Times New Roman"/>
        </w:rPr>
      </w:pPr>
    </w:p>
    <w:p w14:paraId="6F119B58" w14:textId="77777777" w:rsidR="00C125B8" w:rsidRPr="0047533C" w:rsidRDefault="00C125B8" w:rsidP="005F63BA">
      <w:pPr>
        <w:rPr>
          <w:rFonts w:eastAsia="Times New Roman" w:cs="Times New Roman"/>
          <w:u w:val="single"/>
        </w:rPr>
      </w:pPr>
      <w:r w:rsidRPr="0047533C">
        <w:rPr>
          <w:rFonts w:eastAsia="Times New Roman" w:cs="Times New Roman"/>
          <w:u w:val="single"/>
        </w:rPr>
        <w:t>Uveítis no infecciosa</w:t>
      </w:r>
    </w:p>
    <w:p w14:paraId="1181695F" w14:textId="77777777" w:rsidR="00C125B8" w:rsidRPr="0047533C" w:rsidRDefault="00C125B8" w:rsidP="005F63BA">
      <w:pPr>
        <w:rPr>
          <w:rFonts w:eastAsia="Times New Roman" w:cs="Times New Roman"/>
        </w:rPr>
      </w:pPr>
    </w:p>
    <w:p w14:paraId="2CB4124B" w14:textId="77777777" w:rsidR="00C125B8" w:rsidRPr="0047533C" w:rsidRDefault="00C125B8" w:rsidP="005F63BA">
      <w:pPr>
        <w:rPr>
          <w:rFonts w:eastAsia="Times New Roman" w:cs="Times New Roman"/>
        </w:rPr>
      </w:pPr>
      <w:r w:rsidRPr="0047533C">
        <w:rPr>
          <w:rFonts w:eastAsia="Times New Roman" w:cs="Times New Roman"/>
        </w:rPr>
        <w:t>La uveítis no infecciosa es una enfermedad inflamatoria que afecta a ciertas partes del ojo.</w:t>
      </w:r>
    </w:p>
    <w:p w14:paraId="132E843E" w14:textId="77777777" w:rsidR="00C125B8" w:rsidRPr="0047533C" w:rsidRDefault="00C125B8" w:rsidP="005F63BA">
      <w:pPr>
        <w:rPr>
          <w:rFonts w:eastAsia="Times New Roman" w:cs="Times New Roman"/>
        </w:rPr>
      </w:pPr>
    </w:p>
    <w:p w14:paraId="7A93EC74"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utiliza para tratar</w:t>
      </w:r>
    </w:p>
    <w:p w14:paraId="17E3053F" w14:textId="77777777" w:rsidR="00C125B8" w:rsidRPr="0047533C" w:rsidRDefault="00C125B8" w:rsidP="005F63BA">
      <w:pPr>
        <w:numPr>
          <w:ilvl w:val="0"/>
          <w:numId w:val="56"/>
        </w:numPr>
        <w:ind w:left="0" w:firstLine="0"/>
        <w:rPr>
          <w:rFonts w:eastAsia="Times New Roman" w:cs="Times New Roman"/>
        </w:rPr>
      </w:pPr>
      <w:r w:rsidRPr="0047533C">
        <w:rPr>
          <w:rFonts w:eastAsia="Times New Roman" w:cs="Times New Roman"/>
        </w:rPr>
        <w:t>adultos con uveítis no infecciosa con inflamación que afecta a la parte posterior del ojo</w:t>
      </w:r>
    </w:p>
    <w:p w14:paraId="7B4CF2F6" w14:textId="77777777" w:rsidR="00C125B8" w:rsidRPr="0047533C" w:rsidRDefault="00C125B8" w:rsidP="005F63BA">
      <w:pPr>
        <w:numPr>
          <w:ilvl w:val="0"/>
          <w:numId w:val="56"/>
        </w:numPr>
        <w:ind w:left="0" w:firstLine="0"/>
        <w:rPr>
          <w:rFonts w:eastAsia="Times New Roman" w:cs="Times New Roman"/>
        </w:rPr>
      </w:pPr>
      <w:r w:rsidRPr="0047533C">
        <w:rPr>
          <w:rFonts w:eastAsia="Times New Roman" w:cs="Times New Roman"/>
        </w:rPr>
        <w:t>niños desde los 2 años de edad con uveítis crónica no infecciosa con inflamación que afecta a la parte frontal del ojo</w:t>
      </w:r>
    </w:p>
    <w:p w14:paraId="5211C698" w14:textId="77777777" w:rsidR="00C125B8" w:rsidRPr="0047533C" w:rsidRDefault="00C125B8" w:rsidP="005F63BA">
      <w:pPr>
        <w:rPr>
          <w:rFonts w:eastAsia="Calibri" w:cs="Times New Roman"/>
        </w:rPr>
      </w:pPr>
    </w:p>
    <w:p w14:paraId="0EFC9F8C" w14:textId="77777777" w:rsidR="00C125B8" w:rsidRPr="0047533C" w:rsidRDefault="00C125B8" w:rsidP="005F63BA">
      <w:pPr>
        <w:rPr>
          <w:rFonts w:eastAsia="Times New Roman" w:cs="Times New Roman"/>
        </w:rPr>
      </w:pPr>
      <w:r w:rsidRPr="0047533C">
        <w:rPr>
          <w:rFonts w:eastAsia="Times New Roman" w:cs="Times New Roman"/>
        </w:rPr>
        <w:t xml:space="preserve">Esta inflamación puede conducir a una disminución de la visión y/o la presencia de motas en el ojo (puntos negros o líneas delgadas que se mueven a lo largo del campo de visión). </w:t>
      </w:r>
      <w:r w:rsidR="00100330">
        <w:rPr>
          <w:rFonts w:eastAsia="Times New Roman" w:cs="Times New Roman"/>
        </w:rPr>
        <w:t>Libmyris</w:t>
      </w:r>
      <w:r w:rsidRPr="0047533C">
        <w:rPr>
          <w:rFonts w:eastAsia="Times New Roman" w:cs="Times New Roman"/>
        </w:rPr>
        <w:t xml:space="preserve"> actúa reduciendo esta inflamación. Puede haber recibido otros medicamentos previamente. Si no responde lo suficientemente bien a esos medicamentos, se le administrará </w:t>
      </w:r>
      <w:r w:rsidR="00100330">
        <w:rPr>
          <w:rFonts w:eastAsia="Times New Roman" w:cs="Times New Roman"/>
        </w:rPr>
        <w:t>Libmyris</w:t>
      </w:r>
      <w:r w:rsidRPr="0047533C">
        <w:rPr>
          <w:rFonts w:eastAsia="Times New Roman" w:cs="Times New Roman"/>
        </w:rPr>
        <w:t>.</w:t>
      </w:r>
    </w:p>
    <w:p w14:paraId="0C8167AC" w14:textId="77777777" w:rsidR="00C125B8" w:rsidRPr="0047533C" w:rsidRDefault="00C125B8" w:rsidP="005F63BA">
      <w:pPr>
        <w:rPr>
          <w:rFonts w:eastAsia="Calibri" w:cs="Times New Roman"/>
        </w:rPr>
      </w:pPr>
    </w:p>
    <w:p w14:paraId="5B72F299" w14:textId="77777777" w:rsidR="00C125B8" w:rsidRPr="0047533C" w:rsidRDefault="00C125B8" w:rsidP="005F63BA">
      <w:pPr>
        <w:rPr>
          <w:rFonts w:eastAsia="Calibri" w:cs="Times New Roman"/>
        </w:rPr>
      </w:pPr>
    </w:p>
    <w:p w14:paraId="63D1AB80" w14:textId="77777777" w:rsidR="00C125B8" w:rsidRPr="0047533C" w:rsidRDefault="00C125B8" w:rsidP="005F63BA">
      <w:pPr>
        <w:rPr>
          <w:rFonts w:eastAsia="Times New Roman" w:cs="Times New Roman"/>
        </w:rPr>
      </w:pPr>
      <w:r w:rsidRPr="0047533C">
        <w:rPr>
          <w:rFonts w:eastAsia="Times New Roman" w:cs="Times New Roman"/>
          <w:b/>
          <w:bCs/>
        </w:rPr>
        <w:t>2.</w:t>
      </w:r>
      <w:r w:rsidRPr="0047533C">
        <w:rPr>
          <w:rFonts w:eastAsia="Times New Roman" w:cs="Times New Roman"/>
          <w:b/>
          <w:bCs/>
        </w:rPr>
        <w:tab/>
        <w:t xml:space="preserve">Qué necesita saber antes de empezar a usar </w:t>
      </w:r>
      <w:r w:rsidR="00100330">
        <w:rPr>
          <w:rFonts w:eastAsia="Times New Roman" w:cs="Times New Roman"/>
          <w:b/>
          <w:bCs/>
        </w:rPr>
        <w:t>Libmyris</w:t>
      </w:r>
    </w:p>
    <w:p w14:paraId="7DAD381F" w14:textId="77777777" w:rsidR="00C125B8" w:rsidRPr="0047533C" w:rsidRDefault="00C125B8" w:rsidP="005F63BA">
      <w:pPr>
        <w:rPr>
          <w:rFonts w:eastAsia="Calibri" w:cs="Times New Roman"/>
        </w:rPr>
      </w:pPr>
    </w:p>
    <w:p w14:paraId="794EE94E" w14:textId="77777777" w:rsidR="00C125B8" w:rsidRPr="0047533C" w:rsidRDefault="00C125B8" w:rsidP="005F63BA">
      <w:pPr>
        <w:rPr>
          <w:rFonts w:eastAsia="Times New Roman" w:cs="Times New Roman"/>
        </w:rPr>
      </w:pPr>
      <w:r w:rsidRPr="0047533C">
        <w:rPr>
          <w:rFonts w:eastAsia="Times New Roman" w:cs="Times New Roman"/>
          <w:b/>
          <w:bCs/>
        </w:rPr>
        <w:t xml:space="preserve">No use </w:t>
      </w:r>
      <w:r w:rsidR="00100330">
        <w:rPr>
          <w:rFonts w:eastAsia="Times New Roman" w:cs="Times New Roman"/>
          <w:b/>
          <w:bCs/>
        </w:rPr>
        <w:t>Libmyris</w:t>
      </w:r>
      <w:r w:rsidRPr="0047533C">
        <w:rPr>
          <w:rFonts w:eastAsia="Times New Roman" w:cs="Times New Roman"/>
          <w:b/>
          <w:bCs/>
        </w:rPr>
        <w:t>:</w:t>
      </w:r>
    </w:p>
    <w:p w14:paraId="635952D7" w14:textId="77777777" w:rsidR="00C125B8" w:rsidRPr="0047533C" w:rsidRDefault="00C125B8" w:rsidP="005F63BA">
      <w:pPr>
        <w:numPr>
          <w:ilvl w:val="0"/>
          <w:numId w:val="57"/>
        </w:numPr>
        <w:ind w:left="567" w:hanging="567"/>
        <w:rPr>
          <w:rFonts w:eastAsia="Times New Roman" w:cs="Times New Roman"/>
        </w:rPr>
      </w:pPr>
      <w:r w:rsidRPr="0047533C">
        <w:rPr>
          <w:rFonts w:eastAsia="Times New Roman" w:cs="Times New Roman"/>
        </w:rPr>
        <w:t>Si es alérgico a adalimumab o a alguno de los demás componentes de este medicamento (incluidos en la sección 6).</w:t>
      </w:r>
    </w:p>
    <w:p w14:paraId="74CBE588" w14:textId="77777777" w:rsidR="00C125B8" w:rsidRPr="0047533C" w:rsidRDefault="00C125B8" w:rsidP="005F63BA">
      <w:pPr>
        <w:numPr>
          <w:ilvl w:val="0"/>
          <w:numId w:val="57"/>
        </w:numPr>
        <w:ind w:left="567" w:hanging="567"/>
        <w:rPr>
          <w:rFonts w:eastAsia="Times New Roman" w:cs="Times New Roman"/>
        </w:rPr>
      </w:pPr>
      <w:r w:rsidRPr="0047533C">
        <w:rPr>
          <w:rFonts w:eastAsia="Times New Roman" w:cs="Times New Roman"/>
        </w:rPr>
        <w:t>Si padece tuberculosis activa u otras infecciones graves (ver “Advertencias y precauciones”). En caso de tener síntomas de cualquier infección, por ejemplo: fiebre, heridas, cansancio, problemas dentales, es importante que informe a su médico.</w:t>
      </w:r>
    </w:p>
    <w:p w14:paraId="4D319408" w14:textId="77777777" w:rsidR="00C125B8" w:rsidRPr="0047533C" w:rsidRDefault="00C125B8" w:rsidP="005F63BA">
      <w:pPr>
        <w:numPr>
          <w:ilvl w:val="0"/>
          <w:numId w:val="57"/>
        </w:numPr>
        <w:ind w:left="567" w:hanging="567"/>
        <w:rPr>
          <w:rFonts w:eastAsia="Times New Roman" w:cs="Times New Roman"/>
        </w:rPr>
      </w:pPr>
      <w:r w:rsidRPr="0047533C">
        <w:rPr>
          <w:rFonts w:eastAsia="Times New Roman" w:cs="Times New Roman"/>
        </w:rPr>
        <w:t>Si padece insuficiencia cardiaca moderada o grave. Es importante que le diga a su médico si ha tenido o tiene algún problema cardiaco serio (ver “Advertencias y precauciones”).</w:t>
      </w:r>
    </w:p>
    <w:p w14:paraId="0208DA0A" w14:textId="77777777" w:rsidR="00C125B8" w:rsidRPr="0047533C" w:rsidRDefault="00C125B8" w:rsidP="005F63BA">
      <w:pPr>
        <w:rPr>
          <w:rFonts w:eastAsia="Calibri" w:cs="Times New Roman"/>
        </w:rPr>
      </w:pPr>
    </w:p>
    <w:p w14:paraId="28A17106" w14:textId="77777777" w:rsidR="00C125B8" w:rsidRPr="0047533C" w:rsidRDefault="00C125B8" w:rsidP="005F63BA">
      <w:pPr>
        <w:rPr>
          <w:rFonts w:eastAsia="Times New Roman" w:cs="Times New Roman"/>
        </w:rPr>
      </w:pPr>
      <w:r w:rsidRPr="0047533C">
        <w:rPr>
          <w:rFonts w:eastAsia="Times New Roman" w:cs="Times New Roman"/>
          <w:b/>
          <w:bCs/>
        </w:rPr>
        <w:t>Advertencias y precauciones</w:t>
      </w:r>
    </w:p>
    <w:p w14:paraId="5479C048" w14:textId="77777777" w:rsidR="00C125B8" w:rsidRPr="0047533C" w:rsidRDefault="00C125B8" w:rsidP="005F63BA">
      <w:pPr>
        <w:rPr>
          <w:rFonts w:eastAsia="Times New Roman" w:cs="Times New Roman"/>
        </w:rPr>
      </w:pPr>
      <w:r w:rsidRPr="0047533C">
        <w:rPr>
          <w:rFonts w:eastAsia="Times New Roman" w:cs="Times New Roman"/>
        </w:rPr>
        <w:t xml:space="preserve">Consulte a su médico o farmacéutico antes de empezar a usar </w:t>
      </w:r>
      <w:r w:rsidR="00100330">
        <w:rPr>
          <w:rFonts w:eastAsia="Times New Roman" w:cs="Times New Roman"/>
        </w:rPr>
        <w:t>Libmyris</w:t>
      </w:r>
      <w:r w:rsidRPr="0047533C">
        <w:rPr>
          <w:rFonts w:eastAsia="Times New Roman" w:cs="Times New Roman"/>
        </w:rPr>
        <w:t xml:space="preserve">. </w:t>
      </w:r>
    </w:p>
    <w:p w14:paraId="5DD2777A" w14:textId="77777777" w:rsidR="00FA35E7" w:rsidRPr="0047533C" w:rsidRDefault="00FA35E7" w:rsidP="005F63BA">
      <w:pPr>
        <w:rPr>
          <w:rFonts w:eastAsia="Times New Roman" w:cs="Times New Roman"/>
          <w:u w:val="single" w:color="000000"/>
        </w:rPr>
      </w:pPr>
    </w:p>
    <w:p w14:paraId="6E3E5DAE" w14:textId="77777777" w:rsidR="00C125B8" w:rsidRPr="0047533C" w:rsidRDefault="00C125B8" w:rsidP="005F63BA">
      <w:pPr>
        <w:rPr>
          <w:rFonts w:eastAsia="Times New Roman" w:cs="Times New Roman"/>
        </w:rPr>
      </w:pPr>
      <w:r w:rsidRPr="0047533C">
        <w:rPr>
          <w:rFonts w:eastAsia="Times New Roman" w:cs="Times New Roman"/>
          <w:u w:val="single" w:color="000000"/>
        </w:rPr>
        <w:t>Reacciones alérgicas</w:t>
      </w:r>
    </w:p>
    <w:p w14:paraId="699CDEA9" w14:textId="77777777" w:rsidR="00C125B8" w:rsidRPr="0047533C" w:rsidRDefault="00C125B8" w:rsidP="005F63BA">
      <w:pPr>
        <w:rPr>
          <w:rFonts w:eastAsia="Times New Roman" w:cs="Times New Roman"/>
        </w:rPr>
      </w:pPr>
    </w:p>
    <w:p w14:paraId="4216DC60"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notase una reacción alérgica con síntomas como opresión en el pecho, dificultad para respirar, mareo, hinchazón o sarpullido, interrumpa la administración de </w:t>
      </w:r>
      <w:r w:rsidR="00100330">
        <w:rPr>
          <w:rFonts w:eastAsia="Times New Roman" w:cs="Times New Roman"/>
        </w:rPr>
        <w:t>Libmyris</w:t>
      </w:r>
      <w:r w:rsidRPr="0047533C">
        <w:rPr>
          <w:rFonts w:eastAsia="Times New Roman" w:cs="Times New Roman"/>
        </w:rPr>
        <w:t xml:space="preserve"> y póngase en contacto con su médico inmediatamente ya que, en casos raros, estas reacciones pueden poner en peligro la vida.</w:t>
      </w:r>
    </w:p>
    <w:p w14:paraId="021126B2" w14:textId="77777777" w:rsidR="00C125B8" w:rsidRPr="0047533C" w:rsidRDefault="00C125B8" w:rsidP="005F63BA">
      <w:pPr>
        <w:rPr>
          <w:rFonts w:eastAsia="Calibri" w:cs="Times New Roman"/>
        </w:rPr>
      </w:pPr>
    </w:p>
    <w:p w14:paraId="670629A4"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Infecciones</w:t>
      </w:r>
    </w:p>
    <w:p w14:paraId="72787482" w14:textId="77777777" w:rsidR="00C125B8" w:rsidRPr="0047533C" w:rsidRDefault="00C125B8" w:rsidP="005F63BA">
      <w:pPr>
        <w:rPr>
          <w:rFonts w:eastAsia="Times New Roman" w:cs="Times New Roman"/>
        </w:rPr>
      </w:pPr>
    </w:p>
    <w:p w14:paraId="121AA0B5"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padece cualquier infección, incluyendo las crónicas, o una infección localizada en alguna parte del cuerpo (por ejemplo: una úlcera en la pierna), consulte a su médico antes de comenzar el tratamiento con </w:t>
      </w:r>
      <w:r w:rsidR="00100330">
        <w:rPr>
          <w:rFonts w:eastAsia="Times New Roman" w:cs="Times New Roman"/>
        </w:rPr>
        <w:t>Libmyris</w:t>
      </w:r>
      <w:r w:rsidRPr="0047533C">
        <w:rPr>
          <w:rFonts w:eastAsia="Times New Roman" w:cs="Times New Roman"/>
        </w:rPr>
        <w:t>. Si no está seguro, póngase en contacto con su médico.</w:t>
      </w:r>
    </w:p>
    <w:p w14:paraId="2293EE70"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Con el tratamiento con </w:t>
      </w:r>
      <w:r w:rsidR="00100330">
        <w:rPr>
          <w:rFonts w:eastAsia="Times New Roman" w:cs="Times New Roman"/>
        </w:rPr>
        <w:t>Libmyris</w:t>
      </w:r>
      <w:r w:rsidRPr="0047533C">
        <w:rPr>
          <w:rFonts w:eastAsia="Times New Roman" w:cs="Times New Roman"/>
        </w:rPr>
        <w:t xml:space="preserve"> podría contraer infecciones con más facilidad. Este riesgo puede ser mayor si tiene dañados los pulmones. Estas infecciones pueden ser graves e incluyen:</w:t>
      </w:r>
    </w:p>
    <w:p w14:paraId="202EF862"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tuberculosis</w:t>
      </w:r>
    </w:p>
    <w:p w14:paraId="44FB9C32" w14:textId="77777777" w:rsidR="00C125B8" w:rsidRPr="006A3E62" w:rsidRDefault="00C125B8" w:rsidP="005F63BA">
      <w:pPr>
        <w:pStyle w:val="Listenabsatz"/>
        <w:numPr>
          <w:ilvl w:val="0"/>
          <w:numId w:val="86"/>
        </w:numPr>
        <w:ind w:left="567" w:hanging="567"/>
        <w:contextualSpacing w:val="0"/>
        <w:rPr>
          <w:rFonts w:eastAsia="Times New Roman" w:cs="Times New Roman"/>
          <w:lang w:val="pt-PT"/>
        </w:rPr>
      </w:pPr>
      <w:r w:rsidRPr="006A3E62">
        <w:rPr>
          <w:rFonts w:eastAsia="Times New Roman" w:cs="Times New Roman"/>
          <w:lang w:val="pt-PT"/>
        </w:rPr>
        <w:t>infecciones causadas por virus, hongos, parásitos o bacterias</w:t>
      </w:r>
    </w:p>
    <w:p w14:paraId="03A406C8" w14:textId="77777777" w:rsidR="00C125B8" w:rsidRPr="0047533C" w:rsidRDefault="00C125B8" w:rsidP="005F63BA">
      <w:pPr>
        <w:rPr>
          <w:rFonts w:eastAsia="Times New Roman" w:cs="Times New Roman"/>
        </w:rPr>
      </w:pPr>
      <w:r w:rsidRPr="0047533C">
        <w:rPr>
          <w:rFonts w:eastAsia="Times New Roman" w:cs="Times New Roman"/>
        </w:rPr>
        <w:t>•</w:t>
      </w:r>
      <w:r w:rsidRPr="0047533C">
        <w:rPr>
          <w:rFonts w:eastAsia="Times New Roman" w:cs="Times New Roman"/>
        </w:rPr>
        <w:tab/>
        <w:t>infección grave en la sangre (sepsis)</w:t>
      </w:r>
    </w:p>
    <w:p w14:paraId="46A4C740" w14:textId="77777777" w:rsidR="00C125B8" w:rsidRPr="0047533C" w:rsidRDefault="00C125B8" w:rsidP="005F63BA">
      <w:pPr>
        <w:rPr>
          <w:rFonts w:eastAsia="Calibri" w:cs="Times New Roman"/>
        </w:rPr>
      </w:pPr>
    </w:p>
    <w:p w14:paraId="3A7CBC9D" w14:textId="77777777" w:rsidR="00C125B8" w:rsidRPr="0047533C" w:rsidRDefault="00C125B8" w:rsidP="005F63BA">
      <w:pPr>
        <w:rPr>
          <w:rFonts w:eastAsia="Times New Roman" w:cs="Times New Roman"/>
        </w:rPr>
      </w:pPr>
      <w:r w:rsidRPr="0047533C">
        <w:rPr>
          <w:rFonts w:eastAsia="Times New Roman" w:cs="Times New Roman"/>
        </w:rPr>
        <w:t xml:space="preserve">En casos raros, estas infecciones podrían poner en peligro su vida. Por esta razón es importante que en el caso de que tenga síntomas como fiebre, heridas, cansancio o problemas dentales, se lo diga a su médico. Su médico le puede indicar que deje de utilizar </w:t>
      </w:r>
      <w:r w:rsidR="00100330">
        <w:rPr>
          <w:rFonts w:eastAsia="Times New Roman" w:cs="Times New Roman"/>
        </w:rPr>
        <w:t>Libmyris</w:t>
      </w:r>
      <w:r w:rsidRPr="0047533C">
        <w:rPr>
          <w:rFonts w:eastAsia="Times New Roman" w:cs="Times New Roman"/>
        </w:rPr>
        <w:t xml:space="preserve"> durante algún tiempo.</w:t>
      </w:r>
    </w:p>
    <w:p w14:paraId="5E5CAF1F" w14:textId="77777777" w:rsidR="00C125B8" w:rsidRPr="0047533C" w:rsidRDefault="00C125B8" w:rsidP="005F63BA">
      <w:pPr>
        <w:rPr>
          <w:rFonts w:eastAsia="Calibri" w:cs="Times New Roman"/>
        </w:rPr>
      </w:pPr>
    </w:p>
    <w:p w14:paraId="24B71B2B"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reside o viaja por regiones donde las infecciones por hongos (por ejemplo, histoplasmosis, coccidioidomicosis o blastomicosis) son muy frecuentes.</w:t>
      </w:r>
    </w:p>
    <w:p w14:paraId="1F9A1179" w14:textId="77777777" w:rsidR="00C125B8" w:rsidRPr="0047533C" w:rsidRDefault="00C125B8" w:rsidP="005F63BA">
      <w:pPr>
        <w:rPr>
          <w:rFonts w:eastAsia="Times New Roman" w:cs="Times New Roman"/>
        </w:rPr>
      </w:pPr>
    </w:p>
    <w:p w14:paraId="749D020E"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lastRenderedPageBreak/>
        <w:t>Informe a su médico si ha tenido infecciones recurrentes u otras enfermedades que aumentan el riesgo de contraer infecciones.</w:t>
      </w:r>
    </w:p>
    <w:p w14:paraId="4664CEA5" w14:textId="77777777" w:rsidR="00C125B8" w:rsidRPr="0047533C" w:rsidRDefault="00C125B8" w:rsidP="005F63BA">
      <w:pPr>
        <w:rPr>
          <w:rFonts w:eastAsia="Calibri" w:cs="Times New Roman"/>
        </w:rPr>
      </w:pPr>
    </w:p>
    <w:p w14:paraId="245857A6" w14:textId="77777777" w:rsidR="00C125B8" w:rsidRPr="0047533C" w:rsidRDefault="00C125B8" w:rsidP="005F63BA">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Si tiene más de 65 años, puede ser más propenso a contraer infecciones durante el tratamiento con </w:t>
      </w:r>
      <w:r w:rsidR="00100330">
        <w:rPr>
          <w:rFonts w:eastAsia="Times New Roman" w:cs="Times New Roman"/>
        </w:rPr>
        <w:t>Libmyris</w:t>
      </w:r>
      <w:r w:rsidRPr="0047533C">
        <w:rPr>
          <w:rFonts w:eastAsia="Times New Roman" w:cs="Times New Roman"/>
        </w:rPr>
        <w:t xml:space="preserve">. Usted y su médico deben prestar especial atención a los signos de infección mientras esté recibiendo tratamiento con </w:t>
      </w:r>
      <w:r w:rsidR="00100330">
        <w:rPr>
          <w:rFonts w:eastAsia="Times New Roman" w:cs="Times New Roman"/>
        </w:rPr>
        <w:t>Libmyris</w:t>
      </w:r>
      <w:r w:rsidRPr="0047533C">
        <w:rPr>
          <w:rFonts w:eastAsia="Times New Roman" w:cs="Times New Roman"/>
        </w:rPr>
        <w:t>. Es importante que informe a su médico si presenta síntomas de infección, como fiebre, heridas, cansancio o problemas dentales.</w:t>
      </w:r>
    </w:p>
    <w:p w14:paraId="6C274E9F" w14:textId="77777777" w:rsidR="00C125B8" w:rsidRPr="0047533C" w:rsidRDefault="00C125B8" w:rsidP="005F63BA">
      <w:pPr>
        <w:rPr>
          <w:rFonts w:eastAsia="Times New Roman" w:cs="Times New Roman"/>
          <w:u w:val="single" w:color="000000"/>
        </w:rPr>
      </w:pPr>
    </w:p>
    <w:p w14:paraId="3B00295D"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Tuberculosis</w:t>
      </w:r>
    </w:p>
    <w:p w14:paraId="103FBB84" w14:textId="77777777" w:rsidR="00C125B8" w:rsidRPr="0047533C" w:rsidRDefault="00C125B8" w:rsidP="005F63BA">
      <w:pPr>
        <w:rPr>
          <w:rFonts w:eastAsia="Times New Roman" w:cs="Times New Roman"/>
        </w:rPr>
      </w:pPr>
    </w:p>
    <w:p w14:paraId="78096B8D"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Es muy importante que informe a su médico si alguna vez ha sufrido tuberculosis o si ha estado en contacto directo con alguna persona que la haya padecido. Si tiene tuberculosis activa, no debe utilizar </w:t>
      </w:r>
      <w:r w:rsidR="00100330">
        <w:rPr>
          <w:rFonts w:eastAsia="Times New Roman" w:cs="Times New Roman"/>
        </w:rPr>
        <w:t>Libmyris</w:t>
      </w:r>
      <w:r w:rsidRPr="0047533C">
        <w:rPr>
          <w:rFonts w:eastAsia="Times New Roman" w:cs="Times New Roman"/>
        </w:rPr>
        <w:t>.</w:t>
      </w:r>
    </w:p>
    <w:p w14:paraId="1C6FEDB2"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Dado que se han descrito casos de tuberculosis en pacientes en tratamiento con adalimumab, su médico le examinará en busca de signos o síntomas de tuberculosis antes de comenzar su tratamiento con </w:t>
      </w:r>
      <w:r w:rsidR="00100330">
        <w:rPr>
          <w:rFonts w:eastAsia="Times New Roman" w:cs="Times New Roman"/>
        </w:rPr>
        <w:t>Libmyris</w:t>
      </w:r>
      <w:r w:rsidRPr="0047533C">
        <w:rPr>
          <w:rFonts w:eastAsia="Times New Roman" w:cs="Times New Roman"/>
        </w:rPr>
        <w:t xml:space="preserve">.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sidRPr="0047533C">
        <w:rPr>
          <w:rFonts w:eastAsia="Times New Roman" w:cs="Times New Roman"/>
          <w:b/>
          <w:bCs/>
        </w:rPr>
        <w:t>tarjeta de información para el paciente</w:t>
      </w:r>
      <w:r w:rsidRPr="0047533C">
        <w:rPr>
          <w:rFonts w:eastAsia="Times New Roman" w:cs="Times New Roman"/>
        </w:rPr>
        <w:t>.</w:t>
      </w:r>
    </w:p>
    <w:p w14:paraId="0CFE87AE"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Se puede desarrollar tuberculosis durante el tratamiento incluso si usted ha recibido el tratamiento para prevenir la tuberculosis.</w:t>
      </w:r>
    </w:p>
    <w:p w14:paraId="1BA7D2AA"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Si apareciesen síntomas de tuberculosis (como por ejemplo, tos que no remite, pérdida de peso, falta de energía, febrícula), o de cualquier otra infección durante o una vez finalizado el tratamiento, póngase en contacto inmediatamente con su médico.</w:t>
      </w:r>
    </w:p>
    <w:p w14:paraId="10497CEE" w14:textId="77777777" w:rsidR="00C125B8" w:rsidRPr="0047533C" w:rsidRDefault="00C125B8" w:rsidP="005F63BA">
      <w:pPr>
        <w:rPr>
          <w:rFonts w:eastAsia="Calibri" w:cs="Times New Roman"/>
        </w:rPr>
      </w:pPr>
    </w:p>
    <w:p w14:paraId="6E4A80A3"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Hepatitis B</w:t>
      </w:r>
    </w:p>
    <w:p w14:paraId="3B35E6AD" w14:textId="77777777" w:rsidR="00C125B8" w:rsidRPr="0047533C" w:rsidRDefault="00C125B8" w:rsidP="005F63BA">
      <w:pPr>
        <w:rPr>
          <w:rFonts w:eastAsia="Times New Roman" w:cs="Times New Roman"/>
        </w:rPr>
      </w:pPr>
    </w:p>
    <w:p w14:paraId="1DDF3F42"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es usted portador del virus de la hepatitis B (VHB), si ha tenido infecciones activas con VHB activo o si piensa que podría correr riesgo de contraer el VHB.</w:t>
      </w:r>
    </w:p>
    <w:p w14:paraId="188A9A99"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Su médico le debe realizar un análisis para el VHB. En personas portadoras del VHB, adalimumab puede hacer que este virus se vuelva activo otra vez.</w:t>
      </w:r>
    </w:p>
    <w:p w14:paraId="1859AE56"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En casos raros, especialmente si está tomando otros medicamentos que suprimen el sistema inmune, la reactivación del VHB puede poner en peligro su vida.</w:t>
      </w:r>
    </w:p>
    <w:p w14:paraId="4381C90C" w14:textId="77777777" w:rsidR="00C125B8" w:rsidRPr="0047533C" w:rsidRDefault="00C125B8" w:rsidP="005F63BA">
      <w:pPr>
        <w:rPr>
          <w:rFonts w:eastAsia="Calibri" w:cs="Times New Roman"/>
        </w:rPr>
      </w:pPr>
    </w:p>
    <w:p w14:paraId="650AA6DA"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Cirugía o intervención dental</w:t>
      </w:r>
    </w:p>
    <w:p w14:paraId="64AFDCB3" w14:textId="77777777" w:rsidR="00C125B8" w:rsidRPr="0047533C" w:rsidRDefault="00C125B8" w:rsidP="005F63BA">
      <w:pPr>
        <w:rPr>
          <w:rFonts w:eastAsia="Times New Roman" w:cs="Times New Roman"/>
        </w:rPr>
      </w:pPr>
    </w:p>
    <w:p w14:paraId="49B2A142"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le van a realizar una intervención quirúrgica o dental, diga a su médico que está tomando </w:t>
      </w:r>
      <w:r w:rsidR="00100330">
        <w:rPr>
          <w:rFonts w:eastAsia="Times New Roman" w:cs="Times New Roman"/>
        </w:rPr>
        <w:t>Libmyris</w:t>
      </w:r>
      <w:r w:rsidRPr="0047533C">
        <w:rPr>
          <w:rFonts w:eastAsia="Times New Roman" w:cs="Times New Roman"/>
        </w:rPr>
        <w:t xml:space="preserve">. Su médico le puede recomendar que interrumpa temporalmente el tratamiento con </w:t>
      </w:r>
      <w:r w:rsidR="00100330">
        <w:rPr>
          <w:rFonts w:eastAsia="Times New Roman" w:cs="Times New Roman"/>
        </w:rPr>
        <w:t>Libmyris</w:t>
      </w:r>
      <w:r w:rsidRPr="0047533C">
        <w:rPr>
          <w:rFonts w:eastAsia="Times New Roman" w:cs="Times New Roman"/>
        </w:rPr>
        <w:t>.</w:t>
      </w:r>
    </w:p>
    <w:p w14:paraId="64E13FD5" w14:textId="77777777" w:rsidR="00C125B8" w:rsidRPr="0047533C" w:rsidRDefault="00C125B8" w:rsidP="005F63BA">
      <w:pPr>
        <w:rPr>
          <w:rFonts w:eastAsia="Calibri" w:cs="Times New Roman"/>
        </w:rPr>
      </w:pPr>
    </w:p>
    <w:p w14:paraId="305ACCEF"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Enfermedad desmielinizante</w:t>
      </w:r>
    </w:p>
    <w:p w14:paraId="2674BEA6" w14:textId="77777777" w:rsidR="00C125B8" w:rsidRPr="0047533C" w:rsidRDefault="00C125B8" w:rsidP="005F63BA">
      <w:pPr>
        <w:rPr>
          <w:rFonts w:eastAsia="Times New Roman" w:cs="Times New Roman"/>
        </w:rPr>
      </w:pPr>
    </w:p>
    <w:p w14:paraId="67C2A744"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padece o desarrolla una enfermedad desmielinizante (una enfermedad que afecta a la capa de aislamiento alrededor de los nervios, como la esclerosis múltiple), su médico decidirá si debe ser tratado o continuar en tratamiento con </w:t>
      </w:r>
      <w:r w:rsidR="00100330">
        <w:rPr>
          <w:rFonts w:eastAsia="Times New Roman" w:cs="Times New Roman"/>
        </w:rPr>
        <w:t>Libmyris</w:t>
      </w:r>
      <w:r w:rsidRPr="0047533C">
        <w:rPr>
          <w:rFonts w:eastAsia="Times New Roman" w:cs="Times New Roman"/>
        </w:rPr>
        <w:t>. Informe inmediatamente a su médico si experimenta síntomas tales como cambios en la visión, debilidad en brazos o piernas o entumecimiento u hormigueo en cualquier parte del cuerpo.</w:t>
      </w:r>
    </w:p>
    <w:p w14:paraId="3197C80D" w14:textId="77777777" w:rsidR="00C125B8" w:rsidRPr="0047533C" w:rsidRDefault="00C125B8" w:rsidP="005F63BA">
      <w:pPr>
        <w:rPr>
          <w:rFonts w:eastAsia="Times New Roman" w:cs="Times New Roman"/>
          <w:u w:val="single" w:color="000000"/>
        </w:rPr>
      </w:pPr>
    </w:p>
    <w:p w14:paraId="26E2673A"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Vacunas</w:t>
      </w:r>
    </w:p>
    <w:p w14:paraId="569EE101" w14:textId="77777777" w:rsidR="00C125B8" w:rsidRPr="0047533C" w:rsidRDefault="00C125B8" w:rsidP="005F63BA">
      <w:pPr>
        <w:rPr>
          <w:rFonts w:eastAsia="Times New Roman" w:cs="Times New Roman"/>
        </w:rPr>
      </w:pPr>
    </w:p>
    <w:p w14:paraId="282AC166"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Ciertas vacunas pueden causar infecciones y no deben administrarse si se está en tratamiento con </w:t>
      </w:r>
      <w:r w:rsidR="00100330">
        <w:rPr>
          <w:rFonts w:eastAsia="Times New Roman" w:cs="Times New Roman"/>
        </w:rPr>
        <w:t>Libmyris</w:t>
      </w:r>
      <w:r w:rsidRPr="0047533C">
        <w:rPr>
          <w:rFonts w:eastAsia="Times New Roman" w:cs="Times New Roman"/>
        </w:rPr>
        <w:t>.</w:t>
      </w:r>
    </w:p>
    <w:p w14:paraId="0B4A3E53"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Consulte con su médico antes de que recibir cualquier tipo de vacuna.</w:t>
      </w:r>
    </w:p>
    <w:p w14:paraId="3A45A894"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es posible, se recomienda que los niños reciban las vacunas previstas para su edad antes de iniciar el tratamiento con </w:t>
      </w:r>
      <w:r w:rsidR="00100330">
        <w:rPr>
          <w:rFonts w:eastAsia="Times New Roman" w:cs="Times New Roman"/>
        </w:rPr>
        <w:t>Libmyris</w:t>
      </w:r>
      <w:r w:rsidRPr="0047533C">
        <w:rPr>
          <w:rFonts w:eastAsia="Times New Roman" w:cs="Times New Roman"/>
        </w:rPr>
        <w:t>.</w:t>
      </w:r>
    </w:p>
    <w:p w14:paraId="1D6118F9"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recibió </w:t>
      </w:r>
      <w:r w:rsidR="00100330">
        <w:rPr>
          <w:rFonts w:eastAsia="Times New Roman" w:cs="Times New Roman"/>
        </w:rPr>
        <w:t>Libmyris</w:t>
      </w:r>
      <w:r w:rsidRPr="0047533C">
        <w:rPr>
          <w:rFonts w:eastAsia="Times New Roman" w:cs="Times New Roman"/>
        </w:rPr>
        <w:t xml:space="preserve"> mientras estaba embarazada, su bebé puede tener un riesgo mayor de sufrir infecciones durante aproximadamente los cinco meses siguientes a la última dosis que haya </w:t>
      </w:r>
      <w:r w:rsidRPr="0047533C">
        <w:rPr>
          <w:rFonts w:eastAsia="Times New Roman" w:cs="Times New Roman"/>
        </w:rPr>
        <w:lastRenderedPageBreak/>
        <w:t xml:space="preserve">recibido de </w:t>
      </w:r>
      <w:r w:rsidR="00100330">
        <w:rPr>
          <w:rFonts w:eastAsia="Times New Roman" w:cs="Times New Roman"/>
        </w:rPr>
        <w:t>Libmyris</w:t>
      </w:r>
      <w:r w:rsidRPr="0047533C">
        <w:rPr>
          <w:rFonts w:eastAsia="Times New Roman" w:cs="Times New Roman"/>
        </w:rPr>
        <w:t xml:space="preserve"> durante su embarazo. Es importante que informe al médico y a otros profesionales sanitarios sobre el uso de </w:t>
      </w:r>
      <w:r w:rsidR="00100330">
        <w:rPr>
          <w:rFonts w:eastAsia="Times New Roman" w:cs="Times New Roman"/>
        </w:rPr>
        <w:t>Libmyris</w:t>
      </w:r>
      <w:r w:rsidRPr="0047533C">
        <w:rPr>
          <w:rFonts w:eastAsia="Times New Roman" w:cs="Times New Roman"/>
        </w:rPr>
        <w:t xml:space="preserve"> durante el embarazo para que ellos puedan decidir si su bebé debe recibir alguna vacuna.</w:t>
      </w:r>
    </w:p>
    <w:p w14:paraId="3107CED1" w14:textId="77777777" w:rsidR="00C125B8" w:rsidRPr="0047533C" w:rsidRDefault="00C125B8" w:rsidP="005F63BA">
      <w:pPr>
        <w:rPr>
          <w:rFonts w:eastAsia="Calibri" w:cs="Times New Roman"/>
        </w:rPr>
      </w:pPr>
    </w:p>
    <w:p w14:paraId="1395F0E9"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Insuficiencia cardiaca</w:t>
      </w:r>
    </w:p>
    <w:p w14:paraId="7A47CAF8" w14:textId="77777777" w:rsidR="00C125B8" w:rsidRPr="0047533C" w:rsidRDefault="00C125B8" w:rsidP="005F63BA">
      <w:pPr>
        <w:rPr>
          <w:rFonts w:eastAsia="Times New Roman" w:cs="Times New Roman"/>
        </w:rPr>
      </w:pPr>
    </w:p>
    <w:p w14:paraId="2F42925E"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tiene insuficiencia cardiaca leve y está en tratamiento con </w:t>
      </w:r>
      <w:r w:rsidR="00100330">
        <w:rPr>
          <w:rFonts w:eastAsia="Times New Roman" w:cs="Times New Roman"/>
        </w:rPr>
        <w:t>Libmyris</w:t>
      </w:r>
      <w:r w:rsidRPr="0047533C">
        <w:rPr>
          <w:rFonts w:eastAsia="Times New Roman" w:cs="Times New Roman"/>
        </w:rPr>
        <w:t xml:space="preserve">, puede ser monitorizado estrechamente por su médico. Es importante que le diga a su médico si ha tenido o tiene problemas cardíacos graves. Si desarrolla síntomas nuevos o empeoran sus síntomas (dificultad al respirar, o hinchazón de sus pies), debe ponerse en contacto con su médico inmediatamente. Su médico decidirá si debe seguir tomando </w:t>
      </w:r>
      <w:r w:rsidR="00100330">
        <w:rPr>
          <w:rFonts w:eastAsia="Times New Roman" w:cs="Times New Roman"/>
        </w:rPr>
        <w:t>Libmyris</w:t>
      </w:r>
      <w:r w:rsidRPr="0047533C">
        <w:rPr>
          <w:rFonts w:eastAsia="Times New Roman" w:cs="Times New Roman"/>
        </w:rPr>
        <w:t>.</w:t>
      </w:r>
    </w:p>
    <w:p w14:paraId="27F5E6CF" w14:textId="77777777" w:rsidR="00C125B8" w:rsidRPr="0047533C" w:rsidRDefault="00C125B8" w:rsidP="005F63BA">
      <w:pPr>
        <w:rPr>
          <w:rFonts w:eastAsia="Calibri" w:cs="Times New Roman"/>
        </w:rPr>
      </w:pPr>
    </w:p>
    <w:p w14:paraId="1FA451B1" w14:textId="77777777" w:rsidR="00C125B8" w:rsidRPr="0047533C" w:rsidRDefault="00C125B8" w:rsidP="005F63BA">
      <w:pPr>
        <w:rPr>
          <w:rFonts w:eastAsia="Times New Roman" w:cs="Times New Roman"/>
          <w:position w:val="-1"/>
          <w:u w:val="single" w:color="000000"/>
        </w:rPr>
      </w:pPr>
      <w:r w:rsidRPr="0047533C">
        <w:rPr>
          <w:rFonts w:eastAsia="Times New Roman" w:cs="Times New Roman"/>
          <w:position w:val="-1"/>
          <w:u w:val="single" w:color="000000"/>
        </w:rPr>
        <w:t>Fiebre, hematomas, sangrado o aspecto pálido</w:t>
      </w:r>
    </w:p>
    <w:p w14:paraId="7DDEB981" w14:textId="77777777" w:rsidR="00C125B8" w:rsidRPr="0047533C" w:rsidRDefault="00C125B8" w:rsidP="005F63BA">
      <w:pPr>
        <w:rPr>
          <w:rFonts w:eastAsia="Times New Roman" w:cs="Times New Roman"/>
        </w:rPr>
      </w:pPr>
    </w:p>
    <w:p w14:paraId="647F91A2"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fácilmente o su aspecto es pálido, llame a su médico inmediatamente.</w:t>
      </w:r>
    </w:p>
    <w:p w14:paraId="0D02D2CA" w14:textId="77777777" w:rsidR="00C125B8" w:rsidRPr="0047533C" w:rsidRDefault="00C125B8" w:rsidP="005F63BA">
      <w:pPr>
        <w:rPr>
          <w:rFonts w:eastAsia="Calibri" w:cs="Times New Roman"/>
        </w:rPr>
      </w:pPr>
    </w:p>
    <w:p w14:paraId="405D482E"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Cáncer</w:t>
      </w:r>
    </w:p>
    <w:p w14:paraId="55A6DA69" w14:textId="77777777" w:rsidR="00C125B8" w:rsidRPr="0047533C" w:rsidRDefault="00C125B8" w:rsidP="005F63BA">
      <w:pPr>
        <w:rPr>
          <w:rFonts w:eastAsia="Times New Roman" w:cs="Times New Roman"/>
        </w:rPr>
      </w:pPr>
    </w:p>
    <w:p w14:paraId="7D15D5D8"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En muy raras ocasiones se han dado casos de ciertos tipos de cáncer en niños y adultos tratados con adalimumab u otros agentes que bloquean el TNF.</w:t>
      </w:r>
    </w:p>
    <w:p w14:paraId="49B9A84B"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727A2394" w14:textId="34BC2429"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está en tratamiento con </w:t>
      </w:r>
      <w:r w:rsidR="00100330">
        <w:rPr>
          <w:rFonts w:eastAsia="Times New Roman" w:cs="Times New Roman"/>
        </w:rPr>
        <w:t>Libmyris</w:t>
      </w:r>
      <w:r w:rsidRPr="0047533C">
        <w:rPr>
          <w:rFonts w:eastAsia="Times New Roman" w:cs="Times New Roman"/>
        </w:rPr>
        <w:t xml:space="preserve"> el riesgo de padecer linfoma, leucemia u otros tipos de cáncer puede incrementarse. Se ha observado, en raras ocasiones, un tipo de linfoma poco frecuente y grave en pacientes en tratamiento con adalimumab. Algunos de estos pacientes recibían tratamiento también con azatioprina o 6-mercaptopurina.</w:t>
      </w:r>
    </w:p>
    <w:p w14:paraId="52B3D8E7"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Informe a su médico si está tomando azatioprina o 6-mercaptopurina con </w:t>
      </w:r>
      <w:r w:rsidR="00100330">
        <w:rPr>
          <w:rFonts w:eastAsia="Times New Roman" w:cs="Times New Roman"/>
        </w:rPr>
        <w:t>Libmyris</w:t>
      </w:r>
      <w:r w:rsidRPr="0047533C">
        <w:rPr>
          <w:rFonts w:eastAsia="Times New Roman" w:cs="Times New Roman"/>
        </w:rPr>
        <w:t>.</w:t>
      </w:r>
    </w:p>
    <w:p w14:paraId="589504BC"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Se han observado casos de cáncer de piel (tipo no melanoma) en pacientes que usan adalimumab.</w:t>
      </w:r>
    </w:p>
    <w:p w14:paraId="67E392EF"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durante o después del tratamiento aparecen nuevas lesiones en su piel o si las lesiones existentes cambian de apariencia.</w:t>
      </w:r>
    </w:p>
    <w:p w14:paraId="2088D795"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3CC3332A" w14:textId="77777777" w:rsidR="00C125B8" w:rsidRPr="0047533C" w:rsidRDefault="00C125B8" w:rsidP="005F63BA">
      <w:pPr>
        <w:rPr>
          <w:rFonts w:eastAsia="Times New Roman" w:cs="Times New Roman"/>
          <w:u w:val="single" w:color="000000"/>
        </w:rPr>
      </w:pPr>
    </w:p>
    <w:p w14:paraId="278EA967" w14:textId="77777777" w:rsidR="00C125B8" w:rsidRPr="0047533C" w:rsidRDefault="00C125B8" w:rsidP="005F63BA">
      <w:pPr>
        <w:rPr>
          <w:rFonts w:eastAsia="Times New Roman" w:cs="Times New Roman"/>
          <w:u w:val="single" w:color="000000"/>
        </w:rPr>
      </w:pPr>
      <w:r w:rsidRPr="0047533C">
        <w:rPr>
          <w:rFonts w:eastAsia="Times New Roman" w:cs="Times New Roman"/>
          <w:u w:val="single" w:color="000000"/>
        </w:rPr>
        <w:t>Enfermedad autoimmune</w:t>
      </w:r>
    </w:p>
    <w:p w14:paraId="27059169" w14:textId="77777777" w:rsidR="00C125B8" w:rsidRPr="0047533C" w:rsidRDefault="00C125B8" w:rsidP="005F63BA">
      <w:pPr>
        <w:rPr>
          <w:rFonts w:eastAsia="Times New Roman" w:cs="Times New Roman"/>
        </w:rPr>
      </w:pPr>
    </w:p>
    <w:p w14:paraId="1BA83D71" w14:textId="77777777" w:rsidR="00C125B8" w:rsidRPr="0047533C" w:rsidRDefault="00C125B8" w:rsidP="005F63BA">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En raras ocasiones el tratamiento con </w:t>
      </w:r>
      <w:r w:rsidR="00100330">
        <w:rPr>
          <w:rFonts w:eastAsia="Times New Roman" w:cs="Times New Roman"/>
        </w:rPr>
        <w:t>Libmyris</w:t>
      </w:r>
      <w:r w:rsidRPr="0047533C">
        <w:rPr>
          <w:rFonts w:eastAsia="Times New Roman" w:cs="Times New Roman"/>
        </w:rPr>
        <w:t xml:space="preserve"> podría dar lugar a un síndrome similar al lupus. Contacte con su médico si tiene síntomas como erupción persistente sin explicación, fiebre, dolor de las articulaciones o cansancio.</w:t>
      </w:r>
    </w:p>
    <w:p w14:paraId="2049D8CB" w14:textId="77777777" w:rsidR="00C125B8" w:rsidRPr="0047533C" w:rsidRDefault="00C125B8" w:rsidP="005F63BA">
      <w:pPr>
        <w:rPr>
          <w:rFonts w:eastAsia="Calibri" w:cs="Times New Roman"/>
        </w:rPr>
      </w:pPr>
    </w:p>
    <w:p w14:paraId="4C0E94D3" w14:textId="77777777" w:rsidR="00C125B8" w:rsidRPr="0047533C" w:rsidRDefault="00C125B8" w:rsidP="005F63BA">
      <w:pPr>
        <w:rPr>
          <w:rFonts w:eastAsia="Times New Roman" w:cs="Times New Roman"/>
        </w:rPr>
      </w:pPr>
      <w:r w:rsidRPr="0047533C">
        <w:rPr>
          <w:rFonts w:eastAsia="Times New Roman" w:cs="Times New Roman"/>
          <w:b/>
          <w:bCs/>
        </w:rPr>
        <w:t>Niños y adolescentes</w:t>
      </w:r>
    </w:p>
    <w:p w14:paraId="66703B84" w14:textId="77777777" w:rsidR="00C125B8" w:rsidRPr="0047533C" w:rsidRDefault="00C125B8" w:rsidP="005F63BA">
      <w:pPr>
        <w:numPr>
          <w:ilvl w:val="0"/>
          <w:numId w:val="68"/>
        </w:numPr>
        <w:ind w:left="0" w:firstLine="0"/>
        <w:rPr>
          <w:rFonts w:eastAsia="Times New Roman" w:cs="Times New Roman"/>
        </w:rPr>
      </w:pPr>
      <w:r w:rsidRPr="0047533C">
        <w:rPr>
          <w:rFonts w:eastAsia="Times New Roman" w:cs="Times New Roman"/>
        </w:rPr>
        <w:t xml:space="preserve">Vacunas: si es posible su hijo debe ponerse al día con todas las vacunas antes de usar </w:t>
      </w:r>
      <w:r w:rsidR="00100330">
        <w:rPr>
          <w:rFonts w:eastAsia="Times New Roman" w:cs="Times New Roman"/>
        </w:rPr>
        <w:t>Libmyris</w:t>
      </w:r>
      <w:r w:rsidRPr="0047533C">
        <w:rPr>
          <w:rFonts w:eastAsia="Times New Roman" w:cs="Times New Roman"/>
        </w:rPr>
        <w:t>.</w:t>
      </w:r>
    </w:p>
    <w:p w14:paraId="7AA82120" w14:textId="77777777" w:rsidR="00C125B8" w:rsidRPr="0047533C" w:rsidRDefault="00C125B8" w:rsidP="005F63BA">
      <w:pPr>
        <w:rPr>
          <w:rFonts w:eastAsia="Calibri" w:cs="Times New Roman"/>
        </w:rPr>
      </w:pPr>
    </w:p>
    <w:p w14:paraId="1F0BB13A" w14:textId="77777777" w:rsidR="00C125B8" w:rsidRPr="0047533C" w:rsidRDefault="00C125B8" w:rsidP="005F63BA">
      <w:pPr>
        <w:rPr>
          <w:rFonts w:eastAsia="Times New Roman" w:cs="Times New Roman"/>
        </w:rPr>
      </w:pPr>
      <w:r w:rsidRPr="0047533C">
        <w:rPr>
          <w:rFonts w:eastAsia="Times New Roman" w:cs="Times New Roman"/>
          <w:b/>
          <w:bCs/>
        </w:rPr>
        <w:t xml:space="preserve">Otros medicamentos y </w:t>
      </w:r>
      <w:r w:rsidR="00100330">
        <w:rPr>
          <w:rFonts w:eastAsia="Times New Roman" w:cs="Times New Roman"/>
          <w:b/>
          <w:bCs/>
        </w:rPr>
        <w:t>Libmyris</w:t>
      </w:r>
    </w:p>
    <w:p w14:paraId="1E9AC76D" w14:textId="77777777" w:rsidR="00C125B8" w:rsidRPr="0047533C" w:rsidRDefault="00C125B8" w:rsidP="005F63BA">
      <w:pPr>
        <w:rPr>
          <w:rFonts w:eastAsia="Times New Roman" w:cs="Times New Roman"/>
        </w:rPr>
      </w:pPr>
      <w:r w:rsidRPr="0047533C">
        <w:rPr>
          <w:rFonts w:eastAsia="Times New Roman" w:cs="Times New Roman"/>
        </w:rPr>
        <w:t>Informe a su médico o farmacéutico si está tomando, ha tomado recientemente o pudiera tener que tomar cualquier otro medicamento.</w:t>
      </w:r>
    </w:p>
    <w:p w14:paraId="32E173C5" w14:textId="77777777" w:rsidR="00C125B8" w:rsidRPr="0047533C" w:rsidRDefault="00C125B8" w:rsidP="005F63BA">
      <w:pPr>
        <w:rPr>
          <w:rFonts w:eastAsia="Calibri" w:cs="Times New Roman"/>
        </w:rPr>
      </w:pPr>
    </w:p>
    <w:p w14:paraId="0E2317DF" w14:textId="77777777" w:rsidR="00C125B8" w:rsidRPr="0047533C" w:rsidRDefault="00C125B8" w:rsidP="005F63BA">
      <w:pPr>
        <w:rPr>
          <w:rFonts w:eastAsia="Times New Roman" w:cs="Times New Roman"/>
        </w:rPr>
      </w:pPr>
      <w:r w:rsidRPr="0047533C">
        <w:rPr>
          <w:rFonts w:eastAsia="Times New Roman" w:cs="Times New Roman"/>
        </w:rPr>
        <w:t xml:space="preserve">No debe utilizar </w:t>
      </w:r>
      <w:r w:rsidR="00100330">
        <w:rPr>
          <w:rFonts w:eastAsia="Times New Roman" w:cs="Times New Roman"/>
        </w:rPr>
        <w:t>Libmyris</w:t>
      </w:r>
      <w:r w:rsidRPr="0047533C">
        <w:rPr>
          <w:rFonts w:eastAsia="Times New Roman" w:cs="Times New Roman"/>
        </w:rPr>
        <w:t xml:space="preserve"> junto con medicamentos que contengan los siguientes principios activos debido a un incremento del riesgo de infecciones graves:</w:t>
      </w:r>
    </w:p>
    <w:p w14:paraId="73578E8A" w14:textId="77777777" w:rsidR="00C125B8" w:rsidRPr="0047533C" w:rsidRDefault="00C125B8" w:rsidP="005F63BA">
      <w:pPr>
        <w:numPr>
          <w:ilvl w:val="0"/>
          <w:numId w:val="71"/>
        </w:numPr>
        <w:ind w:left="0" w:firstLine="0"/>
        <w:rPr>
          <w:rFonts w:eastAsia="Times New Roman" w:cs="Times New Roman"/>
        </w:rPr>
      </w:pPr>
      <w:r w:rsidRPr="0047533C">
        <w:rPr>
          <w:rFonts w:eastAsia="Times New Roman" w:cs="Times New Roman"/>
        </w:rPr>
        <w:lastRenderedPageBreak/>
        <w:t>anakinra</w:t>
      </w:r>
    </w:p>
    <w:p w14:paraId="01043DBF" w14:textId="77777777" w:rsidR="00C125B8" w:rsidRPr="0047533C" w:rsidRDefault="00C125B8" w:rsidP="005F63BA">
      <w:pPr>
        <w:numPr>
          <w:ilvl w:val="0"/>
          <w:numId w:val="71"/>
        </w:numPr>
        <w:ind w:left="0" w:firstLine="0"/>
        <w:rPr>
          <w:rFonts w:eastAsia="Times New Roman" w:cs="Times New Roman"/>
        </w:rPr>
      </w:pPr>
      <w:r w:rsidRPr="0047533C">
        <w:rPr>
          <w:rFonts w:eastAsia="Times New Roman" w:cs="Times New Roman"/>
        </w:rPr>
        <w:t>abatacept.</w:t>
      </w:r>
    </w:p>
    <w:p w14:paraId="1AC1745F" w14:textId="77777777" w:rsidR="00C125B8" w:rsidRPr="0047533C" w:rsidRDefault="00C125B8" w:rsidP="005F63BA">
      <w:pPr>
        <w:rPr>
          <w:rFonts w:eastAsia="Calibri" w:cs="Times New Roman"/>
        </w:rPr>
      </w:pPr>
    </w:p>
    <w:p w14:paraId="0A9A2BE5"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puede tomar junto con:</w:t>
      </w:r>
    </w:p>
    <w:p w14:paraId="5792A4D4" w14:textId="77777777" w:rsidR="00C125B8" w:rsidRPr="0047533C" w:rsidRDefault="00C125B8" w:rsidP="005F63BA">
      <w:pPr>
        <w:numPr>
          <w:ilvl w:val="0"/>
          <w:numId w:val="72"/>
        </w:numPr>
        <w:ind w:left="0" w:firstLine="0"/>
        <w:rPr>
          <w:rFonts w:eastAsia="Times New Roman" w:cs="Times New Roman"/>
        </w:rPr>
      </w:pPr>
      <w:r w:rsidRPr="0047533C">
        <w:rPr>
          <w:rFonts w:eastAsia="Times New Roman" w:cs="Times New Roman"/>
        </w:rPr>
        <w:t>metotrexato</w:t>
      </w:r>
    </w:p>
    <w:p w14:paraId="2FCA36CA"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ciertos medicamentos antirreumáticos modificadores de la enfermedad (como por ejemplo: sulfasalazina, hidroxicloroquina, leflunomida y preparaciones inyectables a base de sales de oro)</w:t>
      </w:r>
    </w:p>
    <w:p w14:paraId="7BA4B666" w14:textId="77777777" w:rsidR="00C125B8" w:rsidRPr="0047533C" w:rsidRDefault="00C125B8" w:rsidP="005F63BA">
      <w:pPr>
        <w:numPr>
          <w:ilvl w:val="0"/>
          <w:numId w:val="72"/>
        </w:numPr>
        <w:ind w:left="0" w:firstLine="0"/>
        <w:rPr>
          <w:rFonts w:eastAsia="Times New Roman" w:cs="Times New Roman"/>
        </w:rPr>
      </w:pPr>
      <w:r w:rsidRPr="0047533C">
        <w:rPr>
          <w:rFonts w:eastAsia="Times New Roman" w:cs="Times New Roman"/>
        </w:rPr>
        <w:t>esteroides o medicamentos para el dolor, incluidos los antiinflamatorios no esteroideos (AINEs).</w:t>
      </w:r>
    </w:p>
    <w:p w14:paraId="78F67125" w14:textId="77777777" w:rsidR="00C125B8" w:rsidRPr="0047533C" w:rsidRDefault="00C125B8" w:rsidP="005F63BA">
      <w:pPr>
        <w:rPr>
          <w:rFonts w:eastAsia="Calibri" w:cs="Times New Roman"/>
        </w:rPr>
      </w:pPr>
    </w:p>
    <w:p w14:paraId="215F8FA8" w14:textId="77777777" w:rsidR="00C125B8" w:rsidRPr="0047533C" w:rsidRDefault="00C125B8" w:rsidP="005F63BA">
      <w:pPr>
        <w:rPr>
          <w:rFonts w:eastAsia="Times New Roman" w:cs="Times New Roman"/>
        </w:rPr>
      </w:pPr>
      <w:r w:rsidRPr="0047533C">
        <w:rPr>
          <w:rFonts w:eastAsia="Times New Roman" w:cs="Times New Roman"/>
        </w:rPr>
        <w:t>Si tiene alguna duda, consulte a su médico.</w:t>
      </w:r>
    </w:p>
    <w:p w14:paraId="6A16D334" w14:textId="77777777" w:rsidR="00C125B8" w:rsidRPr="0047533C" w:rsidRDefault="00C125B8" w:rsidP="005F63BA">
      <w:pPr>
        <w:rPr>
          <w:rFonts w:eastAsia="Calibri" w:cs="Times New Roman"/>
        </w:rPr>
      </w:pPr>
    </w:p>
    <w:p w14:paraId="08B1746B" w14:textId="77777777" w:rsidR="00C125B8" w:rsidRPr="0047533C" w:rsidRDefault="00C125B8" w:rsidP="005F63BA">
      <w:pPr>
        <w:rPr>
          <w:rFonts w:eastAsia="Times New Roman" w:cs="Times New Roman"/>
        </w:rPr>
      </w:pPr>
      <w:r w:rsidRPr="0047533C">
        <w:rPr>
          <w:rFonts w:eastAsia="Times New Roman" w:cs="Times New Roman"/>
          <w:b/>
          <w:bCs/>
        </w:rPr>
        <w:t>Embarazo y lactancia</w:t>
      </w:r>
    </w:p>
    <w:p w14:paraId="1ACBF062"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 xml:space="preserve">Debe considerar el uso de métodos anticonceptivos adecuados para evitar quedarse embarazada y continuar con su uso durante al menos 5 meses después del último tratamiento con </w:t>
      </w:r>
      <w:r w:rsidR="00100330">
        <w:rPr>
          <w:rFonts w:eastAsia="Times New Roman" w:cs="Times New Roman"/>
        </w:rPr>
        <w:t>Libmyris</w:t>
      </w:r>
      <w:r w:rsidRPr="0047533C">
        <w:rPr>
          <w:rFonts w:eastAsia="Times New Roman" w:cs="Times New Roman"/>
        </w:rPr>
        <w:t>.</w:t>
      </w:r>
    </w:p>
    <w:p w14:paraId="1CD1AC55"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Si está embarazada, cree que podría estar embarazada o tiene intención de tener un bebé, pida consejo a su médico sobre el uso de este medicamento.</w:t>
      </w:r>
    </w:p>
    <w:p w14:paraId="32CCEC5B" w14:textId="77777777" w:rsidR="00C125B8" w:rsidRPr="0047533C" w:rsidRDefault="00100330" w:rsidP="005F63BA">
      <w:pPr>
        <w:numPr>
          <w:ilvl w:val="0"/>
          <w:numId w:val="72"/>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debe usarse durante el embarazo solo si es necesario.</w:t>
      </w:r>
    </w:p>
    <w:p w14:paraId="7A9430BA"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Según un estudio en embarazo, no hubo un mayor riesgo de defectos congénitos cuando la madre había recibido tratamiento con adalimumab durante el embarazo comparado con las madres con la misma enfermedad que no recibieron tratamiento con adalimumab.</w:t>
      </w:r>
    </w:p>
    <w:p w14:paraId="221E4F53" w14:textId="77777777" w:rsidR="00C125B8" w:rsidRPr="0047533C" w:rsidRDefault="00100330" w:rsidP="005F63BA">
      <w:pPr>
        <w:numPr>
          <w:ilvl w:val="0"/>
          <w:numId w:val="72"/>
        </w:numPr>
        <w:ind w:left="567" w:hanging="567"/>
        <w:rPr>
          <w:rFonts w:eastAsia="Times New Roman" w:cs="Times New Roman"/>
        </w:rPr>
      </w:pPr>
      <w:r>
        <w:rPr>
          <w:rFonts w:eastAsia="Times New Roman" w:cs="Times New Roman"/>
        </w:rPr>
        <w:t>Libmyris</w:t>
      </w:r>
      <w:r w:rsidR="00C125B8" w:rsidRPr="0047533C">
        <w:rPr>
          <w:rFonts w:eastAsia="Times New Roman" w:cs="Times New Roman"/>
        </w:rPr>
        <w:t xml:space="preserve"> puede usarse durante la lactancia.</w:t>
      </w:r>
    </w:p>
    <w:p w14:paraId="7FD5F173"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 xml:space="preserve">Si utiliza </w:t>
      </w:r>
      <w:r w:rsidR="00100330">
        <w:rPr>
          <w:rFonts w:eastAsia="Times New Roman" w:cs="Times New Roman"/>
        </w:rPr>
        <w:t>Libmyris</w:t>
      </w:r>
      <w:r w:rsidRPr="0047533C">
        <w:rPr>
          <w:rFonts w:eastAsia="Times New Roman" w:cs="Times New Roman"/>
        </w:rPr>
        <w:t xml:space="preserve"> mientras está embarazada, su hijo puede tener un riesgo más alto de contraer una infección.</w:t>
      </w:r>
    </w:p>
    <w:p w14:paraId="4D9CC1DC" w14:textId="77777777" w:rsidR="00C125B8" w:rsidRPr="0047533C" w:rsidRDefault="00C125B8" w:rsidP="005F63BA">
      <w:pPr>
        <w:numPr>
          <w:ilvl w:val="0"/>
          <w:numId w:val="72"/>
        </w:numPr>
        <w:ind w:left="567" w:hanging="567"/>
        <w:rPr>
          <w:rFonts w:eastAsia="Times New Roman" w:cs="Times New Roman"/>
        </w:rPr>
      </w:pPr>
      <w:r w:rsidRPr="0047533C">
        <w:rPr>
          <w:rFonts w:eastAsia="Times New Roman" w:cs="Times New Roman"/>
        </w:rPr>
        <w:t xml:space="preserve">Es importante que informe al pediatra y a otros profesionales sanitarios sobre el uso de </w:t>
      </w:r>
      <w:r w:rsidR="00100330">
        <w:rPr>
          <w:rFonts w:eastAsia="Times New Roman" w:cs="Times New Roman"/>
        </w:rPr>
        <w:t>Libmyris</w:t>
      </w:r>
      <w:r w:rsidRPr="0047533C">
        <w:rPr>
          <w:rFonts w:eastAsia="Times New Roman" w:cs="Times New Roman"/>
        </w:rPr>
        <w:t xml:space="preserve"> durante el embarazo antes de que el bebé reciba ninguna vacuna. Para más información sobre vacunas ver la sección “Advertencias y precauciones”.</w:t>
      </w:r>
    </w:p>
    <w:p w14:paraId="11C60325" w14:textId="77777777" w:rsidR="00C125B8" w:rsidRPr="0047533C" w:rsidRDefault="00C125B8" w:rsidP="005F63BA">
      <w:pPr>
        <w:rPr>
          <w:rFonts w:eastAsia="Calibri" w:cs="Times New Roman"/>
        </w:rPr>
      </w:pPr>
    </w:p>
    <w:p w14:paraId="74735D55" w14:textId="77777777" w:rsidR="00C125B8" w:rsidRPr="0047533C" w:rsidRDefault="00C125B8" w:rsidP="005F63BA">
      <w:pPr>
        <w:rPr>
          <w:rFonts w:eastAsia="Times New Roman" w:cs="Times New Roman"/>
        </w:rPr>
      </w:pPr>
      <w:r w:rsidRPr="0047533C">
        <w:rPr>
          <w:rFonts w:eastAsia="Times New Roman" w:cs="Times New Roman"/>
          <w:b/>
          <w:bCs/>
        </w:rPr>
        <w:t>Conducción y uso de máquinas</w:t>
      </w:r>
    </w:p>
    <w:p w14:paraId="08D07D3E" w14:textId="77777777" w:rsidR="00C125B8" w:rsidRPr="0047533C" w:rsidRDefault="00C125B8" w:rsidP="005F63BA">
      <w:pPr>
        <w:rPr>
          <w:rFonts w:eastAsia="Times New Roman" w:cs="Times New Roman"/>
        </w:rPr>
      </w:pPr>
      <w:r w:rsidRPr="0047533C">
        <w:rPr>
          <w:rFonts w:eastAsia="Times New Roman" w:cs="Times New Roman"/>
        </w:rPr>
        <w:t xml:space="preserve">La influencia de </w:t>
      </w:r>
      <w:r w:rsidR="00100330">
        <w:rPr>
          <w:rFonts w:eastAsia="Times New Roman" w:cs="Times New Roman"/>
        </w:rPr>
        <w:t>Libmyris</w:t>
      </w:r>
      <w:r w:rsidRPr="0047533C">
        <w:rPr>
          <w:rFonts w:eastAsia="Times New Roman" w:cs="Times New Roman"/>
        </w:rPr>
        <w:t xml:space="preserve"> sobre la capacidad para conducir, montar en bicicleta o utilizar máquinas es pequeña. Puede producirse sensación de que la habitación da vueltas y alteraciones de la visión después de utilizar </w:t>
      </w:r>
      <w:r w:rsidR="00100330">
        <w:rPr>
          <w:rFonts w:eastAsia="Times New Roman" w:cs="Times New Roman"/>
        </w:rPr>
        <w:t>Libmyris</w:t>
      </w:r>
      <w:r w:rsidRPr="0047533C">
        <w:rPr>
          <w:rFonts w:eastAsia="Times New Roman" w:cs="Times New Roman"/>
        </w:rPr>
        <w:t>.</w:t>
      </w:r>
    </w:p>
    <w:p w14:paraId="416174A3" w14:textId="77777777" w:rsidR="00604659" w:rsidRPr="0047533C" w:rsidRDefault="00604659" w:rsidP="005F63BA">
      <w:pPr>
        <w:rPr>
          <w:rFonts w:eastAsia="Times New Roman" w:cs="Times New Roman"/>
          <w:b/>
          <w:bCs/>
        </w:rPr>
      </w:pPr>
    </w:p>
    <w:p w14:paraId="52C46522" w14:textId="615ADA5F" w:rsidR="00604659" w:rsidRPr="0047533C" w:rsidRDefault="00100330" w:rsidP="005F63BA">
      <w:pPr>
        <w:rPr>
          <w:rFonts w:eastAsia="Times New Roman" w:cs="Times New Roman"/>
          <w:b/>
          <w:bCs/>
        </w:rPr>
      </w:pPr>
      <w:r>
        <w:rPr>
          <w:rFonts w:eastAsia="Times New Roman" w:cs="Times New Roman"/>
          <w:b/>
          <w:bCs/>
        </w:rPr>
        <w:t>Libmyris</w:t>
      </w:r>
      <w:r w:rsidR="00604659" w:rsidRPr="0047533C">
        <w:rPr>
          <w:rFonts w:eastAsia="Times New Roman" w:cs="Times New Roman"/>
          <w:b/>
          <w:bCs/>
        </w:rPr>
        <w:t xml:space="preserve"> contiene sodio</w:t>
      </w:r>
      <w:r w:rsidR="004E16E4" w:rsidRPr="004E16E4">
        <w:rPr>
          <w:b/>
          <w:bCs/>
        </w:rPr>
        <w:t xml:space="preserve"> </w:t>
      </w:r>
      <w:r w:rsidR="004E16E4" w:rsidRPr="00336FBE">
        <w:rPr>
          <w:b/>
          <w:bCs/>
        </w:rPr>
        <w:t>y polisorbato 80</w:t>
      </w:r>
    </w:p>
    <w:p w14:paraId="5368B3F9" w14:textId="77777777" w:rsidR="00604659" w:rsidRPr="0047533C" w:rsidRDefault="00604659" w:rsidP="005F63BA">
      <w:pPr>
        <w:rPr>
          <w:rFonts w:eastAsia="Times New Roman" w:cs="Times New Roman"/>
          <w:b/>
          <w:bCs/>
        </w:rPr>
      </w:pPr>
    </w:p>
    <w:p w14:paraId="72CD4380" w14:textId="77777777" w:rsidR="00604659" w:rsidRPr="0047533C" w:rsidRDefault="00604659" w:rsidP="005F63BA">
      <w:pPr>
        <w:rPr>
          <w:rFonts w:eastAsia="Times New Roman" w:cs="Times New Roman"/>
        </w:rPr>
      </w:pPr>
      <w:r w:rsidRPr="0047533C">
        <w:rPr>
          <w:rFonts w:eastAsia="Times New Roman" w:cs="Times New Roman"/>
        </w:rPr>
        <w:t>Este medicamento contiene menos de 1 mmol de sodio (23 mg) por 0,8</w:t>
      </w:r>
      <w:r w:rsidR="00F1235E" w:rsidRPr="0047533C">
        <w:rPr>
          <w:rFonts w:eastAsia="Times New Roman" w:cs="Times New Roman"/>
        </w:rPr>
        <w:t> ml</w:t>
      </w:r>
      <w:r w:rsidRPr="0047533C">
        <w:rPr>
          <w:rFonts w:eastAsia="Times New Roman" w:cs="Times New Roman"/>
        </w:rPr>
        <w:t>; esto es, esencialmente “exento de sodio”.</w:t>
      </w:r>
    </w:p>
    <w:p w14:paraId="47A382DB" w14:textId="77777777" w:rsidR="00C125B8" w:rsidRPr="0047533C" w:rsidRDefault="00C125B8" w:rsidP="005F63BA">
      <w:pPr>
        <w:rPr>
          <w:rFonts w:eastAsia="Calibri" w:cs="Times New Roman"/>
        </w:rPr>
      </w:pPr>
    </w:p>
    <w:p w14:paraId="5252AF32" w14:textId="77777777" w:rsidR="004E16E4" w:rsidRPr="00336FBE" w:rsidRDefault="004E16E4" w:rsidP="004E16E4">
      <w:pPr>
        <w:pStyle w:val="Textkrper"/>
        <w:widowControl/>
      </w:pPr>
      <w:r w:rsidRPr="00336FBE">
        <w:t>Este medicamento contiene 1 mg de polisorbato 80 por ml. Los polisorbatos pueden causar reacciones alérgicas. Informe a su médico si su hijo tiene cualquier alergia conocida.</w:t>
      </w:r>
    </w:p>
    <w:p w14:paraId="66DFE10D" w14:textId="77777777" w:rsidR="00C125B8" w:rsidRDefault="00C125B8" w:rsidP="005F63BA">
      <w:pPr>
        <w:rPr>
          <w:rFonts w:eastAsia="Calibri" w:cs="Times New Roman"/>
        </w:rPr>
      </w:pPr>
    </w:p>
    <w:p w14:paraId="4ACC143E" w14:textId="77777777" w:rsidR="004E16E4" w:rsidRPr="0047533C" w:rsidRDefault="004E16E4" w:rsidP="005F63BA">
      <w:pPr>
        <w:rPr>
          <w:rFonts w:eastAsia="Calibri" w:cs="Times New Roman"/>
        </w:rPr>
      </w:pPr>
    </w:p>
    <w:p w14:paraId="35C9933A" w14:textId="77777777" w:rsidR="00C125B8" w:rsidRPr="0047533C" w:rsidRDefault="00C125B8" w:rsidP="005F63BA">
      <w:pPr>
        <w:rPr>
          <w:rFonts w:eastAsia="Times New Roman" w:cs="Times New Roman"/>
          <w:b/>
          <w:bCs/>
        </w:rPr>
      </w:pPr>
      <w:r w:rsidRPr="0047533C">
        <w:rPr>
          <w:rFonts w:eastAsia="Times New Roman" w:cs="Times New Roman"/>
          <w:b/>
          <w:bCs/>
        </w:rPr>
        <w:t>3.</w:t>
      </w:r>
      <w:r w:rsidRPr="0047533C">
        <w:rPr>
          <w:rFonts w:eastAsia="Times New Roman" w:cs="Times New Roman"/>
          <w:b/>
          <w:bCs/>
        </w:rPr>
        <w:tab/>
        <w:t xml:space="preserve">Cómo usar </w:t>
      </w:r>
      <w:r w:rsidR="00100330">
        <w:rPr>
          <w:rFonts w:eastAsia="Times New Roman" w:cs="Times New Roman"/>
          <w:b/>
          <w:bCs/>
        </w:rPr>
        <w:t>Libmyris</w:t>
      </w:r>
    </w:p>
    <w:p w14:paraId="1121FA4E" w14:textId="77777777" w:rsidR="00C125B8" w:rsidRPr="0047533C" w:rsidRDefault="00C125B8" w:rsidP="005F63BA">
      <w:pPr>
        <w:rPr>
          <w:rFonts w:eastAsia="Times New Roman" w:cs="Times New Roman"/>
        </w:rPr>
      </w:pPr>
    </w:p>
    <w:p w14:paraId="5F8C3AD5" w14:textId="77777777" w:rsidR="00C125B8" w:rsidRPr="0047533C" w:rsidRDefault="00C125B8" w:rsidP="005F63BA">
      <w:pPr>
        <w:rPr>
          <w:rFonts w:eastAsia="Times New Roman" w:cs="Times New Roman"/>
        </w:rPr>
      </w:pPr>
      <w:r w:rsidRPr="0047533C">
        <w:rPr>
          <w:rFonts w:eastAsia="Times New Roman" w:cs="Times New Roman"/>
        </w:rPr>
        <w:t>Siga exactamente las instrucciones de administración de este medicamento indicadas por su médico. En caso de duda, consulte de nuevo a su médico.</w:t>
      </w:r>
    </w:p>
    <w:p w14:paraId="21B9D592" w14:textId="77777777" w:rsidR="00C125B8" w:rsidRPr="0047533C" w:rsidRDefault="00C125B8" w:rsidP="005F63BA">
      <w:pPr>
        <w:rPr>
          <w:rFonts w:eastAsia="Calibri" w:cs="Times New Roman"/>
        </w:rPr>
      </w:pPr>
    </w:p>
    <w:p w14:paraId="714313DC" w14:textId="77777777" w:rsidR="00C125B8" w:rsidRPr="0047533C" w:rsidRDefault="00C125B8" w:rsidP="005F63BA">
      <w:pPr>
        <w:rPr>
          <w:rFonts w:eastAsia="Times New Roman" w:cs="Times New Roman"/>
        </w:rPr>
      </w:pPr>
      <w:r w:rsidRPr="0047533C">
        <w:rPr>
          <w:rFonts w:eastAsia="Times New Roman" w:cs="Times New Roman"/>
        </w:rPr>
        <w:t xml:space="preserve">Las dosis recomendadas de </w:t>
      </w:r>
      <w:r w:rsidR="00100330">
        <w:rPr>
          <w:rFonts w:eastAsia="Times New Roman" w:cs="Times New Roman"/>
        </w:rPr>
        <w:t>Libmyris</w:t>
      </w:r>
      <w:r w:rsidRPr="0047533C">
        <w:rPr>
          <w:rFonts w:eastAsia="Times New Roman" w:cs="Times New Roman"/>
        </w:rPr>
        <w:t xml:space="preserve"> en cada uno de los usos autorizados se muestran en la siguiente tabla. Su médico puede recetarle otra presentación de </w:t>
      </w:r>
      <w:r w:rsidR="00100330">
        <w:rPr>
          <w:rFonts w:eastAsia="Times New Roman" w:cs="Times New Roman"/>
        </w:rPr>
        <w:t>Libmyris</w:t>
      </w:r>
      <w:r w:rsidRPr="0047533C">
        <w:rPr>
          <w:rFonts w:eastAsia="Times New Roman" w:cs="Times New Roman"/>
        </w:rPr>
        <w:t xml:space="preserve"> si necesita una dosis diferente.</w:t>
      </w:r>
    </w:p>
    <w:p w14:paraId="355DC640"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1FD4E92C"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698B4B4E" w14:textId="77777777" w:rsidR="00C125B8" w:rsidRPr="0047533C" w:rsidRDefault="00C125B8" w:rsidP="00D35039">
            <w:pPr>
              <w:keepNext/>
              <w:rPr>
                <w:rFonts w:eastAsia="Times New Roman" w:cs="Times New Roman"/>
              </w:rPr>
            </w:pPr>
            <w:r w:rsidRPr="0047533C">
              <w:rPr>
                <w:rFonts w:eastAsia="Times New Roman" w:cs="Times New Roman"/>
                <w:b/>
                <w:bCs/>
              </w:rPr>
              <w:lastRenderedPageBreak/>
              <w:t>Artritis reumatoide</w:t>
            </w:r>
          </w:p>
        </w:tc>
      </w:tr>
      <w:tr w:rsidR="00C125B8" w:rsidRPr="0047533C" w14:paraId="3C64E1FF" w14:textId="77777777" w:rsidTr="00C125B8">
        <w:trPr>
          <w:trHeight w:hRule="exact" w:val="514"/>
        </w:trPr>
        <w:tc>
          <w:tcPr>
            <w:tcW w:w="3096" w:type="dxa"/>
            <w:tcBorders>
              <w:top w:val="single" w:sz="4" w:space="0" w:color="000000"/>
              <w:left w:val="single" w:sz="4" w:space="0" w:color="000000"/>
              <w:bottom w:val="single" w:sz="4" w:space="0" w:color="000000"/>
              <w:right w:val="single" w:sz="4" w:space="0" w:color="000000"/>
            </w:tcBorders>
            <w:hideMark/>
          </w:tcPr>
          <w:p w14:paraId="4601FDCC" w14:textId="77777777" w:rsidR="00C125B8" w:rsidRPr="0047533C" w:rsidRDefault="00C125B8" w:rsidP="00D35039">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5725985" w14:textId="77777777" w:rsidR="00C125B8" w:rsidRPr="0047533C" w:rsidRDefault="00C125B8" w:rsidP="00D35039">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1EE11810" w14:textId="77777777" w:rsidR="00C125B8" w:rsidRPr="0047533C" w:rsidRDefault="00C125B8" w:rsidP="00D35039">
            <w:pPr>
              <w:keepNext/>
              <w:rPr>
                <w:rFonts w:eastAsia="Times New Roman" w:cs="Times New Roman"/>
              </w:rPr>
            </w:pPr>
            <w:r w:rsidRPr="0047533C">
              <w:rPr>
                <w:rFonts w:eastAsia="Times New Roman" w:cs="Times New Roman"/>
                <w:b/>
                <w:bCs/>
              </w:rPr>
              <w:t>Notas</w:t>
            </w:r>
          </w:p>
        </w:tc>
      </w:tr>
      <w:tr w:rsidR="00C125B8" w:rsidRPr="0047533C" w14:paraId="663CFAEB" w14:textId="77777777" w:rsidTr="00C125B8">
        <w:trPr>
          <w:trHeight w:hRule="exact" w:val="4292"/>
        </w:trPr>
        <w:tc>
          <w:tcPr>
            <w:tcW w:w="3096" w:type="dxa"/>
            <w:tcBorders>
              <w:top w:val="single" w:sz="4" w:space="0" w:color="000000"/>
              <w:left w:val="single" w:sz="4" w:space="0" w:color="000000"/>
              <w:bottom w:val="single" w:sz="4" w:space="0" w:color="000000"/>
              <w:right w:val="single" w:sz="4" w:space="0" w:color="000000"/>
            </w:tcBorders>
            <w:hideMark/>
          </w:tcPr>
          <w:p w14:paraId="053ED8B8"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570CBF98"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tcPr>
          <w:p w14:paraId="1F1EFF44" w14:textId="6B9F9885" w:rsidR="00C125B8" w:rsidRPr="0047533C" w:rsidRDefault="00C125B8" w:rsidP="005F63BA">
            <w:pPr>
              <w:rPr>
                <w:rFonts w:eastAsia="Times New Roman" w:cs="Times New Roman"/>
              </w:rPr>
            </w:pPr>
            <w:r w:rsidRPr="0047533C">
              <w:rPr>
                <w:rFonts w:eastAsia="Times New Roman" w:cs="Times New Roman"/>
              </w:rPr>
              <w:t>En la artritis reumatoide, continú</w:t>
            </w:r>
            <w:r w:rsidR="00004346">
              <w:rPr>
                <w:rFonts w:eastAsia="Times New Roman" w:cs="Times New Roman"/>
              </w:rPr>
              <w:t>e</w:t>
            </w:r>
            <w:r w:rsidRPr="0047533C">
              <w:rPr>
                <w:rFonts w:eastAsia="Times New Roman" w:cs="Times New Roman"/>
              </w:rPr>
              <w:t xml:space="preserve"> el tratamiento con metotrexato durante el uso de </w:t>
            </w:r>
            <w:r w:rsidR="00100330">
              <w:rPr>
                <w:rFonts w:eastAsia="Times New Roman" w:cs="Times New Roman"/>
              </w:rPr>
              <w:t>Libmyris</w:t>
            </w:r>
            <w:r w:rsidRPr="0047533C">
              <w:rPr>
                <w:rFonts w:eastAsia="Times New Roman" w:cs="Times New Roman"/>
              </w:rPr>
              <w:t xml:space="preserve">. Si su médico decide que metotrexato es inapropiado, puede administrarse </w:t>
            </w:r>
            <w:r w:rsidR="00100330">
              <w:rPr>
                <w:rFonts w:eastAsia="Times New Roman" w:cs="Times New Roman"/>
              </w:rPr>
              <w:t>Libmyris</w:t>
            </w:r>
            <w:r w:rsidRPr="0047533C">
              <w:rPr>
                <w:rFonts w:eastAsia="Times New Roman" w:cs="Times New Roman"/>
              </w:rPr>
              <w:t xml:space="preserve"> en monoterapia.</w:t>
            </w:r>
          </w:p>
          <w:p w14:paraId="03338D67" w14:textId="77777777" w:rsidR="00C125B8" w:rsidRPr="0047533C" w:rsidRDefault="00C125B8" w:rsidP="005F63BA">
            <w:pPr>
              <w:rPr>
                <w:rFonts w:eastAsia="Calibri" w:cs="Times New Roman"/>
              </w:rPr>
            </w:pPr>
          </w:p>
          <w:p w14:paraId="6BC456A5" w14:textId="77777777" w:rsidR="00C125B8" w:rsidRPr="0047533C" w:rsidRDefault="00C125B8" w:rsidP="005F63BA">
            <w:pPr>
              <w:rPr>
                <w:rFonts w:eastAsia="Times New Roman" w:cs="Times New Roman"/>
              </w:rPr>
            </w:pPr>
            <w:r w:rsidRPr="0047533C">
              <w:rPr>
                <w:rFonts w:eastAsia="Times New Roman" w:cs="Times New Roman"/>
              </w:rPr>
              <w:t xml:space="preserve">Si presenta artritis reumatoide y no recibe metotrexato con su tratamiento con </w:t>
            </w:r>
            <w:r w:rsidR="00100330">
              <w:rPr>
                <w:rFonts w:eastAsia="Times New Roman" w:cs="Times New Roman"/>
              </w:rPr>
              <w:t>Libmyris</w:t>
            </w:r>
            <w:r w:rsidRPr="0047533C">
              <w:rPr>
                <w:rFonts w:eastAsia="Times New Roman" w:cs="Times New Roman"/>
              </w:rPr>
              <w:t>, su médico puede decidir administrarle 4</w:t>
            </w:r>
            <w:r w:rsidR="00F1235E" w:rsidRPr="0047533C">
              <w:rPr>
                <w:rFonts w:eastAsia="Times New Roman" w:cs="Times New Roman"/>
              </w:rPr>
              <w:t>0 mg</w:t>
            </w:r>
            <w:r w:rsidRPr="0047533C">
              <w:rPr>
                <w:rFonts w:eastAsia="Times New Roman" w:cs="Times New Roman"/>
              </w:rPr>
              <w:t xml:space="preserve"> de </w:t>
            </w:r>
            <w:r w:rsidR="00100330">
              <w:rPr>
                <w:rFonts w:eastAsia="Times New Roman" w:cs="Times New Roman"/>
              </w:rPr>
              <w:t>Libmyris</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bl>
    <w:p w14:paraId="4C72E768"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6078FA26"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6F24590B" w14:textId="77777777" w:rsidR="00C125B8" w:rsidRPr="0047533C" w:rsidRDefault="00C125B8" w:rsidP="005F63BA">
            <w:pPr>
              <w:rPr>
                <w:rFonts w:eastAsia="Times New Roman" w:cs="Times New Roman"/>
              </w:rPr>
            </w:pPr>
            <w:r w:rsidRPr="0047533C">
              <w:rPr>
                <w:rFonts w:eastAsia="Times New Roman" w:cs="Times New Roman"/>
                <w:b/>
                <w:bCs/>
              </w:rPr>
              <w:t>Psoriasis en placas</w:t>
            </w:r>
          </w:p>
        </w:tc>
      </w:tr>
      <w:tr w:rsidR="00C125B8" w:rsidRPr="0047533C" w14:paraId="7E8B715E"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1C216716"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487C8451"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BED02A5"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688DAD69" w14:textId="77777777" w:rsidTr="00C125B8">
        <w:trPr>
          <w:trHeight w:hRule="exact" w:val="1526"/>
        </w:trPr>
        <w:tc>
          <w:tcPr>
            <w:tcW w:w="3096" w:type="dxa"/>
            <w:tcBorders>
              <w:top w:val="single" w:sz="4" w:space="0" w:color="000000"/>
              <w:left w:val="single" w:sz="4" w:space="0" w:color="000000"/>
              <w:bottom w:val="single" w:sz="4" w:space="0" w:color="000000"/>
              <w:right w:val="single" w:sz="4" w:space="0" w:color="000000"/>
            </w:tcBorders>
            <w:hideMark/>
          </w:tcPr>
          <w:p w14:paraId="4689260C"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168580CA"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p>
          <w:p w14:paraId="1AAA847A" w14:textId="77777777" w:rsidR="00C125B8" w:rsidRPr="0047533C" w:rsidRDefault="00C125B8" w:rsidP="005F63BA">
            <w:pPr>
              <w:rPr>
                <w:rFonts w:eastAsia="Times New Roman" w:cs="Times New Roman"/>
              </w:rPr>
            </w:pPr>
            <w:r w:rsidRPr="0047533C">
              <w:rPr>
                <w:rFonts w:eastAsia="Times New Roman" w:cs="Times New Roman"/>
              </w:rPr>
              <w:t>(una inyección de 8</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en semanas</w:t>
            </w:r>
          </w:p>
          <w:p w14:paraId="1AA8ED8D" w14:textId="77777777" w:rsidR="00C125B8" w:rsidRPr="0047533C" w:rsidRDefault="00C125B8" w:rsidP="005F63BA">
            <w:pPr>
              <w:rPr>
                <w:rFonts w:eastAsia="Times New Roman" w:cs="Times New Roman"/>
              </w:rPr>
            </w:pPr>
            <w:r w:rsidRPr="0047533C">
              <w:rPr>
                <w:rFonts w:eastAsia="Times New Roman" w:cs="Times New Roman"/>
              </w:rPr>
              <w:t>alternas comenzando una</w:t>
            </w:r>
          </w:p>
          <w:p w14:paraId="5DADFAA9" w14:textId="77777777" w:rsidR="00C125B8" w:rsidRPr="0047533C" w:rsidRDefault="00C125B8" w:rsidP="005F63BA">
            <w:pPr>
              <w:rPr>
                <w:rFonts w:eastAsia="Times New Roman" w:cs="Times New Roman"/>
              </w:rPr>
            </w:pPr>
            <w:r w:rsidRPr="0047533C">
              <w:rPr>
                <w:rFonts w:eastAsia="Times New Roman" w:cs="Times New Roman"/>
              </w:rPr>
              <w:t>semana 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76760753" w14:textId="77777777" w:rsidR="00C125B8" w:rsidRPr="0047533C" w:rsidRDefault="00C125B8" w:rsidP="005F63BA">
            <w:pPr>
              <w:rPr>
                <w:rFonts w:eastAsia="Times New Roman" w:cs="Times New Roman"/>
              </w:rPr>
            </w:pPr>
            <w:r w:rsidRPr="0047533C">
              <w:rPr>
                <w:rFonts w:eastAsia="Times New Roman" w:cs="Times New Roman"/>
              </w:rPr>
              <w:t>Si obtiene una respuesta inadecuada, su médico puede</w:t>
            </w:r>
          </w:p>
          <w:p w14:paraId="2903E481" w14:textId="5B3D2849" w:rsidR="00C125B8" w:rsidRPr="0047533C" w:rsidRDefault="00C125B8" w:rsidP="005F63BA">
            <w:pPr>
              <w:rPr>
                <w:rFonts w:eastAsia="Times New Roman" w:cs="Times New Roman"/>
              </w:rPr>
            </w:pPr>
            <w:r w:rsidRPr="0047533C">
              <w:rPr>
                <w:rFonts w:eastAsia="Times New Roman" w:cs="Times New Roman"/>
              </w:rPr>
              <w:t xml:space="preserve">aumentarle </w:t>
            </w:r>
            <w:r w:rsidR="00004346">
              <w:rPr>
                <w:rFonts w:eastAsia="Times New Roman" w:cs="Times New Roman"/>
              </w:rPr>
              <w:t xml:space="preserve">la </w:t>
            </w:r>
            <w:r w:rsidRPr="0047533C">
              <w:rPr>
                <w:rFonts w:eastAsia="Times New Roman" w:cs="Times New Roman"/>
              </w:rPr>
              <w:t>dosis a 4</w:t>
            </w:r>
            <w:r w:rsidR="00F1235E" w:rsidRPr="0047533C">
              <w:rPr>
                <w:rFonts w:eastAsia="Times New Roman" w:cs="Times New Roman"/>
              </w:rPr>
              <w:t>0 mg</w:t>
            </w:r>
            <w:r w:rsidRPr="0047533C">
              <w:rPr>
                <w:rFonts w:eastAsia="Times New Roman" w:cs="Times New Roman"/>
              </w:rPr>
              <w:t xml:space="preserve"> semanales u 8</w:t>
            </w:r>
            <w:r w:rsidR="00F1235E" w:rsidRPr="0047533C">
              <w:rPr>
                <w:rFonts w:eastAsia="Times New Roman" w:cs="Times New Roman"/>
              </w:rPr>
              <w:t>0 mg</w:t>
            </w:r>
            <w:r w:rsidRPr="0047533C">
              <w:rPr>
                <w:rFonts w:eastAsia="Times New Roman" w:cs="Times New Roman"/>
              </w:rPr>
              <w:t xml:space="preserve"> cada dos</w:t>
            </w:r>
          </w:p>
          <w:p w14:paraId="1561EB54" w14:textId="77777777" w:rsidR="00C125B8" w:rsidRPr="0047533C" w:rsidRDefault="00C125B8" w:rsidP="005F63BA">
            <w:pPr>
              <w:rPr>
                <w:rFonts w:eastAsia="Times New Roman" w:cs="Times New Roman"/>
              </w:rPr>
            </w:pPr>
            <w:r w:rsidRPr="0047533C">
              <w:rPr>
                <w:rFonts w:eastAsia="Times New Roman" w:cs="Times New Roman"/>
              </w:rPr>
              <w:t>semanas.</w:t>
            </w:r>
          </w:p>
        </w:tc>
      </w:tr>
    </w:tbl>
    <w:p w14:paraId="1E428251"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00E87487" w14:textId="77777777" w:rsidTr="00C125B8">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788E29D9" w14:textId="77777777" w:rsidR="00C125B8" w:rsidRPr="0047533C" w:rsidRDefault="00C125B8" w:rsidP="005F63BA">
            <w:pPr>
              <w:rPr>
                <w:rFonts w:eastAsia="Times New Roman" w:cs="Times New Roman"/>
              </w:rPr>
            </w:pPr>
            <w:r w:rsidRPr="0047533C">
              <w:rPr>
                <w:rFonts w:eastAsia="Times New Roman" w:cs="Times New Roman"/>
                <w:b/>
                <w:bCs/>
              </w:rPr>
              <w:t>Hidradenitis supurativa</w:t>
            </w:r>
          </w:p>
        </w:tc>
      </w:tr>
      <w:tr w:rsidR="00C125B8" w:rsidRPr="0047533C" w14:paraId="235942FE"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70CB1AE8"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3AD43B81"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7AFBA797"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5FBB315A" w14:textId="77777777" w:rsidTr="00C125B8">
        <w:trPr>
          <w:trHeight w:hRule="exact" w:val="3048"/>
        </w:trPr>
        <w:tc>
          <w:tcPr>
            <w:tcW w:w="3096" w:type="dxa"/>
            <w:tcBorders>
              <w:top w:val="single" w:sz="4" w:space="0" w:color="000000"/>
              <w:left w:val="single" w:sz="4" w:space="0" w:color="000000"/>
              <w:bottom w:val="single" w:sz="4" w:space="0" w:color="000000"/>
              <w:right w:val="single" w:sz="4" w:space="0" w:color="000000"/>
            </w:tcBorders>
            <w:hideMark/>
          </w:tcPr>
          <w:p w14:paraId="326BDCEC"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6F070A9F" w14:textId="77777777" w:rsidR="00C125B8" w:rsidRPr="0047533C" w:rsidRDefault="00C125B8" w:rsidP="005F63BA">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p>
          <w:p w14:paraId="7C2F5B23" w14:textId="77777777" w:rsidR="00C125B8" w:rsidRPr="0047533C" w:rsidRDefault="00C125B8" w:rsidP="005F63BA">
            <w:pPr>
              <w:rPr>
                <w:rFonts w:eastAsia="Times New Roman" w:cs="Times New Roman"/>
              </w:rPr>
            </w:pPr>
            <w:r w:rsidRPr="0047533C">
              <w:rPr>
                <w:rFonts w:eastAsia="Times New Roman" w:cs="Times New Roman"/>
              </w:rPr>
              <w:t>(dos inyecciones de 8</w:t>
            </w:r>
            <w:r w:rsidR="00F1235E" w:rsidRPr="0047533C">
              <w:rPr>
                <w:rFonts w:eastAsia="Times New Roman" w:cs="Times New Roman"/>
              </w:rPr>
              <w:t>0 mg</w:t>
            </w:r>
            <w:r w:rsidRPr="0047533C">
              <w:rPr>
                <w:rFonts w:eastAsia="Times New Roman" w:cs="Times New Roman"/>
              </w:rPr>
              <w:t xml:space="preserve"> en</w:t>
            </w:r>
          </w:p>
          <w:p w14:paraId="3FC844C7" w14:textId="77777777" w:rsidR="00C125B8" w:rsidRPr="0047533C" w:rsidRDefault="00C125B8" w:rsidP="005F63BA">
            <w:pPr>
              <w:rPr>
                <w:rFonts w:eastAsia="Times New Roman" w:cs="Times New Roman"/>
              </w:rPr>
            </w:pPr>
            <w:r w:rsidRPr="0047533C">
              <w:rPr>
                <w:rFonts w:eastAsia="Times New Roman" w:cs="Times New Roman"/>
              </w:rPr>
              <w:t>un día o una inyección de 8</w:t>
            </w:r>
            <w:r w:rsidR="00F1235E" w:rsidRPr="0047533C">
              <w:rPr>
                <w:rFonts w:eastAsia="Times New Roman" w:cs="Times New Roman"/>
              </w:rPr>
              <w:t>0 mg</w:t>
            </w:r>
            <w:r w:rsidRPr="0047533C">
              <w:rPr>
                <w:rFonts w:eastAsia="Times New Roman" w:cs="Times New Roman"/>
              </w:rPr>
              <w:t xml:space="preserve"> por día durante dos días</w:t>
            </w:r>
          </w:p>
          <w:p w14:paraId="010351E6" w14:textId="77777777" w:rsidR="00C125B8" w:rsidRPr="0047533C" w:rsidRDefault="00C125B8" w:rsidP="005F63BA">
            <w:pPr>
              <w:rPr>
                <w:rFonts w:eastAsia="Times New Roman" w:cs="Times New Roman"/>
              </w:rPr>
            </w:pPr>
            <w:r w:rsidRPr="0047533C">
              <w:rPr>
                <w:rFonts w:eastAsia="Times New Roman" w:cs="Times New Roman"/>
              </w:rPr>
              <w:t>consecutivos), seguida de una</w:t>
            </w:r>
          </w:p>
          <w:p w14:paraId="7769A298" w14:textId="77777777" w:rsidR="00C125B8" w:rsidRPr="0047533C" w:rsidRDefault="00C125B8" w:rsidP="005F63BA">
            <w:pPr>
              <w:rPr>
                <w:rFonts w:eastAsia="Times New Roman" w:cs="Times New Roman"/>
              </w:rPr>
            </w:pPr>
            <w:r w:rsidRPr="0047533C">
              <w:rPr>
                <w:rFonts w:eastAsia="Times New Roman" w:cs="Times New Roman"/>
              </w:rPr>
              <w:t>dosis de 8</w:t>
            </w:r>
            <w:r w:rsidR="00F1235E" w:rsidRPr="0047533C">
              <w:rPr>
                <w:rFonts w:eastAsia="Times New Roman" w:cs="Times New Roman"/>
              </w:rPr>
              <w:t>0 mg</w:t>
            </w:r>
            <w:r w:rsidRPr="0047533C">
              <w:rPr>
                <w:rFonts w:eastAsia="Times New Roman" w:cs="Times New Roman"/>
              </w:rPr>
              <w:t xml:space="preserve"> (una inyección de 8</w:t>
            </w:r>
            <w:r w:rsidR="00F1235E" w:rsidRPr="0047533C">
              <w:rPr>
                <w:rFonts w:eastAsia="Times New Roman" w:cs="Times New Roman"/>
              </w:rPr>
              <w:t>0 mg</w:t>
            </w:r>
            <w:r w:rsidRPr="0047533C">
              <w:rPr>
                <w:rFonts w:eastAsia="Times New Roman" w:cs="Times New Roman"/>
              </w:rPr>
              <w:t>) dos semanas más tarde. Después de dos semanas más, se continúa con una dosis de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 según se lo haya recetado su médico.</w:t>
            </w:r>
          </w:p>
        </w:tc>
        <w:tc>
          <w:tcPr>
            <w:tcW w:w="3096" w:type="dxa"/>
            <w:tcBorders>
              <w:top w:val="single" w:sz="4" w:space="0" w:color="000000"/>
              <w:left w:val="single" w:sz="4" w:space="0" w:color="000000"/>
              <w:bottom w:val="single" w:sz="4" w:space="0" w:color="000000"/>
              <w:right w:val="single" w:sz="4" w:space="0" w:color="000000"/>
            </w:tcBorders>
            <w:hideMark/>
          </w:tcPr>
          <w:p w14:paraId="2A8F8A59" w14:textId="77777777" w:rsidR="00C125B8" w:rsidRPr="0047533C" w:rsidRDefault="00C125B8" w:rsidP="005F63BA">
            <w:pPr>
              <w:rPr>
                <w:rFonts w:eastAsia="Times New Roman" w:cs="Times New Roman"/>
              </w:rPr>
            </w:pPr>
            <w:r w:rsidRPr="0047533C">
              <w:rPr>
                <w:rFonts w:eastAsia="Times New Roman" w:cs="Times New Roman"/>
              </w:rPr>
              <w:t>Se recomienda que use un líquido antiséptico diario en las zonas afectadas.</w:t>
            </w:r>
          </w:p>
        </w:tc>
      </w:tr>
      <w:tr w:rsidR="00C125B8" w:rsidRPr="0047533C" w14:paraId="1BBD7A32" w14:textId="77777777" w:rsidTr="00C125B8">
        <w:trPr>
          <w:trHeight w:hRule="exact" w:val="2769"/>
        </w:trPr>
        <w:tc>
          <w:tcPr>
            <w:tcW w:w="3096" w:type="dxa"/>
            <w:tcBorders>
              <w:top w:val="single" w:sz="4" w:space="0" w:color="000000"/>
              <w:left w:val="single" w:sz="4" w:space="0" w:color="000000"/>
              <w:bottom w:val="single" w:sz="4" w:space="0" w:color="000000"/>
              <w:right w:val="single" w:sz="4" w:space="0" w:color="000000"/>
            </w:tcBorders>
          </w:tcPr>
          <w:p w14:paraId="32BAFDA6" w14:textId="13705F65" w:rsidR="00C125B8" w:rsidRPr="0047533C" w:rsidRDefault="00C125B8" w:rsidP="005F63BA">
            <w:pPr>
              <w:rPr>
                <w:rFonts w:eastAsia="Times New Roman" w:cs="Times New Roman"/>
              </w:rPr>
            </w:pPr>
            <w:r w:rsidRPr="0047533C">
              <w:rPr>
                <w:rFonts w:eastAsia="Times New Roman" w:cs="Times New Roman"/>
              </w:rPr>
              <w:t>Adolescentes desde</w:t>
            </w:r>
            <w:r w:rsidR="00004346">
              <w:rPr>
                <w:rFonts w:eastAsia="Times New Roman" w:cs="Times New Roman"/>
              </w:rPr>
              <w:t xml:space="preserve"> los</w:t>
            </w:r>
            <w:r w:rsidRPr="0047533C">
              <w:rPr>
                <w:rFonts w:eastAsia="Times New Roman" w:cs="Times New Roman"/>
              </w:rPr>
              <w:t xml:space="preserve"> 12 a</w:t>
            </w:r>
            <w:r w:rsidR="00004346">
              <w:rPr>
                <w:rFonts w:eastAsia="Times New Roman" w:cs="Times New Roman"/>
              </w:rPr>
              <w:t xml:space="preserve"> los </w:t>
            </w:r>
            <w:r w:rsidRPr="0047533C">
              <w:rPr>
                <w:rFonts w:eastAsia="Times New Roman" w:cs="Times New Roman"/>
              </w:rPr>
              <w:t>17 años de edad con peso de</w:t>
            </w:r>
            <w:r w:rsidR="00004346">
              <w:rPr>
                <w:rFonts w:eastAsia="Times New Roman" w:cs="Times New Roman"/>
              </w:rPr>
              <w:t xml:space="preserve"> </w:t>
            </w:r>
            <w:r w:rsidRPr="0047533C">
              <w:rPr>
                <w:rFonts w:eastAsia="Times New Roman" w:cs="Times New Roman"/>
              </w:rPr>
              <w:t>30</w:t>
            </w:r>
            <w:r w:rsidR="002260C9">
              <w:rPr>
                <w:rFonts w:eastAsia="Times New Roman" w:cs="Times New Roman"/>
              </w:rPr>
              <w:t> kg</w:t>
            </w:r>
            <w:r w:rsidRPr="0047533C">
              <w:rPr>
                <w:rFonts w:eastAsia="Times New Roman" w:cs="Times New Roman"/>
              </w:rPr>
              <w:t xml:space="preserve"> o más</w:t>
            </w:r>
          </w:p>
          <w:p w14:paraId="4AA19D00" w14:textId="77777777" w:rsidR="00C125B8" w:rsidRPr="0047533C" w:rsidRDefault="00C125B8" w:rsidP="005F63BA">
            <w:pPr>
              <w:rPr>
                <w:rFonts w:eastAsia="Times New Roman" w:cs="Times New Roman"/>
              </w:rPr>
            </w:pPr>
          </w:p>
        </w:tc>
        <w:tc>
          <w:tcPr>
            <w:tcW w:w="3096" w:type="dxa"/>
            <w:tcBorders>
              <w:top w:val="single" w:sz="4" w:space="0" w:color="000000"/>
              <w:left w:val="single" w:sz="4" w:space="0" w:color="000000"/>
              <w:bottom w:val="single" w:sz="4" w:space="0" w:color="000000"/>
              <w:right w:val="single" w:sz="4" w:space="0" w:color="000000"/>
            </w:tcBorders>
            <w:hideMark/>
          </w:tcPr>
          <w:p w14:paraId="3510DEB8"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r w:rsidRPr="0047533C">
              <w:rPr>
                <w:rFonts w:eastAsia="Times New Roman" w:cs="Times New Roman"/>
              </w:rPr>
              <w:t xml:space="preserve"> (una inyección de 8</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en semanas alternas comenzando una semana después.</w:t>
            </w:r>
          </w:p>
        </w:tc>
        <w:tc>
          <w:tcPr>
            <w:tcW w:w="3096" w:type="dxa"/>
            <w:tcBorders>
              <w:top w:val="single" w:sz="4" w:space="0" w:color="000000"/>
              <w:left w:val="single" w:sz="4" w:space="0" w:color="000000"/>
              <w:bottom w:val="single" w:sz="4" w:space="0" w:color="000000"/>
              <w:right w:val="single" w:sz="4" w:space="0" w:color="000000"/>
            </w:tcBorders>
          </w:tcPr>
          <w:p w14:paraId="633D0AE3" w14:textId="77777777" w:rsidR="00C125B8" w:rsidRPr="0047533C" w:rsidRDefault="00C125B8" w:rsidP="005F63BA">
            <w:pPr>
              <w:rPr>
                <w:rFonts w:eastAsia="Times New Roman" w:cs="Times New Roman"/>
              </w:rPr>
            </w:pPr>
            <w:r w:rsidRPr="0047533C">
              <w:rPr>
                <w:rFonts w:eastAsia="Times New Roman" w:cs="Times New Roman"/>
              </w:rPr>
              <w:t>Si obtiene una respuesta inadecuada, su médico puede aumentarle la 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p w14:paraId="37D7A2B2" w14:textId="77777777" w:rsidR="00C125B8" w:rsidRPr="0047533C" w:rsidRDefault="00C125B8" w:rsidP="005F63BA">
            <w:pPr>
              <w:rPr>
                <w:rFonts w:eastAsia="Times New Roman" w:cs="Times New Roman"/>
              </w:rPr>
            </w:pPr>
          </w:p>
          <w:p w14:paraId="668966A5" w14:textId="77777777" w:rsidR="00C125B8" w:rsidRPr="0047533C" w:rsidRDefault="00C125B8" w:rsidP="005F63BA">
            <w:pPr>
              <w:rPr>
                <w:rFonts w:eastAsia="Times New Roman" w:cs="Times New Roman"/>
              </w:rPr>
            </w:pPr>
            <w:r w:rsidRPr="0047533C">
              <w:rPr>
                <w:rFonts w:eastAsia="Times New Roman" w:cs="Times New Roman"/>
              </w:rPr>
              <w:t>Se recomienda que use un líquido antiséptico diario en las zonas afectadas.</w:t>
            </w:r>
          </w:p>
          <w:p w14:paraId="4033BBEE" w14:textId="77777777" w:rsidR="00C125B8" w:rsidRPr="0047533C" w:rsidRDefault="00C125B8" w:rsidP="005F63BA">
            <w:pPr>
              <w:rPr>
                <w:rFonts w:eastAsia="Times New Roman" w:cs="Times New Roman"/>
              </w:rPr>
            </w:pPr>
          </w:p>
        </w:tc>
      </w:tr>
    </w:tbl>
    <w:p w14:paraId="4F0596BF" w14:textId="77777777" w:rsidR="00C125B8" w:rsidRPr="0047533C" w:rsidRDefault="00C125B8" w:rsidP="005F63BA">
      <w:pPr>
        <w:rPr>
          <w:rFonts w:eastAsia="Times New Roman" w:cs="Times New Roman"/>
        </w:rPr>
      </w:pPr>
    </w:p>
    <w:tbl>
      <w:tblPr>
        <w:tblStyle w:val="TableGrid1"/>
        <w:tblW w:w="0" w:type="auto"/>
        <w:tblInd w:w="250" w:type="dxa"/>
        <w:tblLook w:val="04A0" w:firstRow="1" w:lastRow="0" w:firstColumn="1" w:lastColumn="0" w:noHBand="0" w:noVBand="1"/>
      </w:tblPr>
      <w:tblGrid>
        <w:gridCol w:w="2843"/>
        <w:gridCol w:w="3086"/>
        <w:gridCol w:w="2882"/>
      </w:tblGrid>
      <w:tr w:rsidR="00C125B8" w:rsidRPr="0047533C" w14:paraId="36D876C2" w14:textId="77777777" w:rsidTr="00C125B8">
        <w:tc>
          <w:tcPr>
            <w:tcW w:w="9214" w:type="dxa"/>
            <w:gridSpan w:val="3"/>
            <w:tcBorders>
              <w:top w:val="single" w:sz="4" w:space="0" w:color="auto"/>
              <w:left w:val="single" w:sz="4" w:space="0" w:color="auto"/>
              <w:bottom w:val="single" w:sz="4" w:space="0" w:color="auto"/>
              <w:right w:val="single" w:sz="4" w:space="0" w:color="auto"/>
            </w:tcBorders>
            <w:hideMark/>
          </w:tcPr>
          <w:p w14:paraId="2474FB46" w14:textId="77777777" w:rsidR="00C125B8" w:rsidRPr="0047533C" w:rsidRDefault="00C125B8" w:rsidP="005F63BA">
            <w:pPr>
              <w:rPr>
                <w:rFonts w:eastAsia="Times New Roman"/>
              </w:rPr>
            </w:pPr>
            <w:r w:rsidRPr="0047533C">
              <w:rPr>
                <w:rFonts w:eastAsia="Times New Roman"/>
                <w:b/>
                <w:bCs/>
              </w:rPr>
              <w:t>Enfermedad de Crohn</w:t>
            </w:r>
          </w:p>
        </w:tc>
      </w:tr>
      <w:tr w:rsidR="00C125B8" w:rsidRPr="0047533C" w14:paraId="63A0D540" w14:textId="77777777" w:rsidTr="00C125B8">
        <w:tc>
          <w:tcPr>
            <w:tcW w:w="2970" w:type="dxa"/>
            <w:tcBorders>
              <w:top w:val="single" w:sz="4" w:space="0" w:color="auto"/>
              <w:left w:val="single" w:sz="4" w:space="0" w:color="auto"/>
              <w:bottom w:val="single" w:sz="4" w:space="0" w:color="auto"/>
              <w:right w:val="single" w:sz="4" w:space="0" w:color="auto"/>
            </w:tcBorders>
            <w:hideMark/>
          </w:tcPr>
          <w:p w14:paraId="2950D183" w14:textId="77777777" w:rsidR="00C125B8" w:rsidRPr="0047533C" w:rsidRDefault="00C125B8" w:rsidP="005F63BA">
            <w:pPr>
              <w:rPr>
                <w:rFonts w:eastAsia="Times New Roman"/>
              </w:rPr>
            </w:pPr>
            <w:r w:rsidRPr="0047533C">
              <w:rPr>
                <w:rFonts w:eastAsia="Times New Roman"/>
                <w:b/>
                <w:bCs/>
              </w:rPr>
              <w:t>Edad o peso corporal</w:t>
            </w:r>
          </w:p>
        </w:tc>
        <w:tc>
          <w:tcPr>
            <w:tcW w:w="3220" w:type="dxa"/>
            <w:tcBorders>
              <w:top w:val="single" w:sz="4" w:space="0" w:color="auto"/>
              <w:left w:val="single" w:sz="4" w:space="0" w:color="auto"/>
              <w:bottom w:val="single" w:sz="4" w:space="0" w:color="auto"/>
              <w:right w:val="single" w:sz="4" w:space="0" w:color="auto"/>
            </w:tcBorders>
            <w:hideMark/>
          </w:tcPr>
          <w:p w14:paraId="1C824AAF" w14:textId="77777777" w:rsidR="00C125B8" w:rsidRPr="0047533C" w:rsidRDefault="00C125B8" w:rsidP="005F63BA">
            <w:pPr>
              <w:rPr>
                <w:rFonts w:eastAsia="Times New Roman"/>
              </w:rPr>
            </w:pPr>
            <w:r w:rsidRPr="0047533C">
              <w:rPr>
                <w:rFonts w:eastAsia="Times New Roman"/>
                <w:b/>
                <w:bCs/>
              </w:rPr>
              <w:t>¿Cuánto y con qué frecuencia</w:t>
            </w:r>
          </w:p>
          <w:p w14:paraId="4D77E8FA" w14:textId="77777777" w:rsidR="00C125B8" w:rsidRPr="0047533C" w:rsidRDefault="00C125B8" w:rsidP="005F63BA">
            <w:pPr>
              <w:rPr>
                <w:rFonts w:eastAsia="Times New Roman"/>
              </w:rPr>
            </w:pPr>
            <w:r w:rsidRPr="0047533C">
              <w:rPr>
                <w:rFonts w:eastAsia="Times New Roman"/>
                <w:b/>
                <w:bCs/>
              </w:rPr>
              <w:t>se debe tomar?</w:t>
            </w:r>
          </w:p>
        </w:tc>
        <w:tc>
          <w:tcPr>
            <w:tcW w:w="3024" w:type="dxa"/>
            <w:tcBorders>
              <w:top w:val="single" w:sz="4" w:space="0" w:color="auto"/>
              <w:left w:val="single" w:sz="4" w:space="0" w:color="auto"/>
              <w:bottom w:val="single" w:sz="4" w:space="0" w:color="auto"/>
              <w:right w:val="single" w:sz="4" w:space="0" w:color="auto"/>
            </w:tcBorders>
            <w:hideMark/>
          </w:tcPr>
          <w:p w14:paraId="0C318AA7" w14:textId="77777777" w:rsidR="00C125B8" w:rsidRPr="0047533C" w:rsidRDefault="00C125B8" w:rsidP="005F63BA">
            <w:pPr>
              <w:rPr>
                <w:rFonts w:eastAsia="Times New Roman"/>
              </w:rPr>
            </w:pPr>
            <w:r w:rsidRPr="0047533C">
              <w:rPr>
                <w:rFonts w:eastAsia="Times New Roman"/>
                <w:b/>
                <w:bCs/>
              </w:rPr>
              <w:t>Notas</w:t>
            </w:r>
          </w:p>
        </w:tc>
      </w:tr>
      <w:tr w:rsidR="00C125B8" w:rsidRPr="0047533C" w14:paraId="36C02F9C" w14:textId="77777777" w:rsidTr="00C125B8">
        <w:tc>
          <w:tcPr>
            <w:tcW w:w="2970" w:type="dxa"/>
            <w:tcBorders>
              <w:top w:val="single" w:sz="4" w:space="0" w:color="auto"/>
              <w:left w:val="single" w:sz="4" w:space="0" w:color="auto"/>
              <w:bottom w:val="single" w:sz="4" w:space="0" w:color="auto"/>
              <w:right w:val="single" w:sz="4" w:space="0" w:color="auto"/>
            </w:tcBorders>
            <w:hideMark/>
          </w:tcPr>
          <w:p w14:paraId="28F5A8FC" w14:textId="339052EB" w:rsidR="00C125B8" w:rsidRPr="0047533C" w:rsidRDefault="00C125B8" w:rsidP="005F63BA">
            <w:pPr>
              <w:rPr>
                <w:rFonts w:eastAsia="Times New Roman"/>
              </w:rPr>
            </w:pPr>
            <w:r w:rsidRPr="0047533C">
              <w:rPr>
                <w:rFonts w:eastAsia="Times New Roman"/>
              </w:rPr>
              <w:t>Niños, adolescentes y adultos</w:t>
            </w:r>
            <w:r w:rsidR="00004346">
              <w:rPr>
                <w:rFonts w:eastAsia="Times New Roman"/>
              </w:rPr>
              <w:t xml:space="preserve"> </w:t>
            </w:r>
            <w:r w:rsidRPr="0047533C">
              <w:rPr>
                <w:rFonts w:eastAsia="Times New Roman"/>
              </w:rPr>
              <w:t xml:space="preserve">desde </w:t>
            </w:r>
            <w:r w:rsidR="00004346">
              <w:rPr>
                <w:rFonts w:eastAsia="Times New Roman"/>
              </w:rPr>
              <w:t xml:space="preserve">los </w:t>
            </w:r>
            <w:r w:rsidRPr="0047533C">
              <w:rPr>
                <w:rFonts w:eastAsia="Times New Roman"/>
              </w:rPr>
              <w:t xml:space="preserve">6 años de edad </w:t>
            </w:r>
            <w:r w:rsidR="00004346">
              <w:rPr>
                <w:rFonts w:eastAsia="Times New Roman"/>
              </w:rPr>
              <w:t xml:space="preserve">con un peso de </w:t>
            </w:r>
            <w:r w:rsidRPr="0047533C">
              <w:rPr>
                <w:rFonts w:eastAsia="Times New Roman"/>
              </w:rPr>
              <w:t>40</w:t>
            </w:r>
            <w:r w:rsidR="002260C9">
              <w:rPr>
                <w:rFonts w:eastAsia="Times New Roman"/>
              </w:rPr>
              <w:t> kg</w:t>
            </w:r>
            <w:r w:rsidRPr="0047533C">
              <w:rPr>
                <w:rFonts w:eastAsia="Times New Roman"/>
              </w:rPr>
              <w:t xml:space="preserve"> o más</w:t>
            </w:r>
          </w:p>
        </w:tc>
        <w:tc>
          <w:tcPr>
            <w:tcW w:w="3220" w:type="dxa"/>
            <w:tcBorders>
              <w:top w:val="single" w:sz="4" w:space="0" w:color="auto"/>
              <w:left w:val="single" w:sz="4" w:space="0" w:color="auto"/>
              <w:bottom w:val="single" w:sz="4" w:space="0" w:color="auto"/>
              <w:right w:val="single" w:sz="4" w:space="0" w:color="auto"/>
            </w:tcBorders>
          </w:tcPr>
          <w:p w14:paraId="73609DAA" w14:textId="77777777" w:rsidR="00C125B8" w:rsidRPr="0047533C" w:rsidRDefault="00C125B8" w:rsidP="005F63BA">
            <w:pPr>
              <w:rPr>
                <w:rFonts w:eastAsia="Times New Roman"/>
              </w:rPr>
            </w:pPr>
            <w:r w:rsidRPr="0047533C">
              <w:rPr>
                <w:rFonts w:eastAsia="Times New Roman"/>
              </w:rPr>
              <w:t>La dosis inicial es de 8</w:t>
            </w:r>
            <w:r w:rsidR="00F1235E" w:rsidRPr="0047533C">
              <w:rPr>
                <w:rFonts w:eastAsia="Times New Roman"/>
              </w:rPr>
              <w:t>0 mg</w:t>
            </w:r>
          </w:p>
          <w:p w14:paraId="5C8D85F5" w14:textId="77777777" w:rsidR="00C125B8" w:rsidRPr="0047533C" w:rsidRDefault="00C125B8" w:rsidP="005F63BA">
            <w:pPr>
              <w:rPr>
                <w:rFonts w:eastAsia="Times New Roman"/>
              </w:rPr>
            </w:pPr>
            <w:r w:rsidRPr="0047533C">
              <w:rPr>
                <w:rFonts w:eastAsia="Times New Roman"/>
              </w:rPr>
              <w:t>(una inyección de 8</w:t>
            </w:r>
            <w:r w:rsidR="00F1235E" w:rsidRPr="0047533C">
              <w:rPr>
                <w:rFonts w:eastAsia="Times New Roman"/>
              </w:rPr>
              <w:t>0 mg</w:t>
            </w:r>
            <w:r w:rsidRPr="0047533C">
              <w:rPr>
                <w:rFonts w:eastAsia="Times New Roman"/>
              </w:rPr>
              <w:t>), seguida de 4</w:t>
            </w:r>
            <w:r w:rsidR="00F1235E" w:rsidRPr="0047533C">
              <w:rPr>
                <w:rFonts w:eastAsia="Times New Roman"/>
              </w:rPr>
              <w:t>0 mg</w:t>
            </w:r>
            <w:r w:rsidRPr="0047533C">
              <w:rPr>
                <w:rFonts w:eastAsia="Times New Roman"/>
              </w:rPr>
              <w:t xml:space="preserve"> dos semanas después.</w:t>
            </w:r>
          </w:p>
          <w:p w14:paraId="3C58E3F1" w14:textId="77777777" w:rsidR="00C125B8" w:rsidRPr="0047533C" w:rsidRDefault="00C125B8" w:rsidP="005F63BA"/>
          <w:p w14:paraId="392D6985" w14:textId="77777777" w:rsidR="00C125B8" w:rsidRPr="0047533C" w:rsidRDefault="00C125B8" w:rsidP="005F63BA">
            <w:pPr>
              <w:rPr>
                <w:rFonts w:eastAsia="Times New Roman"/>
              </w:rPr>
            </w:pPr>
            <w:r w:rsidRPr="0047533C">
              <w:rPr>
                <w:rFonts w:eastAsia="Times New Roman"/>
              </w:rPr>
              <w:t>Si se necesita una respuesta más rápida, el médico puede prescribir una primera dosis de</w:t>
            </w:r>
          </w:p>
          <w:p w14:paraId="1E35EC69" w14:textId="77777777" w:rsidR="00C125B8" w:rsidRPr="0047533C" w:rsidRDefault="00C125B8" w:rsidP="005F63BA">
            <w:pPr>
              <w:rPr>
                <w:rFonts w:eastAsia="Times New Roman"/>
              </w:rPr>
            </w:pPr>
            <w:r w:rsidRPr="0047533C">
              <w:rPr>
                <w:rFonts w:eastAsia="Times New Roman"/>
              </w:rPr>
              <w:t>16</w:t>
            </w:r>
            <w:r w:rsidR="00F1235E" w:rsidRPr="0047533C">
              <w:rPr>
                <w:rFonts w:eastAsia="Times New Roman"/>
              </w:rPr>
              <w:t>0 mg</w:t>
            </w:r>
            <w:r w:rsidRPr="0047533C">
              <w:rPr>
                <w:rFonts w:eastAsia="Times New Roman"/>
              </w:rPr>
              <w:t xml:space="preserve"> (dos inyecciones de</w:t>
            </w:r>
          </w:p>
          <w:p w14:paraId="15BB2A80" w14:textId="77777777" w:rsidR="00C125B8" w:rsidRPr="0047533C" w:rsidRDefault="00C125B8" w:rsidP="005F63BA">
            <w:pPr>
              <w:rPr>
                <w:rFonts w:eastAsia="Times New Roman"/>
              </w:rPr>
            </w:pPr>
            <w:r w:rsidRPr="0047533C">
              <w:rPr>
                <w:rFonts w:eastAsia="Times New Roman"/>
              </w:rPr>
              <w:t>8</w:t>
            </w:r>
            <w:r w:rsidR="00F1235E" w:rsidRPr="0047533C">
              <w:rPr>
                <w:rFonts w:eastAsia="Times New Roman"/>
              </w:rPr>
              <w:t>0 mg</w:t>
            </w:r>
            <w:r w:rsidRPr="0047533C">
              <w:rPr>
                <w:rFonts w:eastAsia="Times New Roman"/>
              </w:rPr>
              <w:t xml:space="preserve"> en un día o una inyección de 8</w:t>
            </w:r>
            <w:r w:rsidR="00F1235E" w:rsidRPr="0047533C">
              <w:rPr>
                <w:rFonts w:eastAsia="Times New Roman"/>
              </w:rPr>
              <w:t>0 mg</w:t>
            </w:r>
            <w:r w:rsidRPr="0047533C">
              <w:rPr>
                <w:rFonts w:eastAsia="Times New Roman"/>
              </w:rPr>
              <w:t xml:space="preserve"> por día durante dos días consecutivos), seguida de 8</w:t>
            </w:r>
            <w:r w:rsidR="00F1235E" w:rsidRPr="0047533C">
              <w:rPr>
                <w:rFonts w:eastAsia="Times New Roman"/>
              </w:rPr>
              <w:t>0 mg</w:t>
            </w:r>
            <w:r w:rsidRPr="0047533C">
              <w:rPr>
                <w:rFonts w:eastAsia="Times New Roman"/>
              </w:rPr>
              <w:t xml:space="preserve"> (una inyección de 8</w:t>
            </w:r>
            <w:r w:rsidR="00F1235E" w:rsidRPr="0047533C">
              <w:rPr>
                <w:rFonts w:eastAsia="Times New Roman"/>
              </w:rPr>
              <w:t>0 mg</w:t>
            </w:r>
            <w:r w:rsidRPr="0047533C">
              <w:rPr>
                <w:rFonts w:eastAsia="Times New Roman"/>
              </w:rPr>
              <w:t>)</w:t>
            </w:r>
          </w:p>
          <w:p w14:paraId="485A2660" w14:textId="77777777" w:rsidR="00C125B8" w:rsidRPr="0047533C" w:rsidRDefault="00C125B8" w:rsidP="005F63BA">
            <w:pPr>
              <w:rPr>
                <w:rFonts w:eastAsia="Times New Roman"/>
              </w:rPr>
            </w:pPr>
            <w:r w:rsidRPr="0047533C">
              <w:rPr>
                <w:rFonts w:eastAsia="Times New Roman"/>
              </w:rPr>
              <w:t>dos semanas más tarde.</w:t>
            </w:r>
          </w:p>
          <w:p w14:paraId="457EFB5B" w14:textId="77777777" w:rsidR="00C125B8" w:rsidRPr="0047533C" w:rsidRDefault="00C125B8" w:rsidP="005F63BA"/>
          <w:p w14:paraId="337D9AAA" w14:textId="77777777" w:rsidR="00C125B8" w:rsidRPr="0047533C" w:rsidRDefault="00C125B8" w:rsidP="005F63BA">
            <w:pPr>
              <w:rPr>
                <w:rFonts w:eastAsia="Times New Roman"/>
              </w:rPr>
            </w:pPr>
            <w:r w:rsidRPr="0047533C">
              <w:rPr>
                <w:rFonts w:eastAsia="Times New Roman"/>
              </w:rPr>
              <w:t>A partir de entonces, la dosis habitual es de 4</w:t>
            </w:r>
            <w:r w:rsidR="00F1235E" w:rsidRPr="0047533C">
              <w:rPr>
                <w:rFonts w:eastAsia="Times New Roman"/>
              </w:rPr>
              <w:t>0 mg</w:t>
            </w:r>
            <w:r w:rsidRPr="0047533C">
              <w:rPr>
                <w:rFonts w:eastAsia="Times New Roman"/>
              </w:rPr>
              <w:t xml:space="preserve"> en semanas alternas.</w:t>
            </w:r>
          </w:p>
        </w:tc>
        <w:tc>
          <w:tcPr>
            <w:tcW w:w="3024" w:type="dxa"/>
            <w:tcBorders>
              <w:top w:val="single" w:sz="4" w:space="0" w:color="auto"/>
              <w:left w:val="single" w:sz="4" w:space="0" w:color="auto"/>
              <w:bottom w:val="single" w:sz="4" w:space="0" w:color="auto"/>
              <w:right w:val="single" w:sz="4" w:space="0" w:color="auto"/>
            </w:tcBorders>
            <w:hideMark/>
          </w:tcPr>
          <w:p w14:paraId="74A345F8" w14:textId="77777777" w:rsidR="00C125B8" w:rsidRPr="0047533C" w:rsidRDefault="00C125B8" w:rsidP="005F63BA">
            <w:pPr>
              <w:rPr>
                <w:rFonts w:eastAsia="Times New Roman"/>
              </w:rPr>
            </w:pPr>
            <w:r w:rsidRPr="0047533C">
              <w:rPr>
                <w:rFonts w:eastAsia="Times New Roman"/>
              </w:rPr>
              <w:t>Su médico puede aumentarle la dosis a 4</w:t>
            </w:r>
            <w:r w:rsidR="00F1235E" w:rsidRPr="0047533C">
              <w:rPr>
                <w:rFonts w:eastAsia="Times New Roman"/>
              </w:rPr>
              <w:t>0 mg</w:t>
            </w:r>
            <w:r w:rsidRPr="0047533C">
              <w:rPr>
                <w:rFonts w:eastAsia="Times New Roman"/>
              </w:rPr>
              <w:t xml:space="preserve"> cada semana u 8</w:t>
            </w:r>
            <w:r w:rsidR="00F1235E" w:rsidRPr="0047533C">
              <w:rPr>
                <w:rFonts w:eastAsia="Times New Roman"/>
              </w:rPr>
              <w:t>0 mg</w:t>
            </w:r>
            <w:r w:rsidRPr="0047533C">
              <w:rPr>
                <w:rFonts w:eastAsia="Times New Roman"/>
              </w:rPr>
              <w:t xml:space="preserve"> cada dos semanas.</w:t>
            </w:r>
          </w:p>
        </w:tc>
      </w:tr>
      <w:tr w:rsidR="00C125B8" w:rsidRPr="0047533C" w14:paraId="71AB4E57" w14:textId="77777777" w:rsidTr="00C125B8">
        <w:tc>
          <w:tcPr>
            <w:tcW w:w="2970" w:type="dxa"/>
            <w:tcBorders>
              <w:top w:val="single" w:sz="4" w:space="0" w:color="auto"/>
              <w:left w:val="single" w:sz="4" w:space="0" w:color="auto"/>
              <w:bottom w:val="single" w:sz="4" w:space="0" w:color="auto"/>
              <w:right w:val="single" w:sz="4" w:space="0" w:color="auto"/>
            </w:tcBorders>
            <w:hideMark/>
          </w:tcPr>
          <w:p w14:paraId="05EF3889" w14:textId="42C9D90A" w:rsidR="00C125B8" w:rsidRPr="0047533C" w:rsidRDefault="00C125B8" w:rsidP="005F63BA">
            <w:pPr>
              <w:rPr>
                <w:rFonts w:eastAsia="Times New Roman"/>
              </w:rPr>
            </w:pPr>
            <w:r w:rsidRPr="0047533C">
              <w:rPr>
                <w:rFonts w:eastAsia="Times New Roman"/>
              </w:rPr>
              <w:t>Niños y adolescentes desde</w:t>
            </w:r>
            <w:r w:rsidR="00004346">
              <w:rPr>
                <w:rFonts w:eastAsia="Times New Roman"/>
              </w:rPr>
              <w:t xml:space="preserve"> los</w:t>
            </w:r>
            <w:r w:rsidRPr="0047533C">
              <w:rPr>
                <w:rFonts w:eastAsia="Times New Roman"/>
              </w:rPr>
              <w:t xml:space="preserve"> 6 a </w:t>
            </w:r>
            <w:r w:rsidR="00004346">
              <w:rPr>
                <w:rFonts w:eastAsia="Times New Roman"/>
              </w:rPr>
              <w:t xml:space="preserve">los </w:t>
            </w:r>
            <w:r w:rsidRPr="0047533C">
              <w:rPr>
                <w:rFonts w:eastAsia="Times New Roman"/>
              </w:rPr>
              <w:t xml:space="preserve">17 años de edad </w:t>
            </w:r>
            <w:r w:rsidR="004E16E4">
              <w:rPr>
                <w:rFonts w:eastAsia="Times New Roman"/>
              </w:rPr>
              <w:t xml:space="preserve">con un peso inferior a </w:t>
            </w:r>
            <w:r w:rsidRPr="0047533C">
              <w:rPr>
                <w:rFonts w:eastAsia="Times New Roman"/>
              </w:rPr>
              <w:t>40</w:t>
            </w:r>
            <w:r w:rsidR="002260C9">
              <w:rPr>
                <w:rFonts w:eastAsia="Times New Roman"/>
              </w:rPr>
              <w:t> kg</w:t>
            </w:r>
          </w:p>
        </w:tc>
        <w:tc>
          <w:tcPr>
            <w:tcW w:w="6244" w:type="dxa"/>
            <w:gridSpan w:val="2"/>
            <w:tcBorders>
              <w:top w:val="single" w:sz="4" w:space="0" w:color="auto"/>
              <w:left w:val="single" w:sz="4" w:space="0" w:color="auto"/>
              <w:bottom w:val="single" w:sz="4" w:space="0" w:color="auto"/>
              <w:right w:val="single" w:sz="4" w:space="0" w:color="auto"/>
            </w:tcBorders>
            <w:hideMark/>
          </w:tcPr>
          <w:p w14:paraId="45589079" w14:textId="77777777" w:rsidR="00C125B8" w:rsidRPr="0047533C" w:rsidRDefault="00100330" w:rsidP="005F63BA">
            <w:pPr>
              <w:rPr>
                <w:rFonts w:eastAsia="Times New Roman"/>
              </w:rPr>
            </w:pPr>
            <w:r>
              <w:rPr>
                <w:rFonts w:eastAsia="Times New Roman"/>
              </w:rPr>
              <w:t>Libmyris</w:t>
            </w:r>
            <w:r w:rsidR="00C125B8" w:rsidRPr="0047533C">
              <w:rPr>
                <w:rFonts w:eastAsia="Times New Roman"/>
              </w:rPr>
              <w:t xml:space="preserve"> 8</w:t>
            </w:r>
            <w:r w:rsidR="00F1235E" w:rsidRPr="0047533C">
              <w:rPr>
                <w:rFonts w:eastAsia="Times New Roman"/>
              </w:rPr>
              <w:t>0 mg</w:t>
            </w:r>
            <w:r w:rsidR="00C125B8" w:rsidRPr="0047533C">
              <w:rPr>
                <w:rFonts w:eastAsia="Times New Roman"/>
              </w:rPr>
              <w:t xml:space="preserve"> jeringa precargada no debe utilizarse en niños o adolescentes con Enfermedad de Crohn y con un peso inferior a 40</w:t>
            </w:r>
            <w:r w:rsidR="002260C9">
              <w:rPr>
                <w:rFonts w:eastAsia="Times New Roman"/>
              </w:rPr>
              <w:t> kg</w:t>
            </w:r>
            <w:r w:rsidR="00C125B8" w:rsidRPr="0047533C">
              <w:rPr>
                <w:rFonts w:eastAsia="Times New Roman"/>
              </w:rPr>
              <w:t>, dado que no es posible administrar dosis inferiores a 8</w:t>
            </w:r>
            <w:r w:rsidR="00F1235E" w:rsidRPr="0047533C">
              <w:rPr>
                <w:rFonts w:eastAsia="Times New Roman"/>
              </w:rPr>
              <w:t>0 mg</w:t>
            </w:r>
            <w:r w:rsidR="00C125B8" w:rsidRPr="0047533C">
              <w:rPr>
                <w:rFonts w:eastAsia="Times New Roman"/>
              </w:rPr>
              <w:t xml:space="preserve">. </w:t>
            </w:r>
          </w:p>
        </w:tc>
      </w:tr>
    </w:tbl>
    <w:p w14:paraId="53E95E62"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5B03BD7A"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3AD6BC54" w14:textId="77777777" w:rsidR="00C125B8" w:rsidRPr="0047533C" w:rsidRDefault="00C125B8" w:rsidP="005F63BA">
            <w:pPr>
              <w:rPr>
                <w:rFonts w:eastAsia="Times New Roman" w:cs="Times New Roman"/>
              </w:rPr>
            </w:pPr>
            <w:r w:rsidRPr="0047533C">
              <w:rPr>
                <w:rFonts w:eastAsia="Times New Roman" w:cs="Times New Roman"/>
                <w:b/>
                <w:bCs/>
              </w:rPr>
              <w:t>Colitis ulcerosa</w:t>
            </w:r>
          </w:p>
        </w:tc>
      </w:tr>
      <w:tr w:rsidR="00C125B8" w:rsidRPr="0047533C" w14:paraId="3CFC14D9"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3988DECB"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2D7D3AF"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w:t>
            </w:r>
          </w:p>
          <w:p w14:paraId="3CE0B46B" w14:textId="77777777" w:rsidR="00C125B8" w:rsidRPr="0047533C" w:rsidRDefault="00C125B8" w:rsidP="005F63B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13765087"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69A0DA6B" w14:textId="77777777" w:rsidTr="00C125B8">
        <w:trPr>
          <w:trHeight w:hRule="exact" w:val="2794"/>
        </w:trPr>
        <w:tc>
          <w:tcPr>
            <w:tcW w:w="3096" w:type="dxa"/>
            <w:tcBorders>
              <w:top w:val="single" w:sz="4" w:space="0" w:color="000000"/>
              <w:left w:val="single" w:sz="4" w:space="0" w:color="000000"/>
              <w:bottom w:val="single" w:sz="4" w:space="0" w:color="000000"/>
              <w:right w:val="single" w:sz="4" w:space="0" w:color="000000"/>
            </w:tcBorders>
            <w:hideMark/>
          </w:tcPr>
          <w:p w14:paraId="2DB89F73"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tcPr>
          <w:p w14:paraId="1EC9D7B8" w14:textId="77777777" w:rsidR="00C125B8" w:rsidRPr="0047533C" w:rsidRDefault="00C125B8" w:rsidP="005F63BA">
            <w:pPr>
              <w:rPr>
                <w:rFonts w:eastAsia="Times New Roman" w:cs="Times New Roman"/>
              </w:rPr>
            </w:pPr>
            <w:r w:rsidRPr="0047533C">
              <w:rPr>
                <w:rFonts w:eastAsia="Times New Roman" w:cs="Times New Roman"/>
              </w:rPr>
              <w:t>La dosis inicial es de 16</w:t>
            </w:r>
            <w:r w:rsidR="00F1235E" w:rsidRPr="0047533C">
              <w:rPr>
                <w:rFonts w:eastAsia="Times New Roman" w:cs="Times New Roman"/>
              </w:rPr>
              <w:t>0 mg</w:t>
            </w:r>
          </w:p>
          <w:p w14:paraId="4065789F" w14:textId="77777777" w:rsidR="00C125B8" w:rsidRPr="0047533C" w:rsidRDefault="00C125B8" w:rsidP="005F63BA">
            <w:pPr>
              <w:rPr>
                <w:rFonts w:eastAsia="Times New Roman" w:cs="Times New Roman"/>
              </w:rPr>
            </w:pPr>
            <w:r w:rsidRPr="0047533C">
              <w:rPr>
                <w:rFonts w:eastAsia="Times New Roman" w:cs="Times New Roman"/>
              </w:rPr>
              <w:t>(dos inyecciones de 8</w:t>
            </w:r>
            <w:r w:rsidR="00F1235E" w:rsidRPr="0047533C">
              <w:rPr>
                <w:rFonts w:eastAsia="Times New Roman" w:cs="Times New Roman"/>
              </w:rPr>
              <w:t>0 mg</w:t>
            </w:r>
            <w:r w:rsidRPr="0047533C">
              <w:rPr>
                <w:rFonts w:eastAsia="Times New Roman" w:cs="Times New Roman"/>
              </w:rPr>
              <w:t xml:space="preserve"> en</w:t>
            </w:r>
          </w:p>
          <w:p w14:paraId="0FD1503E" w14:textId="77777777" w:rsidR="00C125B8" w:rsidRPr="0047533C" w:rsidRDefault="00C125B8" w:rsidP="005F63BA">
            <w:pPr>
              <w:rPr>
                <w:rFonts w:eastAsia="Times New Roman" w:cs="Times New Roman"/>
              </w:rPr>
            </w:pPr>
            <w:r w:rsidRPr="0047533C">
              <w:rPr>
                <w:rFonts w:eastAsia="Times New Roman" w:cs="Times New Roman"/>
              </w:rPr>
              <w:t>un día o una inyección de 8</w:t>
            </w:r>
            <w:r w:rsidR="00F1235E" w:rsidRPr="0047533C">
              <w:rPr>
                <w:rFonts w:eastAsia="Times New Roman" w:cs="Times New Roman"/>
              </w:rPr>
              <w:t>0 mg</w:t>
            </w:r>
            <w:r w:rsidRPr="0047533C">
              <w:rPr>
                <w:rFonts w:eastAsia="Times New Roman" w:cs="Times New Roman"/>
              </w:rPr>
              <w:t xml:space="preserve"> por día durante dos días</w:t>
            </w:r>
          </w:p>
          <w:p w14:paraId="6C002440" w14:textId="77777777" w:rsidR="00C125B8" w:rsidRPr="0047533C" w:rsidRDefault="00C125B8" w:rsidP="005F63BA">
            <w:pPr>
              <w:rPr>
                <w:rFonts w:eastAsia="Times New Roman" w:cs="Times New Roman"/>
              </w:rPr>
            </w:pPr>
            <w:r w:rsidRPr="0047533C">
              <w:rPr>
                <w:rFonts w:eastAsia="Times New Roman" w:cs="Times New Roman"/>
              </w:rPr>
              <w:t>consecutivos), seguida de 8</w:t>
            </w:r>
            <w:r w:rsidR="00F1235E" w:rsidRPr="0047533C">
              <w:rPr>
                <w:rFonts w:eastAsia="Times New Roman" w:cs="Times New Roman"/>
              </w:rPr>
              <w:t>0 mg</w:t>
            </w:r>
          </w:p>
          <w:p w14:paraId="5C7BA143" w14:textId="77777777" w:rsidR="00C125B8" w:rsidRPr="0047533C" w:rsidRDefault="00C125B8" w:rsidP="005F63BA">
            <w:pPr>
              <w:rPr>
                <w:rFonts w:eastAsia="Times New Roman" w:cs="Times New Roman"/>
              </w:rPr>
            </w:pPr>
            <w:r w:rsidRPr="0047533C">
              <w:rPr>
                <w:rFonts w:eastAsia="Times New Roman" w:cs="Times New Roman"/>
              </w:rPr>
              <w:t>(una inyección de 8</w:t>
            </w:r>
            <w:r w:rsidR="00F1235E" w:rsidRPr="0047533C">
              <w:rPr>
                <w:rFonts w:eastAsia="Times New Roman" w:cs="Times New Roman"/>
              </w:rPr>
              <w:t>0 mg</w:t>
            </w:r>
            <w:r w:rsidRPr="0047533C">
              <w:rPr>
                <w:rFonts w:eastAsia="Times New Roman" w:cs="Times New Roman"/>
              </w:rPr>
              <w:t>) dos semanas más tarde.</w:t>
            </w:r>
          </w:p>
          <w:p w14:paraId="0DE6647B" w14:textId="77777777" w:rsidR="00C125B8" w:rsidRPr="0047533C" w:rsidRDefault="00C125B8" w:rsidP="005F63BA">
            <w:pPr>
              <w:rPr>
                <w:rFonts w:eastAsia="Calibri" w:cs="Times New Roman"/>
              </w:rPr>
            </w:pPr>
          </w:p>
          <w:p w14:paraId="5AA96DB1" w14:textId="77777777" w:rsidR="00C125B8" w:rsidRPr="0047533C" w:rsidRDefault="00C125B8" w:rsidP="005F63BA">
            <w:pPr>
              <w:rPr>
                <w:rFonts w:eastAsia="Times New Roman" w:cs="Times New Roman"/>
              </w:rPr>
            </w:pPr>
            <w:r w:rsidRPr="0047533C">
              <w:rPr>
                <w:rFonts w:eastAsia="Times New Roman" w:cs="Times New Roman"/>
              </w:rPr>
              <w:t>A partir de entonces, la dosis habitual es de 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30E2032E" w14:textId="77777777" w:rsidR="00C125B8" w:rsidRPr="0047533C" w:rsidRDefault="00C125B8" w:rsidP="005F63BA">
            <w:pPr>
              <w:rPr>
                <w:rFonts w:eastAsia="Times New Roman" w:cs="Times New Roman"/>
              </w:rPr>
            </w:pPr>
            <w:r w:rsidRPr="0047533C">
              <w:rPr>
                <w:rFonts w:eastAsia="Times New Roman" w:cs="Times New Roman"/>
              </w:rPr>
              <w:t>Su médico puede aumentarle dosis a 4</w:t>
            </w:r>
            <w:r w:rsidR="00F1235E" w:rsidRPr="0047533C">
              <w:rPr>
                <w:rFonts w:eastAsia="Times New Roman" w:cs="Times New Roman"/>
              </w:rPr>
              <w:t>0 mg</w:t>
            </w:r>
            <w:r w:rsidRPr="0047533C">
              <w:rPr>
                <w:rFonts w:eastAsia="Times New Roman" w:cs="Times New Roman"/>
              </w:rPr>
              <w:t xml:space="preserve"> cada semana u 8</w:t>
            </w:r>
            <w:r w:rsidR="00F1235E" w:rsidRPr="0047533C">
              <w:rPr>
                <w:rFonts w:eastAsia="Times New Roman" w:cs="Times New Roman"/>
              </w:rPr>
              <w:t>0 mg</w:t>
            </w:r>
            <w:r w:rsidRPr="0047533C">
              <w:rPr>
                <w:rFonts w:eastAsia="Times New Roman" w:cs="Times New Roman"/>
              </w:rPr>
              <w:t xml:space="preserve"> cada dos semanas.</w:t>
            </w:r>
          </w:p>
        </w:tc>
      </w:tr>
      <w:tr w:rsidR="00C125B8" w:rsidRPr="0047533C" w14:paraId="79427ACF" w14:textId="77777777" w:rsidTr="00C125B8">
        <w:trPr>
          <w:trHeight w:hRule="exact" w:val="2296"/>
        </w:trPr>
        <w:tc>
          <w:tcPr>
            <w:tcW w:w="3096" w:type="dxa"/>
            <w:tcBorders>
              <w:top w:val="single" w:sz="4" w:space="0" w:color="000000"/>
              <w:left w:val="single" w:sz="4" w:space="0" w:color="000000"/>
              <w:bottom w:val="single" w:sz="4" w:space="0" w:color="000000"/>
              <w:right w:val="single" w:sz="4" w:space="0" w:color="000000"/>
            </w:tcBorders>
            <w:hideMark/>
          </w:tcPr>
          <w:p w14:paraId="5AE82B7D"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Niños y adolescentes desde los</w:t>
            </w:r>
          </w:p>
          <w:p w14:paraId="17D9347A"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6 años de edad con un peso</w:t>
            </w:r>
          </w:p>
          <w:p w14:paraId="02BEEC8A" w14:textId="77777777" w:rsidR="00C125B8" w:rsidRPr="0047533C" w:rsidRDefault="00C125B8" w:rsidP="005F63BA">
            <w:pPr>
              <w:rPr>
                <w:rFonts w:eastAsia="Times New Roman" w:cs="Times New Roman"/>
              </w:rPr>
            </w:pPr>
            <w:r w:rsidRPr="0047533C">
              <w:rPr>
                <w:rFonts w:eastAsia="Times New Roman" w:cs="Times New Roman"/>
              </w:rPr>
              <w:t>inferior a 40</w:t>
            </w:r>
            <w:r w:rsidR="002260C9">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718510CB"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Primera dosis de 8</w:t>
            </w:r>
            <w:r w:rsidR="00F1235E" w:rsidRPr="0047533C">
              <w:rPr>
                <w:rFonts w:eastAsia="Times New Roman" w:cs="Times New Roman"/>
              </w:rPr>
              <w:t>0 mg</w:t>
            </w:r>
            <w:r w:rsidRPr="0047533C">
              <w:rPr>
                <w:rFonts w:eastAsia="Times New Roman" w:cs="Times New Roman"/>
              </w:rPr>
              <w:t xml:space="preserve"> (una</w:t>
            </w:r>
          </w:p>
          <w:p w14:paraId="18E23177"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inyección de 8</w:t>
            </w:r>
            <w:r w:rsidR="00F1235E" w:rsidRPr="0047533C">
              <w:rPr>
                <w:rFonts w:eastAsia="Times New Roman" w:cs="Times New Roman"/>
              </w:rPr>
              <w:t>0 mg</w:t>
            </w:r>
            <w:r w:rsidRPr="0047533C">
              <w:rPr>
                <w:rFonts w:eastAsia="Times New Roman" w:cs="Times New Roman"/>
              </w:rPr>
              <w:t>), seguida</w:t>
            </w:r>
          </w:p>
          <w:p w14:paraId="3890540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 4</w:t>
            </w:r>
            <w:r w:rsidR="00F1235E" w:rsidRPr="0047533C">
              <w:rPr>
                <w:rFonts w:eastAsia="Times New Roman" w:cs="Times New Roman"/>
              </w:rPr>
              <w:t>0 mg</w:t>
            </w:r>
            <w:r w:rsidRPr="0047533C">
              <w:rPr>
                <w:rFonts w:eastAsia="Times New Roman" w:cs="Times New Roman"/>
              </w:rPr>
              <w:t xml:space="preserve"> (una inyección de</w:t>
            </w:r>
          </w:p>
          <w:p w14:paraId="13F5954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dos semanas después.</w:t>
            </w:r>
          </w:p>
          <w:p w14:paraId="4F6C5F64" w14:textId="77777777" w:rsidR="00C125B8" w:rsidRPr="0047533C" w:rsidRDefault="00C125B8" w:rsidP="005F63BA">
            <w:pPr>
              <w:autoSpaceDE w:val="0"/>
              <w:autoSpaceDN w:val="0"/>
              <w:adjustRightInd w:val="0"/>
              <w:rPr>
                <w:rFonts w:eastAsia="Times New Roman" w:cs="Times New Roman"/>
              </w:rPr>
            </w:pPr>
          </w:p>
          <w:p w14:paraId="0B946BAE"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 partir de entonces, la dosis</w:t>
            </w:r>
          </w:p>
          <w:p w14:paraId="57F39859"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habitual es de 4</w:t>
            </w:r>
            <w:r w:rsidR="00F1235E" w:rsidRPr="0047533C">
              <w:rPr>
                <w:rFonts w:eastAsia="Times New Roman" w:cs="Times New Roman"/>
              </w:rPr>
              <w:t>0 mg</w:t>
            </w:r>
            <w:r w:rsidRPr="0047533C">
              <w:rPr>
                <w:rFonts w:eastAsia="Times New Roman" w:cs="Times New Roman"/>
              </w:rPr>
              <w:t xml:space="preserve"> en</w:t>
            </w:r>
          </w:p>
          <w:p w14:paraId="372879A1" w14:textId="77777777" w:rsidR="00C125B8" w:rsidRPr="0047533C" w:rsidRDefault="00C125B8" w:rsidP="005F63B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26CEF386"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Debe continuar utilizando</w:t>
            </w:r>
          </w:p>
          <w:p w14:paraId="6C6133F1"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adalimumab a la dosis habitual,</w:t>
            </w:r>
          </w:p>
          <w:p w14:paraId="6812A3B4"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incluso después de cumplir los</w:t>
            </w:r>
          </w:p>
          <w:p w14:paraId="2E1F13AC" w14:textId="77777777" w:rsidR="00C125B8" w:rsidRPr="0047533C" w:rsidRDefault="00C125B8" w:rsidP="005F63BA">
            <w:pPr>
              <w:rPr>
                <w:rFonts w:eastAsia="Times New Roman" w:cs="Times New Roman"/>
              </w:rPr>
            </w:pPr>
            <w:r w:rsidRPr="0047533C">
              <w:rPr>
                <w:rFonts w:eastAsia="Times New Roman" w:cs="Times New Roman"/>
              </w:rPr>
              <w:t>18 años.</w:t>
            </w:r>
          </w:p>
        </w:tc>
      </w:tr>
      <w:tr w:rsidR="00C125B8" w:rsidRPr="0047533C" w14:paraId="0A179CAF" w14:textId="77777777" w:rsidTr="00C125B8">
        <w:trPr>
          <w:trHeight w:hRule="exact" w:val="2825"/>
        </w:trPr>
        <w:tc>
          <w:tcPr>
            <w:tcW w:w="3096" w:type="dxa"/>
            <w:tcBorders>
              <w:top w:val="single" w:sz="4" w:space="0" w:color="000000"/>
              <w:left w:val="single" w:sz="4" w:space="0" w:color="000000"/>
              <w:bottom w:val="single" w:sz="4" w:space="0" w:color="000000"/>
              <w:right w:val="single" w:sz="4" w:space="0" w:color="000000"/>
            </w:tcBorders>
            <w:hideMark/>
          </w:tcPr>
          <w:p w14:paraId="066E426D"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lastRenderedPageBreak/>
              <w:t>Niños y adolescentes desde los</w:t>
            </w:r>
          </w:p>
          <w:p w14:paraId="4EF70060"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6 años de edad con un peso de</w:t>
            </w:r>
          </w:p>
          <w:p w14:paraId="74D6463A" w14:textId="6A788971" w:rsidR="00C125B8" w:rsidRPr="0047533C" w:rsidRDefault="00C125B8" w:rsidP="005F63BA">
            <w:pPr>
              <w:rPr>
                <w:rFonts w:eastAsia="Times New Roman" w:cs="Times New Roman"/>
              </w:rPr>
            </w:pPr>
            <w:r w:rsidRPr="0047533C">
              <w:rPr>
                <w:rFonts w:eastAsia="Times New Roman" w:cs="Times New Roman"/>
              </w:rPr>
              <w:t>40</w:t>
            </w:r>
            <w:r w:rsidR="002260C9">
              <w:rPr>
                <w:rFonts w:eastAsia="Times New Roman" w:cs="Times New Roman"/>
              </w:rPr>
              <w:t> kg</w:t>
            </w:r>
            <w:r w:rsidRPr="0047533C">
              <w:rPr>
                <w:rFonts w:eastAsia="Times New Roman" w:cs="Times New Roman"/>
              </w:rPr>
              <w:t xml:space="preserve"> o </w:t>
            </w:r>
            <w:r w:rsidR="00004346">
              <w:rPr>
                <w:rFonts w:eastAsia="Times New Roman" w:cs="Times New Roman"/>
              </w:rPr>
              <w:t>más</w:t>
            </w:r>
          </w:p>
        </w:tc>
        <w:tc>
          <w:tcPr>
            <w:tcW w:w="3096" w:type="dxa"/>
            <w:tcBorders>
              <w:top w:val="single" w:sz="4" w:space="0" w:color="000000"/>
              <w:left w:val="single" w:sz="4" w:space="0" w:color="000000"/>
              <w:bottom w:val="single" w:sz="4" w:space="0" w:color="000000"/>
              <w:right w:val="single" w:sz="4" w:space="0" w:color="000000"/>
            </w:tcBorders>
          </w:tcPr>
          <w:p w14:paraId="5B5119BA"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Primera dosis de 16</w:t>
            </w:r>
            <w:r w:rsidR="00F1235E" w:rsidRPr="0047533C">
              <w:rPr>
                <w:rFonts w:eastAsia="Times New Roman" w:cs="Times New Roman"/>
              </w:rPr>
              <w:t>0 mg</w:t>
            </w:r>
            <w:r w:rsidRPr="0047533C">
              <w:rPr>
                <w:rFonts w:eastAsia="Times New Roman" w:cs="Times New Roman"/>
              </w:rPr>
              <w:t xml:space="preserve"> (dos</w:t>
            </w:r>
          </w:p>
          <w:p w14:paraId="5154DBB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inyecciones de 8</w:t>
            </w:r>
            <w:r w:rsidR="00F1235E" w:rsidRPr="0047533C">
              <w:rPr>
                <w:rFonts w:eastAsia="Times New Roman" w:cs="Times New Roman"/>
              </w:rPr>
              <w:t>0 mg</w:t>
            </w:r>
            <w:r w:rsidRPr="0047533C">
              <w:rPr>
                <w:rFonts w:eastAsia="Times New Roman" w:cs="Times New Roman"/>
              </w:rPr>
              <w:t xml:space="preserve"> en un día</w:t>
            </w:r>
          </w:p>
          <w:p w14:paraId="3F7F0CCC"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o una inyección de 8</w:t>
            </w:r>
            <w:r w:rsidR="00F1235E" w:rsidRPr="0047533C">
              <w:rPr>
                <w:rFonts w:eastAsia="Times New Roman" w:cs="Times New Roman"/>
              </w:rPr>
              <w:t>0 mg</w:t>
            </w:r>
            <w:r w:rsidRPr="0047533C">
              <w:rPr>
                <w:rFonts w:eastAsia="Times New Roman" w:cs="Times New Roman"/>
              </w:rPr>
              <w:t xml:space="preserve"> al día</w:t>
            </w:r>
          </w:p>
          <w:p w14:paraId="081AC2DB"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en dos días consecutivos),</w:t>
            </w:r>
          </w:p>
          <w:p w14:paraId="05B20FBF"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seguida de 8</w:t>
            </w:r>
            <w:r w:rsidR="00F1235E" w:rsidRPr="0047533C">
              <w:rPr>
                <w:rFonts w:eastAsia="Times New Roman" w:cs="Times New Roman"/>
              </w:rPr>
              <w:t>0 mg</w:t>
            </w:r>
            <w:r w:rsidRPr="0047533C">
              <w:rPr>
                <w:rFonts w:eastAsia="Times New Roman" w:cs="Times New Roman"/>
              </w:rPr>
              <w:t xml:space="preserve"> (una</w:t>
            </w:r>
          </w:p>
          <w:p w14:paraId="1B12D11B"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inyección de 8</w:t>
            </w:r>
            <w:r w:rsidR="00F1235E" w:rsidRPr="0047533C">
              <w:rPr>
                <w:rFonts w:eastAsia="Times New Roman" w:cs="Times New Roman"/>
              </w:rPr>
              <w:t>0 mg</w:t>
            </w:r>
            <w:r w:rsidRPr="0047533C">
              <w:rPr>
                <w:rFonts w:eastAsia="Times New Roman" w:cs="Times New Roman"/>
              </w:rPr>
              <w:t>) dos</w:t>
            </w:r>
          </w:p>
          <w:p w14:paraId="3BECAD8F" w14:textId="77777777" w:rsidR="00C125B8" w:rsidRPr="0047533C" w:rsidRDefault="00C125B8" w:rsidP="005F63BA">
            <w:pPr>
              <w:rPr>
                <w:rFonts w:eastAsia="Times New Roman" w:cs="Times New Roman"/>
              </w:rPr>
            </w:pPr>
            <w:r w:rsidRPr="0047533C">
              <w:rPr>
                <w:rFonts w:eastAsia="Times New Roman" w:cs="Times New Roman"/>
              </w:rPr>
              <w:t>semanas después.</w:t>
            </w:r>
          </w:p>
          <w:p w14:paraId="01CB1BFF" w14:textId="77777777" w:rsidR="00C125B8" w:rsidRPr="0047533C" w:rsidRDefault="00C125B8" w:rsidP="005F63BA">
            <w:pPr>
              <w:rPr>
                <w:rFonts w:eastAsia="Times New Roman" w:cs="Times New Roman"/>
              </w:rPr>
            </w:pPr>
          </w:p>
          <w:p w14:paraId="67FDBF54"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 partir de entonces, la dosis</w:t>
            </w:r>
          </w:p>
          <w:p w14:paraId="0CA1F47B"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habitual es de 8</w:t>
            </w:r>
            <w:r w:rsidR="00F1235E" w:rsidRPr="0047533C">
              <w:rPr>
                <w:rFonts w:eastAsia="Times New Roman" w:cs="Times New Roman"/>
              </w:rPr>
              <w:t>0 mg</w:t>
            </w:r>
            <w:r w:rsidRPr="0047533C">
              <w:rPr>
                <w:rFonts w:eastAsia="Times New Roman" w:cs="Times New Roman"/>
              </w:rPr>
              <w:t xml:space="preserve"> en</w:t>
            </w:r>
          </w:p>
          <w:p w14:paraId="3C2CB992" w14:textId="77777777" w:rsidR="00C125B8" w:rsidRPr="0047533C" w:rsidRDefault="00C125B8" w:rsidP="005F63B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1AD7FA4C"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Debe continuar utilizando</w:t>
            </w:r>
          </w:p>
          <w:p w14:paraId="6AA9EA6E"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adalimumab a la dosis habitual,</w:t>
            </w:r>
          </w:p>
          <w:p w14:paraId="13938057" w14:textId="77777777" w:rsidR="00C125B8" w:rsidRPr="0047533C" w:rsidRDefault="00C125B8" w:rsidP="005F63BA">
            <w:pPr>
              <w:autoSpaceDE w:val="0"/>
              <w:autoSpaceDN w:val="0"/>
              <w:adjustRightInd w:val="0"/>
              <w:rPr>
                <w:rFonts w:eastAsia="Times New Roman" w:cs="Times New Roman"/>
              </w:rPr>
            </w:pPr>
            <w:r w:rsidRPr="0047533C">
              <w:rPr>
                <w:rFonts w:eastAsia="Times New Roman" w:cs="Times New Roman"/>
              </w:rPr>
              <w:t>incluso después de cumplir los</w:t>
            </w:r>
          </w:p>
          <w:p w14:paraId="1CAF3F2F" w14:textId="77777777" w:rsidR="00C125B8" w:rsidRPr="0047533C" w:rsidRDefault="00C125B8" w:rsidP="005F63BA">
            <w:pPr>
              <w:rPr>
                <w:rFonts w:eastAsia="Times New Roman" w:cs="Times New Roman"/>
              </w:rPr>
            </w:pPr>
            <w:r w:rsidRPr="0047533C">
              <w:rPr>
                <w:rFonts w:eastAsia="Times New Roman" w:cs="Times New Roman"/>
              </w:rPr>
              <w:t>18 años.</w:t>
            </w:r>
          </w:p>
        </w:tc>
      </w:tr>
    </w:tbl>
    <w:p w14:paraId="46E2984D" w14:textId="77777777" w:rsidR="00C125B8" w:rsidRPr="0047533C" w:rsidRDefault="00C125B8" w:rsidP="005F63BA">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C125B8" w:rsidRPr="0047533C" w14:paraId="6BB02E2C" w14:textId="77777777" w:rsidTr="00C125B8">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7DF99AAF" w14:textId="77777777" w:rsidR="00C125B8" w:rsidRPr="0047533C" w:rsidRDefault="00C125B8" w:rsidP="005F63BA">
            <w:pPr>
              <w:rPr>
                <w:rFonts w:eastAsia="Times New Roman" w:cs="Times New Roman"/>
              </w:rPr>
            </w:pPr>
            <w:r w:rsidRPr="0047533C">
              <w:rPr>
                <w:rFonts w:eastAsia="Times New Roman" w:cs="Times New Roman"/>
                <w:b/>
                <w:bCs/>
              </w:rPr>
              <w:t>Uveítis no infecciosa</w:t>
            </w:r>
          </w:p>
        </w:tc>
      </w:tr>
      <w:tr w:rsidR="00C125B8" w:rsidRPr="0047533C" w14:paraId="36D2C311" w14:textId="77777777" w:rsidTr="00C125B8">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60E83EE6" w14:textId="77777777" w:rsidR="00C125B8" w:rsidRPr="0047533C" w:rsidRDefault="00C125B8" w:rsidP="005F63B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48C1F391" w14:textId="77777777" w:rsidR="00C125B8" w:rsidRPr="0047533C" w:rsidRDefault="00C125B8" w:rsidP="005F63B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53A9DEBC" w14:textId="77777777" w:rsidR="00C125B8" w:rsidRPr="0047533C" w:rsidRDefault="00C125B8" w:rsidP="005F63BA">
            <w:pPr>
              <w:rPr>
                <w:rFonts w:eastAsia="Times New Roman" w:cs="Times New Roman"/>
              </w:rPr>
            </w:pPr>
            <w:r w:rsidRPr="0047533C">
              <w:rPr>
                <w:rFonts w:eastAsia="Times New Roman" w:cs="Times New Roman"/>
                <w:b/>
                <w:bCs/>
              </w:rPr>
              <w:t>Notas</w:t>
            </w:r>
          </w:p>
        </w:tc>
      </w:tr>
      <w:tr w:rsidR="00C125B8" w:rsidRPr="0047533C" w14:paraId="3A99BAD0" w14:textId="77777777" w:rsidTr="00C125B8">
        <w:trPr>
          <w:trHeight w:hRule="exact" w:val="2396"/>
        </w:trPr>
        <w:tc>
          <w:tcPr>
            <w:tcW w:w="3096" w:type="dxa"/>
            <w:tcBorders>
              <w:top w:val="single" w:sz="4" w:space="0" w:color="000000"/>
              <w:left w:val="single" w:sz="4" w:space="0" w:color="000000"/>
              <w:bottom w:val="single" w:sz="4" w:space="0" w:color="000000"/>
              <w:right w:val="single" w:sz="4" w:space="0" w:color="000000"/>
            </w:tcBorders>
            <w:hideMark/>
          </w:tcPr>
          <w:p w14:paraId="4E9224D0" w14:textId="77777777" w:rsidR="00C125B8" w:rsidRPr="0047533C" w:rsidRDefault="00C125B8" w:rsidP="005F63B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579B1DE5" w14:textId="77777777" w:rsidR="00C125B8" w:rsidRPr="0047533C" w:rsidRDefault="00C125B8" w:rsidP="005F63BA">
            <w:pPr>
              <w:rPr>
                <w:rFonts w:eastAsia="Times New Roman" w:cs="Times New Roman"/>
              </w:rPr>
            </w:pPr>
            <w:r w:rsidRPr="0047533C">
              <w:rPr>
                <w:rFonts w:eastAsia="Times New Roman" w:cs="Times New Roman"/>
              </w:rPr>
              <w:t>La dosis inicial es de 8</w:t>
            </w:r>
            <w:r w:rsidR="00F1235E" w:rsidRPr="0047533C">
              <w:rPr>
                <w:rFonts w:eastAsia="Times New Roman" w:cs="Times New Roman"/>
              </w:rPr>
              <w:t>0 mg</w:t>
            </w:r>
          </w:p>
          <w:p w14:paraId="74D6CE54" w14:textId="77777777" w:rsidR="00C125B8" w:rsidRPr="0047533C" w:rsidRDefault="00C125B8" w:rsidP="005F63BA">
            <w:pPr>
              <w:rPr>
                <w:rFonts w:eastAsia="Times New Roman" w:cs="Times New Roman"/>
              </w:rPr>
            </w:pPr>
            <w:r w:rsidRPr="0047533C">
              <w:rPr>
                <w:rFonts w:eastAsia="Times New Roman" w:cs="Times New Roman"/>
              </w:rPr>
              <w:t>(una inyección de 8</w:t>
            </w:r>
            <w:r w:rsidR="00F1235E" w:rsidRPr="0047533C">
              <w:rPr>
                <w:rFonts w:eastAsia="Times New Roman" w:cs="Times New Roman"/>
              </w:rPr>
              <w:t>0 mg</w:t>
            </w:r>
            <w:r w:rsidRPr="0047533C">
              <w:rPr>
                <w:rFonts w:eastAsia="Times New Roman" w:cs="Times New Roman"/>
              </w:rPr>
              <w:t>), seguida de 4</w:t>
            </w:r>
            <w:r w:rsidR="00F1235E" w:rsidRPr="0047533C">
              <w:rPr>
                <w:rFonts w:eastAsia="Times New Roman" w:cs="Times New Roman"/>
              </w:rPr>
              <w:t>0 mg</w:t>
            </w:r>
            <w:r w:rsidRPr="0047533C">
              <w:rPr>
                <w:rFonts w:eastAsia="Times New Roman" w:cs="Times New Roman"/>
              </w:rPr>
              <w:t xml:space="preserve"> en semanas</w:t>
            </w:r>
          </w:p>
          <w:p w14:paraId="6FB65B2F" w14:textId="77777777" w:rsidR="00C125B8" w:rsidRPr="0047533C" w:rsidRDefault="00C125B8" w:rsidP="005F63BA">
            <w:pPr>
              <w:rPr>
                <w:rFonts w:eastAsia="Times New Roman" w:cs="Times New Roman"/>
              </w:rPr>
            </w:pPr>
            <w:r w:rsidRPr="0047533C">
              <w:rPr>
                <w:rFonts w:eastAsia="Times New Roman" w:cs="Times New Roman"/>
              </w:rPr>
              <w:t>alternas empezando una semana</w:t>
            </w:r>
          </w:p>
          <w:p w14:paraId="41D4FEDA" w14:textId="77777777" w:rsidR="00C125B8" w:rsidRPr="0047533C" w:rsidRDefault="00C125B8" w:rsidP="005F63BA">
            <w:pPr>
              <w:rPr>
                <w:rFonts w:eastAsia="Times New Roman" w:cs="Times New Roman"/>
              </w:rPr>
            </w:pPr>
            <w:r w:rsidRPr="0047533C">
              <w:rPr>
                <w:rFonts w:eastAsia="Times New Roman" w:cs="Times New Roman"/>
              </w:rPr>
              <w:t>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2341D6E0" w14:textId="77777777" w:rsidR="00C125B8" w:rsidRPr="0047533C" w:rsidRDefault="00C125B8" w:rsidP="005F63BA">
            <w:pPr>
              <w:rPr>
                <w:rFonts w:eastAsia="Times New Roman" w:cs="Times New Roman"/>
              </w:rPr>
            </w:pPr>
            <w:r w:rsidRPr="0047533C">
              <w:rPr>
                <w:rFonts w:eastAsia="Times New Roman" w:cs="Times New Roman"/>
              </w:rPr>
              <w:t>Se pueden seguir utilizando corticoesteroides u otros</w:t>
            </w:r>
          </w:p>
          <w:p w14:paraId="2FDD1582" w14:textId="77777777" w:rsidR="00C125B8" w:rsidRPr="0047533C" w:rsidRDefault="00C125B8" w:rsidP="005F63BA">
            <w:pPr>
              <w:rPr>
                <w:rFonts w:eastAsia="Times New Roman" w:cs="Times New Roman"/>
              </w:rPr>
            </w:pPr>
            <w:r w:rsidRPr="0047533C">
              <w:rPr>
                <w:rFonts w:eastAsia="Times New Roman" w:cs="Times New Roman"/>
              </w:rPr>
              <w:t>medicamentos que afecten al sistema inmunitario durante el</w:t>
            </w:r>
          </w:p>
          <w:p w14:paraId="4F8EF6AA" w14:textId="77777777" w:rsidR="00C125B8" w:rsidRPr="0047533C" w:rsidRDefault="00C125B8" w:rsidP="005F63BA">
            <w:pPr>
              <w:rPr>
                <w:rFonts w:eastAsia="Times New Roman" w:cs="Times New Roman"/>
              </w:rPr>
            </w:pPr>
            <w:r w:rsidRPr="0047533C">
              <w:rPr>
                <w:rFonts w:eastAsia="Times New Roman" w:cs="Times New Roman"/>
              </w:rPr>
              <w:t xml:space="preserve">tratamiento con </w:t>
            </w:r>
            <w:r w:rsidR="00100330">
              <w:rPr>
                <w:rFonts w:eastAsia="Times New Roman" w:cs="Times New Roman"/>
              </w:rPr>
              <w:t>Libmyris</w:t>
            </w:r>
            <w:r w:rsidRPr="0047533C">
              <w:rPr>
                <w:rFonts w:eastAsia="Times New Roman" w:cs="Times New Roman"/>
              </w:rPr>
              <w:t xml:space="preserve">. </w:t>
            </w:r>
            <w:r w:rsidR="00100330">
              <w:rPr>
                <w:rFonts w:eastAsia="Times New Roman" w:cs="Times New Roman"/>
              </w:rPr>
              <w:t>Libmyris</w:t>
            </w:r>
            <w:r w:rsidRPr="0047533C">
              <w:rPr>
                <w:rFonts w:eastAsia="Times New Roman" w:cs="Times New Roman"/>
              </w:rPr>
              <w:t xml:space="preserve"> también se puede administrar en monoterapia.</w:t>
            </w:r>
          </w:p>
        </w:tc>
      </w:tr>
      <w:tr w:rsidR="00C125B8" w:rsidRPr="0047533C" w14:paraId="2C8B2302" w14:textId="77777777" w:rsidTr="00C125B8">
        <w:trPr>
          <w:trHeight w:hRule="exact" w:val="2685"/>
        </w:trPr>
        <w:tc>
          <w:tcPr>
            <w:tcW w:w="3096" w:type="dxa"/>
            <w:tcBorders>
              <w:top w:val="single" w:sz="4" w:space="0" w:color="000000"/>
              <w:left w:val="single" w:sz="4" w:space="0" w:color="000000"/>
              <w:bottom w:val="single" w:sz="4" w:space="0" w:color="000000"/>
              <w:right w:val="single" w:sz="4" w:space="0" w:color="000000"/>
            </w:tcBorders>
            <w:hideMark/>
          </w:tcPr>
          <w:p w14:paraId="36A09C59" w14:textId="77777777" w:rsidR="00C125B8" w:rsidRPr="0047533C" w:rsidRDefault="00C125B8" w:rsidP="005F63BA">
            <w:pPr>
              <w:rPr>
                <w:rFonts w:eastAsia="Times New Roman" w:cs="Times New Roman"/>
              </w:rPr>
            </w:pPr>
            <w:r w:rsidRPr="0047533C">
              <w:rPr>
                <w:rFonts w:eastAsia="Times New Roman" w:cs="Times New Roman"/>
              </w:rPr>
              <w:t>Niños y adolescentes desde los</w:t>
            </w:r>
          </w:p>
          <w:p w14:paraId="4A9AD38E" w14:textId="7804D7AA" w:rsidR="00C125B8" w:rsidRPr="0047533C" w:rsidRDefault="00C125B8" w:rsidP="005F63BA">
            <w:pPr>
              <w:rPr>
                <w:rFonts w:eastAsia="Times New Roman" w:cs="Times New Roman"/>
              </w:rPr>
            </w:pPr>
            <w:r w:rsidRPr="0047533C">
              <w:rPr>
                <w:rFonts w:eastAsia="Times New Roman" w:cs="Times New Roman"/>
              </w:rPr>
              <w:t xml:space="preserve">2 años de edad con </w:t>
            </w:r>
            <w:r w:rsidR="00004346">
              <w:rPr>
                <w:rFonts w:eastAsia="Times New Roman" w:cs="Times New Roman"/>
              </w:rPr>
              <w:t xml:space="preserve">un </w:t>
            </w:r>
            <w:r w:rsidRPr="0047533C">
              <w:rPr>
                <w:rFonts w:eastAsia="Times New Roman" w:cs="Times New Roman"/>
              </w:rPr>
              <w:t>peso</w:t>
            </w:r>
            <w:r w:rsidR="00004346">
              <w:rPr>
                <w:rFonts w:eastAsia="Times New Roman" w:cs="Times New Roman"/>
              </w:rPr>
              <w:t xml:space="preserve"> de</w:t>
            </w:r>
            <w:r w:rsidRPr="0047533C">
              <w:rPr>
                <w:rFonts w:eastAsia="Times New Roman" w:cs="Times New Roman"/>
              </w:rPr>
              <w:t xml:space="preserve"> 30</w:t>
            </w:r>
            <w:r w:rsidR="002260C9">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30B2C488" w14:textId="77777777" w:rsidR="00C125B8" w:rsidRPr="0047533C" w:rsidRDefault="00C125B8" w:rsidP="005F63BA">
            <w:pPr>
              <w:rPr>
                <w:rFonts w:eastAsia="Times New Roman" w:cs="Times New Roman"/>
              </w:rPr>
            </w:pPr>
            <w:r w:rsidRPr="0047533C">
              <w:rPr>
                <w:rFonts w:eastAsia="Times New Roman" w:cs="Times New Roman"/>
              </w:rPr>
              <w:t>4</w:t>
            </w:r>
            <w:r w:rsidR="00F1235E" w:rsidRPr="0047533C">
              <w:rPr>
                <w:rFonts w:eastAsia="Times New Roman" w:cs="Times New Roman"/>
              </w:rPr>
              <w:t>0 mg</w:t>
            </w:r>
            <w:r w:rsidRPr="0047533C">
              <w:rPr>
                <w:rFonts w:eastAsia="Times New Roman" w:cs="Times New Roman"/>
              </w:rPr>
              <w:t xml:space="preserve">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552A55FE" w14:textId="77777777" w:rsidR="00C125B8" w:rsidRPr="0047533C" w:rsidRDefault="00C125B8" w:rsidP="005F63BA">
            <w:pPr>
              <w:rPr>
                <w:rFonts w:eastAsia="Times New Roman" w:cs="Times New Roman"/>
              </w:rPr>
            </w:pPr>
            <w:r w:rsidRPr="0047533C">
              <w:rPr>
                <w:rFonts w:eastAsia="Times New Roman" w:cs="Times New Roman"/>
              </w:rPr>
              <w:t>Su médico le puede prescribir una dosis inicial de 8</w:t>
            </w:r>
            <w:r w:rsidR="00F1235E" w:rsidRPr="0047533C">
              <w:rPr>
                <w:rFonts w:eastAsia="Times New Roman" w:cs="Times New Roman"/>
              </w:rPr>
              <w:t>0 mg</w:t>
            </w:r>
            <w:r w:rsidRPr="0047533C">
              <w:rPr>
                <w:rFonts w:eastAsia="Times New Roman" w:cs="Times New Roman"/>
              </w:rPr>
              <w:t xml:space="preserve"> que</w:t>
            </w:r>
          </w:p>
          <w:p w14:paraId="5431E124" w14:textId="77777777" w:rsidR="00C125B8" w:rsidRPr="0047533C" w:rsidRDefault="00C125B8" w:rsidP="005F63BA">
            <w:pPr>
              <w:rPr>
                <w:rFonts w:eastAsia="Times New Roman" w:cs="Times New Roman"/>
              </w:rPr>
            </w:pPr>
            <w:r w:rsidRPr="0047533C">
              <w:rPr>
                <w:rFonts w:eastAsia="Times New Roman" w:cs="Times New Roman"/>
              </w:rPr>
              <w:t>puede ser administrada una semana antes de empezar con la pauta habitual de 4</w:t>
            </w:r>
            <w:r w:rsidR="00F1235E" w:rsidRPr="0047533C">
              <w:rPr>
                <w:rFonts w:eastAsia="Times New Roman" w:cs="Times New Roman"/>
              </w:rPr>
              <w:t>0 mg</w:t>
            </w:r>
            <w:r w:rsidRPr="0047533C">
              <w:rPr>
                <w:rFonts w:eastAsia="Times New Roman" w:cs="Times New Roman"/>
              </w:rPr>
              <w:t xml:space="preserve"> en</w:t>
            </w:r>
          </w:p>
          <w:p w14:paraId="18970330" w14:textId="77777777" w:rsidR="00C125B8" w:rsidRPr="0047533C" w:rsidRDefault="00C125B8" w:rsidP="005F63BA">
            <w:pPr>
              <w:rPr>
                <w:rFonts w:eastAsia="Times New Roman" w:cs="Times New Roman"/>
              </w:rPr>
            </w:pPr>
            <w:r w:rsidRPr="0047533C">
              <w:rPr>
                <w:rFonts w:eastAsia="Times New Roman" w:cs="Times New Roman"/>
              </w:rPr>
              <w:t>semanas alternas.</w:t>
            </w:r>
          </w:p>
          <w:p w14:paraId="74620B7F" w14:textId="77777777" w:rsidR="00C125B8" w:rsidRPr="0047533C" w:rsidRDefault="00C125B8" w:rsidP="005F63BA">
            <w:pPr>
              <w:rPr>
                <w:rFonts w:eastAsia="Times New Roman" w:cs="Times New Roman"/>
              </w:rPr>
            </w:pPr>
            <w:r w:rsidRPr="0047533C">
              <w:rPr>
                <w:rFonts w:eastAsia="Times New Roman" w:cs="Times New Roman"/>
              </w:rPr>
              <w:t xml:space="preserve">Se recomienda el uso de </w:t>
            </w:r>
            <w:r w:rsidR="00100330">
              <w:rPr>
                <w:rFonts w:eastAsia="Times New Roman" w:cs="Times New Roman"/>
              </w:rPr>
              <w:t>Libmyris</w:t>
            </w:r>
            <w:r w:rsidRPr="0047533C">
              <w:rPr>
                <w:rFonts w:eastAsia="Times New Roman" w:cs="Times New Roman"/>
              </w:rPr>
              <w:t xml:space="preserve"> en combinación con</w:t>
            </w:r>
          </w:p>
          <w:p w14:paraId="705FF6C7" w14:textId="77777777" w:rsidR="00C125B8" w:rsidRPr="0047533C" w:rsidRDefault="00C125B8" w:rsidP="005F63BA">
            <w:pPr>
              <w:rPr>
                <w:rFonts w:eastAsia="Times New Roman" w:cs="Times New Roman"/>
              </w:rPr>
            </w:pPr>
            <w:r w:rsidRPr="0047533C">
              <w:rPr>
                <w:rFonts w:eastAsia="Times New Roman" w:cs="Times New Roman"/>
              </w:rPr>
              <w:t>metotrexato.</w:t>
            </w:r>
          </w:p>
        </w:tc>
      </w:tr>
    </w:tbl>
    <w:p w14:paraId="70CAE129" w14:textId="77777777" w:rsidR="00C125B8" w:rsidRPr="0047533C" w:rsidRDefault="00C125B8" w:rsidP="005F63BA">
      <w:pPr>
        <w:rPr>
          <w:rFonts w:eastAsia="Calibri" w:cs="Times New Roman"/>
        </w:rPr>
      </w:pPr>
    </w:p>
    <w:p w14:paraId="322CCF24" w14:textId="77777777" w:rsidR="00C125B8" w:rsidRPr="0047533C" w:rsidRDefault="00C125B8" w:rsidP="005F63BA">
      <w:pPr>
        <w:rPr>
          <w:rFonts w:eastAsia="Times New Roman" w:cs="Times New Roman"/>
        </w:rPr>
      </w:pPr>
      <w:r w:rsidRPr="0047533C">
        <w:rPr>
          <w:rFonts w:eastAsia="Times New Roman" w:cs="Times New Roman"/>
          <w:b/>
          <w:bCs/>
        </w:rPr>
        <w:t>Forma y vía de administración</w:t>
      </w:r>
    </w:p>
    <w:p w14:paraId="7C136B9F"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se inyecta bajo la piel (vía subcutánea).</w:t>
      </w:r>
    </w:p>
    <w:p w14:paraId="1014A0E9" w14:textId="77777777" w:rsidR="00C125B8" w:rsidRPr="0047533C" w:rsidRDefault="00C125B8" w:rsidP="005F63BA">
      <w:pPr>
        <w:rPr>
          <w:rFonts w:eastAsia="Times New Roman" w:cs="Times New Roman"/>
        </w:rPr>
      </w:pPr>
      <w:r w:rsidRPr="0047533C">
        <w:rPr>
          <w:rFonts w:eastAsia="Times New Roman" w:cs="Times New Roman"/>
          <w:b/>
          <w:bCs/>
        </w:rPr>
        <w:t xml:space="preserve">En la sección 7 «Instrucciones de uso» se proporcionan las instrucciones detalladas sobre cómo inyectar </w:t>
      </w:r>
      <w:r w:rsidR="00100330">
        <w:rPr>
          <w:rFonts w:eastAsia="Times New Roman" w:cs="Times New Roman"/>
          <w:b/>
          <w:bCs/>
        </w:rPr>
        <w:t>Libmyris</w:t>
      </w:r>
      <w:r w:rsidRPr="0047533C">
        <w:rPr>
          <w:rFonts w:eastAsia="Times New Roman" w:cs="Times New Roman"/>
          <w:b/>
          <w:bCs/>
        </w:rPr>
        <w:t>.</w:t>
      </w:r>
    </w:p>
    <w:p w14:paraId="026DBEB9" w14:textId="77777777" w:rsidR="00C125B8" w:rsidRPr="0047533C" w:rsidRDefault="00C125B8" w:rsidP="005F63BA">
      <w:pPr>
        <w:rPr>
          <w:rFonts w:eastAsia="Calibri" w:cs="Times New Roman"/>
        </w:rPr>
      </w:pPr>
    </w:p>
    <w:p w14:paraId="473A7BE6" w14:textId="77777777" w:rsidR="00C125B8" w:rsidRPr="0047533C" w:rsidRDefault="00C125B8" w:rsidP="005F63BA">
      <w:pPr>
        <w:rPr>
          <w:rFonts w:eastAsia="Times New Roman" w:cs="Times New Roman"/>
        </w:rPr>
      </w:pPr>
      <w:r w:rsidRPr="0047533C">
        <w:rPr>
          <w:rFonts w:eastAsia="Times New Roman" w:cs="Times New Roman"/>
          <w:b/>
          <w:bCs/>
        </w:rPr>
        <w:t xml:space="preserve">Si usa más </w:t>
      </w:r>
      <w:r w:rsidR="00100330">
        <w:rPr>
          <w:rFonts w:eastAsia="Times New Roman" w:cs="Times New Roman"/>
          <w:b/>
          <w:bCs/>
        </w:rPr>
        <w:t>Libmyris</w:t>
      </w:r>
      <w:r w:rsidRPr="0047533C">
        <w:rPr>
          <w:rFonts w:eastAsia="Times New Roman" w:cs="Times New Roman"/>
          <w:b/>
          <w:bCs/>
        </w:rPr>
        <w:t xml:space="preserve"> del que debe</w:t>
      </w:r>
    </w:p>
    <w:p w14:paraId="29B00558" w14:textId="77777777" w:rsidR="00C125B8" w:rsidRPr="0047533C" w:rsidRDefault="00C125B8" w:rsidP="005F63BA">
      <w:pPr>
        <w:rPr>
          <w:rFonts w:eastAsia="Times New Roman" w:cs="Times New Roman"/>
        </w:rPr>
      </w:pPr>
      <w:r w:rsidRPr="0047533C">
        <w:rPr>
          <w:rFonts w:eastAsia="Times New Roman" w:cs="Times New Roman"/>
        </w:rPr>
        <w:t xml:space="preserve">Si accidentalmente se inyecta </w:t>
      </w:r>
      <w:r w:rsidR="00100330">
        <w:rPr>
          <w:rFonts w:eastAsia="Times New Roman" w:cs="Times New Roman"/>
        </w:rPr>
        <w:t>Libmyris</w:t>
      </w:r>
      <w:r w:rsidRPr="0047533C">
        <w:rPr>
          <w:rFonts w:eastAsia="Times New Roman" w:cs="Times New Roman"/>
        </w:rPr>
        <w:t xml:space="preserve"> con más frecuencia que la pautada por su médico o farmacéutico, debe informar de ello. Siempre lleve la caja del medicamento consigo, incluso si está vacía.</w:t>
      </w:r>
    </w:p>
    <w:p w14:paraId="60C9C2D4" w14:textId="77777777" w:rsidR="00C125B8" w:rsidRPr="0047533C" w:rsidRDefault="00C125B8" w:rsidP="005F63BA">
      <w:pPr>
        <w:rPr>
          <w:rFonts w:eastAsia="Times New Roman" w:cs="Times New Roman"/>
        </w:rPr>
      </w:pPr>
    </w:p>
    <w:p w14:paraId="37443242" w14:textId="77777777" w:rsidR="00C125B8" w:rsidRPr="0047533C" w:rsidRDefault="00C125B8" w:rsidP="005F63BA">
      <w:pPr>
        <w:rPr>
          <w:rFonts w:eastAsia="Times New Roman" w:cs="Times New Roman"/>
        </w:rPr>
      </w:pPr>
      <w:r w:rsidRPr="0047533C">
        <w:rPr>
          <w:rFonts w:eastAsia="Times New Roman" w:cs="Times New Roman"/>
          <w:b/>
          <w:bCs/>
        </w:rPr>
        <w:t xml:space="preserve">Si olvidó usar </w:t>
      </w:r>
      <w:r w:rsidR="00100330">
        <w:rPr>
          <w:rFonts w:eastAsia="Times New Roman" w:cs="Times New Roman"/>
          <w:b/>
          <w:bCs/>
        </w:rPr>
        <w:t>Libmyris</w:t>
      </w:r>
    </w:p>
    <w:p w14:paraId="4E48CF63" w14:textId="77777777" w:rsidR="00C125B8" w:rsidRPr="0047533C" w:rsidRDefault="00C125B8" w:rsidP="005F63BA">
      <w:pPr>
        <w:rPr>
          <w:rFonts w:eastAsia="Times New Roman" w:cs="Times New Roman"/>
        </w:rPr>
      </w:pPr>
      <w:r w:rsidRPr="0047533C">
        <w:rPr>
          <w:rFonts w:eastAsia="Times New Roman" w:cs="Times New Roman"/>
        </w:rPr>
        <w:t xml:space="preserve">Si olvida administrarse una inyección, debe inyectarse la siguiente dosis de </w:t>
      </w:r>
      <w:r w:rsidR="00100330">
        <w:rPr>
          <w:rFonts w:eastAsia="Times New Roman" w:cs="Times New Roman"/>
        </w:rPr>
        <w:t>Libmyris</w:t>
      </w:r>
      <w:r w:rsidRPr="0047533C">
        <w:rPr>
          <w:rFonts w:eastAsia="Times New Roman" w:cs="Times New Roman"/>
        </w:rPr>
        <w:t xml:space="preserve"> tan pronto como lo recuerde. Después se administrará la siguiente dosis como habitualmente, como si no se hubiese olvidado una dosis.</w:t>
      </w:r>
    </w:p>
    <w:p w14:paraId="5A48F8C2" w14:textId="77777777" w:rsidR="00C125B8" w:rsidRPr="0047533C" w:rsidRDefault="00C125B8" w:rsidP="005F63BA">
      <w:pPr>
        <w:rPr>
          <w:rFonts w:eastAsia="Calibri" w:cs="Times New Roman"/>
        </w:rPr>
      </w:pPr>
    </w:p>
    <w:p w14:paraId="3C7C049E" w14:textId="77777777" w:rsidR="00C125B8" w:rsidRPr="0047533C" w:rsidRDefault="00C125B8" w:rsidP="005F63BA">
      <w:pPr>
        <w:rPr>
          <w:rFonts w:eastAsia="Times New Roman" w:cs="Times New Roman"/>
        </w:rPr>
      </w:pPr>
      <w:r w:rsidRPr="0047533C">
        <w:rPr>
          <w:rFonts w:eastAsia="Times New Roman" w:cs="Times New Roman"/>
          <w:b/>
          <w:bCs/>
        </w:rPr>
        <w:t xml:space="preserve">Si interrumpe el tratamiento con </w:t>
      </w:r>
      <w:r w:rsidR="00100330">
        <w:rPr>
          <w:rFonts w:eastAsia="Times New Roman" w:cs="Times New Roman"/>
          <w:b/>
          <w:bCs/>
        </w:rPr>
        <w:t>Libmyris</w:t>
      </w:r>
    </w:p>
    <w:p w14:paraId="7CC9E894" w14:textId="77777777" w:rsidR="00C125B8" w:rsidRPr="0047533C" w:rsidRDefault="00C125B8" w:rsidP="005F63BA">
      <w:pPr>
        <w:rPr>
          <w:rFonts w:eastAsia="Times New Roman" w:cs="Times New Roman"/>
        </w:rPr>
      </w:pPr>
      <w:r w:rsidRPr="0047533C">
        <w:rPr>
          <w:rFonts w:eastAsia="Times New Roman" w:cs="Times New Roman"/>
        </w:rPr>
        <w:t xml:space="preserve">La decisión de dejar de usar </w:t>
      </w:r>
      <w:r w:rsidR="00100330">
        <w:rPr>
          <w:rFonts w:eastAsia="Times New Roman" w:cs="Times New Roman"/>
        </w:rPr>
        <w:t>Libmyris</w:t>
      </w:r>
      <w:r w:rsidRPr="0047533C">
        <w:rPr>
          <w:rFonts w:eastAsia="Times New Roman" w:cs="Times New Roman"/>
        </w:rPr>
        <w:t xml:space="preserve"> debe ser discutida con su médico. Sus síntomas pueden volver si deja de utilizar </w:t>
      </w:r>
      <w:r w:rsidR="00100330">
        <w:rPr>
          <w:rFonts w:eastAsia="Times New Roman" w:cs="Times New Roman"/>
        </w:rPr>
        <w:t>Libmyris</w:t>
      </w:r>
      <w:r w:rsidRPr="0047533C">
        <w:rPr>
          <w:rFonts w:eastAsia="Times New Roman" w:cs="Times New Roman"/>
        </w:rPr>
        <w:t>.</w:t>
      </w:r>
    </w:p>
    <w:p w14:paraId="68EC6508" w14:textId="77777777" w:rsidR="00C125B8" w:rsidRPr="0047533C" w:rsidRDefault="00C125B8" w:rsidP="005F63BA">
      <w:pPr>
        <w:rPr>
          <w:rFonts w:eastAsia="Calibri" w:cs="Times New Roman"/>
        </w:rPr>
      </w:pPr>
    </w:p>
    <w:p w14:paraId="4FECDA11" w14:textId="77777777" w:rsidR="00C125B8" w:rsidRPr="0047533C" w:rsidRDefault="00C125B8" w:rsidP="005F63BA">
      <w:pPr>
        <w:rPr>
          <w:rFonts w:eastAsia="Times New Roman" w:cs="Times New Roman"/>
        </w:rPr>
      </w:pPr>
      <w:r w:rsidRPr="0047533C">
        <w:rPr>
          <w:rFonts w:eastAsia="Times New Roman" w:cs="Times New Roman"/>
        </w:rPr>
        <w:t>Si tiene cualquier otra duda sobre el uso de este medicamento, pregunte a su médico o farmacéutico.</w:t>
      </w:r>
    </w:p>
    <w:p w14:paraId="4C76A92C" w14:textId="77777777" w:rsidR="00C125B8" w:rsidRPr="0047533C" w:rsidRDefault="00C125B8" w:rsidP="005F63BA">
      <w:pPr>
        <w:rPr>
          <w:rFonts w:eastAsia="Times New Roman" w:cs="Times New Roman"/>
          <w:b/>
          <w:bCs/>
        </w:rPr>
      </w:pPr>
    </w:p>
    <w:p w14:paraId="7F44E581" w14:textId="77777777" w:rsidR="00C125B8" w:rsidRPr="0047533C" w:rsidRDefault="00C125B8" w:rsidP="005F63BA">
      <w:pPr>
        <w:rPr>
          <w:rFonts w:eastAsia="Times New Roman" w:cs="Times New Roman"/>
          <w:b/>
          <w:bCs/>
        </w:rPr>
      </w:pPr>
    </w:p>
    <w:p w14:paraId="112594FB" w14:textId="77777777" w:rsidR="00C125B8" w:rsidRPr="0047533C" w:rsidRDefault="00C125B8" w:rsidP="005F63BA">
      <w:pPr>
        <w:rPr>
          <w:rFonts w:eastAsia="Times New Roman" w:cs="Times New Roman"/>
        </w:rPr>
      </w:pPr>
      <w:r w:rsidRPr="0047533C">
        <w:rPr>
          <w:rFonts w:eastAsia="Times New Roman" w:cs="Times New Roman"/>
          <w:b/>
          <w:bCs/>
        </w:rPr>
        <w:t>4.</w:t>
      </w:r>
      <w:r w:rsidRPr="0047533C">
        <w:rPr>
          <w:rFonts w:eastAsia="Times New Roman" w:cs="Times New Roman"/>
          <w:b/>
          <w:bCs/>
        </w:rPr>
        <w:tab/>
        <w:t>Posibles efectos adversos</w:t>
      </w:r>
    </w:p>
    <w:p w14:paraId="69D11242" w14:textId="77777777" w:rsidR="00C125B8" w:rsidRPr="0047533C" w:rsidRDefault="00C125B8" w:rsidP="005F63BA">
      <w:pPr>
        <w:rPr>
          <w:rFonts w:eastAsia="Calibri" w:cs="Times New Roman"/>
        </w:rPr>
      </w:pPr>
    </w:p>
    <w:p w14:paraId="14B66D35" w14:textId="77777777" w:rsidR="00C125B8" w:rsidRPr="0047533C" w:rsidRDefault="00C125B8" w:rsidP="005F63BA">
      <w:pPr>
        <w:rPr>
          <w:rFonts w:eastAsia="Times New Roman" w:cs="Times New Roman"/>
        </w:rPr>
      </w:pPr>
      <w:r w:rsidRPr="0047533C">
        <w:rPr>
          <w:rFonts w:eastAsia="Times New Roman" w:cs="Times New Roman"/>
        </w:rPr>
        <w:t xml:space="preserve">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w:t>
      </w:r>
      <w:r w:rsidR="00100330">
        <w:rPr>
          <w:rFonts w:eastAsia="Times New Roman" w:cs="Times New Roman"/>
        </w:rPr>
        <w:t>Libmyris</w:t>
      </w:r>
      <w:r w:rsidRPr="0047533C">
        <w:rPr>
          <w:rFonts w:eastAsia="Times New Roman" w:cs="Times New Roman"/>
        </w:rPr>
        <w:t>.</w:t>
      </w:r>
    </w:p>
    <w:p w14:paraId="35884E11" w14:textId="77777777" w:rsidR="00C125B8" w:rsidRPr="0047533C" w:rsidRDefault="00C125B8" w:rsidP="005F63BA">
      <w:pPr>
        <w:rPr>
          <w:rFonts w:eastAsia="Calibri" w:cs="Times New Roman"/>
        </w:rPr>
      </w:pPr>
    </w:p>
    <w:p w14:paraId="4927A46A" w14:textId="77777777" w:rsidR="00C125B8" w:rsidRPr="0047533C" w:rsidRDefault="00C125B8" w:rsidP="005F63BA">
      <w:pPr>
        <w:rPr>
          <w:rFonts w:eastAsia="Times New Roman" w:cs="Times New Roman"/>
        </w:rPr>
      </w:pPr>
      <w:r w:rsidRPr="0047533C">
        <w:rPr>
          <w:rFonts w:eastAsia="Times New Roman" w:cs="Times New Roman"/>
          <w:b/>
          <w:bCs/>
        </w:rPr>
        <w:t>Póngase en contacto con su médico inmediatamente si nota cualquiera de los siguientes efectos</w:t>
      </w:r>
    </w:p>
    <w:p w14:paraId="10DB3FDE" w14:textId="77777777" w:rsidR="00C125B8" w:rsidRPr="0047533C" w:rsidRDefault="00C125B8" w:rsidP="005F63BA">
      <w:pPr>
        <w:numPr>
          <w:ilvl w:val="0"/>
          <w:numId w:val="74"/>
        </w:numPr>
        <w:ind w:left="0" w:firstLine="0"/>
        <w:rPr>
          <w:rFonts w:eastAsia="Times New Roman" w:cs="Times New Roman"/>
        </w:rPr>
      </w:pPr>
      <w:r w:rsidRPr="0047533C">
        <w:rPr>
          <w:rFonts w:eastAsia="Times New Roman" w:cs="Times New Roman"/>
        </w:rPr>
        <w:t>erupción grave, urticaria u otros signos de reacción alérgica</w:t>
      </w:r>
    </w:p>
    <w:p w14:paraId="462DD475" w14:textId="77777777" w:rsidR="00C125B8" w:rsidRPr="0047533C" w:rsidRDefault="00C125B8" w:rsidP="005F63BA">
      <w:pPr>
        <w:numPr>
          <w:ilvl w:val="0"/>
          <w:numId w:val="74"/>
        </w:numPr>
        <w:ind w:left="0" w:firstLine="0"/>
        <w:rPr>
          <w:rFonts w:eastAsia="Times New Roman" w:cs="Times New Roman"/>
        </w:rPr>
      </w:pPr>
      <w:r w:rsidRPr="0047533C">
        <w:rPr>
          <w:rFonts w:eastAsia="Times New Roman" w:cs="Times New Roman"/>
        </w:rPr>
        <w:t>hinchazón de la cara, manos, pies</w:t>
      </w:r>
    </w:p>
    <w:p w14:paraId="673C57CE" w14:textId="77777777" w:rsidR="00C125B8" w:rsidRPr="0047533C" w:rsidRDefault="00C125B8" w:rsidP="005F63BA">
      <w:pPr>
        <w:numPr>
          <w:ilvl w:val="0"/>
          <w:numId w:val="74"/>
        </w:numPr>
        <w:ind w:left="0" w:firstLine="0"/>
        <w:rPr>
          <w:rFonts w:eastAsia="Times New Roman" w:cs="Times New Roman"/>
        </w:rPr>
      </w:pPr>
      <w:r w:rsidRPr="0047533C">
        <w:rPr>
          <w:rFonts w:eastAsia="Times New Roman" w:cs="Times New Roman"/>
        </w:rPr>
        <w:t>dificultad para respirar, tragar</w:t>
      </w:r>
    </w:p>
    <w:p w14:paraId="110168BC" w14:textId="77777777" w:rsidR="00C125B8" w:rsidRPr="0047533C" w:rsidRDefault="00C125B8" w:rsidP="005F63BA">
      <w:pPr>
        <w:numPr>
          <w:ilvl w:val="0"/>
          <w:numId w:val="74"/>
        </w:numPr>
        <w:ind w:left="0" w:firstLine="0"/>
        <w:rPr>
          <w:rFonts w:eastAsia="Times New Roman" w:cs="Times New Roman"/>
        </w:rPr>
      </w:pPr>
      <w:r w:rsidRPr="0047533C">
        <w:rPr>
          <w:rFonts w:eastAsia="Times New Roman" w:cs="Times New Roman"/>
        </w:rPr>
        <w:t>falta de aliento con la actividad física o al estar tumbado o hinchazón de pies</w:t>
      </w:r>
    </w:p>
    <w:p w14:paraId="7E1BA12D" w14:textId="77777777" w:rsidR="00C125B8" w:rsidRPr="0047533C" w:rsidRDefault="00C125B8" w:rsidP="005F63BA">
      <w:pPr>
        <w:rPr>
          <w:rFonts w:eastAsia="Calibri" w:cs="Times New Roman"/>
        </w:rPr>
      </w:pPr>
    </w:p>
    <w:p w14:paraId="050333FC" w14:textId="77777777" w:rsidR="00C125B8" w:rsidRPr="0047533C" w:rsidRDefault="00C125B8" w:rsidP="005F63BA">
      <w:pPr>
        <w:rPr>
          <w:rFonts w:eastAsia="Times New Roman" w:cs="Times New Roman"/>
        </w:rPr>
      </w:pPr>
      <w:r w:rsidRPr="0047533C">
        <w:rPr>
          <w:rFonts w:eastAsia="Times New Roman" w:cs="Times New Roman"/>
          <w:b/>
          <w:bCs/>
        </w:rPr>
        <w:t>Póngase en contacto con su médico tan pronto como sea posible si nota alguno de los siguientes efectos</w:t>
      </w:r>
    </w:p>
    <w:p w14:paraId="66EE0F1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signos de infección tales como fiebre, ganas de vomitar, heridas, problemas dentales, sensación de quemazón al orinar</w:t>
      </w:r>
    </w:p>
    <w:p w14:paraId="55C6605D" w14:textId="77777777" w:rsidR="00C125B8" w:rsidRPr="0047533C" w:rsidRDefault="00C125B8" w:rsidP="005F63BA">
      <w:pPr>
        <w:numPr>
          <w:ilvl w:val="0"/>
          <w:numId w:val="75"/>
        </w:numPr>
        <w:ind w:left="0" w:firstLine="0"/>
        <w:rPr>
          <w:rFonts w:eastAsia="Times New Roman" w:cs="Times New Roman"/>
        </w:rPr>
      </w:pPr>
      <w:r w:rsidRPr="0047533C">
        <w:rPr>
          <w:rFonts w:eastAsia="Times New Roman" w:cs="Times New Roman"/>
        </w:rPr>
        <w:t>sensación de debilidad o cansancio</w:t>
      </w:r>
    </w:p>
    <w:p w14:paraId="366BBCA8" w14:textId="77777777" w:rsidR="00C125B8" w:rsidRPr="0047533C" w:rsidRDefault="00C125B8" w:rsidP="005F63BA">
      <w:pPr>
        <w:numPr>
          <w:ilvl w:val="0"/>
          <w:numId w:val="75"/>
        </w:numPr>
        <w:ind w:left="0" w:firstLine="0"/>
        <w:rPr>
          <w:rFonts w:eastAsia="Times New Roman" w:cs="Times New Roman"/>
        </w:rPr>
      </w:pPr>
      <w:r w:rsidRPr="0047533C">
        <w:rPr>
          <w:rFonts w:eastAsia="Times New Roman" w:cs="Times New Roman"/>
        </w:rPr>
        <w:t>tos</w:t>
      </w:r>
    </w:p>
    <w:p w14:paraId="5E314FF2"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hormigueo</w:t>
      </w:r>
    </w:p>
    <w:p w14:paraId="24D4EBB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entumecimiento</w:t>
      </w:r>
    </w:p>
    <w:p w14:paraId="17641F3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visión doble</w:t>
      </w:r>
    </w:p>
    <w:p w14:paraId="770EDA0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debilidad en brazos o piernas</w:t>
      </w:r>
    </w:p>
    <w:p w14:paraId="0FCFE05E"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una protuberancia o una herida abierta que no se cura</w:t>
      </w:r>
    </w:p>
    <w:p w14:paraId="34DF401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signos y síntomas de alteraciones en la sangre como fiebre persistente, cardenales, hemorragias, palidez</w:t>
      </w:r>
    </w:p>
    <w:p w14:paraId="73AB09FF" w14:textId="77777777" w:rsidR="00C125B8" w:rsidRPr="0047533C" w:rsidRDefault="00C125B8" w:rsidP="005F63BA">
      <w:pPr>
        <w:rPr>
          <w:rFonts w:eastAsia="Calibri" w:cs="Times New Roman"/>
        </w:rPr>
      </w:pPr>
    </w:p>
    <w:p w14:paraId="03AB72B4" w14:textId="77777777" w:rsidR="00C125B8" w:rsidRPr="0047533C" w:rsidRDefault="00C125B8" w:rsidP="005F63BA">
      <w:pPr>
        <w:rPr>
          <w:rFonts w:eastAsia="Times New Roman" w:cs="Times New Roman"/>
        </w:rPr>
      </w:pPr>
      <w:r w:rsidRPr="0047533C">
        <w:rPr>
          <w:rFonts w:eastAsia="Times New Roman" w:cs="Times New Roman"/>
        </w:rPr>
        <w:t>Los síntomas descritos anteriormente pueden ser signos de los efectos adversos listados a continuación, que se han observado con adalimumab:</w:t>
      </w:r>
    </w:p>
    <w:p w14:paraId="635C08A1" w14:textId="77777777" w:rsidR="00C125B8" w:rsidRPr="0047533C" w:rsidRDefault="00C125B8" w:rsidP="005F63BA">
      <w:pPr>
        <w:rPr>
          <w:rFonts w:eastAsia="Calibri" w:cs="Times New Roman"/>
        </w:rPr>
      </w:pPr>
    </w:p>
    <w:p w14:paraId="5CC3ECE4"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6363CFF3"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reacciones en el lugar de inyección (incluyendo dolor, hinchazón, enrojecimiento o picor)</w:t>
      </w:r>
    </w:p>
    <w:p w14:paraId="072D976A"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infecciones del tracto respiratorio (incluyendo resfriado, moqueo, sinusitis, neumonía)</w:t>
      </w:r>
    </w:p>
    <w:p w14:paraId="7B1673D4"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dolor de cabeza</w:t>
      </w:r>
    </w:p>
    <w:p w14:paraId="2766804E"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dolor abdominal</w:t>
      </w:r>
    </w:p>
    <w:p w14:paraId="22550695"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náuseas y vómitos</w:t>
      </w:r>
    </w:p>
    <w:p w14:paraId="32EA383A"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sarpullido</w:t>
      </w:r>
    </w:p>
    <w:p w14:paraId="5E7BE874" w14:textId="77777777" w:rsidR="00C125B8" w:rsidRPr="0047533C" w:rsidRDefault="00C125B8" w:rsidP="005F63BA">
      <w:pPr>
        <w:numPr>
          <w:ilvl w:val="0"/>
          <w:numId w:val="76"/>
        </w:numPr>
        <w:ind w:left="0" w:firstLine="0"/>
        <w:rPr>
          <w:rFonts w:eastAsia="Times New Roman" w:cs="Times New Roman"/>
        </w:rPr>
      </w:pPr>
      <w:r w:rsidRPr="0047533C">
        <w:rPr>
          <w:rFonts w:eastAsia="Times New Roman" w:cs="Times New Roman"/>
        </w:rPr>
        <w:t>dolor muscular</w:t>
      </w:r>
    </w:p>
    <w:p w14:paraId="52918CBF" w14:textId="77777777" w:rsidR="00C125B8" w:rsidRPr="0047533C" w:rsidRDefault="00C125B8" w:rsidP="005F63BA">
      <w:pPr>
        <w:rPr>
          <w:rFonts w:eastAsia="Times New Roman" w:cs="Times New Roman"/>
        </w:rPr>
      </w:pPr>
    </w:p>
    <w:p w14:paraId="34D156BA"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5DF8E127"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graves (incluyendo envenenamiento sanguíneo y gripe)</w:t>
      </w:r>
    </w:p>
    <w:p w14:paraId="2FE28F3A"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intestinales (incluyendo gastroenteritis)</w:t>
      </w:r>
    </w:p>
    <w:p w14:paraId="219D79CA"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de la piel (incluyendo celulitis y herpes)</w:t>
      </w:r>
    </w:p>
    <w:p w14:paraId="31560C6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infección de oído</w:t>
      </w:r>
    </w:p>
    <w:p w14:paraId="4D27ADD4"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orales (incluyendo infección dental y dolor frío)</w:t>
      </w:r>
    </w:p>
    <w:p w14:paraId="06447E01"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en el sistema reproductor</w:t>
      </w:r>
    </w:p>
    <w:p w14:paraId="0CA293A1"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infección del tracto urinario</w:t>
      </w:r>
    </w:p>
    <w:p w14:paraId="540641DB"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infecciones por hongos</w:t>
      </w:r>
    </w:p>
    <w:p w14:paraId="0F195B82"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infección en las articulaciones</w:t>
      </w:r>
    </w:p>
    <w:p w14:paraId="5AD841BF"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tumores benignos</w:t>
      </w:r>
    </w:p>
    <w:p w14:paraId="355F2D14"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cáncer de piel</w:t>
      </w:r>
    </w:p>
    <w:p w14:paraId="1F51394D"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reacciones alérgicas (incluyendo alergia estacional)</w:t>
      </w:r>
    </w:p>
    <w:p w14:paraId="0A0FFB12"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deshidratación</w:t>
      </w:r>
    </w:p>
    <w:p w14:paraId="221F8894"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cambios de humor (incluyendo depresión)</w:t>
      </w:r>
    </w:p>
    <w:p w14:paraId="2EC76198"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ansiedad</w:t>
      </w:r>
    </w:p>
    <w:p w14:paraId="31F7D72A"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dificultad para dormir</w:t>
      </w:r>
    </w:p>
    <w:p w14:paraId="0C064306"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lastRenderedPageBreak/>
        <w:t>alteraciones sensoriales como hormigueo, escozor o entumecimiento</w:t>
      </w:r>
    </w:p>
    <w:p w14:paraId="6745EBB5"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migraña</w:t>
      </w:r>
    </w:p>
    <w:p w14:paraId="0070773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compresión de la raíz nerviosa (incluyendo dolor en la parte baja de la espalda y la pierna)</w:t>
      </w:r>
    </w:p>
    <w:p w14:paraId="759B3BF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alteraciones visuales</w:t>
      </w:r>
    </w:p>
    <w:p w14:paraId="5F598180"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inflamación del ojo</w:t>
      </w:r>
    </w:p>
    <w:p w14:paraId="07C9E50B"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inflamación del párpado e hinchazón del ojo</w:t>
      </w:r>
    </w:p>
    <w:p w14:paraId="67648CCB"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vértigo (sensación de mareo o de que todo da vueltas)</w:t>
      </w:r>
    </w:p>
    <w:p w14:paraId="177A319F"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sensación de pulso acelerado</w:t>
      </w:r>
    </w:p>
    <w:p w14:paraId="45CE6D7D"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alta presión sanguínea</w:t>
      </w:r>
    </w:p>
    <w:p w14:paraId="1B4B2E40"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rubor</w:t>
      </w:r>
    </w:p>
    <w:p w14:paraId="2E3A1EEC"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hematomas (acumulación de sangre fuera de los vasos sanguíneos)</w:t>
      </w:r>
    </w:p>
    <w:p w14:paraId="06C11D21"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tos</w:t>
      </w:r>
    </w:p>
    <w:p w14:paraId="398722DA"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asma</w:t>
      </w:r>
    </w:p>
    <w:p w14:paraId="1050D0F3"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dificultad para respirar</w:t>
      </w:r>
    </w:p>
    <w:p w14:paraId="076CC642"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sangrado gastrointestinal</w:t>
      </w:r>
    </w:p>
    <w:p w14:paraId="72FE8C7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dispepsia (indigestión, hinchazón y ardor)</w:t>
      </w:r>
    </w:p>
    <w:p w14:paraId="2A60B8A8"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reflujo ácido</w:t>
      </w:r>
    </w:p>
    <w:p w14:paraId="5B98DAAC"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síndrome del ojo seco (incluyendo sequedad en ojos y boca)</w:t>
      </w:r>
    </w:p>
    <w:p w14:paraId="1209E9E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picores</w:t>
      </w:r>
    </w:p>
    <w:p w14:paraId="21600317"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sarpullido con picor</w:t>
      </w:r>
    </w:p>
    <w:p w14:paraId="7B634299"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moratones</w:t>
      </w:r>
    </w:p>
    <w:p w14:paraId="29FEDF18"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inflamación de la piel (como eczema)</w:t>
      </w:r>
    </w:p>
    <w:p w14:paraId="31C16AC5"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rotura de uñas de las manos y los pies</w:t>
      </w:r>
    </w:p>
    <w:p w14:paraId="6429D33E"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aumento de la transpiración</w:t>
      </w:r>
    </w:p>
    <w:p w14:paraId="3399DCE6"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pérdida de pelo</w:t>
      </w:r>
    </w:p>
    <w:p w14:paraId="30BC2232"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psoriasis de nueva aparición o empeoramiento de la psoriasis existente</w:t>
      </w:r>
    </w:p>
    <w:p w14:paraId="3C78AC4F"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espasmos musculares</w:t>
      </w:r>
    </w:p>
    <w:p w14:paraId="7C772BDC"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sangre en orina</w:t>
      </w:r>
    </w:p>
    <w:p w14:paraId="02DA9CF9"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problemas renales</w:t>
      </w:r>
    </w:p>
    <w:p w14:paraId="17C4AE4A"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dolor de pecho</w:t>
      </w:r>
    </w:p>
    <w:p w14:paraId="6F5EF857"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edema (hinchazón)</w:t>
      </w:r>
    </w:p>
    <w:p w14:paraId="296A1FF0"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fiebre</w:t>
      </w:r>
    </w:p>
    <w:p w14:paraId="6757F741"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disminución de plaquetas en sangre, lo que incrementa el riesgo de sangrado o moratones</w:t>
      </w:r>
    </w:p>
    <w:p w14:paraId="34B553E1" w14:textId="77777777" w:rsidR="00C125B8" w:rsidRPr="0047533C" w:rsidRDefault="00C125B8" w:rsidP="005F63BA">
      <w:pPr>
        <w:numPr>
          <w:ilvl w:val="0"/>
          <w:numId w:val="77"/>
        </w:numPr>
        <w:ind w:left="0" w:firstLine="0"/>
        <w:rPr>
          <w:rFonts w:eastAsia="Times New Roman" w:cs="Times New Roman"/>
        </w:rPr>
      </w:pPr>
      <w:r w:rsidRPr="0047533C">
        <w:rPr>
          <w:rFonts w:eastAsia="Times New Roman" w:cs="Times New Roman"/>
        </w:rPr>
        <w:t>problemas de cicatrización</w:t>
      </w:r>
    </w:p>
    <w:p w14:paraId="2B5F9B5B" w14:textId="77777777" w:rsidR="00C125B8" w:rsidRPr="0047533C" w:rsidRDefault="00C125B8" w:rsidP="005F63BA">
      <w:pPr>
        <w:rPr>
          <w:rFonts w:eastAsia="Times New Roman" w:cs="Times New Roman"/>
        </w:rPr>
      </w:pPr>
    </w:p>
    <w:p w14:paraId="0DD7C9E1"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2A686BB8"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infecciones oportunistas (que incluyen tuberculosis y otras infecciones que ocurren cuando la resistencia a la enfermedad disminuye)</w:t>
      </w:r>
    </w:p>
    <w:p w14:paraId="02F9476A"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infecciones neurológicas (incluyendo meningitis viral)</w:t>
      </w:r>
    </w:p>
    <w:p w14:paraId="3035719E"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infecciones del ojo</w:t>
      </w:r>
    </w:p>
    <w:p w14:paraId="0D54988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infecciones bacterianas</w:t>
      </w:r>
    </w:p>
    <w:p w14:paraId="016BA978"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diverticulitis (inflamación e infección del intestino grueso)</w:t>
      </w:r>
    </w:p>
    <w:p w14:paraId="1A5105D6"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cáncer</w:t>
      </w:r>
    </w:p>
    <w:p w14:paraId="3159A0C9"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cáncer que afecta al sistema linfático</w:t>
      </w:r>
    </w:p>
    <w:p w14:paraId="567A0D48"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melanoma</w:t>
      </w:r>
    </w:p>
    <w:p w14:paraId="235C659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alteraciones inmunológicas que pueden afectar a los pulmones, piel y ganglios linfáticos (la presentación más frecuente es sarcoidosis)</w:t>
      </w:r>
    </w:p>
    <w:p w14:paraId="2AB19577"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vasculitis (inflamación de los vasos sanguíneos)</w:t>
      </w:r>
    </w:p>
    <w:p w14:paraId="79BFC0A2"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temblor (sentirse tembloroso)</w:t>
      </w:r>
    </w:p>
    <w:p w14:paraId="4C4DEEDA"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neuropatía (trastorno del sistema nervioso)</w:t>
      </w:r>
    </w:p>
    <w:p w14:paraId="64D0FF87"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derrame cerebral</w:t>
      </w:r>
    </w:p>
    <w:p w14:paraId="40E7D22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pérdida de oído, zumbidos</w:t>
      </w:r>
    </w:p>
    <w:p w14:paraId="18771D62"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sensación de pulso irregular como brincos</w:t>
      </w:r>
    </w:p>
    <w:p w14:paraId="2CAEF6F2"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problemas del corazón que pueden causar dificultad para respirar o hinchazón de tobillos</w:t>
      </w:r>
    </w:p>
    <w:p w14:paraId="4F445A2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ataque al corazón</w:t>
      </w:r>
    </w:p>
    <w:p w14:paraId="0C44A6BA"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saco en la pared de una arteria mayor, inflamación y coagulación en una vena, bloqueo de un vaso sanguíneo</w:t>
      </w:r>
    </w:p>
    <w:p w14:paraId="40BCE56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lastRenderedPageBreak/>
        <w:t>enfermedades pulmonares que pueden causar dificultad para respirar (incluyendo inflamación)</w:t>
      </w:r>
    </w:p>
    <w:p w14:paraId="29B91388"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embolia pulmonar (bloqueo de una arteria del pulmón)</w:t>
      </w:r>
    </w:p>
    <w:p w14:paraId="3C2F18F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derrame pleural (almacenamiento anormal de fluido en el espacio pleural)</w:t>
      </w:r>
    </w:p>
    <w:p w14:paraId="75DD2C98"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inflamación del páncreas que causa un dolor grave en el abdomen y la espalda</w:t>
      </w:r>
    </w:p>
    <w:p w14:paraId="4104A8E6"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dificultad para tragar</w:t>
      </w:r>
    </w:p>
    <w:p w14:paraId="6AD045C3"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edema facial (hinchazón de la cara)</w:t>
      </w:r>
    </w:p>
    <w:p w14:paraId="53112B3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inflamación de la vesícula; piedras en la vesícula</w:t>
      </w:r>
    </w:p>
    <w:p w14:paraId="54B4EED2"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grasa en el hígado</w:t>
      </w:r>
    </w:p>
    <w:p w14:paraId="3C3ACD73"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sudores nocturnos</w:t>
      </w:r>
    </w:p>
    <w:p w14:paraId="36E8827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cicatrices</w:t>
      </w:r>
    </w:p>
    <w:p w14:paraId="10E26A06"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crisis muscular anormal</w:t>
      </w:r>
    </w:p>
    <w:p w14:paraId="590A2AA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lupus eritematoso sistémico (incluyendo inflamación de la piel, corazón, pulmones, articulaciones y otros órganos)</w:t>
      </w:r>
    </w:p>
    <w:p w14:paraId="7612B3D6" w14:textId="77777777" w:rsidR="00C125B8" w:rsidRPr="0047533C" w:rsidRDefault="00C125B8" w:rsidP="005F63BA">
      <w:pPr>
        <w:numPr>
          <w:ilvl w:val="0"/>
          <w:numId w:val="78"/>
        </w:numPr>
        <w:ind w:left="0" w:firstLine="0"/>
        <w:rPr>
          <w:rFonts w:eastAsia="Times New Roman" w:cs="Times New Roman"/>
        </w:rPr>
      </w:pPr>
      <w:r w:rsidRPr="0047533C">
        <w:rPr>
          <w:rFonts w:eastAsia="Times New Roman" w:cs="Times New Roman"/>
        </w:rPr>
        <w:t>interrupciones del sueño</w:t>
      </w:r>
    </w:p>
    <w:p w14:paraId="468A05EA" w14:textId="77777777" w:rsidR="00C125B8" w:rsidRPr="0047533C" w:rsidRDefault="00C125B8" w:rsidP="005F63BA">
      <w:pPr>
        <w:numPr>
          <w:ilvl w:val="0"/>
          <w:numId w:val="78"/>
        </w:numPr>
        <w:ind w:left="0" w:firstLine="0"/>
        <w:rPr>
          <w:rFonts w:eastAsia="Times New Roman" w:cs="Times New Roman"/>
        </w:rPr>
      </w:pPr>
      <w:r w:rsidRPr="0047533C">
        <w:rPr>
          <w:rFonts w:eastAsia="Times New Roman" w:cs="Times New Roman"/>
        </w:rPr>
        <w:t>impotencia</w:t>
      </w:r>
    </w:p>
    <w:p w14:paraId="3811AE83" w14:textId="77777777" w:rsidR="00C125B8" w:rsidRPr="0047533C" w:rsidRDefault="00C125B8" w:rsidP="005F63BA">
      <w:pPr>
        <w:numPr>
          <w:ilvl w:val="0"/>
          <w:numId w:val="78"/>
        </w:numPr>
        <w:ind w:left="0" w:firstLine="0"/>
        <w:rPr>
          <w:rFonts w:eastAsia="Times New Roman" w:cs="Times New Roman"/>
        </w:rPr>
      </w:pPr>
      <w:r w:rsidRPr="0047533C">
        <w:rPr>
          <w:rFonts w:eastAsia="Times New Roman" w:cs="Times New Roman"/>
        </w:rPr>
        <w:t>inflamaciones</w:t>
      </w:r>
    </w:p>
    <w:p w14:paraId="19609C87" w14:textId="77777777" w:rsidR="00C125B8" w:rsidRPr="0047533C" w:rsidRDefault="00C125B8" w:rsidP="005F63BA">
      <w:pPr>
        <w:rPr>
          <w:rFonts w:eastAsia="Calibri" w:cs="Times New Roman"/>
        </w:rPr>
      </w:pPr>
    </w:p>
    <w:p w14:paraId="2A619EB7" w14:textId="77777777" w:rsidR="00C125B8" w:rsidRPr="0047533C" w:rsidRDefault="00C125B8" w:rsidP="005F63BA">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7E12AABE"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leucemia (cáncer que afecta a la sangre y la médula ósea)</w:t>
      </w:r>
    </w:p>
    <w:p w14:paraId="2D2D3A2E"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reacción alérgica grave con shock</w:t>
      </w:r>
    </w:p>
    <w:p w14:paraId="3B1DB3A1"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esclerosis múltiple</w:t>
      </w:r>
    </w:p>
    <w:p w14:paraId="7D80F4D0"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alteraciones nerviosas (como inflamación del nervio óptico y síndrome de Guillain-Barré que puede provocar debilidad muscular, sensaciones anormales, hormigueo en los brazos y la parte superior del cuerpo)</w:t>
      </w:r>
    </w:p>
    <w:p w14:paraId="573CBAC9"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parada cardiaca</w:t>
      </w:r>
    </w:p>
    <w:p w14:paraId="4FD68829"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fibrosis pulmonar (cicatriz en el pulmón)</w:t>
      </w:r>
    </w:p>
    <w:p w14:paraId="7432703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perforación intestinal (orificio en el intestino)</w:t>
      </w:r>
    </w:p>
    <w:p w14:paraId="4E091B8B"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hepatitis</w:t>
      </w:r>
    </w:p>
    <w:p w14:paraId="4E728AAC"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reactivación del virus de la hepatitis B</w:t>
      </w:r>
    </w:p>
    <w:p w14:paraId="1B3EC6E6"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hepatitis autoinmune (inflamación del hígado causada por el propio sistema inmunológico del cuerpo)</w:t>
      </w:r>
    </w:p>
    <w:p w14:paraId="526113E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vasculitis cutánea (inflamación de los vasos sanguíneos en la piel)</w:t>
      </w:r>
    </w:p>
    <w:p w14:paraId="7146A25F"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síndrome de Stevens-Johnson (los síntomas tempranos incluyen malestar, fiebre, dolor de cabeza y sarpullido)</w:t>
      </w:r>
    </w:p>
    <w:p w14:paraId="3DCFFB97"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edema facial (hinchazón de la cara) asociado con reacciones alérgicas</w:t>
      </w:r>
    </w:p>
    <w:p w14:paraId="6EF3AB0A"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eritema multiforme (erupción inflamatoria en la piel)</w:t>
      </w:r>
    </w:p>
    <w:p w14:paraId="14F5A103"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síndrome similar al lupus</w:t>
      </w:r>
    </w:p>
    <w:p w14:paraId="2E2EA5AA"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angioedema (inflamación localizada de la piel)</w:t>
      </w:r>
    </w:p>
    <w:p w14:paraId="4E963FBA" w14:textId="77777777" w:rsidR="00C125B8" w:rsidRPr="0047533C" w:rsidRDefault="00C125B8" w:rsidP="005F63BA">
      <w:pPr>
        <w:numPr>
          <w:ilvl w:val="0"/>
          <w:numId w:val="79"/>
        </w:numPr>
        <w:ind w:left="0" w:firstLine="0"/>
        <w:rPr>
          <w:rFonts w:eastAsia="Times New Roman" w:cs="Times New Roman"/>
        </w:rPr>
      </w:pPr>
      <w:r w:rsidRPr="0047533C">
        <w:rPr>
          <w:rFonts w:eastAsia="Times New Roman" w:cs="Times New Roman"/>
        </w:rPr>
        <w:t>reacción liquenoide en la piel (sarpullido rojizo-morado con picor)</w:t>
      </w:r>
    </w:p>
    <w:p w14:paraId="75179BA8" w14:textId="77777777" w:rsidR="00C125B8" w:rsidRPr="0047533C" w:rsidRDefault="00C125B8" w:rsidP="005F63BA">
      <w:pPr>
        <w:rPr>
          <w:rFonts w:eastAsia="Calibri" w:cs="Times New Roman"/>
        </w:rPr>
      </w:pPr>
    </w:p>
    <w:p w14:paraId="25BB7B1D" w14:textId="77777777" w:rsidR="00C125B8" w:rsidRPr="0047533C" w:rsidRDefault="00C125B8" w:rsidP="005F63BA">
      <w:pPr>
        <w:rPr>
          <w:rFonts w:eastAsia="Times New Roman" w:cs="Times New Roman"/>
        </w:rPr>
      </w:pPr>
      <w:r w:rsidRPr="0047533C">
        <w:rPr>
          <w:rFonts w:eastAsia="Times New Roman" w:cs="Times New Roman"/>
          <w:b/>
          <w:bCs/>
        </w:rPr>
        <w:t xml:space="preserve">Frecuencia no conocida </w:t>
      </w:r>
      <w:r w:rsidRPr="0047533C">
        <w:rPr>
          <w:rFonts w:eastAsia="Times New Roman" w:cs="Times New Roman"/>
        </w:rPr>
        <w:t>(no se puede estimar la frecuencia a partir de los datos disponibles)</w:t>
      </w:r>
    </w:p>
    <w:p w14:paraId="246EBD69" w14:textId="77777777" w:rsidR="00C125B8" w:rsidRPr="0047533C" w:rsidRDefault="00C125B8" w:rsidP="005F63BA">
      <w:pPr>
        <w:numPr>
          <w:ilvl w:val="0"/>
          <w:numId w:val="80"/>
        </w:numPr>
        <w:ind w:left="0" w:firstLine="0"/>
        <w:rPr>
          <w:rFonts w:eastAsia="Times New Roman" w:cs="Times New Roman"/>
        </w:rPr>
      </w:pPr>
      <w:r w:rsidRPr="0047533C">
        <w:rPr>
          <w:rFonts w:eastAsia="Times New Roman" w:cs="Times New Roman"/>
        </w:rPr>
        <w:t>linfoma hepatoesplénico de células T (cáncer sanguíneo raro que a menudo es mortal)</w:t>
      </w:r>
    </w:p>
    <w:p w14:paraId="47652FA0"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carcinoma de células de Merkel (un tipo de cáncer de piel)</w:t>
      </w:r>
    </w:p>
    <w:p w14:paraId="0FE0D5BC"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sarcoma de Kaposi, un cáncer poco común relacionado con la infección por el virus del herpes humano 8. El sarcoma de Kaposi suele manifestarse con mayor frecuencia como lesiones cutáneas de color púrpura.</w:t>
      </w:r>
    </w:p>
    <w:p w14:paraId="3F744126"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fallo hepático</w:t>
      </w:r>
    </w:p>
    <w:p w14:paraId="69F41CF4" w14:textId="77777777" w:rsidR="00C125B8" w:rsidRPr="0047533C" w:rsidRDefault="00C125B8" w:rsidP="005F63BA">
      <w:pPr>
        <w:numPr>
          <w:ilvl w:val="0"/>
          <w:numId w:val="75"/>
        </w:numPr>
        <w:ind w:left="567" w:hanging="567"/>
        <w:rPr>
          <w:rFonts w:eastAsia="Times New Roman" w:cs="Times New Roman"/>
        </w:rPr>
      </w:pPr>
      <w:r w:rsidRPr="0047533C">
        <w:rPr>
          <w:rFonts w:eastAsia="Times New Roman" w:cs="Times New Roman"/>
        </w:rPr>
        <w:t>empeoramiento de una enfermedad llamada dermatomiositis (visto como erupción cutánea acompañada de debilidad muscular)</w:t>
      </w:r>
    </w:p>
    <w:p w14:paraId="5507A7CA" w14:textId="77777777" w:rsidR="00C125B8" w:rsidRPr="0047533C" w:rsidRDefault="00C125B8" w:rsidP="005F63BA">
      <w:pPr>
        <w:numPr>
          <w:ilvl w:val="0"/>
          <w:numId w:val="80"/>
        </w:numPr>
        <w:ind w:left="0" w:firstLine="0"/>
        <w:rPr>
          <w:rFonts w:eastAsia="Times New Roman" w:cs="Times New Roman"/>
        </w:rPr>
      </w:pPr>
      <w:r w:rsidRPr="0047533C">
        <w:rPr>
          <w:rFonts w:eastAsia="Times New Roman" w:cs="Times New Roman"/>
        </w:rPr>
        <w:t>aumento de peso (para la mayoría de pacientes, el aumento de peso fue reducido)</w:t>
      </w:r>
    </w:p>
    <w:p w14:paraId="21BCC07C" w14:textId="77777777" w:rsidR="00C125B8" w:rsidRPr="0047533C" w:rsidRDefault="00C125B8" w:rsidP="005F63BA">
      <w:pPr>
        <w:rPr>
          <w:rFonts w:eastAsia="Calibri" w:cs="Times New Roman"/>
        </w:rPr>
      </w:pPr>
    </w:p>
    <w:p w14:paraId="61310F31" w14:textId="2D3D9DC7" w:rsidR="00C125B8" w:rsidRPr="0047533C" w:rsidRDefault="00C125B8" w:rsidP="005F63BA">
      <w:pPr>
        <w:rPr>
          <w:rFonts w:eastAsia="Times New Roman" w:cs="Times New Roman"/>
        </w:rPr>
      </w:pPr>
      <w:r w:rsidRPr="0047533C">
        <w:rPr>
          <w:rFonts w:eastAsia="Times New Roman" w:cs="Times New Roman"/>
        </w:rPr>
        <w:t>Algunos efectos adversos observados con adalimumab pueden no tener síntomas y s</w:t>
      </w:r>
      <w:r w:rsidR="00004346">
        <w:rPr>
          <w:rFonts w:eastAsia="Times New Roman" w:cs="Times New Roman"/>
        </w:rPr>
        <w:t>o</w:t>
      </w:r>
      <w:r w:rsidRPr="0047533C">
        <w:rPr>
          <w:rFonts w:eastAsia="Times New Roman" w:cs="Times New Roman"/>
        </w:rPr>
        <w:t>lo pueden ser identificados mediante un análisis de sangre. Estos incluyen:</w:t>
      </w:r>
    </w:p>
    <w:p w14:paraId="3220A2D8" w14:textId="77777777" w:rsidR="00C125B8" w:rsidRPr="0047533C" w:rsidRDefault="00C125B8" w:rsidP="005F63BA">
      <w:pPr>
        <w:rPr>
          <w:rFonts w:eastAsia="Calibri" w:cs="Times New Roman"/>
        </w:rPr>
      </w:pPr>
    </w:p>
    <w:p w14:paraId="2913FC5B" w14:textId="77777777" w:rsidR="00C125B8" w:rsidRPr="0047533C" w:rsidRDefault="00C125B8" w:rsidP="005F63BA">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7EC4F843" w14:textId="77777777" w:rsidR="00C125B8" w:rsidRPr="0047533C" w:rsidRDefault="00C125B8" w:rsidP="005F63BA">
      <w:pPr>
        <w:numPr>
          <w:ilvl w:val="0"/>
          <w:numId w:val="81"/>
        </w:numPr>
        <w:ind w:left="0" w:firstLine="0"/>
        <w:rPr>
          <w:rFonts w:eastAsia="Times New Roman" w:cs="Times New Roman"/>
        </w:rPr>
      </w:pPr>
      <w:r w:rsidRPr="0047533C">
        <w:rPr>
          <w:rFonts w:eastAsia="Times New Roman" w:cs="Times New Roman"/>
        </w:rPr>
        <w:t>bajo recuento sanguíneo de células blancas</w:t>
      </w:r>
    </w:p>
    <w:p w14:paraId="65750DEF" w14:textId="77777777" w:rsidR="00C125B8" w:rsidRPr="0047533C" w:rsidRDefault="00C125B8" w:rsidP="005F63BA">
      <w:pPr>
        <w:numPr>
          <w:ilvl w:val="0"/>
          <w:numId w:val="81"/>
        </w:numPr>
        <w:ind w:left="0" w:firstLine="0"/>
        <w:rPr>
          <w:rFonts w:eastAsia="Times New Roman" w:cs="Times New Roman"/>
        </w:rPr>
      </w:pPr>
      <w:r w:rsidRPr="0047533C">
        <w:rPr>
          <w:rFonts w:eastAsia="Times New Roman" w:cs="Times New Roman"/>
        </w:rPr>
        <w:t>bajo recuento sanguíneo de células rojas</w:t>
      </w:r>
    </w:p>
    <w:p w14:paraId="56A483BB" w14:textId="77777777" w:rsidR="00C125B8" w:rsidRPr="0047533C" w:rsidRDefault="00C125B8" w:rsidP="005F63BA">
      <w:pPr>
        <w:numPr>
          <w:ilvl w:val="0"/>
          <w:numId w:val="81"/>
        </w:numPr>
        <w:ind w:left="0" w:firstLine="0"/>
        <w:rPr>
          <w:rFonts w:eastAsia="Times New Roman" w:cs="Times New Roman"/>
        </w:rPr>
      </w:pPr>
      <w:r w:rsidRPr="0047533C">
        <w:rPr>
          <w:rFonts w:eastAsia="Times New Roman" w:cs="Times New Roman"/>
        </w:rPr>
        <w:lastRenderedPageBreak/>
        <w:t>aumento de lípidos en sangre</w:t>
      </w:r>
    </w:p>
    <w:p w14:paraId="005E8B15" w14:textId="77777777" w:rsidR="00C125B8" w:rsidRPr="0047533C" w:rsidRDefault="00C125B8" w:rsidP="005F63BA">
      <w:pPr>
        <w:numPr>
          <w:ilvl w:val="0"/>
          <w:numId w:val="81"/>
        </w:numPr>
        <w:ind w:left="0" w:firstLine="0"/>
        <w:rPr>
          <w:rFonts w:eastAsia="Times New Roman" w:cs="Times New Roman"/>
        </w:rPr>
      </w:pPr>
      <w:r w:rsidRPr="0047533C">
        <w:rPr>
          <w:rFonts w:eastAsia="Times New Roman" w:cs="Times New Roman"/>
        </w:rPr>
        <w:t>aumento de enzimas hepáticas</w:t>
      </w:r>
    </w:p>
    <w:p w14:paraId="460A588E" w14:textId="77777777" w:rsidR="00C125B8" w:rsidRPr="0047533C" w:rsidRDefault="00C125B8" w:rsidP="005F63BA">
      <w:pPr>
        <w:rPr>
          <w:rFonts w:eastAsia="Calibri" w:cs="Times New Roman"/>
        </w:rPr>
      </w:pPr>
    </w:p>
    <w:p w14:paraId="15F414B5" w14:textId="77777777" w:rsidR="00C125B8" w:rsidRPr="0047533C" w:rsidRDefault="00C125B8" w:rsidP="005F63BA">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4FCB32CD"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alto recuento sanguíneo de células blancas</w:t>
      </w:r>
    </w:p>
    <w:p w14:paraId="4168D484"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bajo recuento sanguíneo de plaquetas</w:t>
      </w:r>
    </w:p>
    <w:p w14:paraId="6DAD90F6"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aumento de ácido úrico en sangre</w:t>
      </w:r>
    </w:p>
    <w:p w14:paraId="369F125F"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valores anormales de sodio en sangre</w:t>
      </w:r>
    </w:p>
    <w:p w14:paraId="0F909AA9"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bajo nivel de calcio en sangre</w:t>
      </w:r>
    </w:p>
    <w:p w14:paraId="3989F832"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bajo nivel de fosfato en sangre</w:t>
      </w:r>
    </w:p>
    <w:p w14:paraId="7D0375D8" w14:textId="2FDA9A16"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azúcar en sangre alt</w:t>
      </w:r>
      <w:r w:rsidR="00004346">
        <w:rPr>
          <w:rFonts w:eastAsia="Times New Roman" w:cs="Times New Roman"/>
        </w:rPr>
        <w:t>o</w:t>
      </w:r>
    </w:p>
    <w:p w14:paraId="08CCDDF4"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valores altos de lactato deshidrogenasa en sangre</w:t>
      </w:r>
    </w:p>
    <w:p w14:paraId="366B7E22"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presencia de autoanticuerpos en sangre</w:t>
      </w:r>
    </w:p>
    <w:p w14:paraId="54D2A36F" w14:textId="77777777" w:rsidR="00C125B8" w:rsidRPr="0047533C" w:rsidRDefault="00C125B8" w:rsidP="005F63BA">
      <w:pPr>
        <w:numPr>
          <w:ilvl w:val="0"/>
          <w:numId w:val="82"/>
        </w:numPr>
        <w:ind w:left="0" w:firstLine="0"/>
        <w:rPr>
          <w:rFonts w:eastAsia="Times New Roman" w:cs="Times New Roman"/>
        </w:rPr>
      </w:pPr>
      <w:r w:rsidRPr="0047533C">
        <w:rPr>
          <w:rFonts w:eastAsia="Times New Roman" w:cs="Times New Roman"/>
        </w:rPr>
        <w:t>bajo nivel de potasio en sangre</w:t>
      </w:r>
    </w:p>
    <w:p w14:paraId="2FD4C54C" w14:textId="77777777" w:rsidR="00C125B8" w:rsidRPr="0047533C" w:rsidRDefault="00C125B8" w:rsidP="005F63BA">
      <w:pPr>
        <w:rPr>
          <w:rFonts w:eastAsia="Calibri" w:cs="Times New Roman"/>
        </w:rPr>
      </w:pPr>
    </w:p>
    <w:p w14:paraId="10A1C4A3" w14:textId="77777777" w:rsidR="00C125B8" w:rsidRPr="0047533C" w:rsidRDefault="00C125B8" w:rsidP="005F63BA">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29015465" w14:textId="77777777" w:rsidR="00C125B8" w:rsidRPr="0047533C" w:rsidRDefault="00C125B8" w:rsidP="005F63BA">
      <w:pPr>
        <w:numPr>
          <w:ilvl w:val="0"/>
          <w:numId w:val="83"/>
        </w:numPr>
        <w:ind w:left="0" w:firstLine="0"/>
        <w:rPr>
          <w:rFonts w:eastAsia="Times New Roman" w:cs="Times New Roman"/>
        </w:rPr>
      </w:pPr>
      <w:r w:rsidRPr="0047533C">
        <w:rPr>
          <w:rFonts w:eastAsia="Times New Roman" w:cs="Times New Roman"/>
        </w:rPr>
        <w:t>valores de bilirrubina elevados (análisis de función hepática)</w:t>
      </w:r>
    </w:p>
    <w:p w14:paraId="330F5C7E" w14:textId="77777777" w:rsidR="00C125B8" w:rsidRPr="0047533C" w:rsidRDefault="00C125B8" w:rsidP="005F63BA">
      <w:pPr>
        <w:rPr>
          <w:rFonts w:eastAsia="Calibri" w:cs="Times New Roman"/>
        </w:rPr>
      </w:pPr>
    </w:p>
    <w:p w14:paraId="6F5C1148" w14:textId="77777777" w:rsidR="00C125B8" w:rsidRPr="0047533C" w:rsidRDefault="00C125B8" w:rsidP="005F63BA">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3A0FEA3F" w14:textId="77777777" w:rsidR="00C125B8" w:rsidRPr="0047533C" w:rsidRDefault="00C125B8" w:rsidP="005F63BA">
      <w:pPr>
        <w:numPr>
          <w:ilvl w:val="0"/>
          <w:numId w:val="83"/>
        </w:numPr>
        <w:ind w:left="0" w:firstLine="0"/>
        <w:rPr>
          <w:rFonts w:eastAsia="Times New Roman" w:cs="Times New Roman"/>
        </w:rPr>
      </w:pPr>
      <w:r w:rsidRPr="0047533C">
        <w:rPr>
          <w:rFonts w:eastAsia="Times New Roman" w:cs="Times New Roman"/>
        </w:rPr>
        <w:t>recuentos bajos en sangre para células blancas, células rojas y plaquetas</w:t>
      </w:r>
    </w:p>
    <w:p w14:paraId="0F9A4CBB" w14:textId="77777777" w:rsidR="00C125B8" w:rsidRPr="0047533C" w:rsidRDefault="00C125B8" w:rsidP="005F63BA">
      <w:pPr>
        <w:rPr>
          <w:rFonts w:eastAsia="Calibri" w:cs="Times New Roman"/>
        </w:rPr>
      </w:pPr>
    </w:p>
    <w:p w14:paraId="2D7E4D3E" w14:textId="77777777" w:rsidR="00C125B8" w:rsidRPr="0047533C" w:rsidRDefault="00C125B8" w:rsidP="005F63BA">
      <w:pPr>
        <w:rPr>
          <w:rFonts w:eastAsia="Times New Roman" w:cs="Times New Roman"/>
        </w:rPr>
      </w:pPr>
      <w:r w:rsidRPr="0047533C">
        <w:rPr>
          <w:rFonts w:eastAsia="Times New Roman" w:cs="Times New Roman"/>
          <w:b/>
          <w:bCs/>
        </w:rPr>
        <w:t>Comunicación de efectos adversos</w:t>
      </w:r>
    </w:p>
    <w:p w14:paraId="61661CE9" w14:textId="7055F9B5" w:rsidR="00C125B8" w:rsidRPr="0047533C" w:rsidRDefault="00C125B8" w:rsidP="005F63BA">
      <w:pPr>
        <w:rPr>
          <w:rFonts w:eastAsia="Times New Roman" w:cs="Times New Roman"/>
        </w:rPr>
      </w:pPr>
      <w:r w:rsidRPr="0047533C">
        <w:rPr>
          <w:rFonts w:eastAsia="Calibri" w:cs="Times New Roman"/>
          <w:noProof/>
          <w:lang w:eastAsia="es-ES"/>
        </w:rPr>
        <mc:AlternateContent>
          <mc:Choice Requires="wpg">
            <w:drawing>
              <wp:anchor distT="0" distB="0" distL="114300" distR="114300" simplePos="0" relativeHeight="251666944" behindDoc="1" locked="0" layoutInCell="1" allowOverlap="1" wp14:anchorId="0EF5B16B" wp14:editId="02A41DA8">
                <wp:simplePos x="0" y="0"/>
                <wp:positionH relativeFrom="page">
                  <wp:posOffset>2118360</wp:posOffset>
                </wp:positionH>
                <wp:positionV relativeFrom="paragraph">
                  <wp:posOffset>318135</wp:posOffset>
                </wp:positionV>
                <wp:extent cx="3513455" cy="173990"/>
                <wp:effectExtent l="0" t="0" r="6985" b="0"/>
                <wp:wrapNone/>
                <wp:docPr id="39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173990"/>
                          <a:chOff x="3336" y="501"/>
                          <a:chExt cx="5533" cy="274"/>
                        </a:xfrm>
                      </wpg:grpSpPr>
                      <wpg:grpSp>
                        <wpg:cNvPr id="392" name="Group 55"/>
                        <wpg:cNvGrpSpPr>
                          <a:grpSpLocks/>
                        </wpg:cNvGrpSpPr>
                        <wpg:grpSpPr bwMode="auto">
                          <a:xfrm>
                            <a:off x="3346" y="511"/>
                            <a:ext cx="5513" cy="254"/>
                            <a:chOff x="3346" y="511"/>
                            <a:chExt cx="5513" cy="254"/>
                          </a:xfrm>
                        </wpg:grpSpPr>
                        <wps:wsp>
                          <wps:cNvPr id="393" name="Freeform 56"/>
                          <wps:cNvSpPr>
                            <a:spLocks/>
                          </wps:cNvSpPr>
                          <wps:spPr bwMode="auto">
                            <a:xfrm>
                              <a:off x="3346" y="511"/>
                              <a:ext cx="5513" cy="254"/>
                            </a:xfrm>
                            <a:custGeom>
                              <a:avLst/>
                              <a:gdLst>
                                <a:gd name="T0" fmla="+- 0 3346 3346"/>
                                <a:gd name="T1" fmla="*/ T0 w 5513"/>
                                <a:gd name="T2" fmla="+- 0 765 511"/>
                                <a:gd name="T3" fmla="*/ 765 h 254"/>
                                <a:gd name="T4" fmla="+- 0 8858 3346"/>
                                <a:gd name="T5" fmla="*/ T4 w 5513"/>
                                <a:gd name="T6" fmla="+- 0 765 511"/>
                                <a:gd name="T7" fmla="*/ 765 h 254"/>
                                <a:gd name="T8" fmla="+- 0 8858 3346"/>
                                <a:gd name="T9" fmla="*/ T8 w 5513"/>
                                <a:gd name="T10" fmla="+- 0 511 511"/>
                                <a:gd name="T11" fmla="*/ 511 h 254"/>
                                <a:gd name="T12" fmla="+- 0 3346 3346"/>
                                <a:gd name="T13" fmla="*/ T12 w 5513"/>
                                <a:gd name="T14" fmla="+- 0 511 511"/>
                                <a:gd name="T15" fmla="*/ 511 h 254"/>
                                <a:gd name="T16" fmla="+- 0 3346 3346"/>
                                <a:gd name="T17" fmla="*/ T16 w 5513"/>
                                <a:gd name="T18" fmla="+- 0 765 511"/>
                                <a:gd name="T19" fmla="*/ 765 h 254"/>
                              </a:gdLst>
                              <a:ahLst/>
                              <a:cxnLst>
                                <a:cxn ang="0">
                                  <a:pos x="T1" y="T3"/>
                                </a:cxn>
                                <a:cxn ang="0">
                                  <a:pos x="T5" y="T7"/>
                                </a:cxn>
                                <a:cxn ang="0">
                                  <a:pos x="T9" y="T11"/>
                                </a:cxn>
                                <a:cxn ang="0">
                                  <a:pos x="T13" y="T15"/>
                                </a:cxn>
                                <a:cxn ang="0">
                                  <a:pos x="T17" y="T19"/>
                                </a:cxn>
                              </a:cxnLst>
                              <a:rect l="0" t="0" r="r" b="b"/>
                              <a:pathLst>
                                <a:path w="5513" h="254">
                                  <a:moveTo>
                                    <a:pt x="0" y="254"/>
                                  </a:moveTo>
                                  <a:lnTo>
                                    <a:pt x="5512" y="254"/>
                                  </a:lnTo>
                                  <a:lnTo>
                                    <a:pt x="5512" y="0"/>
                                  </a:lnTo>
                                  <a:lnTo>
                                    <a:pt x="0" y="0"/>
                                  </a:lnTo>
                                  <a:lnTo>
                                    <a:pt x="0" y="25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57"/>
                        <wpg:cNvGrpSpPr>
                          <a:grpSpLocks/>
                        </wpg:cNvGrpSpPr>
                        <wpg:grpSpPr bwMode="auto">
                          <a:xfrm>
                            <a:off x="7805" y="743"/>
                            <a:ext cx="1054" cy="2"/>
                            <a:chOff x="7805" y="743"/>
                            <a:chExt cx="1054" cy="2"/>
                          </a:xfrm>
                        </wpg:grpSpPr>
                        <wps:wsp>
                          <wps:cNvPr id="395" name="Freeform 58"/>
                          <wps:cNvSpPr>
                            <a:spLocks/>
                          </wps:cNvSpPr>
                          <wps:spPr bwMode="auto">
                            <a:xfrm>
                              <a:off x="7805" y="743"/>
                              <a:ext cx="1054" cy="2"/>
                            </a:xfrm>
                            <a:custGeom>
                              <a:avLst/>
                              <a:gdLst>
                                <a:gd name="T0" fmla="+- 0 7805 7805"/>
                                <a:gd name="T1" fmla="*/ T0 w 1054"/>
                                <a:gd name="T2" fmla="+- 0 8858 7805"/>
                                <a:gd name="T3" fmla="*/ T2 w 1054"/>
                              </a:gdLst>
                              <a:ahLst/>
                              <a:cxnLst>
                                <a:cxn ang="0">
                                  <a:pos x="T1" y="0"/>
                                </a:cxn>
                                <a:cxn ang="0">
                                  <a:pos x="T3" y="0"/>
                                </a:cxn>
                              </a:cxnLst>
                              <a:rect l="0" t="0" r="r" b="b"/>
                              <a:pathLst>
                                <a:path w="1054">
                                  <a:moveTo>
                                    <a:pt x="0" y="0"/>
                                  </a:moveTo>
                                  <a:lnTo>
                                    <a:pt x="1053"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59C353" id="Group 54" o:spid="_x0000_s1026" style="position:absolute;margin-left:166.8pt;margin-top:25.05pt;width:276.65pt;height:13.7pt;z-index:-251649536;mso-position-horizontal-relative:page" coordorigin="3336,501" coordsize="55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">
                <v:group id="Group 55" o:spid="_x0000_s1027" style="position:absolute;left:3346;top:511;width:5513;height:254" coordorigin="3346,511"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 o:spid="_x0000_s1028" style="position:absolute;left:3346;top:511;width:5513;height:254;visibility:visible;mso-wrap-style:square;v-text-anchor:top"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" path="m,254r5512,l5512,,,,,254e" fillcolor="#c1c1c1" stroked="f">
                    <v:path arrowok="t" o:connecttype="custom" o:connectlocs="0,765;5512,765;5512,511;0,511;0,765" o:connectangles="0,0,0,0,0"/>
                  </v:shape>
                </v:group>
                <v:group id="Group 57" o:spid="_x0000_s1029" style="position:absolute;left:7805;top:743;width:1054;height:2" coordorigin="7805,743"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8" o:spid="_x0000_s1030" style="position:absolute;left:7805;top:743;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" path="m,l1053,e" filled="f" strokecolor="blue" strokeweight=".58pt">
                    <v:path arrowok="t" o:connecttype="custom" o:connectlocs="0,0;1053,0" o:connectangles="0,0"/>
                  </v:shape>
                </v:group>
                <w10:wrap anchorx="page"/>
              </v:group>
            </w:pict>
          </mc:Fallback>
        </mc:AlternateContent>
      </w:r>
      <w:r w:rsidRPr="0047533C">
        <w:rPr>
          <w:rFonts w:eastAsia="Times New Roman" w:cs="Times New Roman"/>
        </w:rPr>
        <w:t xml:space="preserve">Si experimenta cualquier tipo de efecto adverso, consulte con su médico o farmacéutico, incluso si se trata de posibles efectos adversos que no aparecen en este prospecto. También puede comunicarlos directamente a través </w:t>
      </w:r>
      <w:r w:rsidRPr="00D35039">
        <w:rPr>
          <w:rFonts w:eastAsia="Times New Roman" w:cs="Times New Roman"/>
        </w:rPr>
        <w:t>d</w:t>
      </w:r>
      <w:r w:rsidRPr="0047533C">
        <w:rPr>
          <w:rFonts w:eastAsia="Times New Roman" w:cs="Times New Roman"/>
        </w:rPr>
        <w:t>el</w:t>
      </w:r>
      <w:r w:rsidRPr="00D35039">
        <w:rPr>
          <w:rFonts w:eastAsia="Times New Roman" w:cs="Times New Roman"/>
        </w:rPr>
        <w:t xml:space="preserve"> </w:t>
      </w:r>
      <w:r w:rsidRPr="0047533C">
        <w:rPr>
          <w:rFonts w:eastAsia="Times New Roman" w:cs="Times New Roman"/>
        </w:rPr>
        <w:t xml:space="preserve">sistema nacional de notificación incluido en el </w:t>
      </w:r>
      <w:hyperlink r:id="rId55" w:history="1">
        <w:r w:rsidRPr="0047533C">
          <w:rPr>
            <w:rFonts w:eastAsia="Times New Roman" w:cs="Times New Roman"/>
            <w:color w:val="0000FF"/>
          </w:rPr>
          <w:t>Apéndice V</w:t>
        </w:r>
      </w:hyperlink>
      <w:r w:rsidRPr="0047533C">
        <w:rPr>
          <w:rFonts w:eastAsia="Times New Roman" w:cs="Times New Roman"/>
          <w:color w:val="000000"/>
        </w:rPr>
        <w:t xml:space="preserve">. Mediante la </w:t>
      </w:r>
      <w:r w:rsidRPr="0047533C">
        <w:rPr>
          <w:rFonts w:eastAsia="Times New Roman" w:cs="Times New Roman"/>
        </w:rPr>
        <w:t>comunicación de efectos adversos usted puede contribuir a proporcionar más información sobre la seguridad de este medicamento.</w:t>
      </w:r>
    </w:p>
    <w:p w14:paraId="25700B3C" w14:textId="77777777" w:rsidR="00C125B8" w:rsidRPr="0047533C" w:rsidRDefault="00C125B8" w:rsidP="005F63BA">
      <w:pPr>
        <w:rPr>
          <w:rFonts w:eastAsia="Calibri" w:cs="Times New Roman"/>
        </w:rPr>
      </w:pPr>
    </w:p>
    <w:p w14:paraId="566BC88C" w14:textId="77777777" w:rsidR="00C125B8" w:rsidRPr="0047533C" w:rsidRDefault="00C125B8" w:rsidP="005F63BA">
      <w:pPr>
        <w:rPr>
          <w:rFonts w:eastAsia="Calibri" w:cs="Times New Roman"/>
        </w:rPr>
      </w:pPr>
    </w:p>
    <w:p w14:paraId="7FF99532" w14:textId="77777777" w:rsidR="00C125B8" w:rsidRPr="0047533C" w:rsidRDefault="00C125B8" w:rsidP="005F63BA">
      <w:pPr>
        <w:rPr>
          <w:rFonts w:eastAsia="Times New Roman" w:cs="Times New Roman"/>
        </w:rPr>
      </w:pPr>
      <w:r w:rsidRPr="0047533C">
        <w:rPr>
          <w:rFonts w:eastAsia="Times New Roman" w:cs="Times New Roman"/>
          <w:b/>
          <w:bCs/>
        </w:rPr>
        <w:t>5.</w:t>
      </w:r>
      <w:r w:rsidRPr="0047533C">
        <w:rPr>
          <w:rFonts w:eastAsia="Times New Roman" w:cs="Times New Roman"/>
          <w:b/>
          <w:bCs/>
        </w:rPr>
        <w:tab/>
        <w:t xml:space="preserve">Conservación de </w:t>
      </w:r>
      <w:r w:rsidR="00100330">
        <w:rPr>
          <w:rFonts w:eastAsia="Times New Roman" w:cs="Times New Roman"/>
          <w:b/>
          <w:bCs/>
        </w:rPr>
        <w:t>Libmyris</w:t>
      </w:r>
    </w:p>
    <w:p w14:paraId="24DDA669" w14:textId="77777777" w:rsidR="00C125B8" w:rsidRPr="0047533C" w:rsidRDefault="00C125B8" w:rsidP="005F63BA">
      <w:pPr>
        <w:rPr>
          <w:rFonts w:eastAsia="Calibri" w:cs="Times New Roman"/>
        </w:rPr>
      </w:pPr>
    </w:p>
    <w:p w14:paraId="6645DEBD" w14:textId="77777777" w:rsidR="00C125B8" w:rsidRPr="0047533C" w:rsidRDefault="00C125B8" w:rsidP="005F63BA">
      <w:pPr>
        <w:rPr>
          <w:rFonts w:eastAsia="Times New Roman" w:cs="Times New Roman"/>
        </w:rPr>
      </w:pPr>
      <w:r w:rsidRPr="0047533C">
        <w:rPr>
          <w:rFonts w:eastAsia="Times New Roman" w:cs="Times New Roman"/>
        </w:rPr>
        <w:t>Mantener este medicamento fuera de la vista y del alcance de los niños.</w:t>
      </w:r>
    </w:p>
    <w:p w14:paraId="217ED546" w14:textId="77777777" w:rsidR="00C125B8" w:rsidRPr="0047533C" w:rsidRDefault="00C125B8" w:rsidP="005F63BA">
      <w:pPr>
        <w:rPr>
          <w:rFonts w:eastAsia="Calibri" w:cs="Times New Roman"/>
        </w:rPr>
      </w:pPr>
    </w:p>
    <w:p w14:paraId="19C8A564" w14:textId="4F970C80" w:rsidR="00C125B8" w:rsidRPr="0047533C" w:rsidRDefault="00C125B8" w:rsidP="005F63BA">
      <w:pPr>
        <w:rPr>
          <w:rFonts w:eastAsia="Times New Roman" w:cs="Times New Roman"/>
        </w:rPr>
      </w:pPr>
      <w:r w:rsidRPr="0047533C">
        <w:rPr>
          <w:rFonts w:eastAsia="Times New Roman" w:cs="Times New Roman"/>
        </w:rPr>
        <w:t>No utilice este medicamento después de la fecha de caducidad que aparece en la etiqueta y en el envase después de “EXP”</w:t>
      </w:r>
      <w:r w:rsidR="00004346" w:rsidRPr="00004346">
        <w:rPr>
          <w:rFonts w:eastAsia="Times New Roman" w:cs="Times New Roman"/>
        </w:rPr>
        <w:t xml:space="preserve"> </w:t>
      </w:r>
      <w:r w:rsidR="00004346">
        <w:rPr>
          <w:rFonts w:eastAsia="Times New Roman" w:cs="Times New Roman"/>
        </w:rPr>
        <w:t>/ “CAD”</w:t>
      </w:r>
      <w:r w:rsidRPr="0047533C">
        <w:rPr>
          <w:rFonts w:eastAsia="Times New Roman" w:cs="Times New Roman"/>
        </w:rPr>
        <w:t>. La fecha de caducidad es el último día del mes que se indica.</w:t>
      </w:r>
    </w:p>
    <w:p w14:paraId="417DA154" w14:textId="77777777" w:rsidR="00C125B8" w:rsidRPr="0047533C" w:rsidRDefault="00C125B8" w:rsidP="005F63BA">
      <w:pPr>
        <w:rPr>
          <w:rFonts w:eastAsia="Calibri" w:cs="Times New Roman"/>
        </w:rPr>
      </w:pPr>
    </w:p>
    <w:p w14:paraId="0BA2EF9B" w14:textId="77777777" w:rsidR="00C125B8" w:rsidRPr="0047533C" w:rsidRDefault="00C125B8" w:rsidP="005F63BA">
      <w:pPr>
        <w:rPr>
          <w:rFonts w:eastAsia="Times New Roman" w:cs="Times New Roman"/>
        </w:rPr>
      </w:pPr>
      <w:r w:rsidRPr="0047533C">
        <w:rPr>
          <w:rFonts w:eastAsia="Times New Roman" w:cs="Times New Roman"/>
        </w:rPr>
        <w:t>Conservar en nevera (entre 2</w:t>
      </w:r>
      <w:r w:rsidR="003E4DB4" w:rsidRPr="0047533C">
        <w:rPr>
          <w:rFonts w:eastAsia="Times New Roman" w:cs="Times New Roman"/>
        </w:rPr>
        <w:t> °C</w:t>
      </w:r>
      <w:r w:rsidRPr="0047533C">
        <w:rPr>
          <w:rFonts w:eastAsia="Times New Roman" w:cs="Times New Roman"/>
        </w:rPr>
        <w:t xml:space="preserve"> y 8</w:t>
      </w:r>
      <w:r w:rsidR="003E4DB4" w:rsidRPr="0047533C">
        <w:rPr>
          <w:rFonts w:eastAsia="Times New Roman" w:cs="Times New Roman"/>
        </w:rPr>
        <w:t> °C</w:t>
      </w:r>
      <w:r w:rsidRPr="0047533C">
        <w:rPr>
          <w:rFonts w:eastAsia="Times New Roman" w:cs="Times New Roman"/>
        </w:rPr>
        <w:t>). No congelar.</w:t>
      </w:r>
    </w:p>
    <w:p w14:paraId="04CEC9DB" w14:textId="77777777" w:rsidR="00C125B8" w:rsidRPr="0047533C" w:rsidRDefault="00C125B8" w:rsidP="005F63BA">
      <w:pPr>
        <w:rPr>
          <w:rFonts w:eastAsia="Calibri" w:cs="Times New Roman"/>
        </w:rPr>
      </w:pPr>
    </w:p>
    <w:p w14:paraId="0C22810C" w14:textId="77777777" w:rsidR="00C125B8" w:rsidRPr="0047533C" w:rsidRDefault="00C125B8" w:rsidP="005F63BA">
      <w:pPr>
        <w:rPr>
          <w:rFonts w:eastAsia="Times New Roman" w:cs="Times New Roman"/>
        </w:rPr>
      </w:pPr>
      <w:r w:rsidRPr="0047533C">
        <w:rPr>
          <w:rFonts w:eastAsia="Times New Roman" w:cs="Times New Roman"/>
        </w:rPr>
        <w:t xml:space="preserve">Conservar la jeringa precargada en el embalaje exterior para protegerla de la luz. </w:t>
      </w:r>
    </w:p>
    <w:p w14:paraId="22BD5C76" w14:textId="77777777" w:rsidR="00C125B8" w:rsidRPr="0047533C" w:rsidRDefault="00C125B8" w:rsidP="005F63BA">
      <w:pPr>
        <w:rPr>
          <w:rFonts w:eastAsia="Times New Roman" w:cs="Times New Roman"/>
        </w:rPr>
      </w:pPr>
    </w:p>
    <w:p w14:paraId="5590F00F" w14:textId="77777777" w:rsidR="00C125B8" w:rsidRPr="0047533C" w:rsidRDefault="00C125B8" w:rsidP="005F63BA">
      <w:pPr>
        <w:rPr>
          <w:rFonts w:eastAsia="Times New Roman" w:cs="Times New Roman"/>
        </w:rPr>
      </w:pPr>
      <w:r w:rsidRPr="0047533C">
        <w:rPr>
          <w:rFonts w:eastAsia="Times New Roman" w:cs="Times New Roman"/>
        </w:rPr>
        <w:t>Almacenamiento alternativo:</w:t>
      </w:r>
    </w:p>
    <w:p w14:paraId="34565D72" w14:textId="6EC24441" w:rsidR="00C125B8" w:rsidRPr="0047533C" w:rsidRDefault="00C125B8" w:rsidP="005F63BA">
      <w:pPr>
        <w:rPr>
          <w:rFonts w:eastAsia="Times New Roman" w:cs="Times New Roman"/>
        </w:rPr>
      </w:pPr>
      <w:r w:rsidRPr="0047533C">
        <w:rPr>
          <w:rFonts w:eastAsia="Times New Roman" w:cs="Times New Roman"/>
        </w:rPr>
        <w:t xml:space="preserve">Cuando sea necesario (por ejemplo cuando esté de viaje), puede almacenar una jeringa precargada individual de </w:t>
      </w:r>
      <w:r w:rsidR="00100330">
        <w:rPr>
          <w:rFonts w:eastAsia="Times New Roman" w:cs="Times New Roman"/>
        </w:rPr>
        <w:t>Libmyris</w:t>
      </w:r>
      <w:r w:rsidRPr="0047533C">
        <w:rPr>
          <w:rFonts w:eastAsia="Times New Roman" w:cs="Times New Roman"/>
        </w:rPr>
        <w:t xml:space="preserve"> a </w:t>
      </w:r>
      <w:r w:rsidR="00004346">
        <w:rPr>
          <w:rFonts w:eastAsia="Times New Roman" w:cs="Times New Roman"/>
        </w:rPr>
        <w:t xml:space="preserve">entre </w:t>
      </w:r>
      <w:r w:rsidRPr="0047533C">
        <w:rPr>
          <w:rFonts w:eastAsia="Times New Roman" w:cs="Times New Roman"/>
        </w:rPr>
        <w:t>20</w:t>
      </w:r>
      <w:r w:rsidR="00A462E0">
        <w:rPr>
          <w:rFonts w:eastAsia="Times New Roman" w:cs="Times New Roman"/>
        </w:rPr>
        <w:t> °</w:t>
      </w:r>
      <w:r w:rsidRPr="0047533C">
        <w:rPr>
          <w:rFonts w:eastAsia="Times New Roman" w:cs="Times New Roman"/>
        </w:rPr>
        <w:t xml:space="preserve">C </w:t>
      </w:r>
      <w:r w:rsidR="00004346">
        <w:rPr>
          <w:rFonts w:eastAsia="Times New Roman" w:cs="Times New Roman"/>
        </w:rPr>
        <w:t>y</w:t>
      </w:r>
      <w:r w:rsidR="00004346" w:rsidRPr="0047533C">
        <w:rPr>
          <w:rFonts w:eastAsia="Times New Roman" w:cs="Times New Roman"/>
        </w:rPr>
        <w:t xml:space="preserve"> </w:t>
      </w:r>
      <w:r w:rsidRPr="0047533C">
        <w:rPr>
          <w:rFonts w:eastAsia="Times New Roman" w:cs="Times New Roman"/>
        </w:rPr>
        <w:t>25</w:t>
      </w:r>
      <w:r w:rsidR="00A462E0">
        <w:rPr>
          <w:rFonts w:eastAsia="Times New Roman" w:cs="Times New Roman"/>
        </w:rPr>
        <w:t> °</w:t>
      </w:r>
      <w:r w:rsidRPr="0047533C">
        <w:rPr>
          <w:rFonts w:eastAsia="Times New Roman" w:cs="Times New Roman"/>
        </w:rPr>
        <w:t xml:space="preserve">C durante un periodo máximo de </w:t>
      </w:r>
      <w:r w:rsidR="00AE0465">
        <w:rPr>
          <w:rFonts w:eastAsia="Times New Roman" w:cs="Times New Roman"/>
        </w:rPr>
        <w:t>30</w:t>
      </w:r>
      <w:r w:rsidR="00AE0465" w:rsidRPr="0047533C">
        <w:rPr>
          <w:rFonts w:eastAsia="Times New Roman" w:cs="Times New Roman"/>
        </w:rPr>
        <w:t xml:space="preserve"> </w:t>
      </w:r>
      <w:r w:rsidRPr="0047533C">
        <w:rPr>
          <w:rFonts w:eastAsia="Times New Roman" w:cs="Times New Roman"/>
        </w:rPr>
        <w:t xml:space="preserve">días </w:t>
      </w:r>
      <w:r w:rsidR="00004346">
        <w:rPr>
          <w:rFonts w:eastAsia="Times New Roman" w:cs="Times New Roman"/>
        </w:rPr>
        <w:t xml:space="preserve">- </w:t>
      </w:r>
      <w:r w:rsidRPr="0047533C">
        <w:rPr>
          <w:rFonts w:eastAsia="Times New Roman" w:cs="Times New Roman"/>
        </w:rPr>
        <w:t>asegúrese de protegerlo de la luz. Una vez que se ha sacado de la nevera para almacenar la jeringa a</w:t>
      </w:r>
      <w:r w:rsidR="00004346">
        <w:rPr>
          <w:rFonts w:eastAsia="Times New Roman" w:cs="Times New Roman"/>
        </w:rPr>
        <w:t xml:space="preserve"> entre</w:t>
      </w:r>
      <w:r w:rsidRPr="0047533C">
        <w:rPr>
          <w:rFonts w:eastAsia="Times New Roman" w:cs="Times New Roman"/>
        </w:rPr>
        <w:t xml:space="preserve"> 20</w:t>
      </w:r>
      <w:r w:rsidR="00A462E0">
        <w:rPr>
          <w:rFonts w:eastAsia="Times New Roman" w:cs="Times New Roman"/>
        </w:rPr>
        <w:t> °</w:t>
      </w:r>
      <w:r w:rsidRPr="0047533C">
        <w:rPr>
          <w:rFonts w:eastAsia="Times New Roman" w:cs="Times New Roman"/>
        </w:rPr>
        <w:t xml:space="preserve">C </w:t>
      </w:r>
      <w:r w:rsidR="00004346">
        <w:rPr>
          <w:rFonts w:eastAsia="Times New Roman" w:cs="Times New Roman"/>
        </w:rPr>
        <w:t>y</w:t>
      </w:r>
      <w:r w:rsidR="00004346" w:rsidRPr="0047533C">
        <w:rPr>
          <w:rFonts w:eastAsia="Times New Roman" w:cs="Times New Roman"/>
        </w:rPr>
        <w:t xml:space="preserve"> </w:t>
      </w:r>
      <w:r w:rsidRPr="0047533C">
        <w:rPr>
          <w:rFonts w:eastAsia="Times New Roman" w:cs="Times New Roman"/>
        </w:rPr>
        <w:t>25</w:t>
      </w:r>
      <w:r w:rsidR="00A462E0">
        <w:rPr>
          <w:rFonts w:eastAsia="Times New Roman" w:cs="Times New Roman"/>
        </w:rPr>
        <w:t> °</w:t>
      </w:r>
      <w:r w:rsidRPr="0047533C">
        <w:rPr>
          <w:rFonts w:eastAsia="Times New Roman" w:cs="Times New Roman"/>
        </w:rPr>
        <w:t xml:space="preserve">C, </w:t>
      </w:r>
      <w:r w:rsidRPr="0047533C">
        <w:rPr>
          <w:rFonts w:eastAsia="Times New Roman" w:cs="Times New Roman"/>
          <w:b/>
          <w:bCs/>
        </w:rPr>
        <w:t xml:space="preserve">debe usarla en los siguientes </w:t>
      </w:r>
      <w:r w:rsidR="00AE0465">
        <w:rPr>
          <w:rFonts w:eastAsia="Times New Roman" w:cs="Times New Roman"/>
          <w:b/>
          <w:bCs/>
        </w:rPr>
        <w:t>30</w:t>
      </w:r>
      <w:r w:rsidR="00AE0465" w:rsidRPr="0047533C">
        <w:rPr>
          <w:rFonts w:eastAsia="Times New Roman" w:cs="Times New Roman"/>
          <w:b/>
          <w:bCs/>
        </w:rPr>
        <w:t xml:space="preserve"> </w:t>
      </w:r>
      <w:r w:rsidRPr="0047533C">
        <w:rPr>
          <w:rFonts w:eastAsia="Times New Roman" w:cs="Times New Roman"/>
          <w:b/>
          <w:bCs/>
        </w:rPr>
        <w:t>días o desecharla</w:t>
      </w:r>
      <w:r w:rsidRPr="0047533C">
        <w:rPr>
          <w:rFonts w:eastAsia="Times New Roman" w:cs="Times New Roman"/>
        </w:rPr>
        <w:t>, incluso si la vuelve a meter en la nevera.</w:t>
      </w:r>
    </w:p>
    <w:p w14:paraId="704BAAC3" w14:textId="77777777" w:rsidR="00C125B8" w:rsidRPr="0047533C" w:rsidRDefault="00C125B8" w:rsidP="005F63BA">
      <w:pPr>
        <w:rPr>
          <w:rFonts w:eastAsia="Calibri" w:cs="Times New Roman"/>
        </w:rPr>
      </w:pPr>
    </w:p>
    <w:p w14:paraId="21E2FE91" w14:textId="77777777" w:rsidR="00C125B8" w:rsidRPr="0047533C" w:rsidRDefault="00C125B8" w:rsidP="005F63BA">
      <w:pPr>
        <w:rPr>
          <w:rFonts w:eastAsia="Times New Roman" w:cs="Times New Roman"/>
        </w:rPr>
      </w:pPr>
      <w:r w:rsidRPr="0047533C">
        <w:rPr>
          <w:rFonts w:eastAsia="Times New Roman" w:cs="Times New Roman"/>
        </w:rPr>
        <w:t>Debe anotar la fecha en la que retiró la jeringa de la nevera y la fecha después de la cual debe desechar la jeringa.</w:t>
      </w:r>
    </w:p>
    <w:p w14:paraId="1C4CC0BE" w14:textId="77777777" w:rsidR="00C125B8" w:rsidRPr="0047533C" w:rsidRDefault="00C125B8" w:rsidP="005F63BA">
      <w:pPr>
        <w:rPr>
          <w:rFonts w:eastAsia="Times New Roman" w:cs="Times New Roman"/>
        </w:rPr>
      </w:pPr>
    </w:p>
    <w:p w14:paraId="478AF81D" w14:textId="77777777" w:rsidR="00C125B8" w:rsidRPr="0047533C" w:rsidRDefault="00C125B8" w:rsidP="005F63BA">
      <w:pPr>
        <w:rPr>
          <w:rFonts w:eastAsia="Times New Roman" w:cs="Times New Roman"/>
        </w:rPr>
      </w:pPr>
      <w:r w:rsidRPr="0047533C">
        <w:rPr>
          <w:rFonts w:eastAsia="Times New Roman" w:cs="Times New Roman"/>
        </w:rPr>
        <w:t>No utilice este medicamento si el líquido está turbio, decolorado o contiene escamas o partículas.</w:t>
      </w:r>
    </w:p>
    <w:p w14:paraId="395D4821" w14:textId="77777777" w:rsidR="00C125B8" w:rsidRPr="0047533C" w:rsidRDefault="00C125B8" w:rsidP="005F63BA">
      <w:pPr>
        <w:rPr>
          <w:rFonts w:eastAsia="Calibri" w:cs="Times New Roman"/>
        </w:rPr>
      </w:pPr>
    </w:p>
    <w:p w14:paraId="4AA4DA6D" w14:textId="77777777" w:rsidR="00C125B8" w:rsidRPr="0047533C" w:rsidRDefault="00C125B8" w:rsidP="005F63BA">
      <w:pPr>
        <w:rPr>
          <w:rFonts w:eastAsia="Times New Roman" w:cs="Times New Roman"/>
        </w:rPr>
      </w:pPr>
      <w:r w:rsidRPr="0047533C">
        <w:rPr>
          <w:rFonts w:eastAsia="Times New Roman" w:cs="Times New Roman"/>
        </w:rPr>
        <w:t>Los medicamentos no se deben tirar por los desagües ni a la basura. Pregunte a su médico o farmacéutico cómo deshacerse de los envases y de los medicamentos que ya no necesita. De esta forma, ayudará a proteger el medio ambiente.</w:t>
      </w:r>
    </w:p>
    <w:p w14:paraId="315C6988" w14:textId="77777777" w:rsidR="00C125B8" w:rsidRPr="0047533C" w:rsidRDefault="00C125B8" w:rsidP="005F63BA">
      <w:pPr>
        <w:rPr>
          <w:rFonts w:eastAsia="Calibri" w:cs="Times New Roman"/>
        </w:rPr>
      </w:pPr>
    </w:p>
    <w:p w14:paraId="41494964" w14:textId="77777777" w:rsidR="00C125B8" w:rsidRPr="0047533C" w:rsidRDefault="00C125B8" w:rsidP="005F63BA">
      <w:pPr>
        <w:rPr>
          <w:rFonts w:eastAsia="Calibri" w:cs="Times New Roman"/>
        </w:rPr>
      </w:pPr>
    </w:p>
    <w:p w14:paraId="33916A01" w14:textId="77777777" w:rsidR="00C125B8" w:rsidRPr="0047533C" w:rsidRDefault="00C125B8" w:rsidP="005F63BA">
      <w:pPr>
        <w:keepNext/>
        <w:rPr>
          <w:rFonts w:eastAsia="Times New Roman" w:cs="Times New Roman"/>
        </w:rPr>
      </w:pPr>
      <w:r w:rsidRPr="0047533C">
        <w:rPr>
          <w:rFonts w:eastAsia="Times New Roman" w:cs="Times New Roman"/>
          <w:b/>
          <w:bCs/>
        </w:rPr>
        <w:lastRenderedPageBreak/>
        <w:t>6.</w:t>
      </w:r>
      <w:r w:rsidRPr="0047533C">
        <w:rPr>
          <w:rFonts w:eastAsia="Times New Roman" w:cs="Times New Roman"/>
          <w:b/>
          <w:bCs/>
        </w:rPr>
        <w:tab/>
        <w:t>Contenido del envase e información adicional</w:t>
      </w:r>
    </w:p>
    <w:p w14:paraId="6C9C78AF" w14:textId="77777777" w:rsidR="00C125B8" w:rsidRPr="0047533C" w:rsidRDefault="00C125B8" w:rsidP="005F63BA">
      <w:pPr>
        <w:keepNext/>
        <w:rPr>
          <w:rFonts w:eastAsia="Calibri" w:cs="Times New Roman"/>
        </w:rPr>
      </w:pPr>
    </w:p>
    <w:p w14:paraId="49CEC6FD" w14:textId="77777777" w:rsidR="00C125B8" w:rsidRPr="0047533C" w:rsidRDefault="00C125B8" w:rsidP="005F63BA">
      <w:pPr>
        <w:keepNext/>
        <w:rPr>
          <w:rFonts w:eastAsia="Times New Roman" w:cs="Times New Roman"/>
        </w:rPr>
      </w:pPr>
      <w:r w:rsidRPr="0047533C">
        <w:rPr>
          <w:rFonts w:eastAsia="Times New Roman" w:cs="Times New Roman"/>
          <w:b/>
          <w:bCs/>
        </w:rPr>
        <w:t xml:space="preserve">Composición de </w:t>
      </w:r>
      <w:r w:rsidR="00100330">
        <w:rPr>
          <w:rFonts w:eastAsia="Times New Roman" w:cs="Times New Roman"/>
          <w:b/>
          <w:bCs/>
        </w:rPr>
        <w:t>Libmyris</w:t>
      </w:r>
    </w:p>
    <w:p w14:paraId="1CB4A3AA" w14:textId="77777777" w:rsidR="00C125B8" w:rsidRPr="0047533C" w:rsidRDefault="00C125B8" w:rsidP="005F63BA">
      <w:pPr>
        <w:keepNext/>
        <w:rPr>
          <w:rFonts w:eastAsia="Calibri" w:cs="Times New Roman"/>
        </w:rPr>
      </w:pPr>
    </w:p>
    <w:p w14:paraId="58F77CBC" w14:textId="77777777" w:rsidR="00C125B8" w:rsidRPr="0047533C" w:rsidRDefault="00C125B8" w:rsidP="005F63BA">
      <w:pPr>
        <w:numPr>
          <w:ilvl w:val="0"/>
          <w:numId w:val="84"/>
        </w:numPr>
        <w:ind w:left="0" w:firstLine="0"/>
        <w:rPr>
          <w:rFonts w:eastAsia="Times New Roman" w:cs="Times New Roman"/>
        </w:rPr>
      </w:pPr>
      <w:r w:rsidRPr="0047533C">
        <w:rPr>
          <w:rFonts w:eastAsia="Times New Roman" w:cs="Times New Roman"/>
        </w:rPr>
        <w:t>El principio activo es adalimumab.</w:t>
      </w:r>
    </w:p>
    <w:p w14:paraId="2979192E" w14:textId="1CA20DAC" w:rsidR="00C125B8" w:rsidRPr="0047533C" w:rsidRDefault="00C125B8" w:rsidP="005F63BA">
      <w:pPr>
        <w:numPr>
          <w:ilvl w:val="0"/>
          <w:numId w:val="84"/>
        </w:numPr>
        <w:ind w:left="567" w:hanging="567"/>
        <w:rPr>
          <w:rFonts w:eastAsia="Times New Roman" w:cs="Times New Roman"/>
        </w:rPr>
      </w:pPr>
      <w:r w:rsidRPr="0047533C">
        <w:rPr>
          <w:rFonts w:eastAsia="Times New Roman" w:cs="Times New Roman"/>
        </w:rPr>
        <w:t>Los demás componentes son: cloruro de sodio, sacarosa, polisorbato 80</w:t>
      </w:r>
      <w:r w:rsidR="00CA17BE">
        <w:rPr>
          <w:rFonts w:eastAsia="Times New Roman" w:cs="Times New Roman"/>
        </w:rPr>
        <w:t xml:space="preserve"> (E 433)</w:t>
      </w:r>
      <w:r w:rsidRPr="0047533C">
        <w:rPr>
          <w:rFonts w:eastAsia="Times New Roman" w:cs="Times New Roman"/>
        </w:rPr>
        <w:t>, agua para preparaciones inyectables, ácido clorhídrico (para ajustar el pH), hidróxido de sodio (para ajustar el pH).</w:t>
      </w:r>
    </w:p>
    <w:p w14:paraId="25C7CE3B" w14:textId="77777777" w:rsidR="00C125B8" w:rsidRPr="0047533C" w:rsidRDefault="00C125B8" w:rsidP="005F63BA">
      <w:pPr>
        <w:rPr>
          <w:rFonts w:eastAsia="Calibri" w:cs="Times New Roman"/>
        </w:rPr>
      </w:pPr>
    </w:p>
    <w:p w14:paraId="7D3F8313" w14:textId="77777777" w:rsidR="00C125B8" w:rsidRPr="0047533C" w:rsidRDefault="00C125B8" w:rsidP="005F63BA">
      <w:pPr>
        <w:rPr>
          <w:rFonts w:eastAsia="Times New Roman" w:cs="Times New Roman"/>
        </w:rPr>
      </w:pPr>
      <w:r w:rsidRPr="0047533C">
        <w:rPr>
          <w:rFonts w:eastAsia="Times New Roman" w:cs="Times New Roman"/>
          <w:b/>
          <w:bCs/>
        </w:rPr>
        <w:t xml:space="preserve">Aspecto de </w:t>
      </w:r>
      <w:r w:rsidR="00100330">
        <w:rPr>
          <w:rFonts w:eastAsia="Times New Roman" w:cs="Times New Roman"/>
          <w:b/>
          <w:bCs/>
        </w:rPr>
        <w:t>Libmyris</w:t>
      </w:r>
      <w:r w:rsidRPr="0047533C">
        <w:rPr>
          <w:rFonts w:eastAsia="Times New Roman" w:cs="Times New Roman"/>
          <w:b/>
          <w:bCs/>
        </w:rPr>
        <w:t xml:space="preserve"> y contenido del envase</w:t>
      </w:r>
    </w:p>
    <w:p w14:paraId="08946159" w14:textId="77777777" w:rsidR="00C125B8" w:rsidRPr="0047533C" w:rsidRDefault="00100330" w:rsidP="005F63BA">
      <w:pPr>
        <w:rPr>
          <w:rFonts w:eastAsia="Times New Roman" w:cs="Times New Roman"/>
        </w:rPr>
      </w:pPr>
      <w:r>
        <w:rPr>
          <w:rFonts w:eastAsia="Times New Roman" w:cs="Times New Roman"/>
        </w:rPr>
        <w:t>Libmyris</w:t>
      </w:r>
      <w:r w:rsidR="00C125B8" w:rsidRPr="0047533C">
        <w:rPr>
          <w:rFonts w:eastAsia="Times New Roman" w:cs="Times New Roman"/>
        </w:rPr>
        <w:t xml:space="preserve"> 8</w:t>
      </w:r>
      <w:r w:rsidR="00F1235E" w:rsidRPr="0047533C">
        <w:rPr>
          <w:rFonts w:eastAsia="Times New Roman" w:cs="Times New Roman"/>
        </w:rPr>
        <w:t>0 mg</w:t>
      </w:r>
      <w:r w:rsidR="00C125B8" w:rsidRPr="0047533C">
        <w:rPr>
          <w:rFonts w:eastAsia="Times New Roman" w:cs="Times New Roman"/>
        </w:rPr>
        <w:t xml:space="preserve"> solución inyectable en jeringa precargada con protector de aguja se suministra como una solución estéril de 8</w:t>
      </w:r>
      <w:r w:rsidR="00F1235E" w:rsidRPr="0047533C">
        <w:rPr>
          <w:rFonts w:eastAsia="Times New Roman" w:cs="Times New Roman"/>
        </w:rPr>
        <w:t>0 mg</w:t>
      </w:r>
      <w:r w:rsidR="00C125B8" w:rsidRPr="0047533C">
        <w:rPr>
          <w:rFonts w:eastAsia="Times New Roman" w:cs="Times New Roman"/>
        </w:rPr>
        <w:t xml:space="preserve"> de adalimumab disuelto en 0,8</w:t>
      </w:r>
      <w:r w:rsidR="00F1235E" w:rsidRPr="0047533C">
        <w:rPr>
          <w:rFonts w:eastAsia="Times New Roman" w:cs="Times New Roman"/>
        </w:rPr>
        <w:t> ml</w:t>
      </w:r>
      <w:r w:rsidR="00C125B8" w:rsidRPr="0047533C">
        <w:rPr>
          <w:rFonts w:eastAsia="Times New Roman" w:cs="Times New Roman"/>
        </w:rPr>
        <w:t xml:space="preserve"> de solución.</w:t>
      </w:r>
    </w:p>
    <w:p w14:paraId="3F67471C" w14:textId="77777777" w:rsidR="00C125B8" w:rsidRPr="0047533C" w:rsidRDefault="00C125B8" w:rsidP="005F63BA">
      <w:pPr>
        <w:rPr>
          <w:rFonts w:eastAsia="Times New Roman" w:cs="Times New Roman"/>
        </w:rPr>
      </w:pPr>
      <w:r w:rsidRPr="0047533C">
        <w:rPr>
          <w:rFonts w:eastAsia="Times New Roman" w:cs="Times New Roman"/>
        </w:rPr>
        <w:t xml:space="preserve">La jeringa precargada de </w:t>
      </w:r>
      <w:r w:rsidR="00100330">
        <w:rPr>
          <w:rFonts w:eastAsia="Times New Roman" w:cs="Times New Roman"/>
        </w:rPr>
        <w:t>Libmyris</w:t>
      </w:r>
      <w:r w:rsidRPr="0047533C">
        <w:rPr>
          <w:rFonts w:eastAsia="Times New Roman" w:cs="Times New Roman"/>
        </w:rPr>
        <w:t xml:space="preserve"> es una jeringa de vidrio que contiene una solución de adalimumab. </w:t>
      </w:r>
    </w:p>
    <w:p w14:paraId="781FC45A" w14:textId="77777777" w:rsidR="00C125B8" w:rsidRPr="0047533C" w:rsidRDefault="00C125B8" w:rsidP="005F63BA">
      <w:pPr>
        <w:rPr>
          <w:rFonts w:eastAsia="Times New Roman" w:cs="Times New Roman"/>
        </w:rPr>
      </w:pPr>
    </w:p>
    <w:p w14:paraId="75BC9FF6" w14:textId="77777777" w:rsidR="00C125B8" w:rsidRPr="0047533C" w:rsidRDefault="00C125B8" w:rsidP="005F63BA">
      <w:pPr>
        <w:rPr>
          <w:rFonts w:eastAsia="Times New Roman" w:cs="Times New Roman"/>
        </w:rPr>
      </w:pPr>
      <w:r w:rsidRPr="0047533C">
        <w:rPr>
          <w:rFonts w:eastAsia="Times New Roman" w:cs="Times New Roman"/>
        </w:rPr>
        <w:t xml:space="preserve">Cada envase contiene 1 jeringa precargada envasada en un blíster, </w:t>
      </w:r>
      <w:r w:rsidRPr="0047533C">
        <w:rPr>
          <w:rFonts w:eastAsia="Times New Roman" w:cs="Times New Roman"/>
          <w:position w:val="1"/>
        </w:rPr>
        <w:t>con una toallita impregnada en alcohol.</w:t>
      </w:r>
    </w:p>
    <w:p w14:paraId="60519687" w14:textId="77777777" w:rsidR="00C125B8" w:rsidRPr="0047533C" w:rsidRDefault="00C125B8" w:rsidP="005F63BA">
      <w:pPr>
        <w:rPr>
          <w:rFonts w:eastAsia="Calibri" w:cs="Times New Roman"/>
        </w:rPr>
      </w:pPr>
    </w:p>
    <w:p w14:paraId="3508A41E" w14:textId="77777777" w:rsidR="00C125B8" w:rsidRPr="0047533C" w:rsidRDefault="00C125B8" w:rsidP="005F63BA">
      <w:pPr>
        <w:rPr>
          <w:rFonts w:eastAsia="Calibri" w:cs="Times New Roman"/>
        </w:rPr>
      </w:pPr>
    </w:p>
    <w:p w14:paraId="278CDC08" w14:textId="77777777" w:rsidR="00C125B8" w:rsidRPr="0047533C" w:rsidRDefault="00C125B8" w:rsidP="005F63BA">
      <w:pPr>
        <w:rPr>
          <w:rFonts w:eastAsia="Times New Roman" w:cs="Times New Roman"/>
        </w:rPr>
      </w:pPr>
      <w:r w:rsidRPr="0047533C">
        <w:rPr>
          <w:rFonts w:eastAsia="Times New Roman" w:cs="Times New Roman"/>
          <w:b/>
          <w:bCs/>
        </w:rPr>
        <w:t>Titular de la autorización de comercialización</w:t>
      </w:r>
    </w:p>
    <w:p w14:paraId="61E1DD2B" w14:textId="77777777" w:rsidR="00C125B8" w:rsidRPr="006A3E62" w:rsidRDefault="00C125B8" w:rsidP="005F63BA">
      <w:pPr>
        <w:rPr>
          <w:rFonts w:eastAsia="Times New Roman" w:cs="Times New Roman"/>
          <w:lang w:val="de-DE"/>
        </w:rPr>
      </w:pPr>
      <w:r w:rsidRPr="006A3E62">
        <w:rPr>
          <w:rFonts w:eastAsia="Times New Roman" w:cs="Times New Roman"/>
          <w:lang w:val="de-DE"/>
        </w:rPr>
        <w:t>STADA Arzneimittel AG</w:t>
      </w:r>
    </w:p>
    <w:p w14:paraId="30EEB8A7" w14:textId="77777777" w:rsidR="00C125B8" w:rsidRPr="006A3E62" w:rsidRDefault="00C125B8" w:rsidP="005F63BA">
      <w:pPr>
        <w:rPr>
          <w:rFonts w:eastAsia="Times New Roman" w:cs="Times New Roman"/>
          <w:lang w:val="de-DE"/>
        </w:rPr>
      </w:pPr>
      <w:r w:rsidRPr="006A3E62">
        <w:rPr>
          <w:rFonts w:eastAsia="Times New Roman" w:cs="Times New Roman"/>
          <w:lang w:val="de-DE"/>
        </w:rPr>
        <w:t>Stadastrasse 2-18</w:t>
      </w:r>
    </w:p>
    <w:p w14:paraId="512EA613" w14:textId="77777777" w:rsidR="00C125B8" w:rsidRPr="006A3E62" w:rsidRDefault="00C125B8" w:rsidP="005F63BA">
      <w:pPr>
        <w:rPr>
          <w:rFonts w:eastAsia="Times New Roman" w:cs="Times New Roman"/>
          <w:lang w:val="de-DE"/>
        </w:rPr>
      </w:pPr>
      <w:r w:rsidRPr="006A3E62">
        <w:rPr>
          <w:rFonts w:eastAsia="Times New Roman" w:cs="Times New Roman"/>
          <w:lang w:val="de-DE"/>
        </w:rPr>
        <w:t>61118 Bad Vilbel</w:t>
      </w:r>
    </w:p>
    <w:p w14:paraId="05A604B7"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4D0FA3D7" w14:textId="77777777" w:rsidR="00C125B8" w:rsidRPr="000E4F89" w:rsidRDefault="00C125B8" w:rsidP="005F63BA">
      <w:pPr>
        <w:rPr>
          <w:rFonts w:eastAsia="Times New Roman" w:cs="Times New Roman"/>
          <w:lang w:val="de-DE"/>
        </w:rPr>
      </w:pPr>
    </w:p>
    <w:p w14:paraId="6C0D5442" w14:textId="77777777" w:rsidR="00C125B8" w:rsidRPr="000E4F89" w:rsidRDefault="00C125B8" w:rsidP="005F63BA">
      <w:pPr>
        <w:rPr>
          <w:rFonts w:eastAsia="Times New Roman" w:cs="Times New Roman"/>
          <w:lang w:val="de-DE"/>
        </w:rPr>
      </w:pPr>
      <w:r w:rsidRPr="000E4F89">
        <w:rPr>
          <w:rFonts w:eastAsia="Times New Roman" w:cs="Times New Roman"/>
          <w:b/>
          <w:bCs/>
          <w:lang w:val="de-DE"/>
        </w:rPr>
        <w:t>Responsable</w:t>
      </w:r>
      <w:r w:rsidR="00F93736" w:rsidRPr="000E4F89">
        <w:rPr>
          <w:rFonts w:eastAsia="Times New Roman" w:cs="Times New Roman"/>
          <w:b/>
          <w:bCs/>
          <w:lang w:val="de-DE"/>
        </w:rPr>
        <w:t>s</w:t>
      </w:r>
      <w:r w:rsidRPr="000E4F89">
        <w:rPr>
          <w:rFonts w:eastAsia="Times New Roman" w:cs="Times New Roman"/>
          <w:b/>
          <w:bCs/>
          <w:lang w:val="de-DE"/>
        </w:rPr>
        <w:t xml:space="preserve"> de la fabricación</w:t>
      </w:r>
    </w:p>
    <w:p w14:paraId="56664A0F" w14:textId="77777777" w:rsidR="00C125B8" w:rsidRPr="000E4F89" w:rsidRDefault="00C125B8" w:rsidP="005F63BA">
      <w:pPr>
        <w:rPr>
          <w:rFonts w:eastAsia="Times New Roman" w:cs="Times New Roman"/>
          <w:lang w:val="de-DE"/>
        </w:rPr>
      </w:pPr>
      <w:r w:rsidRPr="000E4F89">
        <w:rPr>
          <w:rFonts w:eastAsia="Times New Roman" w:cs="Times New Roman"/>
          <w:lang w:val="de-DE"/>
        </w:rPr>
        <w:t>Ivers-Lee CSM</w:t>
      </w:r>
    </w:p>
    <w:p w14:paraId="2D33F273" w14:textId="77777777" w:rsidR="00C125B8" w:rsidRPr="000E4F89" w:rsidRDefault="00C125B8" w:rsidP="005F63BA">
      <w:pPr>
        <w:rPr>
          <w:rFonts w:eastAsia="Times New Roman" w:cs="Times New Roman"/>
          <w:lang w:val="de-DE"/>
        </w:rPr>
      </w:pPr>
      <w:r w:rsidRPr="000E4F89">
        <w:rPr>
          <w:rFonts w:eastAsia="Times New Roman" w:cs="Times New Roman"/>
          <w:lang w:val="de-DE"/>
        </w:rPr>
        <w:t>Marie-Curie-Str.8</w:t>
      </w:r>
    </w:p>
    <w:p w14:paraId="3CE8E6D1" w14:textId="77777777" w:rsidR="00C125B8" w:rsidRPr="000E4F89" w:rsidRDefault="00C125B8" w:rsidP="005F63BA">
      <w:pPr>
        <w:rPr>
          <w:rFonts w:eastAsia="Times New Roman" w:cs="Times New Roman"/>
          <w:lang w:val="de-DE"/>
        </w:rPr>
      </w:pPr>
      <w:r w:rsidRPr="000E4F89">
        <w:rPr>
          <w:rFonts w:eastAsia="Times New Roman" w:cs="Times New Roman"/>
          <w:lang w:val="de-DE"/>
        </w:rPr>
        <w:t>79539 Lörrach</w:t>
      </w:r>
    </w:p>
    <w:p w14:paraId="4DEBACE0" w14:textId="77777777" w:rsidR="00C125B8" w:rsidRPr="000E4F89" w:rsidRDefault="00C125B8" w:rsidP="005F63BA">
      <w:pPr>
        <w:rPr>
          <w:rFonts w:eastAsia="Times New Roman" w:cs="Times New Roman"/>
          <w:lang w:val="de-DE"/>
        </w:rPr>
      </w:pPr>
      <w:r w:rsidRPr="000E4F89">
        <w:rPr>
          <w:rFonts w:eastAsia="Times New Roman" w:cs="Times New Roman"/>
          <w:lang w:val="de-DE"/>
        </w:rPr>
        <w:t>Alemania</w:t>
      </w:r>
    </w:p>
    <w:p w14:paraId="6553FC1E" w14:textId="77777777" w:rsidR="00C125B8" w:rsidRPr="000E4F89" w:rsidRDefault="00C125B8" w:rsidP="005F63BA">
      <w:pPr>
        <w:rPr>
          <w:rFonts w:eastAsia="Calibri" w:cs="Times New Roman"/>
          <w:lang w:val="de-DE"/>
        </w:rPr>
      </w:pPr>
    </w:p>
    <w:p w14:paraId="61FBF692" w14:textId="77777777" w:rsidR="00F93736" w:rsidRPr="000E4F89" w:rsidRDefault="00F93736" w:rsidP="00F93736">
      <w:pPr>
        <w:rPr>
          <w:highlight w:val="lightGray"/>
          <w:lang w:val="de-DE"/>
        </w:rPr>
      </w:pPr>
      <w:r w:rsidRPr="000E4F89">
        <w:rPr>
          <w:highlight w:val="lightGray"/>
          <w:lang w:val="de-DE"/>
        </w:rPr>
        <w:t>Alvotech Hf</w:t>
      </w:r>
    </w:p>
    <w:p w14:paraId="1A2F198E" w14:textId="77777777" w:rsidR="00F93736" w:rsidRPr="000E4F89" w:rsidRDefault="00F93736" w:rsidP="00F93736">
      <w:pPr>
        <w:rPr>
          <w:highlight w:val="lightGray"/>
          <w:lang w:val="de-DE"/>
        </w:rPr>
      </w:pPr>
      <w:r w:rsidRPr="000E4F89">
        <w:rPr>
          <w:highlight w:val="lightGray"/>
          <w:lang w:val="de-DE"/>
        </w:rPr>
        <w:t>Sæmundargata 15-19</w:t>
      </w:r>
    </w:p>
    <w:p w14:paraId="1BF42040" w14:textId="2DC160CF" w:rsidR="00F93736" w:rsidRPr="000E4F89" w:rsidRDefault="00F93736" w:rsidP="00F93736">
      <w:pPr>
        <w:rPr>
          <w:highlight w:val="lightGray"/>
          <w:lang w:val="de-DE"/>
        </w:rPr>
      </w:pPr>
      <w:r w:rsidRPr="000E4F89">
        <w:rPr>
          <w:highlight w:val="lightGray"/>
          <w:lang w:val="de-DE"/>
        </w:rPr>
        <w:t>Reykjavik, 10</w:t>
      </w:r>
      <w:r w:rsidR="007850A7">
        <w:rPr>
          <w:highlight w:val="lightGray"/>
          <w:lang w:val="de-DE"/>
        </w:rPr>
        <w:t>2</w:t>
      </w:r>
      <w:r w:rsidRPr="000E4F89">
        <w:rPr>
          <w:highlight w:val="lightGray"/>
          <w:lang w:val="de-DE"/>
        </w:rPr>
        <w:t xml:space="preserve"> </w:t>
      </w:r>
    </w:p>
    <w:p w14:paraId="7F85EB8C" w14:textId="77777777" w:rsidR="00F93736" w:rsidRPr="000E4F89" w:rsidRDefault="00F93736" w:rsidP="00F93736">
      <w:pPr>
        <w:rPr>
          <w:rFonts w:eastAsia="Times New Roman" w:cs="Times New Roman"/>
          <w:bCs/>
          <w:lang w:val="de-DE" w:eastAsia="es-ES"/>
        </w:rPr>
      </w:pPr>
      <w:r w:rsidRPr="000E4F89">
        <w:rPr>
          <w:rFonts w:cs="Times New Roman"/>
          <w:highlight w:val="lightGray"/>
          <w:lang w:val="de-DE"/>
        </w:rPr>
        <w:t>Islandia</w:t>
      </w:r>
    </w:p>
    <w:p w14:paraId="4FAA51D2" w14:textId="77777777" w:rsidR="00F93736" w:rsidRPr="000E4F89" w:rsidRDefault="00F93736" w:rsidP="005F63BA">
      <w:pPr>
        <w:rPr>
          <w:rFonts w:eastAsia="Calibri" w:cs="Times New Roman"/>
          <w:lang w:val="de-DE"/>
        </w:rPr>
      </w:pPr>
    </w:p>
    <w:p w14:paraId="5411B7C9" w14:textId="77777777" w:rsidR="006D3865" w:rsidRPr="0030133D" w:rsidRDefault="006D3865" w:rsidP="006D3865">
      <w:pPr>
        <w:rPr>
          <w:rFonts w:eastAsia="Times New Roman" w:cs="Times New Roman"/>
          <w:highlight w:val="lightGray"/>
          <w:lang w:val="de-DE"/>
        </w:rPr>
      </w:pPr>
      <w:r w:rsidRPr="0030133D">
        <w:rPr>
          <w:rFonts w:eastAsia="Times New Roman" w:cs="Times New Roman"/>
          <w:highlight w:val="lightGray"/>
          <w:lang w:val="de-DE"/>
        </w:rPr>
        <w:t>STADA Arzneimittel AG</w:t>
      </w:r>
    </w:p>
    <w:p w14:paraId="46C47355"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Stadastrasse 2-18</w:t>
      </w:r>
    </w:p>
    <w:p w14:paraId="7989717F" w14:textId="77777777" w:rsidR="006D3865" w:rsidRPr="000E4F89" w:rsidRDefault="006D3865" w:rsidP="006D3865">
      <w:pPr>
        <w:rPr>
          <w:rFonts w:eastAsia="Times New Roman" w:cs="Times New Roman"/>
          <w:highlight w:val="lightGray"/>
        </w:rPr>
      </w:pPr>
      <w:r w:rsidRPr="000E4F89">
        <w:rPr>
          <w:rFonts w:eastAsia="Times New Roman" w:cs="Times New Roman"/>
          <w:highlight w:val="lightGray"/>
        </w:rPr>
        <w:t>61118 Bad Vilbel</w:t>
      </w:r>
    </w:p>
    <w:p w14:paraId="28D40B60" w14:textId="77777777" w:rsidR="006D3865" w:rsidRPr="007928D3" w:rsidRDefault="006D3865" w:rsidP="006D3865">
      <w:pPr>
        <w:rPr>
          <w:rFonts w:eastAsia="Times New Roman" w:cs="Times New Roman"/>
          <w:bCs/>
          <w:lang w:eastAsia="es-ES"/>
        </w:rPr>
      </w:pPr>
      <w:r w:rsidRPr="0030133D">
        <w:rPr>
          <w:rFonts w:eastAsia="Times New Roman" w:cs="Times New Roman"/>
          <w:highlight w:val="lightGray"/>
        </w:rPr>
        <w:t>Alemania</w:t>
      </w:r>
    </w:p>
    <w:p w14:paraId="69C52DA0" w14:textId="77777777" w:rsidR="006D3865" w:rsidRPr="0047533C" w:rsidRDefault="006D3865" w:rsidP="005F63BA">
      <w:pPr>
        <w:rPr>
          <w:rFonts w:eastAsia="Calibri" w:cs="Times New Roman"/>
        </w:rPr>
      </w:pPr>
    </w:p>
    <w:p w14:paraId="4C744577" w14:textId="77777777" w:rsidR="00C125B8" w:rsidRPr="0047533C" w:rsidRDefault="00C125B8" w:rsidP="005F63BA">
      <w:pPr>
        <w:rPr>
          <w:rFonts w:eastAsia="Times New Roman" w:cs="Times New Roman"/>
        </w:rPr>
      </w:pPr>
      <w:r w:rsidRPr="0047533C">
        <w:rPr>
          <w:rFonts w:eastAsia="Times New Roman" w:cs="Times New Roman"/>
        </w:rPr>
        <w:t>Pueden solicitar más información respecto a este medicamento, dirigiéndose al representante local del titular de la autorización de comercialización:</w:t>
      </w:r>
    </w:p>
    <w:p w14:paraId="2399C71D" w14:textId="77777777" w:rsidR="00C125B8" w:rsidRPr="0047533C" w:rsidRDefault="00C125B8" w:rsidP="005F63BA">
      <w:pPr>
        <w:rPr>
          <w:rFonts w:eastAsia="Times New Roman" w:cs="Times New Roman"/>
        </w:rPr>
      </w:pPr>
    </w:p>
    <w:tbl>
      <w:tblPr>
        <w:tblW w:w="9075" w:type="dxa"/>
        <w:tblLayout w:type="fixed"/>
        <w:tblCellMar>
          <w:left w:w="0" w:type="dxa"/>
        </w:tblCellMar>
        <w:tblLook w:val="04A0" w:firstRow="1" w:lastRow="0" w:firstColumn="1" w:lastColumn="0" w:noHBand="0" w:noVBand="1"/>
      </w:tblPr>
      <w:tblGrid>
        <w:gridCol w:w="4537"/>
        <w:gridCol w:w="4538"/>
      </w:tblGrid>
      <w:tr w:rsidR="00C125B8" w:rsidRPr="0047533C" w14:paraId="5A879637" w14:textId="77777777" w:rsidTr="00C125B8">
        <w:trPr>
          <w:cantSplit/>
          <w:trHeight w:val="20"/>
        </w:trPr>
        <w:tc>
          <w:tcPr>
            <w:tcW w:w="4535" w:type="dxa"/>
          </w:tcPr>
          <w:p w14:paraId="5D78780E"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België/Belgique/Belgien</w:t>
            </w:r>
          </w:p>
          <w:p w14:paraId="71A286BA"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EG </w:t>
            </w:r>
            <w:r w:rsidRPr="0047533C">
              <w:rPr>
                <w:rFonts w:eastAsia="Times New Roman" w:cs="Times New Roman"/>
                <w:lang w:eastAsia="hu-HU"/>
              </w:rPr>
              <w:t>(Eurogenerics) NV</w:t>
            </w:r>
          </w:p>
          <w:p w14:paraId="03177F04"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Tél/Tel: +32 24797878</w:t>
            </w:r>
          </w:p>
          <w:p w14:paraId="3770703B" w14:textId="77777777" w:rsidR="00C125B8" w:rsidRPr="0047533C" w:rsidRDefault="00C125B8" w:rsidP="005F63BA">
            <w:pPr>
              <w:rPr>
                <w:rFonts w:eastAsia="Times New Roman" w:cs="Times New Roman"/>
                <w:color w:val="000000"/>
              </w:rPr>
            </w:pPr>
          </w:p>
        </w:tc>
        <w:tc>
          <w:tcPr>
            <w:tcW w:w="4535" w:type="dxa"/>
          </w:tcPr>
          <w:p w14:paraId="6F8E4E9E"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b/>
                <w:color w:val="000000"/>
              </w:rPr>
              <w:t>Lietuva</w:t>
            </w:r>
          </w:p>
          <w:p w14:paraId="416AE34F"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3C9F145B"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Tel: +370 52603926</w:t>
            </w:r>
          </w:p>
          <w:p w14:paraId="3DDCCBEA" w14:textId="77777777" w:rsidR="00C125B8" w:rsidRPr="0047533C" w:rsidRDefault="00C125B8" w:rsidP="005F63BA">
            <w:pPr>
              <w:suppressAutoHyphens/>
              <w:rPr>
                <w:rFonts w:eastAsia="Times New Roman" w:cs="Times New Roman"/>
                <w:color w:val="000000"/>
              </w:rPr>
            </w:pPr>
          </w:p>
        </w:tc>
      </w:tr>
      <w:tr w:rsidR="00C125B8" w:rsidRPr="005C3716" w14:paraId="3C5A96E4" w14:textId="77777777" w:rsidTr="00C125B8">
        <w:trPr>
          <w:cantSplit/>
          <w:trHeight w:val="20"/>
        </w:trPr>
        <w:tc>
          <w:tcPr>
            <w:tcW w:w="4535" w:type="dxa"/>
          </w:tcPr>
          <w:p w14:paraId="1E9A9D64" w14:textId="77777777" w:rsidR="00C125B8" w:rsidRPr="0047533C" w:rsidRDefault="00C125B8" w:rsidP="005F63BA">
            <w:pPr>
              <w:autoSpaceDE w:val="0"/>
              <w:autoSpaceDN w:val="0"/>
              <w:adjustRightInd w:val="0"/>
              <w:rPr>
                <w:rFonts w:eastAsia="Times New Roman" w:cs="Times New Roman"/>
                <w:b/>
                <w:bCs/>
                <w:color w:val="000000"/>
              </w:rPr>
            </w:pPr>
            <w:r w:rsidRPr="0047533C">
              <w:rPr>
                <w:rFonts w:eastAsia="Times New Roman" w:cs="Times New Roman"/>
                <w:b/>
                <w:bCs/>
                <w:color w:val="000000"/>
              </w:rPr>
              <w:t>България</w:t>
            </w:r>
          </w:p>
          <w:p w14:paraId="2C94BDE7"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STADA Bulgaria EOOD</w:t>
            </w:r>
          </w:p>
          <w:p w14:paraId="6145FFB6"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Teл.: +359 29624626</w:t>
            </w:r>
          </w:p>
          <w:p w14:paraId="556FDD2E" w14:textId="77777777" w:rsidR="00C125B8" w:rsidRPr="0047533C" w:rsidRDefault="00C125B8" w:rsidP="005F63BA">
            <w:pPr>
              <w:autoSpaceDE w:val="0"/>
              <w:autoSpaceDN w:val="0"/>
              <w:adjustRightInd w:val="0"/>
              <w:rPr>
                <w:rFonts w:eastAsia="Times New Roman" w:cs="Times New Roman"/>
                <w:color w:val="000000"/>
              </w:rPr>
            </w:pPr>
          </w:p>
        </w:tc>
        <w:tc>
          <w:tcPr>
            <w:tcW w:w="4535" w:type="dxa"/>
          </w:tcPr>
          <w:p w14:paraId="3F851569"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Luxembourg/Luxemburg</w:t>
            </w:r>
          </w:p>
          <w:p w14:paraId="6F9345F7"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EG (Eurogenerics) NV</w:t>
            </w:r>
          </w:p>
          <w:p w14:paraId="7FF0195A" w14:textId="1DE29FAA"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 xml:space="preserve">Tél/Tel: +32 </w:t>
            </w:r>
            <w:r w:rsidR="001A0493">
              <w:rPr>
                <w:rFonts w:eastAsia="Times New Roman" w:cs="Times New Roman"/>
                <w:color w:val="000000"/>
                <w:lang w:val="de-DE"/>
              </w:rPr>
              <w:t>2</w:t>
            </w:r>
            <w:r w:rsidRPr="006A3E62">
              <w:rPr>
                <w:rFonts w:eastAsia="Times New Roman" w:cs="Times New Roman"/>
                <w:color w:val="000000"/>
                <w:lang w:val="de-DE"/>
              </w:rPr>
              <w:t>4797878</w:t>
            </w:r>
          </w:p>
          <w:p w14:paraId="39097F04" w14:textId="77777777" w:rsidR="00C125B8" w:rsidRPr="006A3E62" w:rsidRDefault="00C125B8" w:rsidP="005F63BA">
            <w:pPr>
              <w:suppressAutoHyphens/>
              <w:rPr>
                <w:rFonts w:eastAsia="Times New Roman" w:cs="Times New Roman"/>
                <w:color w:val="000000"/>
                <w:lang w:val="de-DE"/>
              </w:rPr>
            </w:pPr>
          </w:p>
        </w:tc>
      </w:tr>
      <w:tr w:rsidR="00C125B8" w:rsidRPr="0047533C" w14:paraId="6A026341" w14:textId="77777777" w:rsidTr="00C125B8">
        <w:trPr>
          <w:cantSplit/>
          <w:trHeight w:val="20"/>
        </w:trPr>
        <w:tc>
          <w:tcPr>
            <w:tcW w:w="4535" w:type="dxa"/>
          </w:tcPr>
          <w:p w14:paraId="7A5B8BE1"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b/>
                <w:color w:val="000000"/>
                <w:lang w:val="pl-PL"/>
              </w:rPr>
              <w:t>Česká republika</w:t>
            </w:r>
          </w:p>
          <w:p w14:paraId="25123BE3" w14:textId="77777777" w:rsidR="00C125B8" w:rsidRPr="00A0167E" w:rsidRDefault="00C125B8" w:rsidP="005F63BA">
            <w:pPr>
              <w:suppressAutoHyphens/>
              <w:rPr>
                <w:rFonts w:eastAsia="Times New Roman" w:cs="Times New Roman"/>
                <w:color w:val="000000"/>
                <w:lang w:val="pl-PL"/>
              </w:rPr>
            </w:pPr>
            <w:r w:rsidRPr="00A0167E">
              <w:rPr>
                <w:rFonts w:eastAsia="Times New Roman" w:cs="Times New Roman"/>
                <w:color w:val="000000"/>
                <w:lang w:val="pl-PL"/>
              </w:rPr>
              <w:t>STADA PHARMA CZ s.r.o.</w:t>
            </w:r>
          </w:p>
          <w:p w14:paraId="479044C3" w14:textId="77777777" w:rsidR="00C125B8" w:rsidRPr="0047533C" w:rsidRDefault="00C125B8" w:rsidP="005F63BA">
            <w:pPr>
              <w:rPr>
                <w:rFonts w:eastAsia="Times New Roman" w:cs="Times New Roman"/>
                <w:color w:val="000000"/>
                <w:lang w:eastAsia="cs-CZ"/>
              </w:rPr>
            </w:pPr>
            <w:r w:rsidRPr="0047533C">
              <w:rPr>
                <w:rFonts w:eastAsia="Times New Roman" w:cs="Times New Roman"/>
                <w:color w:val="000000"/>
              </w:rPr>
              <w:t xml:space="preserve">Tel: </w:t>
            </w:r>
            <w:r w:rsidRPr="0047533C">
              <w:rPr>
                <w:rFonts w:eastAsia="Times New Roman" w:cs="Times New Roman"/>
                <w:color w:val="000000"/>
                <w:lang w:eastAsia="cs-CZ"/>
              </w:rPr>
              <w:t>+420 257888111</w:t>
            </w:r>
          </w:p>
          <w:p w14:paraId="04AAC9C1" w14:textId="77777777" w:rsidR="00C125B8" w:rsidRPr="0047533C" w:rsidRDefault="00C125B8" w:rsidP="005F63BA">
            <w:pPr>
              <w:rPr>
                <w:rFonts w:eastAsia="Times New Roman" w:cs="Times New Roman"/>
                <w:color w:val="000000"/>
              </w:rPr>
            </w:pPr>
          </w:p>
        </w:tc>
        <w:tc>
          <w:tcPr>
            <w:tcW w:w="4535" w:type="dxa"/>
          </w:tcPr>
          <w:p w14:paraId="270AAD95"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Magyarország</w:t>
            </w:r>
          </w:p>
          <w:p w14:paraId="5FB1F702"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Hungary Kft</w:t>
            </w:r>
          </w:p>
          <w:p w14:paraId="495DE550"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+36 18009747</w:t>
            </w:r>
          </w:p>
          <w:p w14:paraId="323302E2" w14:textId="77777777" w:rsidR="00C125B8" w:rsidRPr="0047533C" w:rsidRDefault="00C125B8" w:rsidP="005F63BA">
            <w:pPr>
              <w:rPr>
                <w:rFonts w:eastAsia="Times New Roman" w:cs="Times New Roman"/>
                <w:color w:val="000000"/>
              </w:rPr>
            </w:pPr>
          </w:p>
        </w:tc>
      </w:tr>
      <w:tr w:rsidR="00C125B8" w:rsidRPr="0047533C" w14:paraId="55C09B63" w14:textId="77777777" w:rsidTr="00C125B8">
        <w:trPr>
          <w:cantSplit/>
          <w:trHeight w:val="20"/>
        </w:trPr>
        <w:tc>
          <w:tcPr>
            <w:tcW w:w="4535" w:type="dxa"/>
          </w:tcPr>
          <w:p w14:paraId="78A69591"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lastRenderedPageBreak/>
              <w:t>Danmark</w:t>
            </w:r>
          </w:p>
          <w:p w14:paraId="29C4DD87"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 Nordic ApS</w:t>
            </w:r>
          </w:p>
          <w:p w14:paraId="007355A5"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Tlf: +45 44859999</w:t>
            </w:r>
          </w:p>
          <w:p w14:paraId="63A946FF" w14:textId="77777777" w:rsidR="00C125B8" w:rsidRPr="0047533C" w:rsidRDefault="00C125B8" w:rsidP="005F63BA">
            <w:pPr>
              <w:suppressAutoHyphens/>
              <w:rPr>
                <w:rFonts w:eastAsia="Times New Roman" w:cs="Times New Roman"/>
                <w:color w:val="000000"/>
              </w:rPr>
            </w:pPr>
          </w:p>
        </w:tc>
        <w:tc>
          <w:tcPr>
            <w:tcW w:w="4535" w:type="dxa"/>
          </w:tcPr>
          <w:p w14:paraId="70159D58"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Malta</w:t>
            </w:r>
          </w:p>
          <w:p w14:paraId="0842362D"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 xml:space="preserve">Pharma.MT </w:t>
            </w:r>
            <w:r w:rsidRPr="0047533C">
              <w:rPr>
                <w:rFonts w:eastAsia="Times New Roman" w:cs="Times New Roman"/>
              </w:rPr>
              <w:t>Ltd</w:t>
            </w:r>
          </w:p>
          <w:p w14:paraId="6F2523E7"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+356 21337008</w:t>
            </w:r>
          </w:p>
          <w:p w14:paraId="7EDF40A9" w14:textId="77777777" w:rsidR="00C125B8" w:rsidRPr="0047533C" w:rsidRDefault="00C125B8" w:rsidP="005F63BA">
            <w:pPr>
              <w:rPr>
                <w:rFonts w:eastAsia="Times New Roman" w:cs="Times New Roman"/>
                <w:color w:val="000000"/>
              </w:rPr>
            </w:pPr>
          </w:p>
        </w:tc>
      </w:tr>
      <w:tr w:rsidR="00C125B8" w:rsidRPr="0047533C" w14:paraId="29C435A0" w14:textId="77777777" w:rsidTr="00C125B8">
        <w:trPr>
          <w:cantSplit/>
          <w:trHeight w:val="20"/>
        </w:trPr>
        <w:tc>
          <w:tcPr>
            <w:tcW w:w="4535" w:type="dxa"/>
          </w:tcPr>
          <w:p w14:paraId="591618E1"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Deutschland</w:t>
            </w:r>
          </w:p>
          <w:p w14:paraId="3FC54981"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STADAPHARM GmbH</w:t>
            </w:r>
          </w:p>
          <w:p w14:paraId="0EA1A492"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+49 61016030</w:t>
            </w:r>
          </w:p>
          <w:p w14:paraId="6A332C2F" w14:textId="77777777" w:rsidR="00C125B8" w:rsidRPr="0047533C" w:rsidRDefault="00C125B8" w:rsidP="005F63BA">
            <w:pPr>
              <w:suppressAutoHyphens/>
              <w:rPr>
                <w:rFonts w:eastAsia="Times New Roman" w:cs="Times New Roman"/>
                <w:color w:val="000000"/>
              </w:rPr>
            </w:pPr>
          </w:p>
        </w:tc>
        <w:tc>
          <w:tcPr>
            <w:tcW w:w="4535" w:type="dxa"/>
          </w:tcPr>
          <w:p w14:paraId="4832FB4A"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Nederland</w:t>
            </w:r>
          </w:p>
          <w:p w14:paraId="66DF1528"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Centrafarm B.V.</w:t>
            </w:r>
          </w:p>
          <w:p w14:paraId="173B801E"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+31 765081000</w:t>
            </w:r>
          </w:p>
          <w:p w14:paraId="60AEB78B" w14:textId="77777777" w:rsidR="00C125B8" w:rsidRPr="0047533C" w:rsidRDefault="00C125B8" w:rsidP="005F63BA">
            <w:pPr>
              <w:suppressAutoHyphens/>
              <w:rPr>
                <w:rFonts w:eastAsia="Times New Roman" w:cs="Times New Roman"/>
                <w:color w:val="000000"/>
              </w:rPr>
            </w:pPr>
          </w:p>
        </w:tc>
      </w:tr>
      <w:tr w:rsidR="00C125B8" w:rsidRPr="005C3716" w14:paraId="717291A2" w14:textId="77777777" w:rsidTr="00C125B8">
        <w:trPr>
          <w:cantSplit/>
          <w:trHeight w:val="20"/>
        </w:trPr>
        <w:tc>
          <w:tcPr>
            <w:tcW w:w="4535" w:type="dxa"/>
          </w:tcPr>
          <w:p w14:paraId="674A04B4" w14:textId="77777777" w:rsidR="00C125B8" w:rsidRPr="0047533C" w:rsidRDefault="00C125B8" w:rsidP="005F63BA">
            <w:pPr>
              <w:suppressAutoHyphens/>
              <w:rPr>
                <w:rFonts w:eastAsia="Times New Roman" w:cs="Times New Roman"/>
                <w:b/>
                <w:bCs/>
                <w:color w:val="000000"/>
              </w:rPr>
            </w:pPr>
            <w:r w:rsidRPr="0047533C">
              <w:rPr>
                <w:rFonts w:eastAsia="Times New Roman" w:cs="Times New Roman"/>
                <w:b/>
                <w:bCs/>
                <w:color w:val="000000"/>
              </w:rPr>
              <w:t>Eesti</w:t>
            </w:r>
          </w:p>
          <w:p w14:paraId="1DA35578"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58A29432" w14:textId="4B3D51CA" w:rsidR="004E16E4"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Tel: +</w:t>
            </w:r>
            <w:r w:rsidR="004E16E4" w:rsidRPr="0097129F">
              <w:t>372 53072153</w:t>
            </w:r>
          </w:p>
          <w:p w14:paraId="4AE5A06C" w14:textId="77777777" w:rsidR="00C125B8" w:rsidRPr="0047533C" w:rsidRDefault="00C125B8" w:rsidP="005F63BA">
            <w:pPr>
              <w:suppressAutoHyphens/>
              <w:rPr>
                <w:rFonts w:eastAsia="Times New Roman" w:cs="Times New Roman"/>
                <w:color w:val="000000"/>
              </w:rPr>
            </w:pPr>
          </w:p>
        </w:tc>
        <w:tc>
          <w:tcPr>
            <w:tcW w:w="4535" w:type="dxa"/>
          </w:tcPr>
          <w:p w14:paraId="66483E47" w14:textId="77777777" w:rsidR="00C125B8" w:rsidRPr="006A3E62" w:rsidRDefault="00C125B8" w:rsidP="005F63BA">
            <w:pPr>
              <w:rPr>
                <w:rFonts w:eastAsia="Times New Roman" w:cs="Times New Roman"/>
                <w:color w:val="000000"/>
                <w:lang w:val="en-US"/>
              </w:rPr>
            </w:pPr>
            <w:r w:rsidRPr="006A3E62">
              <w:rPr>
                <w:rFonts w:eastAsia="Times New Roman" w:cs="Times New Roman"/>
                <w:b/>
                <w:color w:val="000000"/>
                <w:lang w:val="en-US"/>
              </w:rPr>
              <w:t>Norge</w:t>
            </w:r>
          </w:p>
          <w:p w14:paraId="7C8A0AF9"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STADA Nordic ApS</w:t>
            </w:r>
          </w:p>
          <w:p w14:paraId="56D3E2D9"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Tlf: +45 44859999</w:t>
            </w:r>
          </w:p>
          <w:p w14:paraId="19B28A5B" w14:textId="77777777" w:rsidR="00C125B8" w:rsidRPr="006A3E62" w:rsidRDefault="00C125B8" w:rsidP="005F63BA">
            <w:pPr>
              <w:rPr>
                <w:rFonts w:eastAsia="Times New Roman" w:cs="Times New Roman"/>
                <w:color w:val="000000"/>
                <w:lang w:val="en-US"/>
              </w:rPr>
            </w:pPr>
          </w:p>
        </w:tc>
      </w:tr>
      <w:tr w:rsidR="00C125B8" w:rsidRPr="005C3716" w14:paraId="462E31A6" w14:textId="77777777" w:rsidTr="00C125B8">
        <w:trPr>
          <w:cantSplit/>
          <w:trHeight w:val="20"/>
        </w:trPr>
        <w:tc>
          <w:tcPr>
            <w:tcW w:w="4535" w:type="dxa"/>
          </w:tcPr>
          <w:p w14:paraId="5349E61E" w14:textId="77777777" w:rsidR="00C125B8" w:rsidRPr="006A3E62" w:rsidRDefault="00C125B8" w:rsidP="005F63BA">
            <w:pPr>
              <w:rPr>
                <w:rFonts w:eastAsia="Times New Roman" w:cs="Times New Roman"/>
                <w:color w:val="000000"/>
                <w:lang w:val="en-US"/>
              </w:rPr>
            </w:pPr>
            <w:r w:rsidRPr="0047533C">
              <w:rPr>
                <w:rFonts w:eastAsia="Times New Roman" w:cs="Times New Roman"/>
                <w:b/>
                <w:color w:val="000000"/>
              </w:rPr>
              <w:t>Ελλάδα</w:t>
            </w:r>
          </w:p>
          <w:p w14:paraId="73C98A03" w14:textId="77777777" w:rsidR="005C3716" w:rsidRPr="0087302B" w:rsidRDefault="005C3716" w:rsidP="005C3716">
            <w:pPr>
              <w:rPr>
                <w:ins w:id="26" w:author="PL" w:date="2026-02-08T11:04:00Z" w16du:dateUtc="2026-02-08T10:04:00Z"/>
                <w:color w:val="000000"/>
                <w:lang w:val="el-GR"/>
              </w:rPr>
            </w:pPr>
            <w:ins w:id="27" w:author="PL" w:date="2026-02-08T11:04:00Z" w16du:dateUtc="2026-02-08T10:04:00Z">
              <w:r w:rsidRPr="0087302B">
                <w:rPr>
                  <w:color w:val="000000"/>
                  <w:lang w:val="el-GR"/>
                </w:rPr>
                <w:t>BioARS Therapeutics A.E.</w:t>
              </w:r>
            </w:ins>
          </w:p>
          <w:p w14:paraId="15C079A6" w14:textId="77777777" w:rsidR="005C3716" w:rsidRPr="005C3716" w:rsidRDefault="005C3716" w:rsidP="005C3716">
            <w:pPr>
              <w:rPr>
                <w:ins w:id="28" w:author="PL" w:date="2026-02-08T11:04:00Z" w16du:dateUtc="2026-02-08T10:04:00Z"/>
                <w:color w:val="000000"/>
                <w:lang w:val="en-US"/>
                <w:rPrChange w:id="29" w:author="PL" w:date="2026-02-08T11:04:00Z" w16du:dateUtc="2026-02-08T10:04:00Z">
                  <w:rPr>
                    <w:ins w:id="30" w:author="PL" w:date="2026-02-08T11:04:00Z" w16du:dateUtc="2026-02-08T10:04:00Z"/>
                    <w:color w:val="000000"/>
                    <w:lang w:val="de-DE"/>
                  </w:rPr>
                </w:rPrChange>
              </w:rPr>
            </w:pPr>
            <w:ins w:id="31" w:author="PL" w:date="2026-02-08T11:04:00Z" w16du:dateUtc="2026-02-08T10:04:00Z">
              <w:r w:rsidRPr="00CE6D7D">
                <w:rPr>
                  <w:color w:val="000000"/>
                </w:rPr>
                <w:t>Τηλ</w:t>
              </w:r>
              <w:r w:rsidRPr="00CB64F6">
                <w:rPr>
                  <w:color w:val="000000"/>
                  <w:lang w:val="nb-NO"/>
                </w:rPr>
                <w:t xml:space="preserve">: </w:t>
              </w:r>
              <w:r w:rsidRPr="0087302B">
                <w:rPr>
                  <w:color w:val="000000"/>
                  <w:lang w:val="el-GR"/>
                </w:rPr>
                <w:t>+30 210 7717598</w:t>
              </w:r>
            </w:ins>
          </w:p>
          <w:p w14:paraId="550DE6E3" w14:textId="74A0D963" w:rsidR="00C125B8" w:rsidRPr="006A3E62" w:rsidDel="005C3716" w:rsidRDefault="00C125B8" w:rsidP="005F63BA">
            <w:pPr>
              <w:rPr>
                <w:del w:id="32" w:author="PL" w:date="2026-02-08T11:04:00Z" w16du:dateUtc="2026-02-08T10:04:00Z"/>
                <w:rFonts w:eastAsia="Times New Roman" w:cs="Times New Roman"/>
                <w:color w:val="000000"/>
                <w:lang w:val="en-US"/>
              </w:rPr>
            </w:pPr>
            <w:del w:id="33" w:author="PL" w:date="2026-02-08T11:04:00Z" w16du:dateUtc="2026-02-08T10:04:00Z">
              <w:r w:rsidRPr="006A3E62" w:rsidDel="005C3716">
                <w:rPr>
                  <w:rFonts w:eastAsia="Times New Roman" w:cs="Times New Roman"/>
                  <w:color w:val="000000"/>
                  <w:lang w:val="en-US"/>
                </w:rPr>
                <w:delText>STADA Arzneimittel AG</w:delText>
              </w:r>
            </w:del>
          </w:p>
          <w:p w14:paraId="115F7214" w14:textId="089FC15C" w:rsidR="00C125B8" w:rsidRPr="006A3E62" w:rsidDel="005C3716" w:rsidRDefault="00C125B8" w:rsidP="005F63BA">
            <w:pPr>
              <w:rPr>
                <w:del w:id="34" w:author="PL" w:date="2026-02-08T11:04:00Z" w16du:dateUtc="2026-02-08T10:04:00Z"/>
                <w:rFonts w:eastAsia="Times New Roman" w:cs="Times New Roman"/>
                <w:color w:val="000000"/>
                <w:lang w:val="en-US"/>
              </w:rPr>
            </w:pPr>
            <w:del w:id="35" w:author="PL" w:date="2026-02-08T11:04:00Z" w16du:dateUtc="2026-02-08T10:04:00Z">
              <w:r w:rsidRPr="0047533C" w:rsidDel="005C3716">
                <w:rPr>
                  <w:rFonts w:eastAsia="Times New Roman" w:cs="Times New Roman"/>
                  <w:color w:val="000000"/>
                </w:rPr>
                <w:delText>Τηλ</w:delText>
              </w:r>
              <w:r w:rsidRPr="006A3E62" w:rsidDel="005C3716">
                <w:rPr>
                  <w:rFonts w:eastAsia="Times New Roman" w:cs="Times New Roman"/>
                  <w:color w:val="000000"/>
                  <w:lang w:val="en-US"/>
                </w:rPr>
                <w:delText>: +30 2106664667</w:delText>
              </w:r>
            </w:del>
          </w:p>
          <w:p w14:paraId="15A8140D" w14:textId="77777777" w:rsidR="00C125B8" w:rsidRPr="006A3E62" w:rsidRDefault="00C125B8" w:rsidP="005F63BA">
            <w:pPr>
              <w:suppressAutoHyphens/>
              <w:rPr>
                <w:rFonts w:eastAsia="Times New Roman" w:cs="Times New Roman"/>
                <w:color w:val="000000"/>
                <w:lang w:val="en-US"/>
              </w:rPr>
            </w:pPr>
          </w:p>
        </w:tc>
        <w:tc>
          <w:tcPr>
            <w:tcW w:w="4535" w:type="dxa"/>
          </w:tcPr>
          <w:p w14:paraId="6C1605B2"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b/>
                <w:color w:val="000000"/>
                <w:lang w:val="de-DE"/>
              </w:rPr>
              <w:t>Österreich</w:t>
            </w:r>
          </w:p>
          <w:p w14:paraId="23E568BD" w14:textId="77777777" w:rsidR="00C125B8" w:rsidRPr="006A3E62" w:rsidRDefault="00C125B8" w:rsidP="005F63BA">
            <w:pPr>
              <w:suppressAutoHyphens/>
              <w:rPr>
                <w:rFonts w:eastAsia="Times New Roman" w:cs="Times New Roman"/>
                <w:i/>
                <w:color w:val="000000"/>
                <w:lang w:val="de-DE"/>
              </w:rPr>
            </w:pPr>
            <w:r w:rsidRPr="006A3E62">
              <w:rPr>
                <w:rFonts w:eastAsia="Times New Roman" w:cs="Times New Roman"/>
                <w:color w:val="000000"/>
                <w:lang w:val="de-DE"/>
              </w:rPr>
              <w:t>STADA Arzneimittel GmbH</w:t>
            </w:r>
          </w:p>
          <w:p w14:paraId="32EFE3DE"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Tel: +43 136785850</w:t>
            </w:r>
          </w:p>
          <w:p w14:paraId="380580E2" w14:textId="77777777" w:rsidR="00C125B8" w:rsidRPr="006A3E62" w:rsidRDefault="00C125B8" w:rsidP="005F63BA">
            <w:pPr>
              <w:suppressAutoHyphens/>
              <w:rPr>
                <w:rFonts w:eastAsia="Times New Roman" w:cs="Times New Roman"/>
                <w:color w:val="000000"/>
                <w:lang w:val="de-DE"/>
              </w:rPr>
            </w:pPr>
          </w:p>
        </w:tc>
      </w:tr>
      <w:tr w:rsidR="00C125B8" w:rsidRPr="0047533C" w14:paraId="1FF76593" w14:textId="77777777" w:rsidTr="00C125B8">
        <w:trPr>
          <w:cantSplit/>
          <w:trHeight w:val="20"/>
        </w:trPr>
        <w:tc>
          <w:tcPr>
            <w:tcW w:w="4535" w:type="dxa"/>
          </w:tcPr>
          <w:p w14:paraId="75337515"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t>España</w:t>
            </w:r>
          </w:p>
          <w:p w14:paraId="521FA748"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Laboratorio STADA, S.L.</w:t>
            </w:r>
          </w:p>
          <w:p w14:paraId="23614A5A"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+34 934738889</w:t>
            </w:r>
          </w:p>
          <w:p w14:paraId="666E2653" w14:textId="77777777" w:rsidR="00C125B8" w:rsidRPr="0047533C" w:rsidRDefault="00C125B8" w:rsidP="005F63BA">
            <w:pPr>
              <w:suppressAutoHyphens/>
              <w:rPr>
                <w:rFonts w:eastAsia="Times New Roman" w:cs="Times New Roman"/>
                <w:color w:val="000000"/>
              </w:rPr>
            </w:pPr>
          </w:p>
        </w:tc>
        <w:tc>
          <w:tcPr>
            <w:tcW w:w="4535" w:type="dxa"/>
          </w:tcPr>
          <w:p w14:paraId="2AC130DF" w14:textId="77777777" w:rsidR="00C125B8" w:rsidRPr="00A0167E" w:rsidRDefault="00C125B8" w:rsidP="005F63BA">
            <w:pPr>
              <w:suppressAutoHyphens/>
              <w:rPr>
                <w:rFonts w:eastAsia="Times New Roman" w:cs="Times New Roman"/>
                <w:b/>
                <w:bCs/>
                <w:i/>
                <w:iCs/>
                <w:color w:val="000000"/>
                <w:lang w:val="pl-PL"/>
              </w:rPr>
            </w:pPr>
            <w:r w:rsidRPr="00A0167E">
              <w:rPr>
                <w:rFonts w:eastAsia="Times New Roman" w:cs="Times New Roman"/>
                <w:b/>
                <w:color w:val="000000"/>
                <w:lang w:val="pl-PL"/>
              </w:rPr>
              <w:t>Polska</w:t>
            </w:r>
          </w:p>
          <w:p w14:paraId="507C9202" w14:textId="0048401A" w:rsidR="00C125B8" w:rsidRPr="00A0167E" w:rsidRDefault="00C125B8" w:rsidP="005F63BA">
            <w:pPr>
              <w:suppressAutoHyphens/>
              <w:rPr>
                <w:rFonts w:eastAsia="Times New Roman" w:cs="Times New Roman"/>
                <w:color w:val="000000"/>
                <w:lang w:val="pl-PL" w:eastAsia="en-CA"/>
              </w:rPr>
            </w:pPr>
            <w:r w:rsidRPr="00A0167E">
              <w:rPr>
                <w:rFonts w:eastAsia="Times New Roman" w:cs="Times New Roman"/>
                <w:color w:val="000000"/>
                <w:lang w:val="pl-PL" w:eastAsia="en-CA"/>
              </w:rPr>
              <w:t>STADA P</w:t>
            </w:r>
            <w:r w:rsidR="001A0493" w:rsidRPr="00A0167E">
              <w:rPr>
                <w:rFonts w:eastAsia="Times New Roman" w:cs="Times New Roman"/>
                <w:color w:val="000000"/>
                <w:lang w:val="pl-PL" w:eastAsia="en-CA"/>
              </w:rPr>
              <w:t>harm</w:t>
            </w:r>
            <w:r w:rsidRPr="00A0167E">
              <w:rPr>
                <w:rFonts w:eastAsia="Times New Roman" w:cs="Times New Roman"/>
                <w:color w:val="000000"/>
                <w:lang w:val="pl-PL" w:eastAsia="en-CA"/>
              </w:rPr>
              <w:t xml:space="preserve"> Sp. </w:t>
            </w:r>
            <w:r w:rsidR="00A0167E" w:rsidRPr="00CB64F6">
              <w:rPr>
                <w:color w:val="000000"/>
                <w:lang w:val="pl-PL" w:eastAsia="en-CA"/>
              </w:rPr>
              <w:t>z</w:t>
            </w:r>
            <w:r w:rsidR="00A0167E">
              <w:rPr>
                <w:color w:val="000000"/>
                <w:lang w:val="pl-PL" w:eastAsia="en-CA"/>
              </w:rPr>
              <w:t xml:space="preserve"> </w:t>
            </w:r>
            <w:r w:rsidR="00A0167E" w:rsidRPr="00CB64F6">
              <w:rPr>
                <w:color w:val="000000"/>
                <w:lang w:val="pl-PL" w:eastAsia="en-CA"/>
              </w:rPr>
              <w:t>o</w:t>
            </w:r>
            <w:r w:rsidR="00A0167E">
              <w:rPr>
                <w:color w:val="000000"/>
                <w:lang w:val="pl-PL" w:eastAsia="en-CA"/>
              </w:rPr>
              <w:t>.</w:t>
            </w:r>
            <w:r w:rsidR="00A0167E" w:rsidRPr="00CB64F6">
              <w:rPr>
                <w:color w:val="000000"/>
                <w:lang w:val="pl-PL" w:eastAsia="en-CA"/>
              </w:rPr>
              <w:t>o.</w:t>
            </w:r>
          </w:p>
          <w:p w14:paraId="55FA3D01"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lang w:eastAsia="en-CA"/>
              </w:rPr>
              <w:t>Tel: +48 227377920</w:t>
            </w:r>
          </w:p>
          <w:p w14:paraId="7C0326E0" w14:textId="77777777" w:rsidR="00C125B8" w:rsidRPr="0047533C" w:rsidRDefault="00C125B8" w:rsidP="005F63BA">
            <w:pPr>
              <w:suppressAutoHyphens/>
              <w:rPr>
                <w:rFonts w:eastAsia="Times New Roman" w:cs="Times New Roman"/>
                <w:color w:val="000000"/>
              </w:rPr>
            </w:pPr>
          </w:p>
        </w:tc>
      </w:tr>
      <w:tr w:rsidR="00C125B8" w:rsidRPr="0047533C" w14:paraId="2F867C49" w14:textId="77777777" w:rsidTr="00C125B8">
        <w:trPr>
          <w:cantSplit/>
          <w:trHeight w:val="20"/>
        </w:trPr>
        <w:tc>
          <w:tcPr>
            <w:tcW w:w="4535" w:type="dxa"/>
          </w:tcPr>
          <w:p w14:paraId="7100782A" w14:textId="77777777" w:rsidR="00C125B8" w:rsidRPr="0047533C" w:rsidRDefault="00C125B8" w:rsidP="005F63BA">
            <w:pPr>
              <w:suppressAutoHyphens/>
              <w:rPr>
                <w:rFonts w:eastAsia="Times New Roman" w:cs="Times New Roman"/>
                <w:b/>
                <w:color w:val="000000"/>
              </w:rPr>
            </w:pPr>
            <w:r w:rsidRPr="0047533C">
              <w:rPr>
                <w:rFonts w:eastAsia="Times New Roman" w:cs="Times New Roman"/>
                <w:b/>
                <w:color w:val="000000"/>
              </w:rPr>
              <w:t>France</w:t>
            </w:r>
          </w:p>
          <w:p w14:paraId="3A0ED334" w14:textId="77777777" w:rsidR="00D32C43" w:rsidRPr="00D47D72" w:rsidRDefault="00781129" w:rsidP="00D32C43">
            <w:pPr>
              <w:suppressAutoHyphens/>
              <w:rPr>
                <w:bCs/>
                <w:color w:val="000000"/>
                <w:lang w:val="fr-FR"/>
              </w:rPr>
            </w:pPr>
            <w:r>
              <w:rPr>
                <w:lang w:val="en-US"/>
              </w:rPr>
              <w:t>Laboratoires</w:t>
            </w:r>
            <w:r w:rsidRPr="00D47D72">
              <w:rPr>
                <w:bCs/>
                <w:color w:val="000000"/>
              </w:rPr>
              <w:t xml:space="preserve"> </w:t>
            </w:r>
            <w:r w:rsidR="00D32C43" w:rsidRPr="00D47D72">
              <w:rPr>
                <w:bCs/>
                <w:color w:val="000000"/>
                <w:lang w:val="fr-FR"/>
              </w:rPr>
              <w:t xml:space="preserve">Biogaran </w:t>
            </w:r>
          </w:p>
          <w:p w14:paraId="65C933C0" w14:textId="77777777" w:rsidR="00D32C43" w:rsidRPr="00D47D72" w:rsidRDefault="00D32C43" w:rsidP="00D32C43">
            <w:pPr>
              <w:rPr>
                <w:bCs/>
                <w:color w:val="000000"/>
                <w:lang w:val="fr-FR"/>
              </w:rPr>
            </w:pPr>
            <w:r w:rsidRPr="00D47D72">
              <w:rPr>
                <w:bCs/>
                <w:color w:val="000000"/>
                <w:lang w:val="fr-FR"/>
              </w:rPr>
              <w:t xml:space="preserve">Tél: +33 </w:t>
            </w:r>
            <w:r w:rsidR="00781129">
              <w:rPr>
                <w:lang w:val="en-US"/>
              </w:rPr>
              <w:t>800970109</w:t>
            </w:r>
          </w:p>
          <w:p w14:paraId="72D33FFD" w14:textId="77777777" w:rsidR="00C125B8" w:rsidRPr="0047533C" w:rsidRDefault="00C125B8" w:rsidP="005F63BA">
            <w:pPr>
              <w:rPr>
                <w:rFonts w:eastAsia="Times New Roman" w:cs="Times New Roman"/>
                <w:b/>
                <w:color w:val="000000"/>
              </w:rPr>
            </w:pPr>
          </w:p>
        </w:tc>
        <w:tc>
          <w:tcPr>
            <w:tcW w:w="4535" w:type="dxa"/>
          </w:tcPr>
          <w:p w14:paraId="2D4AB4B0" w14:textId="77777777" w:rsidR="00C125B8" w:rsidRPr="0047533C" w:rsidRDefault="00C125B8" w:rsidP="005F63BA">
            <w:pPr>
              <w:suppressAutoHyphens/>
              <w:rPr>
                <w:rFonts w:eastAsia="Times New Roman" w:cs="Times New Roman"/>
                <w:color w:val="000000"/>
              </w:rPr>
            </w:pPr>
            <w:r w:rsidRPr="0047533C">
              <w:rPr>
                <w:rFonts w:eastAsia="Times New Roman" w:cs="Times New Roman"/>
                <w:b/>
                <w:color w:val="000000"/>
              </w:rPr>
              <w:t>Portugal</w:t>
            </w:r>
          </w:p>
          <w:p w14:paraId="26028D72"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Stada, Lda.</w:t>
            </w:r>
          </w:p>
          <w:p w14:paraId="4AF90928" w14:textId="77777777" w:rsidR="00C125B8" w:rsidRPr="0047533C" w:rsidRDefault="00C125B8" w:rsidP="005F63BA">
            <w:pPr>
              <w:suppressAutoHyphens/>
              <w:rPr>
                <w:rFonts w:eastAsia="Times New Roman" w:cs="Times New Roman"/>
                <w:color w:val="000000"/>
              </w:rPr>
            </w:pPr>
            <w:r w:rsidRPr="0047533C">
              <w:rPr>
                <w:rFonts w:eastAsia="Times New Roman" w:cs="Times New Roman"/>
                <w:color w:val="000000"/>
              </w:rPr>
              <w:t>Tel: +351 211209870</w:t>
            </w:r>
          </w:p>
          <w:p w14:paraId="4EE12CF4" w14:textId="77777777" w:rsidR="00C125B8" w:rsidRPr="0047533C" w:rsidRDefault="00C125B8" w:rsidP="005F63BA">
            <w:pPr>
              <w:suppressAutoHyphens/>
              <w:rPr>
                <w:rFonts w:eastAsia="Times New Roman" w:cs="Times New Roman"/>
                <w:color w:val="000000"/>
              </w:rPr>
            </w:pPr>
          </w:p>
        </w:tc>
      </w:tr>
      <w:tr w:rsidR="00C125B8" w:rsidRPr="005C3716" w14:paraId="18F9D53B" w14:textId="77777777" w:rsidTr="00C125B8">
        <w:trPr>
          <w:cantSplit/>
          <w:trHeight w:val="20"/>
        </w:trPr>
        <w:tc>
          <w:tcPr>
            <w:tcW w:w="4535" w:type="dxa"/>
          </w:tcPr>
          <w:p w14:paraId="555AC8B8" w14:textId="77777777" w:rsidR="00C125B8" w:rsidRPr="00A0167E" w:rsidRDefault="00C125B8" w:rsidP="005F63BA">
            <w:pPr>
              <w:rPr>
                <w:rFonts w:eastAsia="Times New Roman" w:cs="Times New Roman"/>
                <w:color w:val="000000"/>
              </w:rPr>
            </w:pPr>
            <w:r w:rsidRPr="00A0167E">
              <w:rPr>
                <w:rFonts w:eastAsia="Times New Roman" w:cs="Times New Roman"/>
                <w:b/>
                <w:color w:val="000000"/>
              </w:rPr>
              <w:t>Hrvatska</w:t>
            </w:r>
          </w:p>
          <w:p w14:paraId="16D330A2"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d.o.o.</w:t>
            </w:r>
          </w:p>
          <w:p w14:paraId="3EFD7F02"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+385 13764111</w:t>
            </w:r>
          </w:p>
          <w:p w14:paraId="1DFE467F" w14:textId="77777777" w:rsidR="00C125B8" w:rsidRPr="0047533C" w:rsidRDefault="00C125B8" w:rsidP="005F63BA">
            <w:pPr>
              <w:suppressAutoHyphens/>
              <w:rPr>
                <w:rFonts w:eastAsia="Times New Roman" w:cs="Times New Roman"/>
                <w:b/>
                <w:color w:val="000000"/>
              </w:rPr>
            </w:pPr>
          </w:p>
        </w:tc>
        <w:tc>
          <w:tcPr>
            <w:tcW w:w="4535" w:type="dxa"/>
          </w:tcPr>
          <w:p w14:paraId="3EE336A6" w14:textId="77777777" w:rsidR="00C125B8" w:rsidRPr="006A3E62" w:rsidRDefault="00C125B8" w:rsidP="005F63BA">
            <w:pPr>
              <w:suppressAutoHyphens/>
              <w:rPr>
                <w:rFonts w:eastAsia="Times New Roman" w:cs="Times New Roman"/>
                <w:b/>
                <w:color w:val="000000"/>
                <w:lang w:val="pt-PT"/>
              </w:rPr>
            </w:pPr>
            <w:r w:rsidRPr="006A3E62">
              <w:rPr>
                <w:rFonts w:eastAsia="Times New Roman" w:cs="Times New Roman"/>
                <w:b/>
                <w:color w:val="000000"/>
                <w:lang w:val="pt-PT"/>
              </w:rPr>
              <w:t>România</w:t>
            </w:r>
          </w:p>
          <w:p w14:paraId="2DB46735"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STADA M&amp;D SRL</w:t>
            </w:r>
          </w:p>
          <w:p w14:paraId="7CE81B1E" w14:textId="77777777" w:rsidR="00C125B8" w:rsidRPr="006A3E62" w:rsidRDefault="00C125B8" w:rsidP="005F63BA">
            <w:pPr>
              <w:suppressAutoHyphens/>
              <w:rPr>
                <w:rFonts w:eastAsia="Times New Roman" w:cs="Times New Roman"/>
                <w:color w:val="000000"/>
                <w:lang w:val="pt-PT"/>
              </w:rPr>
            </w:pPr>
            <w:r w:rsidRPr="006A3E62">
              <w:rPr>
                <w:rFonts w:eastAsia="Times New Roman" w:cs="Times New Roman"/>
                <w:color w:val="000000"/>
                <w:lang w:val="pt-PT"/>
              </w:rPr>
              <w:t>Tel: +40 213160640</w:t>
            </w:r>
          </w:p>
          <w:p w14:paraId="6F6536F2" w14:textId="77777777" w:rsidR="00C125B8" w:rsidRPr="006A3E62" w:rsidRDefault="00C125B8" w:rsidP="005F63BA">
            <w:pPr>
              <w:suppressAutoHyphens/>
              <w:rPr>
                <w:rFonts w:eastAsia="Times New Roman" w:cs="Times New Roman"/>
                <w:b/>
                <w:color w:val="000000"/>
                <w:lang w:val="pt-PT"/>
              </w:rPr>
            </w:pPr>
          </w:p>
        </w:tc>
      </w:tr>
      <w:tr w:rsidR="00C125B8" w:rsidRPr="0047533C" w14:paraId="3ADD115A" w14:textId="77777777" w:rsidTr="00C125B8">
        <w:trPr>
          <w:cantSplit/>
          <w:trHeight w:val="20"/>
        </w:trPr>
        <w:tc>
          <w:tcPr>
            <w:tcW w:w="4535" w:type="dxa"/>
          </w:tcPr>
          <w:p w14:paraId="437600E4" w14:textId="77777777" w:rsidR="00C125B8" w:rsidRPr="006A3E62" w:rsidRDefault="00C125B8" w:rsidP="005F63BA">
            <w:pPr>
              <w:rPr>
                <w:rFonts w:eastAsia="Times New Roman" w:cs="Times New Roman"/>
                <w:color w:val="000000"/>
                <w:lang w:val="en-US"/>
              </w:rPr>
            </w:pPr>
            <w:r w:rsidRPr="005C3716">
              <w:rPr>
                <w:rFonts w:eastAsia="Times New Roman" w:cs="Times New Roman"/>
                <w:color w:val="000000"/>
                <w:lang w:val="en-US"/>
              </w:rPr>
              <w:br w:type="page"/>
            </w:r>
            <w:r w:rsidRPr="006A3E62">
              <w:rPr>
                <w:rFonts w:eastAsia="Times New Roman" w:cs="Times New Roman"/>
                <w:b/>
                <w:color w:val="000000"/>
                <w:lang w:val="en-US"/>
              </w:rPr>
              <w:t>Ireland</w:t>
            </w:r>
          </w:p>
          <w:p w14:paraId="210CF71B"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Clonmel Healthcare Ltd.</w:t>
            </w:r>
          </w:p>
          <w:p w14:paraId="09709D34" w14:textId="77777777" w:rsidR="00C125B8" w:rsidRPr="006A3E62" w:rsidRDefault="00C125B8" w:rsidP="005F63BA">
            <w:pPr>
              <w:rPr>
                <w:rFonts w:eastAsia="Times New Roman" w:cs="Times New Roman"/>
                <w:color w:val="000000"/>
                <w:lang w:val="en-US"/>
              </w:rPr>
            </w:pPr>
            <w:r w:rsidRPr="006A3E62">
              <w:rPr>
                <w:rFonts w:eastAsia="Times New Roman" w:cs="Times New Roman"/>
                <w:color w:val="000000"/>
                <w:lang w:val="en-US"/>
              </w:rPr>
              <w:t>Tel: +353 526177777</w:t>
            </w:r>
          </w:p>
          <w:p w14:paraId="404B97ED" w14:textId="77777777" w:rsidR="00C125B8" w:rsidRPr="006A3E62" w:rsidRDefault="00C125B8" w:rsidP="005F63BA">
            <w:pPr>
              <w:suppressAutoHyphens/>
              <w:rPr>
                <w:rFonts w:eastAsia="Times New Roman" w:cs="Times New Roman"/>
                <w:color w:val="000000"/>
                <w:lang w:val="en-US"/>
              </w:rPr>
            </w:pPr>
          </w:p>
        </w:tc>
        <w:tc>
          <w:tcPr>
            <w:tcW w:w="4535" w:type="dxa"/>
          </w:tcPr>
          <w:p w14:paraId="2F10363E" w14:textId="77777777" w:rsidR="00C125B8" w:rsidRPr="006A3E62" w:rsidRDefault="00C125B8" w:rsidP="005F63BA">
            <w:pPr>
              <w:rPr>
                <w:rFonts w:eastAsia="Times New Roman" w:cs="Times New Roman"/>
                <w:color w:val="000000"/>
                <w:lang w:val="it-IT"/>
              </w:rPr>
            </w:pPr>
            <w:r w:rsidRPr="006A3E62">
              <w:rPr>
                <w:rFonts w:eastAsia="Times New Roman" w:cs="Times New Roman"/>
                <w:b/>
                <w:color w:val="000000"/>
                <w:lang w:val="it-IT"/>
              </w:rPr>
              <w:t>Slovenija</w:t>
            </w:r>
          </w:p>
          <w:p w14:paraId="1BFDA585" w14:textId="77777777" w:rsidR="00C125B8" w:rsidRPr="006A3E62" w:rsidRDefault="00C125B8" w:rsidP="005F63BA">
            <w:pPr>
              <w:rPr>
                <w:rFonts w:eastAsia="Times New Roman" w:cs="Times New Roman"/>
                <w:color w:val="000000"/>
                <w:lang w:val="it-IT"/>
              </w:rPr>
            </w:pPr>
            <w:r w:rsidRPr="006A3E62">
              <w:rPr>
                <w:rFonts w:eastAsia="Times New Roman" w:cs="Times New Roman"/>
                <w:color w:val="000000"/>
                <w:lang w:val="it-IT"/>
              </w:rPr>
              <w:t>Stada d.o.o.</w:t>
            </w:r>
          </w:p>
          <w:p w14:paraId="6CC38D3F"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+386 15896710</w:t>
            </w:r>
          </w:p>
          <w:p w14:paraId="250E90FD" w14:textId="77777777" w:rsidR="00C125B8" w:rsidRPr="0047533C" w:rsidRDefault="00C125B8" w:rsidP="005F63BA">
            <w:pPr>
              <w:suppressAutoHyphens/>
              <w:rPr>
                <w:rFonts w:eastAsia="Times New Roman" w:cs="Times New Roman"/>
                <w:color w:val="000000"/>
              </w:rPr>
            </w:pPr>
          </w:p>
        </w:tc>
      </w:tr>
      <w:tr w:rsidR="00C125B8" w:rsidRPr="0047533C" w14:paraId="1D916A37" w14:textId="77777777" w:rsidTr="00C125B8">
        <w:trPr>
          <w:cantSplit/>
          <w:trHeight w:val="20"/>
        </w:trPr>
        <w:tc>
          <w:tcPr>
            <w:tcW w:w="4535" w:type="dxa"/>
          </w:tcPr>
          <w:p w14:paraId="4DEF828F" w14:textId="77777777" w:rsidR="00C125B8" w:rsidRPr="006A3E62" w:rsidRDefault="00C125B8" w:rsidP="005F63BA">
            <w:pPr>
              <w:rPr>
                <w:rFonts w:eastAsia="Times New Roman" w:cs="Times New Roman"/>
                <w:b/>
                <w:color w:val="000000"/>
                <w:lang w:val="de-DE"/>
              </w:rPr>
            </w:pPr>
            <w:r w:rsidRPr="006A3E62">
              <w:rPr>
                <w:rFonts w:eastAsia="Times New Roman" w:cs="Times New Roman"/>
                <w:b/>
                <w:color w:val="000000"/>
                <w:lang w:val="de-DE"/>
              </w:rPr>
              <w:t>Ísland</w:t>
            </w:r>
          </w:p>
          <w:p w14:paraId="7870921F"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Arzneimittel AG</w:t>
            </w:r>
          </w:p>
          <w:p w14:paraId="11A297DD" w14:textId="77777777" w:rsidR="00C125B8" w:rsidRPr="006A3E62" w:rsidRDefault="00C125B8" w:rsidP="005F63BA">
            <w:pPr>
              <w:suppressAutoHyphens/>
              <w:rPr>
                <w:rFonts w:eastAsia="Times New Roman" w:cs="Times New Roman"/>
                <w:color w:val="000000"/>
                <w:lang w:val="de-DE"/>
              </w:rPr>
            </w:pPr>
            <w:r w:rsidRPr="006A3E62">
              <w:rPr>
                <w:rFonts w:eastAsia="Times New Roman" w:cs="Times New Roman"/>
                <w:color w:val="000000"/>
                <w:lang w:val="de-DE"/>
              </w:rPr>
              <w:t>Sími: +49 61016030</w:t>
            </w:r>
          </w:p>
          <w:p w14:paraId="25A8C2A4" w14:textId="77777777" w:rsidR="00C125B8" w:rsidRPr="006A3E62" w:rsidRDefault="00C125B8" w:rsidP="005F63BA">
            <w:pPr>
              <w:suppressAutoHyphens/>
              <w:rPr>
                <w:rFonts w:eastAsia="Times New Roman" w:cs="Times New Roman"/>
                <w:color w:val="000000"/>
                <w:lang w:val="de-DE"/>
              </w:rPr>
            </w:pPr>
          </w:p>
        </w:tc>
        <w:tc>
          <w:tcPr>
            <w:tcW w:w="4535" w:type="dxa"/>
          </w:tcPr>
          <w:p w14:paraId="563FE0BF"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Slovenská republika</w:t>
            </w:r>
          </w:p>
          <w:p w14:paraId="6B9DF10D"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PHARMA Slovakia, s.r.o.</w:t>
            </w:r>
          </w:p>
          <w:p w14:paraId="25356E9E" w14:textId="77777777" w:rsidR="00C125B8" w:rsidRPr="0047533C" w:rsidRDefault="00C125B8" w:rsidP="005F63BA">
            <w:pPr>
              <w:rPr>
                <w:rFonts w:eastAsia="Times New Roman" w:cs="Times New Roman"/>
                <w:color w:val="000000"/>
              </w:rPr>
            </w:pPr>
            <w:r w:rsidRPr="0047533C">
              <w:rPr>
                <w:rFonts w:eastAsia="Times New Roman" w:cs="Times New Roman"/>
                <w:color w:val="000000"/>
              </w:rPr>
              <w:t>Tel: +421 252621933</w:t>
            </w:r>
          </w:p>
          <w:p w14:paraId="0DE176A6" w14:textId="77777777" w:rsidR="00C125B8" w:rsidRPr="0047533C" w:rsidRDefault="00C125B8" w:rsidP="005F63BA">
            <w:pPr>
              <w:suppressAutoHyphens/>
              <w:rPr>
                <w:rFonts w:eastAsia="Times New Roman" w:cs="Times New Roman"/>
                <w:b/>
                <w:color w:val="000000"/>
              </w:rPr>
            </w:pPr>
          </w:p>
        </w:tc>
      </w:tr>
      <w:tr w:rsidR="00C125B8" w:rsidRPr="00074CC6" w14:paraId="1591F778" w14:textId="77777777" w:rsidTr="00C125B8">
        <w:trPr>
          <w:cantSplit/>
          <w:trHeight w:val="20"/>
        </w:trPr>
        <w:tc>
          <w:tcPr>
            <w:tcW w:w="4535" w:type="dxa"/>
          </w:tcPr>
          <w:p w14:paraId="6EA48463" w14:textId="77777777" w:rsidR="00C125B8" w:rsidRPr="0047533C" w:rsidRDefault="00C125B8" w:rsidP="005F63BA">
            <w:pPr>
              <w:rPr>
                <w:rFonts w:eastAsia="Times New Roman" w:cs="Times New Roman"/>
                <w:color w:val="000000"/>
              </w:rPr>
            </w:pPr>
            <w:r w:rsidRPr="0047533C">
              <w:rPr>
                <w:rFonts w:eastAsia="Times New Roman" w:cs="Times New Roman"/>
                <w:b/>
                <w:color w:val="000000"/>
              </w:rPr>
              <w:t>Italia</w:t>
            </w:r>
          </w:p>
          <w:p w14:paraId="3877C3F3" w14:textId="77777777" w:rsidR="00C125B8" w:rsidRPr="0047533C" w:rsidRDefault="00C125B8" w:rsidP="005F63BA">
            <w:pPr>
              <w:autoSpaceDE w:val="0"/>
              <w:autoSpaceDN w:val="0"/>
              <w:rPr>
                <w:rFonts w:eastAsia="Times New Roman" w:cs="Times New Roman"/>
                <w:bCs/>
                <w:color w:val="000000"/>
              </w:rPr>
            </w:pPr>
            <w:r w:rsidRPr="0047533C">
              <w:rPr>
                <w:rFonts w:eastAsia="Times New Roman" w:cs="Times New Roman"/>
                <w:bCs/>
                <w:color w:val="000000"/>
              </w:rPr>
              <w:t>EG SpA</w:t>
            </w:r>
          </w:p>
          <w:p w14:paraId="65A51006" w14:textId="77777777" w:rsidR="00C125B8" w:rsidRPr="0047533C" w:rsidRDefault="00C125B8" w:rsidP="005F63BA">
            <w:pPr>
              <w:rPr>
                <w:rFonts w:eastAsia="Times New Roman" w:cs="Times New Roman"/>
                <w:bCs/>
                <w:color w:val="000000"/>
              </w:rPr>
            </w:pPr>
            <w:r w:rsidRPr="0047533C">
              <w:rPr>
                <w:rFonts w:eastAsia="Times New Roman" w:cs="Times New Roman"/>
                <w:bCs/>
                <w:color w:val="000000"/>
              </w:rPr>
              <w:t>Tel: +39 028310371</w:t>
            </w:r>
          </w:p>
          <w:p w14:paraId="0864B2B7" w14:textId="77777777" w:rsidR="00C125B8" w:rsidRPr="0047533C" w:rsidRDefault="00C125B8" w:rsidP="005F63BA">
            <w:pPr>
              <w:rPr>
                <w:rFonts w:eastAsia="Times New Roman" w:cs="Times New Roman"/>
                <w:b/>
                <w:color w:val="000000"/>
              </w:rPr>
            </w:pPr>
          </w:p>
        </w:tc>
        <w:tc>
          <w:tcPr>
            <w:tcW w:w="4535" w:type="dxa"/>
          </w:tcPr>
          <w:p w14:paraId="1A28C59D" w14:textId="77777777" w:rsidR="00C125B8" w:rsidRPr="00A0167E" w:rsidRDefault="00C125B8" w:rsidP="005F63BA">
            <w:pPr>
              <w:suppressAutoHyphens/>
              <w:rPr>
                <w:rFonts w:eastAsia="Times New Roman" w:cs="Times New Roman"/>
                <w:color w:val="000000"/>
              </w:rPr>
            </w:pPr>
            <w:r w:rsidRPr="00A0167E">
              <w:rPr>
                <w:rFonts w:eastAsia="Times New Roman" w:cs="Times New Roman"/>
                <w:b/>
                <w:color w:val="000000"/>
              </w:rPr>
              <w:t>Suomi/Finland</w:t>
            </w:r>
          </w:p>
          <w:p w14:paraId="2931D52E" w14:textId="77777777" w:rsidR="00C125B8" w:rsidRPr="00A0167E" w:rsidRDefault="00C125B8" w:rsidP="005F63BA">
            <w:pPr>
              <w:rPr>
                <w:rFonts w:eastAsia="Times New Roman" w:cs="Times New Roman"/>
                <w:color w:val="000000"/>
              </w:rPr>
            </w:pPr>
            <w:r w:rsidRPr="00A0167E">
              <w:rPr>
                <w:rFonts w:eastAsia="Times New Roman" w:cs="Times New Roman"/>
                <w:color w:val="000000"/>
                <w:lang w:eastAsia="da-DK"/>
              </w:rPr>
              <w:t>STADA Nordic ApS, Suomen sivuliike</w:t>
            </w:r>
          </w:p>
          <w:p w14:paraId="77CC0193"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Puh/Tel: +358 207416888</w:t>
            </w:r>
          </w:p>
          <w:p w14:paraId="6865699F" w14:textId="77777777" w:rsidR="00C125B8" w:rsidRPr="006A3E62" w:rsidRDefault="00C125B8" w:rsidP="005F63BA">
            <w:pPr>
              <w:suppressAutoHyphens/>
              <w:rPr>
                <w:rFonts w:eastAsia="Times New Roman" w:cs="Times New Roman"/>
                <w:color w:val="000000"/>
                <w:lang w:val="de-DE"/>
              </w:rPr>
            </w:pPr>
          </w:p>
        </w:tc>
      </w:tr>
      <w:tr w:rsidR="00C125B8" w:rsidRPr="005C3716" w14:paraId="364770AC" w14:textId="77777777" w:rsidTr="00C125B8">
        <w:trPr>
          <w:cantSplit/>
          <w:trHeight w:val="20"/>
        </w:trPr>
        <w:tc>
          <w:tcPr>
            <w:tcW w:w="4535" w:type="dxa"/>
          </w:tcPr>
          <w:p w14:paraId="1BCF6FFE" w14:textId="77777777" w:rsidR="00C125B8" w:rsidRPr="00A0167E" w:rsidRDefault="00C125B8" w:rsidP="005F63BA">
            <w:pPr>
              <w:rPr>
                <w:rFonts w:eastAsia="Times New Roman" w:cs="Times New Roman"/>
                <w:b/>
                <w:color w:val="000000"/>
              </w:rPr>
            </w:pPr>
            <w:r w:rsidRPr="0047533C">
              <w:rPr>
                <w:rFonts w:eastAsia="Times New Roman" w:cs="Times New Roman"/>
                <w:b/>
                <w:color w:val="000000"/>
              </w:rPr>
              <w:t>Κύπρος</w:t>
            </w:r>
          </w:p>
          <w:p w14:paraId="00081C00" w14:textId="77777777" w:rsidR="00C125B8" w:rsidRPr="00A0167E" w:rsidRDefault="00C125B8" w:rsidP="005F63BA">
            <w:pPr>
              <w:rPr>
                <w:rFonts w:eastAsia="Times New Roman" w:cs="Times New Roman"/>
                <w:color w:val="000000"/>
              </w:rPr>
            </w:pPr>
            <w:r w:rsidRPr="00A0167E">
              <w:rPr>
                <w:rFonts w:eastAsia="Times New Roman" w:cs="Times New Roman"/>
                <w:color w:val="000000"/>
              </w:rPr>
              <w:t>STADA Arzneimittel AG</w:t>
            </w:r>
          </w:p>
          <w:p w14:paraId="5226CC5E" w14:textId="77777777" w:rsidR="00C125B8" w:rsidRPr="00A0167E" w:rsidRDefault="00C125B8" w:rsidP="005F63BA">
            <w:pPr>
              <w:suppressAutoHyphens/>
              <w:rPr>
                <w:rFonts w:eastAsia="Times New Roman" w:cs="Times New Roman"/>
                <w:color w:val="000000"/>
              </w:rPr>
            </w:pPr>
            <w:r w:rsidRPr="0047533C">
              <w:rPr>
                <w:rFonts w:eastAsia="Times New Roman" w:cs="Times New Roman"/>
                <w:color w:val="000000"/>
              </w:rPr>
              <w:t>Τηλ</w:t>
            </w:r>
            <w:r w:rsidRPr="00A0167E">
              <w:rPr>
                <w:rFonts w:eastAsia="Times New Roman" w:cs="Times New Roman"/>
                <w:color w:val="000000"/>
              </w:rPr>
              <w:t>: +30 2106664667</w:t>
            </w:r>
          </w:p>
          <w:p w14:paraId="357B1DF9" w14:textId="77777777" w:rsidR="00C125B8" w:rsidRPr="00A0167E" w:rsidRDefault="00C125B8" w:rsidP="005F63BA">
            <w:pPr>
              <w:rPr>
                <w:rFonts w:eastAsia="Times New Roman" w:cs="Times New Roman"/>
                <w:b/>
                <w:color w:val="000000"/>
              </w:rPr>
            </w:pPr>
          </w:p>
        </w:tc>
        <w:tc>
          <w:tcPr>
            <w:tcW w:w="4535" w:type="dxa"/>
          </w:tcPr>
          <w:p w14:paraId="4F39A92E" w14:textId="77777777" w:rsidR="00C125B8" w:rsidRPr="006A3E62" w:rsidRDefault="00C125B8" w:rsidP="005F63BA">
            <w:pPr>
              <w:suppressAutoHyphens/>
              <w:rPr>
                <w:rFonts w:eastAsia="Times New Roman" w:cs="Times New Roman"/>
                <w:b/>
                <w:color w:val="000000"/>
                <w:lang w:val="de-DE"/>
              </w:rPr>
            </w:pPr>
            <w:r w:rsidRPr="006A3E62">
              <w:rPr>
                <w:rFonts w:eastAsia="Times New Roman" w:cs="Times New Roman"/>
                <w:b/>
                <w:color w:val="000000"/>
                <w:lang w:val="de-DE"/>
              </w:rPr>
              <w:t>Sverige</w:t>
            </w:r>
          </w:p>
          <w:p w14:paraId="721C2DBD"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STADA Nordic ApS</w:t>
            </w:r>
          </w:p>
          <w:p w14:paraId="3E13984E" w14:textId="77777777" w:rsidR="00C125B8" w:rsidRPr="006A3E62" w:rsidRDefault="00C125B8" w:rsidP="005F63BA">
            <w:pPr>
              <w:rPr>
                <w:rFonts w:eastAsia="Times New Roman" w:cs="Times New Roman"/>
                <w:color w:val="000000"/>
                <w:lang w:val="de-DE"/>
              </w:rPr>
            </w:pPr>
            <w:r w:rsidRPr="006A3E62">
              <w:rPr>
                <w:rFonts w:eastAsia="Times New Roman" w:cs="Times New Roman"/>
                <w:color w:val="000000"/>
                <w:lang w:val="de-DE"/>
              </w:rPr>
              <w:t>Tel: +45 44859999</w:t>
            </w:r>
          </w:p>
          <w:p w14:paraId="10C6D0DD" w14:textId="77777777" w:rsidR="00C125B8" w:rsidRPr="006A3E62" w:rsidRDefault="00C125B8" w:rsidP="005F63BA">
            <w:pPr>
              <w:suppressAutoHyphens/>
              <w:rPr>
                <w:rFonts w:eastAsia="Times New Roman" w:cs="Times New Roman"/>
                <w:b/>
                <w:color w:val="000000"/>
                <w:lang w:val="de-DE"/>
              </w:rPr>
            </w:pPr>
          </w:p>
        </w:tc>
      </w:tr>
      <w:tr w:rsidR="00C125B8" w:rsidRPr="0047533C" w14:paraId="53B022C4" w14:textId="77777777" w:rsidTr="00C125B8">
        <w:trPr>
          <w:cantSplit/>
          <w:trHeight w:val="20"/>
        </w:trPr>
        <w:tc>
          <w:tcPr>
            <w:tcW w:w="4535" w:type="dxa"/>
          </w:tcPr>
          <w:p w14:paraId="6DBA4DC6" w14:textId="77777777" w:rsidR="00C125B8" w:rsidRPr="0047533C" w:rsidRDefault="00C125B8" w:rsidP="005F63BA">
            <w:pPr>
              <w:rPr>
                <w:rFonts w:eastAsia="Times New Roman" w:cs="Times New Roman"/>
                <w:b/>
                <w:color w:val="000000"/>
              </w:rPr>
            </w:pPr>
            <w:r w:rsidRPr="0047533C">
              <w:rPr>
                <w:rFonts w:eastAsia="Times New Roman" w:cs="Times New Roman"/>
                <w:b/>
                <w:color w:val="000000"/>
              </w:rPr>
              <w:t>Latvija</w:t>
            </w:r>
          </w:p>
          <w:p w14:paraId="1F469639" w14:textId="77777777" w:rsidR="00C125B8" w:rsidRPr="0047533C" w:rsidRDefault="00C125B8" w:rsidP="005F63B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31D7FE54" w14:textId="5FF54F83" w:rsidR="00C125B8" w:rsidRPr="0047533C" w:rsidRDefault="00C125B8" w:rsidP="002D1B2E">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4E16E4" w:rsidRPr="00CE6D7D">
              <w:rPr>
                <w:color w:val="000000"/>
              </w:rPr>
              <w:t>+</w:t>
            </w:r>
            <w:r w:rsidR="004E16E4" w:rsidRPr="0097129F">
              <w:t>371 28016404</w:t>
            </w:r>
          </w:p>
        </w:tc>
        <w:tc>
          <w:tcPr>
            <w:tcW w:w="4535" w:type="dxa"/>
          </w:tcPr>
          <w:p w14:paraId="4644AD10" w14:textId="77777777" w:rsidR="00C125B8" w:rsidRPr="0047533C" w:rsidRDefault="00C125B8" w:rsidP="0023075C">
            <w:pPr>
              <w:suppressAutoHyphens/>
              <w:rPr>
                <w:rFonts w:eastAsia="Times New Roman" w:cs="Times New Roman"/>
                <w:color w:val="000000"/>
              </w:rPr>
            </w:pPr>
          </w:p>
        </w:tc>
      </w:tr>
    </w:tbl>
    <w:p w14:paraId="27329EE2" w14:textId="77777777" w:rsidR="00C125B8" w:rsidRPr="0047533C" w:rsidRDefault="00C125B8" w:rsidP="005F63BA">
      <w:pPr>
        <w:rPr>
          <w:rFonts w:eastAsia="Times New Roman" w:cs="Times New Roman"/>
        </w:rPr>
      </w:pPr>
    </w:p>
    <w:p w14:paraId="5C060A3C" w14:textId="77777777" w:rsidR="00C125B8" w:rsidRPr="0047533C" w:rsidRDefault="00C125B8" w:rsidP="005F63BA">
      <w:pPr>
        <w:rPr>
          <w:rFonts w:eastAsia="Times New Roman" w:cs="Times New Roman"/>
        </w:rPr>
      </w:pPr>
      <w:r w:rsidRPr="0047533C">
        <w:rPr>
          <w:rFonts w:eastAsia="Times New Roman" w:cs="Times New Roman"/>
          <w:b/>
          <w:bCs/>
        </w:rPr>
        <w:t>Fecha de la última revisión de este prospecto</w:t>
      </w:r>
    </w:p>
    <w:p w14:paraId="6EC37A3C" w14:textId="77777777" w:rsidR="00C125B8" w:rsidRPr="0047533C" w:rsidRDefault="00C125B8" w:rsidP="005F63BA">
      <w:pPr>
        <w:rPr>
          <w:rFonts w:eastAsia="Calibri" w:cs="Times New Roman"/>
        </w:rPr>
      </w:pPr>
    </w:p>
    <w:p w14:paraId="5C3532DA" w14:textId="77777777" w:rsidR="00FA35E7" w:rsidRPr="0047533C" w:rsidRDefault="00FA35E7" w:rsidP="005F63BA">
      <w:pPr>
        <w:rPr>
          <w:rFonts w:eastAsia="Calibri" w:cs="Times New Roman"/>
        </w:rPr>
      </w:pPr>
    </w:p>
    <w:p w14:paraId="7FECB420" w14:textId="77777777" w:rsidR="00C125B8" w:rsidRPr="0047533C" w:rsidRDefault="00C125B8" w:rsidP="005F63BA">
      <w:pPr>
        <w:rPr>
          <w:rFonts w:eastAsia="Times New Roman" w:cs="Times New Roman"/>
          <w:b/>
          <w:bCs/>
        </w:rPr>
      </w:pPr>
      <w:r w:rsidRPr="0047533C">
        <w:rPr>
          <w:rFonts w:eastAsia="Times New Roman" w:cs="Times New Roman"/>
          <w:b/>
          <w:bCs/>
        </w:rPr>
        <w:t>Otras fuentes de información</w:t>
      </w:r>
    </w:p>
    <w:p w14:paraId="36C73526" w14:textId="77777777" w:rsidR="00C125B8" w:rsidRPr="0047533C" w:rsidRDefault="00C125B8" w:rsidP="005F63BA">
      <w:pPr>
        <w:rPr>
          <w:rFonts w:eastAsia="Times New Roman" w:cs="Times New Roman"/>
        </w:rPr>
      </w:pPr>
      <w:r w:rsidRPr="0047533C">
        <w:rPr>
          <w:rFonts w:eastAsia="Times New Roman" w:cs="Times New Roman"/>
        </w:rPr>
        <w:t xml:space="preserve">La información detallada de este medicamento está disponible en la página web de la Agencia </w:t>
      </w:r>
      <w:r w:rsidRPr="0047533C">
        <w:rPr>
          <w:rFonts w:eastAsia="Times New Roman" w:cs="Times New Roman"/>
          <w:position w:val="-1"/>
        </w:rPr>
        <w:t xml:space="preserve">Europea de Medicamentos: </w:t>
      </w:r>
      <w:hyperlink r:id="rId56" w:history="1">
        <w:hyperlink r:id="rId57" w:history="1">
          <w:r w:rsidR="001346E3" w:rsidRPr="005A19D1">
            <w:rPr>
              <w:rStyle w:val="Hyperlink"/>
            </w:rPr>
            <w:t>https://www.ema.europa.eu</w:t>
          </w:r>
        </w:hyperlink>
        <w:r w:rsidRPr="0047533C">
          <w:rPr>
            <w:rFonts w:eastAsia="Times New Roman" w:cs="Times New Roman"/>
            <w:color w:val="000000"/>
            <w:position w:val="-1"/>
          </w:rPr>
          <w:t>.</w:t>
        </w:r>
      </w:hyperlink>
    </w:p>
    <w:p w14:paraId="134EC0A9" w14:textId="77777777" w:rsidR="007155F7" w:rsidRPr="0047533C" w:rsidRDefault="007155F7" w:rsidP="005F63BA">
      <w:pPr>
        <w:rPr>
          <w:rFonts w:eastAsia="Calibri" w:cs="Times New Roman"/>
        </w:rPr>
      </w:pPr>
      <w:r w:rsidRPr="0047533C">
        <w:rPr>
          <w:rFonts w:eastAsia="Calibri" w:cs="Times New Roman"/>
        </w:rPr>
        <w:br w:type="page"/>
      </w:r>
    </w:p>
    <w:p w14:paraId="4F41BC4E" w14:textId="77777777" w:rsidR="00C125B8" w:rsidRPr="0047533C" w:rsidRDefault="00C125B8" w:rsidP="00FF6E37">
      <w:pPr>
        <w:rPr>
          <w:rFonts w:eastAsia="Times New Roman" w:cs="Times New Roman"/>
          <w:b/>
          <w:bCs/>
        </w:rPr>
      </w:pPr>
      <w:r w:rsidRPr="0047533C">
        <w:rPr>
          <w:rFonts w:eastAsia="Times New Roman" w:cs="Times New Roman"/>
          <w:b/>
          <w:bCs/>
        </w:rPr>
        <w:lastRenderedPageBreak/>
        <w:t>7.</w:t>
      </w:r>
      <w:r w:rsidRPr="0047533C">
        <w:rPr>
          <w:rFonts w:eastAsia="Times New Roman" w:cs="Times New Roman"/>
          <w:b/>
          <w:bCs/>
        </w:rPr>
        <w:tab/>
        <w:t>Instrucciones de uso</w:t>
      </w:r>
    </w:p>
    <w:p w14:paraId="27E1DCEC" w14:textId="77777777" w:rsidR="00A462E0" w:rsidRPr="0047533C" w:rsidRDefault="00A462E0" w:rsidP="00A462E0">
      <w:pPr>
        <w:rPr>
          <w:rFonts w:eastAsia="Times New Roman" w:cs="Times New Roman"/>
          <w:b/>
          <w:bCs/>
        </w:rPr>
      </w:pPr>
    </w:p>
    <w:p w14:paraId="1EE50262" w14:textId="77777777" w:rsidR="00A462E0" w:rsidRPr="0047533C" w:rsidRDefault="00A462E0" w:rsidP="00A462E0">
      <w:pPr>
        <w:numPr>
          <w:ilvl w:val="12"/>
          <w:numId w:val="0"/>
        </w:numPr>
        <w:rPr>
          <w:rFonts w:eastAsia="Times New Roman" w:cs="Times New Roman"/>
          <w:b/>
        </w:rPr>
      </w:pPr>
      <w:r w:rsidRPr="0047533C">
        <w:rPr>
          <w:rFonts w:eastAsia="Times New Roman" w:cs="Times New Roman"/>
          <w:b/>
        </w:rPr>
        <w:t>INSTRUCCIONES DE USO</w:t>
      </w:r>
    </w:p>
    <w:p w14:paraId="5299295D" w14:textId="77777777" w:rsidR="00A462E0" w:rsidRPr="0047533C" w:rsidRDefault="00100330" w:rsidP="00A462E0">
      <w:pPr>
        <w:rPr>
          <w:rFonts w:eastAsia="Times New Roman" w:cs="Times New Roman"/>
          <w:b/>
        </w:rPr>
      </w:pPr>
      <w:r>
        <w:rPr>
          <w:rFonts w:eastAsia="Times New Roman" w:cs="Times New Roman"/>
          <w:b/>
          <w:bCs/>
        </w:rPr>
        <w:t>Libmyris</w:t>
      </w:r>
      <w:r w:rsidR="00A462E0" w:rsidRPr="0047533C">
        <w:rPr>
          <w:rFonts w:eastAsia="Times New Roman" w:cs="Times New Roman"/>
          <w:b/>
          <w:bCs/>
        </w:rPr>
        <w:t xml:space="preserve"> (adalimumab) jeringa precargada</w:t>
      </w:r>
    </w:p>
    <w:p w14:paraId="58D4C4BA" w14:textId="77777777" w:rsidR="00A462E0" w:rsidRPr="0047533C" w:rsidRDefault="00A462E0" w:rsidP="00A462E0">
      <w:pPr>
        <w:rPr>
          <w:rFonts w:eastAsia="Times New Roman" w:cs="Times New Roman"/>
          <w:b/>
          <w:bCs/>
        </w:rPr>
      </w:pPr>
      <w:r w:rsidRPr="0047533C">
        <w:rPr>
          <w:rFonts w:eastAsia="Times New Roman" w:cs="Times New Roman"/>
          <w:b/>
          <w:bCs/>
        </w:rPr>
        <w:t xml:space="preserve">Solución inyectable de </w:t>
      </w:r>
      <w:r>
        <w:rPr>
          <w:rFonts w:eastAsia="Times New Roman" w:cs="Times New Roman"/>
          <w:b/>
          <w:bCs/>
        </w:rPr>
        <w:t>8</w:t>
      </w:r>
      <w:r w:rsidRPr="0047533C">
        <w:rPr>
          <w:rFonts w:eastAsia="Times New Roman" w:cs="Times New Roman"/>
          <w:b/>
          <w:bCs/>
        </w:rPr>
        <w:t>0 mg/0,</w:t>
      </w:r>
      <w:r>
        <w:rPr>
          <w:rFonts w:eastAsia="Times New Roman" w:cs="Times New Roman"/>
          <w:b/>
          <w:bCs/>
        </w:rPr>
        <w:t>8</w:t>
      </w:r>
      <w:r w:rsidRPr="0047533C">
        <w:rPr>
          <w:rFonts w:eastAsia="Times New Roman" w:cs="Times New Roman"/>
          <w:b/>
          <w:bCs/>
        </w:rPr>
        <w:t> ml, para uso subcutáneo</w:t>
      </w:r>
    </w:p>
    <w:p w14:paraId="758BFBA5" w14:textId="77777777" w:rsidR="00A462E0" w:rsidRPr="0047533C" w:rsidRDefault="00A462E0" w:rsidP="00A462E0">
      <w:pPr>
        <w:kinsoku w:val="0"/>
        <w:overflowPunct w:val="0"/>
        <w:rPr>
          <w:rFonts w:eastAsia="Times New Roman" w:cs="Times New Roman"/>
          <w:b/>
          <w:bCs/>
          <w:iCs/>
        </w:rPr>
      </w:pPr>
    </w:p>
    <w:p w14:paraId="1641CE3F" w14:textId="77777777" w:rsidR="00A462E0" w:rsidRPr="0047533C" w:rsidRDefault="00A462E0" w:rsidP="00A462E0">
      <w:pPr>
        <w:rPr>
          <w:rFonts w:eastAsia="Times New Roman" w:cs="Times New Roman"/>
          <w:b/>
          <w:bCs/>
        </w:rPr>
      </w:pPr>
      <w:r w:rsidRPr="0047533C">
        <w:rPr>
          <w:rFonts w:eastAsia="Times New Roman" w:cs="Times New Roman"/>
          <w:b/>
          <w:bCs/>
        </w:rPr>
        <w:t xml:space="preserve">Lea atentamente estas instrucciones de uso antes de usar </w:t>
      </w:r>
      <w:r w:rsidR="00100330">
        <w:rPr>
          <w:rFonts w:eastAsia="Times New Roman" w:cs="Times New Roman"/>
          <w:b/>
          <w:bCs/>
        </w:rPr>
        <w:t>Libmyris</w:t>
      </w:r>
      <w:r w:rsidRPr="0047533C">
        <w:rPr>
          <w:rFonts w:eastAsia="Times New Roman" w:cs="Times New Roman"/>
          <w:b/>
          <w:bCs/>
        </w:rPr>
        <w:t xml:space="preserve"> jeringa precargada de un solo uso</w:t>
      </w:r>
    </w:p>
    <w:p w14:paraId="7592108A" w14:textId="77777777" w:rsidR="00A462E0" w:rsidRPr="0047533C" w:rsidRDefault="00A462E0" w:rsidP="00A462E0">
      <w:pPr>
        <w:numPr>
          <w:ilvl w:val="12"/>
          <w:numId w:val="0"/>
        </w:numPr>
        <w:rPr>
          <w:rFonts w:eastAsia="Times New Roman" w:cs="Times New Roman"/>
          <w:bCs/>
        </w:rPr>
      </w:pPr>
    </w:p>
    <w:p w14:paraId="7F916D2C" w14:textId="77777777" w:rsidR="00A462E0" w:rsidRPr="0047533C" w:rsidRDefault="00100330" w:rsidP="00A462E0">
      <w:pPr>
        <w:numPr>
          <w:ilvl w:val="12"/>
          <w:numId w:val="0"/>
        </w:numPr>
        <w:rPr>
          <w:rFonts w:eastAsia="Times New Roman" w:cs="Times New Roman"/>
          <w:bCs/>
        </w:rPr>
      </w:pPr>
      <w:r>
        <w:rPr>
          <w:rFonts w:eastAsia="Times New Roman" w:cs="Times New Roman"/>
          <w:b/>
          <w:bCs/>
          <w:iCs/>
        </w:rPr>
        <w:t>Libmyris</w:t>
      </w:r>
      <w:r w:rsidR="00A462E0" w:rsidRPr="0047533C">
        <w:rPr>
          <w:rFonts w:eastAsia="Times New Roman" w:cs="Times New Roman"/>
          <w:b/>
          <w:bCs/>
          <w:iCs/>
        </w:rPr>
        <w:t xml:space="preserve"> jeringa precargada</w:t>
      </w:r>
    </w:p>
    <w:p w14:paraId="091638AF" w14:textId="77777777" w:rsidR="00A462E0" w:rsidRPr="0047533C" w:rsidRDefault="00A462E0" w:rsidP="00A462E0">
      <w:pPr>
        <w:numPr>
          <w:ilvl w:val="12"/>
          <w:numId w:val="0"/>
        </w:numPr>
        <w:rPr>
          <w:rFonts w:eastAsia="Times New Roman" w:cs="Times New Roman"/>
          <w:bCs/>
        </w:rPr>
      </w:pPr>
    </w:p>
    <w:p w14:paraId="34894341" w14:textId="77777777" w:rsidR="00A462E0" w:rsidRPr="0047533C" w:rsidRDefault="00A462E0" w:rsidP="00A462E0">
      <w:pPr>
        <w:numPr>
          <w:ilvl w:val="12"/>
          <w:numId w:val="0"/>
        </w:numPr>
        <w:rPr>
          <w:rFonts w:eastAsia="Times New Roman" w:cs="Times New Roman"/>
          <w:bCs/>
        </w:rPr>
      </w:pPr>
    </w:p>
    <w:p w14:paraId="10E5D880" w14:textId="77777777" w:rsidR="00A462E0" w:rsidRPr="0047533C" w:rsidRDefault="00A462E0" w:rsidP="00A462E0">
      <w:pPr>
        <w:numPr>
          <w:ilvl w:val="12"/>
          <w:numId w:val="0"/>
        </w:numPr>
        <w:rPr>
          <w:rFonts w:eastAsia="Times New Roman" w:cs="Times New Roman"/>
          <w:bCs/>
        </w:rPr>
      </w:pPr>
      <w:r w:rsidRPr="0047533C">
        <w:rPr>
          <w:rFonts w:ascii="Calibri" w:eastAsia="Calibri" w:hAnsi="Calibri" w:cs="Times New Roman"/>
          <w:noProof/>
          <w:lang w:val="en-US"/>
        </w:rPr>
        <mc:AlternateContent>
          <mc:Choice Requires="wps">
            <w:drawing>
              <wp:anchor distT="0" distB="0" distL="114300" distR="114300" simplePos="0" relativeHeight="251773440" behindDoc="0" locked="0" layoutInCell="1" allowOverlap="1" wp14:anchorId="6D1269F4" wp14:editId="7677B11F">
                <wp:simplePos x="0" y="0"/>
                <wp:positionH relativeFrom="column">
                  <wp:posOffset>3810000</wp:posOffset>
                </wp:positionH>
                <wp:positionV relativeFrom="paragraph">
                  <wp:posOffset>637540</wp:posOffset>
                </wp:positionV>
                <wp:extent cx="564515" cy="222250"/>
                <wp:effectExtent l="0" t="0" r="6985" b="6350"/>
                <wp:wrapNone/>
                <wp:docPr id="89" name="Cuadro de texto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txbx>
                        <w:txbxContent>
                          <w:p w14:paraId="5D17463F" w14:textId="77777777" w:rsidR="00A462E0" w:rsidRPr="00FA4F76" w:rsidRDefault="00A462E0" w:rsidP="00A462E0">
                            <w:r w:rsidRPr="00FA4F76">
                              <w:rPr>
                                <w:rFonts w:cs="Times New Roman"/>
                                <w:lang w:val="es"/>
                              </w:rPr>
                              <w:t>Émbolo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269F4" id="_x0000_s1056" type="#_x0000_t202" style="position:absolute;margin-left:300pt;margin-top:50.2pt;width:44.45pt;height: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" fillcolor="window" stroked="f" strokeweight=".5pt">
                <v:textbox inset="1mm,0,1mm,0">
                  <w:txbxContent>
                    <w:p w14:paraId="5D17463F" w14:textId="77777777" w:rsidR="00A462E0" w:rsidRPr="00FA4F76" w:rsidRDefault="00A462E0" w:rsidP="00A462E0">
                      <w:r w:rsidRPr="00FA4F76">
                        <w:rPr>
                          <w:rFonts w:cs="Times New Roman"/>
                          <w:lang w:val="es"/>
                        </w:rPr>
                        <w:t>Émbolo</w:t>
                      </w:r>
                    </w:p>
                  </w:txbxContent>
                </v:textbox>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72416" behindDoc="0" locked="0" layoutInCell="1" allowOverlap="1" wp14:anchorId="68D2F05D" wp14:editId="7F5C1498">
                <wp:simplePos x="0" y="0"/>
                <wp:positionH relativeFrom="margin">
                  <wp:posOffset>2614295</wp:posOffset>
                </wp:positionH>
                <wp:positionV relativeFrom="paragraph">
                  <wp:posOffset>10795</wp:posOffset>
                </wp:positionV>
                <wp:extent cx="826770" cy="448310"/>
                <wp:effectExtent l="0" t="0" r="0" b="0"/>
                <wp:wrapNone/>
                <wp:docPr id="90" name="Cuadro de texto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448310"/>
                        </a:xfrm>
                        <a:prstGeom prst="rect">
                          <a:avLst/>
                        </a:prstGeom>
                        <a:solidFill>
                          <a:sysClr val="window" lastClr="FFFFFF"/>
                        </a:solidFill>
                        <a:ln w="6350">
                          <a:noFill/>
                        </a:ln>
                      </wps:spPr>
                      <wps:txbx>
                        <w:txbxContent>
                          <w:p w14:paraId="4076B1A6" w14:textId="77777777" w:rsidR="00A462E0" w:rsidRPr="00FA4F76" w:rsidRDefault="00A462E0" w:rsidP="00A462E0">
                            <w:pPr>
                              <w:rPr>
                                <w:rFonts w:cs="Times New Roman"/>
                                <w:lang w:val="es"/>
                              </w:rPr>
                            </w:pPr>
                            <w:r w:rsidRPr="00FA4F76">
                              <w:rPr>
                                <w:rFonts w:cs="Times New Roman"/>
                                <w:lang w:val="es"/>
                              </w:rPr>
                              <w:t>Alas de sujeción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D2F05D" id="_x0000_s1057" type="#_x0000_t202" style="position:absolute;margin-left:205.85pt;margin-top:.85pt;width:65.1pt;height:35.3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" fillcolor="window" stroked="f" strokeweight=".5pt">
                <v:textbox style="mso-fit-shape-to-text:t" inset="1mm,0,1mm,0">
                  <w:txbxContent>
                    <w:p w14:paraId="4076B1A6" w14:textId="77777777" w:rsidR="00A462E0" w:rsidRPr="00FA4F76" w:rsidRDefault="00A462E0" w:rsidP="00A462E0">
                      <w:pPr>
                        <w:rPr>
                          <w:rFonts w:cs="Times New Roman"/>
                          <w:lang w:val="es"/>
                        </w:rPr>
                      </w:pPr>
                      <w:r w:rsidRPr="00FA4F76">
                        <w:rPr>
                          <w:rFonts w:cs="Times New Roman"/>
                          <w:lang w:val="es"/>
                        </w:rPr>
                        <w:t>Alas de sujeción</w:t>
                      </w:r>
                    </w:p>
                  </w:txbxContent>
                </v:textbox>
                <w10:wrap anchorx="margin"/>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71392" behindDoc="0" locked="0" layoutInCell="1" allowOverlap="1" wp14:anchorId="0A8F123E" wp14:editId="2DBB944A">
                <wp:simplePos x="0" y="0"/>
                <wp:positionH relativeFrom="margin">
                  <wp:posOffset>23495</wp:posOffset>
                </wp:positionH>
                <wp:positionV relativeFrom="paragraph">
                  <wp:posOffset>138430</wp:posOffset>
                </wp:positionV>
                <wp:extent cx="930275" cy="448310"/>
                <wp:effectExtent l="0" t="0" r="3175" b="8890"/>
                <wp:wrapNone/>
                <wp:docPr id="91" name="Cuadro de texto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448310"/>
                        </a:xfrm>
                        <a:prstGeom prst="rect">
                          <a:avLst/>
                        </a:prstGeom>
                        <a:solidFill>
                          <a:sysClr val="window" lastClr="FFFFFF"/>
                        </a:solidFill>
                        <a:ln w="6350">
                          <a:noFill/>
                        </a:ln>
                      </wps:spPr>
                      <wps:txbx>
                        <w:txbxContent>
                          <w:p w14:paraId="5E15CA0D" w14:textId="77777777" w:rsidR="00A462E0" w:rsidRPr="00A819F0" w:rsidRDefault="00A462E0" w:rsidP="00A462E0">
                            <w:pPr>
                              <w:rPr>
                                <w:rFonts w:cs="Times New Roman"/>
                              </w:rPr>
                            </w:pPr>
                            <w:r w:rsidRPr="00A819F0">
                              <w:rPr>
                                <w:rFonts w:cs="Times New Roman"/>
                                <w:lang w:val="es"/>
                              </w:rPr>
                              <w:t>C</w:t>
                            </w:r>
                            <w:r>
                              <w:rPr>
                                <w:rFonts w:cs="Times New Roman"/>
                                <w:lang w:val="es"/>
                              </w:rPr>
                              <w:t>apuchón</w:t>
                            </w:r>
                            <w:r w:rsidRPr="00A819F0">
                              <w:rPr>
                                <w:rFonts w:cs="Times New Roman"/>
                                <w:lang w:val="es"/>
                              </w:rPr>
                              <w:t xml:space="preserve"> de la aguja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8F123E" id="_x0000_s1058" type="#_x0000_t202" style="position:absolute;margin-left:1.85pt;margin-top:10.9pt;width:73.25pt;height:35.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" fillcolor="window" stroked="f" strokeweight=".5pt">
                <v:textbox style="mso-fit-shape-to-text:t" inset="1mm,0,1mm,0">
                  <w:txbxContent>
                    <w:p w14:paraId="5E15CA0D" w14:textId="77777777" w:rsidR="00A462E0" w:rsidRPr="00A819F0" w:rsidRDefault="00A462E0" w:rsidP="00A462E0">
                      <w:pPr>
                        <w:rPr>
                          <w:rFonts w:cs="Times New Roman"/>
                        </w:rPr>
                      </w:pPr>
                      <w:r w:rsidRPr="00A819F0">
                        <w:rPr>
                          <w:rFonts w:cs="Times New Roman"/>
                          <w:lang w:val="es"/>
                        </w:rPr>
                        <w:t>C</w:t>
                      </w:r>
                      <w:r>
                        <w:rPr>
                          <w:rFonts w:cs="Times New Roman"/>
                          <w:lang w:val="es"/>
                        </w:rPr>
                        <w:t>apuchón</w:t>
                      </w:r>
                      <w:r w:rsidRPr="00A819F0">
                        <w:rPr>
                          <w:rFonts w:cs="Times New Roman"/>
                          <w:lang w:val="es"/>
                        </w:rPr>
                        <w:t xml:space="preserve"> de la aguja</w:t>
                      </w:r>
                    </w:p>
                  </w:txbxContent>
                </v:textbox>
                <w10:wrap anchorx="margin"/>
              </v:shape>
            </w:pict>
          </mc:Fallback>
        </mc:AlternateContent>
      </w:r>
      <w:r w:rsidRPr="0047533C">
        <w:rPr>
          <w:rFonts w:eastAsia="Calibri" w:cs="Times New Roman"/>
          <w:noProof/>
          <w:lang w:eastAsia="es-ES"/>
        </w:rPr>
        <mc:AlternateContent>
          <mc:Choice Requires="wps">
            <w:drawing>
              <wp:anchor distT="0" distB="0" distL="114300" distR="114300" simplePos="0" relativeHeight="251761152" behindDoc="0" locked="0" layoutInCell="1" allowOverlap="1" wp14:anchorId="1034A477" wp14:editId="4E962AF1">
                <wp:simplePos x="0" y="0"/>
                <wp:positionH relativeFrom="column">
                  <wp:posOffset>3778885</wp:posOffset>
                </wp:positionH>
                <wp:positionV relativeFrom="paragraph">
                  <wp:posOffset>619125</wp:posOffset>
                </wp:positionV>
                <wp:extent cx="564515" cy="222250"/>
                <wp:effectExtent l="0" t="0" r="6985" b="6350"/>
                <wp:wrapNone/>
                <wp:docPr id="9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0C9A2" id="Textfeld 3" o:spid="_x0000_s1026" type="#_x0000_t202" style="position:absolute;margin-left:297.55pt;margin-top:48.75pt;width:44.45pt;height:1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" fillcolor="window" stroked="f" strokeweight=".5pt">
                <v:textbox inset="1mm,0,1mm,0"/>
              </v:shape>
            </w:pict>
          </mc:Fallback>
        </mc:AlternateContent>
      </w:r>
      <w:r w:rsidRPr="0047533C">
        <w:rPr>
          <w:rFonts w:eastAsia="Times New Roman" w:cs="Times New Roman"/>
          <w:noProof/>
          <w:lang w:eastAsia="es-ES"/>
        </w:rPr>
        <w:drawing>
          <wp:inline distT="0" distB="0" distL="0" distR="0" wp14:anchorId="71FA44DA" wp14:editId="29304F37">
            <wp:extent cx="3810000" cy="14859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p>
    <w:p w14:paraId="5CAF6FB4" w14:textId="77777777" w:rsidR="00A462E0" w:rsidRPr="0047533C" w:rsidRDefault="00A462E0" w:rsidP="00A462E0">
      <w:pPr>
        <w:kinsoku w:val="0"/>
        <w:overflowPunct w:val="0"/>
        <w:rPr>
          <w:rFonts w:eastAsia="Times New Roman" w:cs="Times New Roman"/>
          <w:b/>
          <w:bCs/>
        </w:rPr>
      </w:pPr>
    </w:p>
    <w:p w14:paraId="515D37FD" w14:textId="77777777" w:rsidR="00A462E0" w:rsidRPr="0047533C" w:rsidRDefault="00A462E0" w:rsidP="00A462E0">
      <w:pPr>
        <w:kinsoku w:val="0"/>
        <w:overflowPunct w:val="0"/>
        <w:rPr>
          <w:rFonts w:eastAsia="Times New Roman" w:cs="Times New Roman"/>
          <w:b/>
          <w:bCs/>
        </w:rPr>
      </w:pPr>
      <w:r w:rsidRPr="0047533C">
        <w:rPr>
          <w:rFonts w:eastAsia="Times New Roman" w:cs="Times New Roman"/>
          <w:b/>
          <w:bCs/>
        </w:rPr>
        <w:t xml:space="preserve">Información importante que necesita saber antes de inyectar </w:t>
      </w:r>
      <w:r w:rsidR="00100330">
        <w:rPr>
          <w:rFonts w:eastAsia="Times New Roman" w:cs="Times New Roman"/>
          <w:b/>
          <w:bCs/>
        </w:rPr>
        <w:t>Libmyris</w:t>
      </w:r>
      <w:r w:rsidRPr="0047533C">
        <w:rPr>
          <w:rFonts w:eastAsia="Times New Roman" w:cs="Times New Roman"/>
          <w:b/>
          <w:bCs/>
        </w:rPr>
        <w:t xml:space="preserve"> jeringa precargada de un solo uso</w:t>
      </w:r>
    </w:p>
    <w:p w14:paraId="0039B876" w14:textId="77777777" w:rsidR="00A462E0" w:rsidRPr="0047533C" w:rsidRDefault="00A462E0" w:rsidP="00A462E0">
      <w:pPr>
        <w:numPr>
          <w:ilvl w:val="12"/>
          <w:numId w:val="0"/>
        </w:numPr>
        <w:rPr>
          <w:rFonts w:eastAsia="Times New Roman" w:cs="Times New Roman"/>
          <w:b/>
        </w:rPr>
      </w:pPr>
    </w:p>
    <w:p w14:paraId="41662849" w14:textId="77777777" w:rsidR="00A462E0" w:rsidRPr="0047533C" w:rsidRDefault="00A462E0" w:rsidP="00A462E0">
      <w:pPr>
        <w:numPr>
          <w:ilvl w:val="12"/>
          <w:numId w:val="0"/>
        </w:numPr>
        <w:rPr>
          <w:rFonts w:eastAsia="Times New Roman" w:cs="Times New Roman"/>
          <w:b/>
        </w:rPr>
      </w:pPr>
      <w:r w:rsidRPr="0047533C">
        <w:rPr>
          <w:rFonts w:eastAsia="Times New Roman" w:cs="Times New Roman"/>
          <w:b/>
        </w:rPr>
        <w:t>Información importante:</w:t>
      </w:r>
    </w:p>
    <w:p w14:paraId="072452D0" w14:textId="60F832FF"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S</w:t>
      </w:r>
      <w:r w:rsidR="00A63730">
        <w:rPr>
          <w:rFonts w:eastAsia="Times New Roman" w:cs="Times New Roman"/>
          <w:bCs/>
        </w:rPr>
        <w:t>o</w:t>
      </w:r>
      <w:r w:rsidRPr="0047533C">
        <w:rPr>
          <w:rFonts w:eastAsia="Times New Roman" w:cs="Times New Roman"/>
          <w:bCs/>
        </w:rPr>
        <w:t>lo para inyección subcutánea</w:t>
      </w:r>
    </w:p>
    <w:p w14:paraId="1789B2B5"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jeringa y llame a su profesional sanitario o farmacéutico si:</w:t>
      </w:r>
    </w:p>
    <w:p w14:paraId="189985A0" w14:textId="77777777" w:rsidR="00A462E0" w:rsidRPr="0047533C" w:rsidRDefault="00A462E0" w:rsidP="00A462E0">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El líquido está turbio, decolorado o tiene escamas o partículas en él</w:t>
      </w:r>
    </w:p>
    <w:p w14:paraId="54A8039F" w14:textId="77777777" w:rsidR="00A462E0" w:rsidRPr="0047533C" w:rsidRDefault="00A462E0" w:rsidP="00A462E0">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La fecha de caducidad ha vencido</w:t>
      </w:r>
    </w:p>
    <w:p w14:paraId="4C9FC2F4" w14:textId="77777777" w:rsidR="00A462E0" w:rsidRPr="0047533C" w:rsidRDefault="00A462E0" w:rsidP="00A462E0">
      <w:pPr>
        <w:pStyle w:val="Listenabsatz"/>
        <w:numPr>
          <w:ilvl w:val="0"/>
          <w:numId w:val="47"/>
        </w:numPr>
        <w:tabs>
          <w:tab w:val="left" w:pos="1134"/>
        </w:tabs>
        <w:ind w:left="1134" w:right="-2" w:hanging="567"/>
        <w:contextualSpacing w:val="0"/>
        <w:rPr>
          <w:rFonts w:eastAsia="Times New Roman" w:cs="Times New Roman"/>
          <w:szCs w:val="20"/>
        </w:rPr>
      </w:pPr>
      <w:r w:rsidRPr="0047533C">
        <w:rPr>
          <w:rFonts w:eastAsia="Times New Roman" w:cs="Times New Roman"/>
          <w:szCs w:val="20"/>
        </w:rPr>
        <w:t>El líquido ha sido congelado (incluso si se descongela) o dejado a la luz solar directa</w:t>
      </w:r>
    </w:p>
    <w:p w14:paraId="2806DC77" w14:textId="77777777" w:rsidR="00A462E0" w:rsidRPr="0047533C" w:rsidRDefault="00A462E0" w:rsidP="00A462E0">
      <w:pPr>
        <w:pStyle w:val="Listenabsatz"/>
        <w:numPr>
          <w:ilvl w:val="0"/>
          <w:numId w:val="47"/>
        </w:numPr>
        <w:tabs>
          <w:tab w:val="left" w:pos="1134"/>
        </w:tabs>
        <w:ind w:left="1134" w:right="-2" w:hanging="567"/>
        <w:contextualSpacing w:val="0"/>
        <w:rPr>
          <w:rFonts w:eastAsia="Times New Roman" w:cs="Times New Roman"/>
          <w:bCs/>
        </w:rPr>
      </w:pPr>
      <w:r w:rsidRPr="0047533C">
        <w:rPr>
          <w:rFonts w:eastAsia="Times New Roman" w:cs="Times New Roman"/>
          <w:szCs w:val="20"/>
        </w:rPr>
        <w:t>La jeringa precargada se ha caído o aplastado</w:t>
      </w:r>
    </w:p>
    <w:p w14:paraId="2A448232" w14:textId="77777777" w:rsidR="00A462E0" w:rsidRPr="0047533C" w:rsidRDefault="00A462E0" w:rsidP="00A462E0">
      <w:pPr>
        <w:numPr>
          <w:ilvl w:val="0"/>
          <w:numId w:val="47"/>
        </w:numPr>
        <w:ind w:left="567" w:hanging="567"/>
        <w:rPr>
          <w:rFonts w:eastAsia="Times New Roman" w:cs="Times New Roman"/>
          <w:bCs/>
        </w:rPr>
      </w:pPr>
      <w:r w:rsidRPr="0047533C">
        <w:rPr>
          <w:rFonts w:eastAsia="Times New Roman" w:cs="Times New Roman"/>
          <w:bCs/>
        </w:rPr>
        <w:t xml:space="preserve">Mantenga el capuchón de la aguja puesto hasta antes de la inyección. Mantenga </w:t>
      </w:r>
      <w:r w:rsidR="00100330">
        <w:rPr>
          <w:rFonts w:eastAsia="Times New Roman" w:cs="Times New Roman"/>
          <w:bCs/>
        </w:rPr>
        <w:t>Libmyris</w:t>
      </w:r>
      <w:r w:rsidRPr="0047533C">
        <w:rPr>
          <w:rFonts w:eastAsia="Times New Roman" w:cs="Times New Roman"/>
          <w:bCs/>
        </w:rPr>
        <w:t xml:space="preserve"> fuera del alcance de los niños.</w:t>
      </w:r>
    </w:p>
    <w:p w14:paraId="21437E26" w14:textId="77777777" w:rsidR="00A462E0" w:rsidRPr="0047533C" w:rsidRDefault="00A462E0" w:rsidP="00A462E0">
      <w:pPr>
        <w:pStyle w:val="Listenabsatz"/>
        <w:numPr>
          <w:ilvl w:val="0"/>
          <w:numId w:val="47"/>
        </w:numPr>
        <w:ind w:left="567" w:hanging="567"/>
        <w:contextualSpacing w:val="0"/>
        <w:rPr>
          <w:rFonts w:eastAsia="Times New Roman" w:cs="Times New Roman"/>
          <w:bCs/>
        </w:rPr>
      </w:pPr>
      <w:r w:rsidRPr="0047533C">
        <w:rPr>
          <w:rFonts w:eastAsia="Times New Roman" w:cs="Times New Roman"/>
          <w:bCs/>
        </w:rPr>
        <w:t xml:space="preserve">Ver la sección 5 del prospecto para consultar como almacenar </w:t>
      </w:r>
      <w:r w:rsidR="00100330">
        <w:rPr>
          <w:rFonts w:eastAsia="Times New Roman" w:cs="Times New Roman"/>
          <w:bCs/>
        </w:rPr>
        <w:t>Libmyris</w:t>
      </w:r>
      <w:r w:rsidRPr="0047533C">
        <w:rPr>
          <w:rFonts w:eastAsia="Times New Roman" w:cs="Times New Roman"/>
          <w:bCs/>
        </w:rPr>
        <w:t xml:space="preserve"> jeringa precargada de un solo uso.</w:t>
      </w:r>
    </w:p>
    <w:p w14:paraId="354B444F" w14:textId="77777777" w:rsidR="00A462E0" w:rsidRPr="0047533C" w:rsidRDefault="00A462E0" w:rsidP="00A462E0">
      <w:pPr>
        <w:rPr>
          <w:rFonts w:eastAsia="Times New Roman" w:cs="Times New Roman"/>
          <w:bCs/>
        </w:rPr>
      </w:pPr>
    </w:p>
    <w:p w14:paraId="23884FA3" w14:textId="77777777" w:rsidR="00A462E0" w:rsidRPr="0047533C" w:rsidRDefault="00A462E0" w:rsidP="00A462E0">
      <w:pPr>
        <w:numPr>
          <w:ilvl w:val="12"/>
          <w:numId w:val="0"/>
        </w:numPr>
        <w:rPr>
          <w:rFonts w:eastAsia="Times New Roman" w:cs="Times New Roman"/>
          <w:b/>
          <w:u w:val="single"/>
        </w:rPr>
      </w:pPr>
      <w:r w:rsidRPr="0047533C">
        <w:rPr>
          <w:rFonts w:eastAsia="Times New Roman" w:cs="Times New Roman"/>
          <w:b/>
          <w:u w:val="single"/>
        </w:rPr>
        <w:t>Antes de inyectar:</w:t>
      </w:r>
    </w:p>
    <w:p w14:paraId="3F63D7E3" w14:textId="77777777" w:rsidR="00A462E0" w:rsidRPr="0047533C" w:rsidRDefault="00A462E0" w:rsidP="00A462E0">
      <w:pPr>
        <w:autoSpaceDE w:val="0"/>
        <w:autoSpaceDN w:val="0"/>
        <w:adjustRightInd w:val="0"/>
        <w:rPr>
          <w:rFonts w:eastAsia="Times New Roman" w:cs="Times New Roman"/>
          <w:bCs/>
        </w:rPr>
      </w:pPr>
      <w:r w:rsidRPr="0047533C">
        <w:rPr>
          <w:rFonts w:eastAsia="Times New Roman" w:cs="Times New Roman"/>
          <w:bCs/>
        </w:rPr>
        <w:t xml:space="preserve">Su profesional sanitario debe mostrarle cómo usar </w:t>
      </w:r>
      <w:r w:rsidR="00100330">
        <w:rPr>
          <w:rFonts w:eastAsia="Times New Roman" w:cs="Times New Roman"/>
          <w:bCs/>
        </w:rPr>
        <w:t>Libmyris</w:t>
      </w:r>
      <w:r w:rsidRPr="0047533C">
        <w:rPr>
          <w:rFonts w:eastAsia="Times New Roman" w:cs="Times New Roman"/>
          <w:bCs/>
        </w:rPr>
        <w:t xml:space="preserve"> jeringa precargada de un solo uso antes de usarla por primera vez.</w:t>
      </w:r>
    </w:p>
    <w:p w14:paraId="745DF7BA" w14:textId="77777777" w:rsidR="00A462E0" w:rsidRPr="0047533C" w:rsidRDefault="00A462E0" w:rsidP="00A462E0">
      <w:pPr>
        <w:numPr>
          <w:ilvl w:val="12"/>
          <w:numId w:val="0"/>
        </w:numPr>
        <w:rPr>
          <w:rFonts w:eastAsia="Times New Roman" w:cs="Times New Roman"/>
          <w:b/>
        </w:rPr>
      </w:pPr>
    </w:p>
    <w:p w14:paraId="53F599B9" w14:textId="2CC95BBF" w:rsidR="00A462E0" w:rsidRPr="0047533C" w:rsidRDefault="00A462E0" w:rsidP="00A462E0">
      <w:pPr>
        <w:numPr>
          <w:ilvl w:val="12"/>
          <w:numId w:val="0"/>
        </w:numPr>
        <w:rPr>
          <w:rFonts w:eastAsia="Times New Roman" w:cs="Times New Roman"/>
          <w:b/>
        </w:rPr>
      </w:pPr>
      <w:r w:rsidRPr="0047533C">
        <w:rPr>
          <w:rFonts w:eastAsia="Times New Roman" w:cs="Times New Roman"/>
          <w:b/>
        </w:rPr>
        <w:t>Us</w:t>
      </w:r>
      <w:r w:rsidR="00A63730">
        <w:rPr>
          <w:rFonts w:eastAsia="Times New Roman" w:cs="Times New Roman"/>
          <w:b/>
        </w:rPr>
        <w:t>uario</w:t>
      </w:r>
      <w:r w:rsidRPr="0047533C">
        <w:rPr>
          <w:rFonts w:eastAsia="Times New Roman" w:cs="Times New Roman"/>
          <w:b/>
        </w:rPr>
        <w:t xml:space="preserve"> actual de jeringa de adalimumab:</w:t>
      </w:r>
    </w:p>
    <w:p w14:paraId="1017317E" w14:textId="77777777" w:rsidR="00A462E0" w:rsidRPr="0047533C" w:rsidRDefault="00A462E0" w:rsidP="00A462E0">
      <w:pPr>
        <w:numPr>
          <w:ilvl w:val="12"/>
          <w:numId w:val="0"/>
        </w:numPr>
        <w:rPr>
          <w:rFonts w:eastAsia="Times New Roman" w:cs="Times New Roman"/>
          <w:bCs/>
        </w:rPr>
      </w:pPr>
      <w:r w:rsidRPr="0047533C">
        <w:rPr>
          <w:rFonts w:eastAsia="Times New Roman" w:cs="Times New Roman"/>
          <w:bCs/>
        </w:rPr>
        <w:t>Incluso si ha utilizado anteriormente otras jeringas de adalimumab comercializadas en el mercado, lea las instrucciones completamente para que entienda cómo utilizar correctamente este dispositivo antes de intentar inyectarse.</w:t>
      </w:r>
    </w:p>
    <w:p w14:paraId="64D255BC" w14:textId="77777777" w:rsidR="00A462E0" w:rsidRPr="0047533C" w:rsidRDefault="00A462E0" w:rsidP="00A462E0">
      <w:pPr>
        <w:numPr>
          <w:ilvl w:val="12"/>
          <w:numId w:val="0"/>
        </w:numPr>
        <w:rPr>
          <w:rFonts w:eastAsia="Times New Roman" w:cs="Times New Roman"/>
          <w:b/>
        </w:rPr>
      </w:pPr>
    </w:p>
    <w:p w14:paraId="742FF884" w14:textId="77777777" w:rsidR="00A462E0" w:rsidRPr="0047533C" w:rsidRDefault="00A462E0" w:rsidP="00A462E0">
      <w:pPr>
        <w:numPr>
          <w:ilvl w:val="12"/>
          <w:numId w:val="0"/>
        </w:numPr>
        <w:rPr>
          <w:rFonts w:eastAsia="Times New Roman" w:cs="Times New Roman"/>
          <w:b/>
        </w:rPr>
      </w:pPr>
      <w:r w:rsidRPr="0047533C">
        <w:rPr>
          <w:rFonts w:eastAsia="Times New Roman" w:cs="Times New Roman"/>
          <w:b/>
        </w:rPr>
        <w:t xml:space="preserve">¿Tiene preguntas sobre el uso de la jeringa precargada de </w:t>
      </w:r>
      <w:r w:rsidR="00100330">
        <w:rPr>
          <w:rFonts w:eastAsia="Times New Roman" w:cs="Times New Roman"/>
          <w:b/>
        </w:rPr>
        <w:t>Libmyris</w:t>
      </w:r>
      <w:r w:rsidRPr="0047533C">
        <w:rPr>
          <w:rFonts w:eastAsia="Times New Roman" w:cs="Times New Roman"/>
          <w:b/>
        </w:rPr>
        <w:t>?</w:t>
      </w:r>
    </w:p>
    <w:p w14:paraId="6F5DDD61" w14:textId="77777777" w:rsidR="00A462E0" w:rsidRPr="0047533C" w:rsidRDefault="00A462E0" w:rsidP="00A462E0">
      <w:pPr>
        <w:numPr>
          <w:ilvl w:val="12"/>
          <w:numId w:val="0"/>
        </w:numPr>
        <w:rPr>
          <w:rFonts w:eastAsia="Times New Roman" w:cs="Times New Roman"/>
          <w:bCs/>
        </w:rPr>
      </w:pPr>
      <w:r w:rsidRPr="0047533C">
        <w:rPr>
          <w:rFonts w:eastAsia="Times New Roman" w:cs="Times New Roman"/>
        </w:rPr>
        <w:t>Hable con su profesional sanitario si tiene alguna pregunta.</w:t>
      </w:r>
    </w:p>
    <w:p w14:paraId="7F02D522" w14:textId="77777777" w:rsidR="00A462E0" w:rsidRPr="0047533C" w:rsidRDefault="00A462E0" w:rsidP="00A462E0">
      <w:pPr>
        <w:numPr>
          <w:ilvl w:val="12"/>
          <w:numId w:val="0"/>
        </w:numPr>
        <w:rPr>
          <w:rFonts w:eastAsia="Times New Roman" w:cs="Times New Roman"/>
          <w:b/>
        </w:rPr>
      </w:pPr>
    </w:p>
    <w:p w14:paraId="2AB78625" w14:textId="77777777" w:rsidR="00A462E0" w:rsidRPr="0047533C" w:rsidRDefault="00A462E0" w:rsidP="00A462E0">
      <w:pPr>
        <w:keepNext/>
        <w:numPr>
          <w:ilvl w:val="12"/>
          <w:numId w:val="0"/>
        </w:numPr>
        <w:rPr>
          <w:rFonts w:eastAsia="Times New Roman" w:cs="Times New Roman"/>
          <w:b/>
          <w:u w:val="single"/>
        </w:rPr>
      </w:pPr>
      <w:r w:rsidRPr="0047533C">
        <w:rPr>
          <w:rFonts w:eastAsia="Times New Roman" w:cs="Times New Roman"/>
          <w:b/>
          <w:u w:val="single"/>
        </w:rPr>
        <w:t xml:space="preserve">Preparación para inyectar </w:t>
      </w:r>
      <w:r w:rsidR="00100330">
        <w:rPr>
          <w:rFonts w:eastAsia="Times New Roman" w:cs="Times New Roman"/>
          <w:b/>
          <w:u w:val="single"/>
        </w:rPr>
        <w:t>Libmyris</w:t>
      </w:r>
      <w:r w:rsidRPr="0047533C">
        <w:rPr>
          <w:rFonts w:eastAsia="Times New Roman" w:cs="Times New Roman"/>
          <w:b/>
          <w:u w:val="single"/>
        </w:rPr>
        <w:t xml:space="preserve"> jeringa precargada</w:t>
      </w:r>
    </w:p>
    <w:p w14:paraId="5DA1F89B" w14:textId="77777777" w:rsidR="00A462E0" w:rsidRPr="0047533C" w:rsidRDefault="00A462E0" w:rsidP="00A462E0">
      <w:pPr>
        <w:keepNext/>
        <w:numPr>
          <w:ilvl w:val="12"/>
          <w:numId w:val="0"/>
        </w:numPr>
        <w:rPr>
          <w:rFonts w:eastAsia="Times New Roman" w:cs="Times New Roman"/>
          <w:b/>
        </w:rPr>
      </w:pPr>
    </w:p>
    <w:p w14:paraId="29CB30DF" w14:textId="05DD6D09" w:rsidR="00A462E0" w:rsidRPr="0047533C" w:rsidRDefault="00A462E0" w:rsidP="00A462E0">
      <w:pPr>
        <w:keepNext/>
        <w:numPr>
          <w:ilvl w:val="12"/>
          <w:numId w:val="0"/>
        </w:numPr>
        <w:rPr>
          <w:rFonts w:eastAsia="Times New Roman" w:cs="Times New Roman"/>
          <w:b/>
        </w:rPr>
      </w:pPr>
      <w:r w:rsidRPr="0047533C">
        <w:rPr>
          <w:rFonts w:eastAsia="Times New Roman" w:cs="Times New Roman"/>
          <w:b/>
        </w:rPr>
        <w:t xml:space="preserve">PASO 1: Saque la jeringa de la nevera y témplela </w:t>
      </w:r>
      <w:r w:rsidR="00A63730">
        <w:rPr>
          <w:rFonts w:eastAsia="Times New Roman" w:cs="Times New Roman"/>
          <w:b/>
        </w:rPr>
        <w:t xml:space="preserve">a </w:t>
      </w:r>
      <w:r w:rsidRPr="0047533C">
        <w:rPr>
          <w:rFonts w:eastAsia="Times New Roman" w:cs="Times New Roman"/>
          <w:b/>
        </w:rPr>
        <w:t>entre 20 °C y 25 °C durante 15-30 minutos</w:t>
      </w:r>
    </w:p>
    <w:p w14:paraId="731E9754" w14:textId="77777777" w:rsidR="00A462E0" w:rsidRPr="0047533C" w:rsidRDefault="00A462E0" w:rsidP="00A462E0">
      <w:pPr>
        <w:numPr>
          <w:ilvl w:val="12"/>
          <w:numId w:val="0"/>
        </w:numPr>
        <w:rPr>
          <w:rFonts w:eastAsia="Times New Roman" w:cs="Times New Roman"/>
          <w:bCs/>
        </w:rPr>
      </w:pPr>
    </w:p>
    <w:p w14:paraId="77A053D2" w14:textId="77777777" w:rsidR="00A462E0" w:rsidRPr="0047533C" w:rsidRDefault="00A462E0" w:rsidP="00A462E0">
      <w:pPr>
        <w:numPr>
          <w:ilvl w:val="12"/>
          <w:numId w:val="0"/>
        </w:numPr>
        <w:rPr>
          <w:rFonts w:eastAsia="Times New Roman" w:cs="Times New Roman"/>
          <w:bCs/>
        </w:rPr>
      </w:pPr>
      <w:r w:rsidRPr="0047533C">
        <w:rPr>
          <w:rFonts w:eastAsia="Times New Roman" w:cs="Times New Roman"/>
          <w:bCs/>
        </w:rPr>
        <w:t xml:space="preserve">1.1 Saque </w:t>
      </w:r>
      <w:r w:rsidR="00100330">
        <w:rPr>
          <w:rFonts w:eastAsia="Times New Roman" w:cs="Times New Roman"/>
          <w:bCs/>
        </w:rPr>
        <w:t>Libmyris</w:t>
      </w:r>
      <w:r w:rsidRPr="0047533C">
        <w:rPr>
          <w:rFonts w:eastAsia="Times New Roman" w:cs="Times New Roman"/>
          <w:bCs/>
        </w:rPr>
        <w:t xml:space="preserve"> de la nevera (ver Figura A).</w:t>
      </w:r>
    </w:p>
    <w:p w14:paraId="5CBC851D" w14:textId="77777777" w:rsidR="00A462E0" w:rsidRPr="0047533C" w:rsidRDefault="00A462E0" w:rsidP="00A462E0">
      <w:pPr>
        <w:numPr>
          <w:ilvl w:val="12"/>
          <w:numId w:val="0"/>
        </w:numPr>
        <w:rPr>
          <w:rFonts w:eastAsia="Times New Roman" w:cs="Times New Roman"/>
          <w:bCs/>
        </w:rPr>
      </w:pPr>
    </w:p>
    <w:p w14:paraId="474BA40B" w14:textId="77777777" w:rsidR="00A462E0" w:rsidRPr="0047533C" w:rsidRDefault="00A462E0" w:rsidP="00A462E0">
      <w:pPr>
        <w:numPr>
          <w:ilvl w:val="12"/>
          <w:numId w:val="0"/>
        </w:numPr>
        <w:rPr>
          <w:rFonts w:eastAsia="Times New Roman" w:cs="Times New Roman"/>
          <w:bCs/>
        </w:rPr>
      </w:pPr>
      <w:r w:rsidRPr="0047533C">
        <w:rPr>
          <w:rFonts w:eastAsia="Times New Roman" w:cs="Times New Roman"/>
          <w:bCs/>
        </w:rPr>
        <w:t xml:space="preserve">1.2 Deje </w:t>
      </w:r>
      <w:r w:rsidR="00100330">
        <w:rPr>
          <w:rFonts w:eastAsia="Times New Roman" w:cs="Times New Roman"/>
          <w:bCs/>
        </w:rPr>
        <w:t>Libmyris</w:t>
      </w:r>
      <w:r w:rsidRPr="0047533C">
        <w:rPr>
          <w:rFonts w:eastAsia="Times New Roman" w:cs="Times New Roman"/>
          <w:bCs/>
        </w:rPr>
        <w:t xml:space="preserve"> a entre 20 °C y 25 °C durante 15 a 30 minutos antes de inyectarse (ver Figura B).</w:t>
      </w:r>
    </w:p>
    <w:p w14:paraId="3BE11329" w14:textId="0D002CB6" w:rsidR="00A462E0" w:rsidRPr="0047533C" w:rsidRDefault="00A462E0" w:rsidP="00A462E0">
      <w:pPr>
        <w:numPr>
          <w:ilvl w:val="12"/>
          <w:numId w:val="0"/>
        </w:numPr>
        <w:rPr>
          <w:rFonts w:eastAsia="Times New Roman" w:cs="Times New Roman"/>
          <w:bCs/>
        </w:rPr>
      </w:pPr>
    </w:p>
    <w:p w14:paraId="44A8EB94" w14:textId="63391BBC"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lastRenderedPageBreak/>
        <w:t>No</w:t>
      </w:r>
      <w:r w:rsidRPr="0047533C">
        <w:rPr>
          <w:rFonts w:eastAsia="Times New Roman" w:cs="Times New Roman"/>
          <w:bCs/>
        </w:rPr>
        <w:t xml:space="preserve"> retire el capuchón gris de la aguja mientras deja que </w:t>
      </w:r>
      <w:r w:rsidR="00100330">
        <w:rPr>
          <w:rFonts w:eastAsia="Times New Roman" w:cs="Times New Roman"/>
          <w:bCs/>
        </w:rPr>
        <w:t>Libmyris</w:t>
      </w:r>
      <w:r w:rsidRPr="0047533C">
        <w:rPr>
          <w:rFonts w:eastAsia="Times New Roman" w:cs="Times New Roman"/>
          <w:bCs/>
        </w:rPr>
        <w:t xml:space="preserve"> alcance entre 20 °C y 25 °C.</w:t>
      </w:r>
    </w:p>
    <w:p w14:paraId="1F6264E2"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caliente </w:t>
      </w:r>
      <w:r w:rsidR="00100330">
        <w:rPr>
          <w:rFonts w:eastAsia="Times New Roman" w:cs="Times New Roman"/>
          <w:bCs/>
        </w:rPr>
        <w:t>Libmyris</w:t>
      </w:r>
      <w:r w:rsidRPr="0047533C">
        <w:rPr>
          <w:rFonts w:eastAsia="Times New Roman" w:cs="Times New Roman"/>
          <w:bCs/>
        </w:rPr>
        <w:t xml:space="preserve"> de ninguna otra manera. Por ejemplo,</w:t>
      </w:r>
      <w:r w:rsidRPr="0047533C">
        <w:rPr>
          <w:rFonts w:eastAsia="Times New Roman" w:cs="Times New Roman"/>
        </w:rPr>
        <w:t xml:space="preserve"> </w:t>
      </w:r>
      <w:r w:rsidRPr="0047533C">
        <w:rPr>
          <w:rFonts w:eastAsia="Times New Roman" w:cs="Times New Roman"/>
          <w:b/>
        </w:rPr>
        <w:t>no</w:t>
      </w:r>
      <w:r w:rsidRPr="0047533C">
        <w:rPr>
          <w:rFonts w:eastAsia="Times New Roman" w:cs="Times New Roman"/>
        </w:rPr>
        <w:t xml:space="preserve"> lo caliente en un microondas o con</w:t>
      </w:r>
      <w:r w:rsidRPr="0047533C">
        <w:rPr>
          <w:rFonts w:eastAsia="Times New Roman" w:cs="Times New Roman"/>
          <w:bCs/>
        </w:rPr>
        <w:t xml:space="preserve"> agua caliente.</w:t>
      </w:r>
    </w:p>
    <w:p w14:paraId="1CC4FCF5"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utilice la jeringa precargada si el líquido se ha congelado (incluso si se ha descongelado).</w:t>
      </w:r>
    </w:p>
    <w:p w14:paraId="4C290816" w14:textId="2B484D79" w:rsidR="00A462E0" w:rsidRPr="0047533C" w:rsidRDefault="00A462E0" w:rsidP="00A462E0">
      <w:pPr>
        <w:rPr>
          <w:rFonts w:eastAsia="Times New Roman" w:cs="Times New Roman"/>
        </w:rPr>
      </w:pPr>
    </w:p>
    <w:p w14:paraId="5D281FF6" w14:textId="32054CE2" w:rsidR="00A462E0" w:rsidRPr="0047533C" w:rsidRDefault="00A462E0" w:rsidP="00A462E0">
      <w:pPr>
        <w:rPr>
          <w:rFonts w:eastAsia="Times New Roman" w:cs="Times New Roman"/>
        </w:rPr>
      </w:pPr>
      <w:r w:rsidRPr="0047533C">
        <w:rPr>
          <w:rFonts w:eastAsia="Times New Roman" w:cs="Times New Roman"/>
        </w:rPr>
        <w:tab/>
      </w:r>
      <w:r w:rsidRPr="0047533C">
        <w:rPr>
          <w:rFonts w:eastAsia="Times New Roman" w:cs="Times New Roman"/>
          <w:noProof/>
          <w:lang w:eastAsia="es-ES"/>
        </w:rPr>
        <w:drawing>
          <wp:inline distT="0" distB="0" distL="0" distR="0" wp14:anchorId="3D5BB9BD" wp14:editId="02F14974">
            <wp:extent cx="1438275" cy="7810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p>
    <w:p w14:paraId="675F16C0" w14:textId="409BF5E2" w:rsidR="00A462E0" w:rsidRPr="0047533C" w:rsidRDefault="00A462E0" w:rsidP="00A462E0">
      <w:pPr>
        <w:rPr>
          <w:rFonts w:eastAsia="Times New Roman" w:cs="Times New Roman"/>
        </w:rPr>
      </w:pPr>
      <w:r w:rsidRPr="0047533C">
        <w:rPr>
          <w:rFonts w:eastAsia="Times New Roman" w:cs="Times New Roman"/>
        </w:rPr>
        <w:tab/>
        <w:t>Figura A</w:t>
      </w:r>
    </w:p>
    <w:p w14:paraId="45F8C3A7" w14:textId="77777777" w:rsidR="00A462E0" w:rsidRPr="0047533C" w:rsidRDefault="00A462E0" w:rsidP="00A462E0">
      <w:pPr>
        <w:rPr>
          <w:rFonts w:eastAsia="Times New Roman" w:cs="Times New Roman"/>
        </w:rPr>
      </w:pPr>
    </w:p>
    <w:p w14:paraId="7376B9D4" w14:textId="1FB1962A" w:rsidR="00A462E0" w:rsidRPr="0047533C" w:rsidRDefault="00A63730" w:rsidP="00A462E0">
      <w:pPr>
        <w:rPr>
          <w:rFonts w:eastAsia="Times New Roman" w:cs="Times New Roman"/>
        </w:rPr>
      </w:pPr>
      <w:r w:rsidRPr="0047533C">
        <w:rPr>
          <w:rFonts w:eastAsia="Calibri" w:cs="Times New Roman"/>
          <w:noProof/>
          <w:lang w:eastAsia="es-ES"/>
        </w:rPr>
        <mc:AlternateContent>
          <mc:Choice Requires="wps">
            <w:drawing>
              <wp:anchor distT="0" distB="0" distL="114300" distR="114300" simplePos="0" relativeHeight="251782656" behindDoc="0" locked="0" layoutInCell="1" allowOverlap="1" wp14:anchorId="629DE4E9" wp14:editId="245F9704">
                <wp:simplePos x="0" y="0"/>
                <wp:positionH relativeFrom="column">
                  <wp:posOffset>647700</wp:posOffset>
                </wp:positionH>
                <wp:positionV relativeFrom="paragraph">
                  <wp:posOffset>313055</wp:posOffset>
                </wp:positionV>
                <wp:extent cx="438150" cy="336550"/>
                <wp:effectExtent l="0" t="0" r="0" b="6350"/>
                <wp:wrapNone/>
                <wp:docPr id="4953477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6550"/>
                        </a:xfrm>
                        <a:prstGeom prst="rect">
                          <a:avLst/>
                        </a:prstGeom>
                        <a:solidFill>
                          <a:sysClr val="window" lastClr="FFFFFF">
                            <a:alpha val="50000"/>
                          </a:sysClr>
                        </a:solidFill>
                        <a:ln w="6350">
                          <a:noFill/>
                        </a:ln>
                      </wps:spPr>
                      <wps:txbx>
                        <w:txbxContent>
                          <w:p w14:paraId="4BF858FE" w14:textId="77777777" w:rsidR="00A63730" w:rsidRPr="002D1B2E" w:rsidRDefault="00A63730" w:rsidP="002D1B2E">
                            <w:pPr>
                              <w:jc w:val="center"/>
                              <w:rPr>
                                <w:b/>
                                <w:bCs/>
                              </w:rPr>
                            </w:pPr>
                            <w:r w:rsidRPr="002D1B2E">
                              <w:rPr>
                                <w:b/>
                                <w:bCs/>
                              </w:rPr>
                              <w:t>15-30</w:t>
                            </w:r>
                          </w:p>
                          <w:p w14:paraId="117AF659" w14:textId="77777777" w:rsidR="00A63730" w:rsidRPr="002D1B2E" w:rsidRDefault="00A63730" w:rsidP="002D1B2E">
                            <w:pPr>
                              <w:jc w:val="center"/>
                              <w:rPr>
                                <w:b/>
                                <w:bCs/>
                              </w:rPr>
                            </w:pPr>
                            <w:r>
                              <w:rPr>
                                <w:b/>
                                <w:bCs/>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9DE4E9" id="_x0000_s1059" type="#_x0000_t202" style="position:absolute;margin-left:51pt;margin-top:24.65pt;width:34.5pt;height:2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" fillcolor="window" stroked="f" strokeweight=".5pt">
                <v:fill opacity="32896f"/>
                <v:textbox style="mso-fit-shape-to-text:t" inset="0,0,0,0">
                  <w:txbxContent>
                    <w:p w14:paraId="4BF858FE" w14:textId="77777777" w:rsidR="00A63730" w:rsidRPr="002D1B2E" w:rsidRDefault="00A63730" w:rsidP="002D1B2E">
                      <w:pPr>
                        <w:jc w:val="center"/>
                        <w:rPr>
                          <w:b/>
                          <w:bCs/>
                        </w:rPr>
                      </w:pPr>
                      <w:r w:rsidRPr="002D1B2E">
                        <w:rPr>
                          <w:b/>
                          <w:bCs/>
                        </w:rPr>
                        <w:t>15-30</w:t>
                      </w:r>
                    </w:p>
                    <w:p w14:paraId="117AF659" w14:textId="77777777" w:rsidR="00A63730" w:rsidRPr="002D1B2E" w:rsidRDefault="00A63730" w:rsidP="002D1B2E">
                      <w:pPr>
                        <w:jc w:val="center"/>
                        <w:rPr>
                          <w:b/>
                          <w:bCs/>
                        </w:rPr>
                      </w:pPr>
                      <w:r>
                        <w:rPr>
                          <w:b/>
                          <w:bCs/>
                        </w:rPr>
                        <w:t>MIN</w:t>
                      </w:r>
                    </w:p>
                  </w:txbxContent>
                </v:textbox>
              </v:shape>
            </w:pict>
          </mc:Fallback>
        </mc:AlternateContent>
      </w:r>
      <w:r w:rsidR="00A462E0" w:rsidRPr="0047533C">
        <w:rPr>
          <w:rFonts w:eastAsia="Calibri" w:cs="Times New Roman"/>
          <w:noProof/>
          <w:lang w:eastAsia="es-ES"/>
        </w:rPr>
        <mc:AlternateContent>
          <mc:Choice Requires="wps">
            <w:drawing>
              <wp:anchor distT="0" distB="0" distL="114300" distR="114300" simplePos="0" relativeHeight="251764224" behindDoc="0" locked="0" layoutInCell="1" allowOverlap="1" wp14:anchorId="7D9B86AF" wp14:editId="528AD379">
                <wp:simplePos x="0" y="0"/>
                <wp:positionH relativeFrom="column">
                  <wp:posOffset>1014095</wp:posOffset>
                </wp:positionH>
                <wp:positionV relativeFrom="paragraph">
                  <wp:posOffset>313690</wp:posOffset>
                </wp:positionV>
                <wp:extent cx="438150" cy="336550"/>
                <wp:effectExtent l="0" t="0" r="0" b="0"/>
                <wp:wrapNone/>
                <wp:docPr id="9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6550"/>
                        </a:xfrm>
                        <a:prstGeom prst="rect">
                          <a:avLst/>
                        </a:prstGeom>
                        <a:solidFill>
                          <a:sysClr val="window" lastClr="FFFFFF">
                            <a:alpha val="50000"/>
                          </a:sysClr>
                        </a:solid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77EF84" id="Textfeld 3" o:spid="_x0000_s1026" type="#_x0000_t202" style="position:absolute;margin-left:79.85pt;margin-top:24.7pt;width:34.5pt;height:2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" fillcolor="window" stroked="f" strokeweight=".5pt">
                <v:fill opacity="32896f"/>
                <v:textbox style="mso-fit-shape-to-text:t" inset="0,0,0,0"/>
              </v:shape>
            </w:pict>
          </mc:Fallback>
        </mc:AlternateContent>
      </w:r>
      <w:r w:rsidR="00A462E0" w:rsidRPr="0047533C">
        <w:rPr>
          <w:rFonts w:eastAsia="Times New Roman" w:cs="Times New Roman"/>
        </w:rPr>
        <w:tab/>
      </w:r>
      <w:r w:rsidR="00A462E0" w:rsidRPr="0047533C">
        <w:rPr>
          <w:rFonts w:eastAsia="Times New Roman" w:cs="Times New Roman"/>
          <w:noProof/>
          <w:lang w:eastAsia="es-ES"/>
        </w:rPr>
        <w:drawing>
          <wp:inline distT="0" distB="0" distL="0" distR="0" wp14:anchorId="32DFA917" wp14:editId="4966B2EB">
            <wp:extent cx="1019175" cy="9429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14:paraId="2CC3E3E4" w14:textId="77777777" w:rsidR="00A462E0" w:rsidRPr="0047533C" w:rsidRDefault="00A462E0" w:rsidP="00A462E0">
      <w:pPr>
        <w:rPr>
          <w:rFonts w:eastAsia="Times New Roman" w:cs="Times New Roman"/>
        </w:rPr>
      </w:pPr>
      <w:r w:rsidRPr="0047533C">
        <w:rPr>
          <w:rFonts w:eastAsia="Times New Roman" w:cs="Times New Roman"/>
        </w:rPr>
        <w:tab/>
        <w:t>Figura B</w:t>
      </w:r>
    </w:p>
    <w:p w14:paraId="720A6EA0" w14:textId="77777777" w:rsidR="00A462E0" w:rsidRPr="0047533C" w:rsidRDefault="00A462E0" w:rsidP="00A462E0">
      <w:pPr>
        <w:rPr>
          <w:rFonts w:eastAsia="Times New Roman" w:cs="Times New Roman"/>
        </w:rPr>
      </w:pPr>
    </w:p>
    <w:p w14:paraId="1542F74C" w14:textId="6C2A9D2D"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2: Compruebe la fecha de caducidad y el líquido del medicamento</w:t>
      </w:r>
    </w:p>
    <w:p w14:paraId="4515EC29" w14:textId="77777777" w:rsidR="00A462E0" w:rsidRPr="0047533C" w:rsidRDefault="00A462E0" w:rsidP="00A462E0">
      <w:pPr>
        <w:rPr>
          <w:rFonts w:eastAsia="Times New Roman" w:cs="Times New Roman"/>
          <w:bCs/>
        </w:rPr>
      </w:pPr>
    </w:p>
    <w:p w14:paraId="7511BAA8" w14:textId="77777777" w:rsidR="00A462E0" w:rsidRPr="0047533C" w:rsidRDefault="00A462E0" w:rsidP="00A462E0">
      <w:pPr>
        <w:rPr>
          <w:rFonts w:eastAsia="Times New Roman" w:cs="Times New Roman"/>
          <w:bCs/>
        </w:rPr>
      </w:pPr>
      <w:r w:rsidRPr="0047533C">
        <w:rPr>
          <w:rFonts w:eastAsia="Times New Roman" w:cs="Times New Roman"/>
          <w:bCs/>
        </w:rPr>
        <w:t>2.1 Compruebe la fecha de caducidad en la etiqueta de la jeringa precargada (consulte la figura C).</w:t>
      </w:r>
    </w:p>
    <w:p w14:paraId="4432B019" w14:textId="77777777" w:rsidR="00A462E0" w:rsidRPr="0047533C" w:rsidRDefault="00A462E0" w:rsidP="00A462E0">
      <w:pPr>
        <w:rPr>
          <w:rFonts w:eastAsia="Times New Roman" w:cs="Times New Roman"/>
          <w:bCs/>
        </w:rPr>
      </w:pPr>
    </w:p>
    <w:p w14:paraId="679A8CAA" w14:textId="7503361C"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jeringa precargada si la fecha de caducidad (EXP) ha vencido.</w:t>
      </w:r>
    </w:p>
    <w:p w14:paraId="2F1350F1" w14:textId="77777777" w:rsidR="00A462E0" w:rsidRPr="0047533C" w:rsidRDefault="00A462E0" w:rsidP="00A462E0">
      <w:pPr>
        <w:rPr>
          <w:rFonts w:eastAsia="Times New Roman" w:cs="Times New Roman"/>
          <w:bCs/>
        </w:rPr>
      </w:pPr>
    </w:p>
    <w:p w14:paraId="1314F8B5" w14:textId="5CF06C78" w:rsidR="00A462E0" w:rsidRPr="0047533C" w:rsidRDefault="00A462E0" w:rsidP="00A462E0">
      <w:pPr>
        <w:rPr>
          <w:rFonts w:eastAsia="Times New Roman" w:cs="Times New Roman"/>
          <w:bCs/>
        </w:rPr>
      </w:pPr>
      <w:r w:rsidRPr="0047533C">
        <w:rPr>
          <w:rFonts w:eastAsia="Times New Roman" w:cs="Times New Roman"/>
          <w:bCs/>
        </w:rPr>
        <w:t>2.2 Compruebe el líquido del medicamento en la jeringa para asegurarse de que esté transparente e incoloro (Figura C).</w:t>
      </w:r>
    </w:p>
    <w:p w14:paraId="2695F25A" w14:textId="77777777" w:rsidR="00A462E0" w:rsidRPr="0047533C" w:rsidRDefault="00A462E0" w:rsidP="00A462E0">
      <w:pPr>
        <w:rPr>
          <w:rFonts w:eastAsia="Times New Roman" w:cs="Times New Roman"/>
          <w:bCs/>
        </w:rPr>
      </w:pPr>
    </w:p>
    <w:p w14:paraId="617F1BD1" w14:textId="484C3EAB" w:rsidR="00A462E0" w:rsidRPr="0047533C" w:rsidRDefault="00A462E0" w:rsidP="00A462E0">
      <w:pPr>
        <w:ind w:left="567" w:hanging="567"/>
        <w:rPr>
          <w:rFonts w:eastAsia="Times New Roman" w:cs="Times New Roman"/>
          <w:bCs/>
        </w:rPr>
      </w:pPr>
      <w:r w:rsidRPr="0047533C">
        <w:rPr>
          <w:rFonts w:eastAsia="Times New Roman" w:cs="Times New Roman"/>
          <w:bCs/>
        </w:rPr>
        <w:t>•</w:t>
      </w:r>
      <w:r w:rsidRPr="0047533C">
        <w:rPr>
          <w:rFonts w:eastAsia="Times New Roman" w:cs="Times New Roman"/>
          <w:bCs/>
        </w:rPr>
        <w:tab/>
      </w:r>
      <w:r w:rsidRPr="0047533C">
        <w:rPr>
          <w:rFonts w:eastAsia="Times New Roman" w:cs="Times New Roman"/>
          <w:b/>
        </w:rPr>
        <w:t>No</w:t>
      </w:r>
      <w:r w:rsidRPr="0047533C">
        <w:rPr>
          <w:rFonts w:eastAsia="Times New Roman" w:cs="Times New Roman"/>
        </w:rPr>
        <w:t xml:space="preserve"> </w:t>
      </w:r>
      <w:r w:rsidRPr="0047533C">
        <w:rPr>
          <w:rFonts w:eastAsia="Times New Roman" w:cs="Times New Roman"/>
          <w:bCs/>
        </w:rPr>
        <w:t>utilice la jeringa y llame a un profesional sanitario o un farmacéutico si el líquido está turbio, decolorado o tiene escamas o partículas en él.</w:t>
      </w:r>
    </w:p>
    <w:p w14:paraId="645B18CF" w14:textId="77777777" w:rsidR="00A462E0" w:rsidRPr="0047533C" w:rsidRDefault="00A462E0" w:rsidP="00A462E0">
      <w:pPr>
        <w:rPr>
          <w:rFonts w:eastAsia="Times New Roman" w:cs="Times New Roman"/>
          <w:bCs/>
        </w:rPr>
      </w:pPr>
    </w:p>
    <w:p w14:paraId="15D3AF05" w14:textId="7A56CE2D" w:rsidR="00A462E0" w:rsidRPr="0047533C" w:rsidRDefault="00A462E0" w:rsidP="00A462E0">
      <w:pPr>
        <w:rPr>
          <w:rFonts w:eastAsia="Times New Roman" w:cs="Times New Roman"/>
          <w:bCs/>
        </w:rPr>
      </w:pPr>
      <w:r w:rsidRPr="0047533C">
        <w:rPr>
          <w:rFonts w:ascii="Calibri" w:eastAsia="Calibri" w:hAnsi="Calibri" w:cs="Times New Roman"/>
          <w:noProof/>
          <w:lang w:val="en-US"/>
        </w:rPr>
        <mc:AlternateContent>
          <mc:Choice Requires="wps">
            <w:drawing>
              <wp:anchor distT="0" distB="0" distL="114300" distR="114300" simplePos="0" relativeHeight="251775488" behindDoc="0" locked="0" layoutInCell="1" allowOverlap="1" wp14:anchorId="03EAB9DE" wp14:editId="17C1E183">
                <wp:simplePos x="0" y="0"/>
                <wp:positionH relativeFrom="column">
                  <wp:posOffset>1114425</wp:posOffset>
                </wp:positionH>
                <wp:positionV relativeFrom="paragraph">
                  <wp:posOffset>8890</wp:posOffset>
                </wp:positionV>
                <wp:extent cx="2005965" cy="325120"/>
                <wp:effectExtent l="0" t="0" r="0" b="0"/>
                <wp:wrapNone/>
                <wp:docPr id="96" name="Cuadro de texto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25120"/>
                        </a:xfrm>
                        <a:prstGeom prst="rect">
                          <a:avLst/>
                        </a:prstGeom>
                        <a:solidFill>
                          <a:sysClr val="window" lastClr="FFFFFF"/>
                        </a:solidFill>
                        <a:ln w="6350">
                          <a:noFill/>
                        </a:ln>
                      </wps:spPr>
                      <wps:txbx>
                        <w:txbxContent>
                          <w:p w14:paraId="507A9448" w14:textId="77777777" w:rsidR="00A462E0" w:rsidRPr="008E0880" w:rsidRDefault="00A462E0" w:rsidP="00A462E0">
                            <w:pPr>
                              <w:jc w:val="center"/>
                              <w:rPr>
                                <w:rFonts w:cs="Times New Roman"/>
                              </w:rPr>
                            </w:pPr>
                            <w:r w:rsidRPr="00D124BE">
                              <w:rPr>
                                <w:rFonts w:cs="Times New Roman"/>
                                <w:bCs/>
                                <w:lang w:val="es"/>
                              </w:rPr>
                              <w:t xml:space="preserve">Compruebe la fecha de caducidad y el </w:t>
                            </w:r>
                            <w:r>
                              <w:rPr>
                                <w:rFonts w:cs="Times New Roman"/>
                                <w:bCs/>
                                <w:lang w:val="es"/>
                              </w:rPr>
                              <w:t>l</w:t>
                            </w:r>
                            <w:r w:rsidRPr="00D124BE">
                              <w:rPr>
                                <w:rFonts w:cs="Times New Roman"/>
                                <w:bCs/>
                                <w:lang w:val="es"/>
                              </w:rPr>
                              <w:t>íquido</w:t>
                            </w:r>
                            <w:r>
                              <w:rPr>
                                <w:rFonts w:cs="Times New Roman"/>
                                <w:bCs/>
                                <w:lang w:val="es"/>
                              </w:rPr>
                              <w:t xml:space="preserve"> del medicamento</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B9DE" id="_x0000_s1060" type="#_x0000_t202" style="position:absolute;margin-left:87.75pt;margin-top:.7pt;width:157.95pt;height:25.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" fillcolor="window" stroked="f" strokeweight=".5pt">
                <v:textbox inset="1mm,0,1mm,0">
                  <w:txbxContent>
                    <w:p w14:paraId="507A9448" w14:textId="77777777" w:rsidR="00A462E0" w:rsidRPr="008E0880" w:rsidRDefault="00A462E0" w:rsidP="00A462E0">
                      <w:pPr>
                        <w:jc w:val="center"/>
                        <w:rPr>
                          <w:rFonts w:cs="Times New Roman"/>
                        </w:rPr>
                      </w:pPr>
                      <w:r w:rsidRPr="00D124BE">
                        <w:rPr>
                          <w:rFonts w:cs="Times New Roman"/>
                          <w:bCs/>
                          <w:lang w:val="es"/>
                        </w:rPr>
                        <w:t xml:space="preserve">Compruebe la fecha de caducidad y el </w:t>
                      </w:r>
                      <w:r>
                        <w:rPr>
                          <w:rFonts w:cs="Times New Roman"/>
                          <w:bCs/>
                          <w:lang w:val="es"/>
                        </w:rPr>
                        <w:t>l</w:t>
                      </w:r>
                      <w:r w:rsidRPr="00D124BE">
                        <w:rPr>
                          <w:rFonts w:cs="Times New Roman"/>
                          <w:bCs/>
                          <w:lang w:val="es"/>
                        </w:rPr>
                        <w:t>íquido</w:t>
                      </w:r>
                      <w:r>
                        <w:rPr>
                          <w:rFonts w:cs="Times New Roman"/>
                          <w:bCs/>
                          <w:lang w:val="es"/>
                        </w:rPr>
                        <w:t xml:space="preserve"> del medicamento</w:t>
                      </w:r>
                    </w:p>
                  </w:txbxContent>
                </v:textbox>
              </v:shape>
            </w:pict>
          </mc:Fallback>
        </mc:AlternateContent>
      </w:r>
      <w:r w:rsidRPr="0047533C">
        <w:rPr>
          <w:rFonts w:ascii="Calibri" w:eastAsia="Calibri" w:hAnsi="Calibri" w:cs="Times New Roman"/>
          <w:noProof/>
          <w:lang w:val="en-US"/>
        </w:rPr>
        <mc:AlternateContent>
          <mc:Choice Requires="wps">
            <w:drawing>
              <wp:anchor distT="0" distB="0" distL="114300" distR="114300" simplePos="0" relativeHeight="251774464" behindDoc="0" locked="0" layoutInCell="1" allowOverlap="1" wp14:anchorId="2FAEF63E" wp14:editId="66297001">
                <wp:simplePos x="0" y="0"/>
                <wp:positionH relativeFrom="column">
                  <wp:posOffset>381000</wp:posOffset>
                </wp:positionH>
                <wp:positionV relativeFrom="paragraph">
                  <wp:posOffset>1180465</wp:posOffset>
                </wp:positionV>
                <wp:extent cx="1129030" cy="241300"/>
                <wp:effectExtent l="0" t="0" r="0" b="6350"/>
                <wp:wrapNone/>
                <wp:docPr id="97" name="Cuadro de texto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txbx>
                        <w:txbxContent>
                          <w:p w14:paraId="108BD2AA" w14:textId="77777777" w:rsidR="00A462E0" w:rsidRPr="00C8239C" w:rsidRDefault="00A462E0" w:rsidP="00A462E0">
                            <w:pPr>
                              <w:jc w:val="center"/>
                              <w:rPr>
                                <w:sz w:val="20"/>
                                <w:szCs w:val="20"/>
                              </w:rPr>
                            </w:pPr>
                            <w:r w:rsidRPr="00C8239C">
                              <w:rPr>
                                <w:sz w:val="20"/>
                                <w:szCs w:val="20"/>
                                <w:lang w:val="es"/>
                              </w:rPr>
                              <w:t>EXP: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F63E" id="_x0000_s1061" type="#_x0000_t202" style="position:absolute;margin-left:30pt;margin-top:92.95pt;width:88.9pt;height:1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" fillcolor="window" stroked="f" strokeweight=".5pt">
                <v:textbox inset="1mm,0,1mm,0">
                  <w:txbxContent>
                    <w:p w14:paraId="108BD2AA" w14:textId="77777777" w:rsidR="00A462E0" w:rsidRPr="00C8239C" w:rsidRDefault="00A462E0" w:rsidP="00A462E0">
                      <w:pPr>
                        <w:jc w:val="center"/>
                        <w:rPr>
                          <w:sz w:val="20"/>
                          <w:szCs w:val="20"/>
                        </w:rPr>
                      </w:pPr>
                      <w:r w:rsidRPr="00C8239C">
                        <w:rPr>
                          <w:sz w:val="20"/>
                          <w:szCs w:val="20"/>
                          <w:lang w:val="es"/>
                        </w:rPr>
                        <w:t>EXP: MM/AAAA</w:t>
                      </w:r>
                    </w:p>
                  </w:txbxContent>
                </v:textbox>
              </v:shape>
            </w:pict>
          </mc:Fallback>
        </mc:AlternateContent>
      </w:r>
      <w:r w:rsidRPr="0047533C">
        <w:rPr>
          <w:rFonts w:eastAsia="Calibri" w:cs="Times New Roman"/>
          <w:noProof/>
          <w:lang w:eastAsia="es-ES"/>
        </w:rPr>
        <mc:AlternateContent>
          <mc:Choice Requires="wps">
            <w:drawing>
              <wp:anchor distT="0" distB="0" distL="114300" distR="114300" simplePos="0" relativeHeight="251766272" behindDoc="0" locked="0" layoutInCell="1" allowOverlap="1" wp14:anchorId="5EBABB24" wp14:editId="3CAA39AE">
                <wp:simplePos x="0" y="0"/>
                <wp:positionH relativeFrom="column">
                  <wp:posOffset>1111885</wp:posOffset>
                </wp:positionH>
                <wp:positionV relativeFrom="paragraph">
                  <wp:posOffset>13970</wp:posOffset>
                </wp:positionV>
                <wp:extent cx="2005965" cy="325120"/>
                <wp:effectExtent l="0" t="0" r="0" b="0"/>
                <wp:wrapNone/>
                <wp:docPr id="9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965" cy="32512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706B8" id="Textfeld 3" o:spid="_x0000_s1026" type="#_x0000_t202" style="position:absolute;margin-left:87.55pt;margin-top:1.1pt;width:157.95pt;height:25.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" fillcolor="window" stroked="f" strokeweight=".5pt">
                <v:textbox inset="1mm,0,1mm,0"/>
              </v:shape>
            </w:pict>
          </mc:Fallback>
        </mc:AlternateContent>
      </w:r>
      <w:r w:rsidRPr="0047533C">
        <w:rPr>
          <w:rFonts w:eastAsia="Calibri" w:cs="Times New Roman"/>
          <w:noProof/>
          <w:lang w:eastAsia="es-ES"/>
        </w:rPr>
        <mc:AlternateContent>
          <mc:Choice Requires="wps">
            <w:drawing>
              <wp:anchor distT="0" distB="0" distL="114300" distR="114300" simplePos="0" relativeHeight="251765248" behindDoc="0" locked="0" layoutInCell="1" allowOverlap="1" wp14:anchorId="6973ADBD" wp14:editId="15DD0A39">
                <wp:simplePos x="0" y="0"/>
                <wp:positionH relativeFrom="column">
                  <wp:posOffset>442595</wp:posOffset>
                </wp:positionH>
                <wp:positionV relativeFrom="paragraph">
                  <wp:posOffset>1219835</wp:posOffset>
                </wp:positionV>
                <wp:extent cx="1129030" cy="241300"/>
                <wp:effectExtent l="0" t="0" r="0" b="6350"/>
                <wp:wrapNone/>
                <wp:docPr id="9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ysClr val="window" lastClr="FFFFFF"/>
                        </a:solidFill>
                        <a:ln w="6350">
                          <a:noFill/>
                        </a:ln>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B878" id="Textfeld 3" o:spid="_x0000_s1026" type="#_x0000_t202" style="position:absolute;margin-left:34.85pt;margin-top:96.05pt;width:88.9pt;height:1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" fillcolor="window" stroked="f" strokeweight=".5pt">
                <v:textbox inset="1mm,0,1mm,0"/>
              </v:shape>
            </w:pict>
          </mc:Fallback>
        </mc:AlternateContent>
      </w:r>
      <w:r w:rsidRPr="0047533C">
        <w:rPr>
          <w:rFonts w:eastAsia="Times New Roman" w:cs="Times New Roman"/>
          <w:bCs/>
        </w:rPr>
        <w:tab/>
      </w:r>
      <w:r w:rsidRPr="0047533C">
        <w:rPr>
          <w:rFonts w:eastAsia="Times New Roman" w:cs="Times New Roman"/>
          <w:noProof/>
          <w:lang w:eastAsia="es-ES"/>
        </w:rPr>
        <w:drawing>
          <wp:inline distT="0" distB="0" distL="0" distR="0" wp14:anchorId="5BDDE906" wp14:editId="1CDA9AB7">
            <wp:extent cx="1905000" cy="1771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0" cy="1771650"/>
                    </a:xfrm>
                    <a:prstGeom prst="rect">
                      <a:avLst/>
                    </a:prstGeom>
                    <a:noFill/>
                    <a:ln>
                      <a:noFill/>
                    </a:ln>
                  </pic:spPr>
                </pic:pic>
              </a:graphicData>
            </a:graphic>
          </wp:inline>
        </w:drawing>
      </w:r>
    </w:p>
    <w:p w14:paraId="74EE02EB" w14:textId="77777777" w:rsidR="00A462E0" w:rsidRPr="0047533C" w:rsidRDefault="00A462E0" w:rsidP="00A462E0">
      <w:pPr>
        <w:rPr>
          <w:rFonts w:eastAsia="Times New Roman" w:cs="Times New Roman"/>
          <w:bCs/>
        </w:rPr>
      </w:pPr>
      <w:r w:rsidRPr="0047533C">
        <w:rPr>
          <w:rFonts w:eastAsia="Times New Roman" w:cs="Times New Roman"/>
          <w:bCs/>
        </w:rPr>
        <w:tab/>
        <w:t>Figura C</w:t>
      </w:r>
    </w:p>
    <w:p w14:paraId="69F2E2BC" w14:textId="77777777" w:rsidR="00A462E0" w:rsidRPr="0047533C" w:rsidRDefault="00A462E0" w:rsidP="00A462E0">
      <w:pPr>
        <w:rPr>
          <w:rFonts w:eastAsia="Times New Roman" w:cs="Times New Roman"/>
          <w:bCs/>
        </w:rPr>
      </w:pPr>
    </w:p>
    <w:p w14:paraId="25F13FC2" w14:textId="77777777"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3: Recopile los dispositivos y lávese las manos</w:t>
      </w:r>
    </w:p>
    <w:p w14:paraId="3327B9D0" w14:textId="77777777" w:rsidR="00A462E0" w:rsidRPr="0047533C" w:rsidRDefault="00A462E0" w:rsidP="00A462E0">
      <w:pPr>
        <w:rPr>
          <w:rFonts w:eastAsia="Times New Roman" w:cs="Times New Roman"/>
          <w:bCs/>
        </w:rPr>
      </w:pPr>
    </w:p>
    <w:p w14:paraId="16102D38" w14:textId="54A088DF" w:rsidR="00A462E0" w:rsidRPr="0047533C" w:rsidRDefault="00A462E0" w:rsidP="00A462E0">
      <w:pPr>
        <w:rPr>
          <w:rFonts w:eastAsia="Times New Roman" w:cs="Times New Roman"/>
          <w:bCs/>
        </w:rPr>
      </w:pPr>
      <w:r w:rsidRPr="0047533C">
        <w:rPr>
          <w:rFonts w:eastAsia="Times New Roman" w:cs="Times New Roman"/>
          <w:bCs/>
        </w:rPr>
        <w:t>3.1 Coloque lo siguiente sobre una superficie limpia y plana (véase la Figura D):</w:t>
      </w:r>
    </w:p>
    <w:p w14:paraId="05A369DB" w14:textId="77777777" w:rsidR="00A462E0" w:rsidRPr="0047533C" w:rsidRDefault="00A462E0" w:rsidP="00A462E0">
      <w:pPr>
        <w:rPr>
          <w:rFonts w:eastAsia="Times New Roman" w:cs="Times New Roman"/>
          <w:bCs/>
        </w:rPr>
      </w:pPr>
    </w:p>
    <w:p w14:paraId="6920A5FC"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1 jeringa precargada de un solo uso y toallita impregnada en alcohol.</w:t>
      </w:r>
    </w:p>
    <w:p w14:paraId="248CB3ED" w14:textId="7BB6E465"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1 bola de algodón o gasa (no incluida).</w:t>
      </w:r>
    </w:p>
    <w:p w14:paraId="44DF5CD8"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Contenedor de eliminación de objetos punzantes resistentes a la punción (no incluido). Consulte el paso 9.</w:t>
      </w:r>
    </w:p>
    <w:p w14:paraId="47F9AAD4" w14:textId="77777777" w:rsidR="00A462E0" w:rsidRPr="0047533C" w:rsidRDefault="00A462E0" w:rsidP="00A462E0">
      <w:pPr>
        <w:rPr>
          <w:rFonts w:eastAsia="Times New Roman" w:cs="Times New Roman"/>
          <w:bCs/>
        </w:rPr>
      </w:pPr>
    </w:p>
    <w:p w14:paraId="501B511E" w14:textId="77777777" w:rsidR="00A462E0" w:rsidRPr="0047533C" w:rsidRDefault="00A462E0" w:rsidP="00A462E0">
      <w:pPr>
        <w:rPr>
          <w:rFonts w:eastAsia="Times New Roman" w:cs="Times New Roman"/>
          <w:bCs/>
        </w:rPr>
      </w:pPr>
      <w:r w:rsidRPr="0047533C">
        <w:rPr>
          <w:rFonts w:eastAsia="Times New Roman" w:cs="Times New Roman"/>
          <w:bCs/>
        </w:rPr>
        <w:t>3.2 Lávese y seque sus manos (ver Figura E).</w:t>
      </w:r>
    </w:p>
    <w:p w14:paraId="4303DE64" w14:textId="777FA99E" w:rsidR="00A462E0" w:rsidRPr="0047533C" w:rsidRDefault="00A462E0" w:rsidP="00A462E0">
      <w:pPr>
        <w:rPr>
          <w:rFonts w:eastAsia="Times New Roman" w:cs="Times New Roman"/>
          <w:bCs/>
        </w:rPr>
      </w:pPr>
      <w:r w:rsidRPr="0047533C">
        <w:rPr>
          <w:rFonts w:eastAsia="Calibri" w:cs="Times New Roman"/>
          <w:noProof/>
          <w:lang w:eastAsia="es-ES"/>
        </w:rPr>
        <mc:AlternateContent>
          <mc:Choice Requires="wps">
            <w:drawing>
              <wp:anchor distT="0" distB="0" distL="114300" distR="114300" simplePos="0" relativeHeight="251770368" behindDoc="0" locked="0" layoutInCell="1" allowOverlap="1" wp14:anchorId="481213E0" wp14:editId="12311AC3">
                <wp:simplePos x="0" y="0"/>
                <wp:positionH relativeFrom="column">
                  <wp:posOffset>-120650</wp:posOffset>
                </wp:positionH>
                <wp:positionV relativeFrom="paragraph">
                  <wp:posOffset>211455</wp:posOffset>
                </wp:positionV>
                <wp:extent cx="748665" cy="679450"/>
                <wp:effectExtent l="0" t="0" r="0" b="6350"/>
                <wp:wrapNone/>
                <wp:docPr id="10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679450"/>
                        </a:xfrm>
                        <a:prstGeom prst="rect">
                          <a:avLst/>
                        </a:prstGeom>
                        <a:solidFill>
                          <a:sysClr val="window" lastClr="FFFFFF"/>
                        </a:solid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BCCA" id="Textfeld 3" o:spid="_x0000_s1026" type="#_x0000_t202" style="position:absolute;margin-left:-9.5pt;margin-top:16.65pt;width:58.95pt;height:5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" fillcolor="window" stroked="f" strokeweight=".5pt">
                <v:textbox inset="0,0,0,0"/>
              </v:shape>
            </w:pict>
          </mc:Fallback>
        </mc:AlternateContent>
      </w:r>
    </w:p>
    <w:p w14:paraId="06776ACA" w14:textId="134F9EAA" w:rsidR="00A462E0" w:rsidRPr="0047533C" w:rsidRDefault="00A462E0" w:rsidP="00A462E0">
      <w:pPr>
        <w:rPr>
          <w:rFonts w:eastAsia="Times New Roman" w:cs="Times New Roman"/>
          <w:bCs/>
        </w:rPr>
      </w:pPr>
      <w:r w:rsidRPr="0047533C">
        <w:rPr>
          <w:rFonts w:ascii="Calibri" w:eastAsia="Calibri" w:hAnsi="Calibri" w:cs="Times New Roman"/>
          <w:noProof/>
          <w:lang w:val="en-US"/>
        </w:rPr>
        <w:lastRenderedPageBreak/>
        <mc:AlternateContent>
          <mc:Choice Requires="wps">
            <w:drawing>
              <wp:anchor distT="0" distB="0" distL="114300" distR="114300" simplePos="0" relativeHeight="251776512" behindDoc="0" locked="0" layoutInCell="1" allowOverlap="1" wp14:anchorId="7931637A" wp14:editId="151ABC79">
                <wp:simplePos x="0" y="0"/>
                <wp:positionH relativeFrom="margin">
                  <wp:align>left</wp:align>
                </wp:positionH>
                <wp:positionV relativeFrom="paragraph">
                  <wp:posOffset>351790</wp:posOffset>
                </wp:positionV>
                <wp:extent cx="748665" cy="531628"/>
                <wp:effectExtent l="0" t="0" r="0" b="1905"/>
                <wp:wrapNone/>
                <wp:docPr id="101" name="Cuadro de texto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665" cy="531628"/>
                        </a:xfrm>
                        <a:prstGeom prst="rect">
                          <a:avLst/>
                        </a:prstGeom>
                        <a:solidFill>
                          <a:sysClr val="window" lastClr="FFFFFF"/>
                        </a:solidFill>
                        <a:ln w="6350">
                          <a:noFill/>
                        </a:ln>
                      </wps:spPr>
                      <wps:txbx>
                        <w:txbxContent>
                          <w:p w14:paraId="0B0C0C99" w14:textId="77777777" w:rsidR="00A462E0" w:rsidRPr="00C8239C" w:rsidRDefault="00A462E0" w:rsidP="00A462E0">
                            <w:pPr>
                              <w:jc w:val="center"/>
                              <w:rPr>
                                <w:rFonts w:cs="Times New Roman"/>
                                <w:sz w:val="20"/>
                                <w:szCs w:val="20"/>
                              </w:rPr>
                            </w:pPr>
                            <w:r w:rsidRPr="00C8239C">
                              <w:rPr>
                                <w:rFonts w:cs="Times New Roman"/>
                                <w:sz w:val="20"/>
                                <w:szCs w:val="20"/>
                                <w:lang w:val="es"/>
                              </w:rPr>
                              <w:t>Toallita impregnada en alcohol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637A" id="_x0000_s1062" type="#_x0000_t202" style="position:absolute;margin-left:0;margin-top:27.7pt;width:58.95pt;height:41.85pt;z-index:25177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" fillcolor="window" stroked="f" strokeweight=".5pt">
                <v:textbox inset="0,0,0,0">
                  <w:txbxContent>
                    <w:p w14:paraId="0B0C0C99" w14:textId="77777777" w:rsidR="00A462E0" w:rsidRPr="00C8239C" w:rsidRDefault="00A462E0" w:rsidP="00A462E0">
                      <w:pPr>
                        <w:jc w:val="center"/>
                        <w:rPr>
                          <w:rFonts w:cs="Times New Roman"/>
                          <w:sz w:val="20"/>
                          <w:szCs w:val="20"/>
                        </w:rPr>
                      </w:pPr>
                      <w:r w:rsidRPr="00C8239C">
                        <w:rPr>
                          <w:rFonts w:cs="Times New Roman"/>
                          <w:sz w:val="20"/>
                          <w:szCs w:val="20"/>
                          <w:lang w:val="es"/>
                        </w:rPr>
                        <w:t>Toallita impregnada en alcohol</w:t>
                      </w:r>
                    </w:p>
                  </w:txbxContent>
                </v:textbox>
                <w10:wrap anchorx="margin"/>
              </v:shape>
            </w:pict>
          </mc:Fallback>
        </mc:AlternateContent>
      </w:r>
      <w:r w:rsidRPr="0047533C">
        <w:rPr>
          <w:rFonts w:eastAsia="Times New Roman" w:cs="Times New Roman"/>
          <w:bCs/>
        </w:rPr>
        <w:tab/>
      </w:r>
      <w:r w:rsidRPr="0047533C">
        <w:rPr>
          <w:rFonts w:eastAsia="Times New Roman" w:cs="Times New Roman"/>
          <w:bCs/>
        </w:rPr>
        <w:tab/>
      </w:r>
      <w:r w:rsidRPr="0047533C">
        <w:rPr>
          <w:rFonts w:eastAsia="Times New Roman" w:cs="Times New Roman"/>
          <w:noProof/>
          <w:lang w:eastAsia="es-ES"/>
        </w:rPr>
        <w:drawing>
          <wp:inline distT="0" distB="0" distL="0" distR="0" wp14:anchorId="15F1BF15" wp14:editId="763C5248">
            <wp:extent cx="2343150" cy="10191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inline>
        </w:drawing>
      </w:r>
    </w:p>
    <w:p w14:paraId="2E486D4C" w14:textId="5BE1B638" w:rsidR="00A462E0" w:rsidRPr="0047533C" w:rsidRDefault="00A462E0" w:rsidP="00A462E0">
      <w:pPr>
        <w:rPr>
          <w:rFonts w:eastAsia="Times New Roman" w:cs="Times New Roman"/>
          <w:bCs/>
        </w:rPr>
      </w:pPr>
      <w:r w:rsidRPr="0047533C">
        <w:rPr>
          <w:rFonts w:eastAsia="Times New Roman" w:cs="Times New Roman"/>
          <w:bCs/>
        </w:rPr>
        <w:tab/>
        <w:t>Figura D</w:t>
      </w:r>
    </w:p>
    <w:p w14:paraId="2B95D301" w14:textId="77777777" w:rsidR="00A462E0" w:rsidRPr="0047533C" w:rsidRDefault="00A462E0" w:rsidP="00A462E0">
      <w:pPr>
        <w:rPr>
          <w:rFonts w:eastAsia="Times New Roman" w:cs="Times New Roman"/>
          <w:bCs/>
        </w:rPr>
      </w:pPr>
    </w:p>
    <w:p w14:paraId="2DCC9166" w14:textId="77777777" w:rsidR="00A462E0" w:rsidRPr="0047533C" w:rsidRDefault="00A462E0" w:rsidP="00A462E0">
      <w:pPr>
        <w:rPr>
          <w:rFonts w:eastAsia="Times New Roman" w:cs="Times New Roman"/>
          <w:bCs/>
        </w:rPr>
      </w:pPr>
    </w:p>
    <w:p w14:paraId="1BF2CD33" w14:textId="0C1E5FFA"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032D8334" wp14:editId="040F1CDD">
            <wp:extent cx="1914525" cy="15811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4CB6DA85" w14:textId="77777777" w:rsidR="00A462E0" w:rsidRPr="0047533C" w:rsidRDefault="00A462E0" w:rsidP="00A462E0">
      <w:pPr>
        <w:rPr>
          <w:rFonts w:eastAsia="Times New Roman" w:cs="Times New Roman"/>
          <w:bCs/>
        </w:rPr>
      </w:pPr>
      <w:r w:rsidRPr="0047533C">
        <w:rPr>
          <w:rFonts w:eastAsia="Times New Roman" w:cs="Times New Roman"/>
          <w:bCs/>
        </w:rPr>
        <w:tab/>
        <w:t>Figura E</w:t>
      </w:r>
    </w:p>
    <w:p w14:paraId="1DE9F49D" w14:textId="5FC6C1B9" w:rsidR="00A462E0" w:rsidRPr="0047533C" w:rsidRDefault="00A462E0" w:rsidP="00A462E0">
      <w:pPr>
        <w:autoSpaceDE w:val="0"/>
        <w:autoSpaceDN w:val="0"/>
        <w:adjustRightInd w:val="0"/>
        <w:rPr>
          <w:rFonts w:eastAsia="SimSun" w:cs="Times New Roman"/>
          <w:b/>
          <w:bCs/>
          <w:lang w:eastAsia="en-GB"/>
        </w:rPr>
      </w:pPr>
    </w:p>
    <w:p w14:paraId="3359EBC6" w14:textId="77777777" w:rsidR="00A462E0" w:rsidRPr="0047533C" w:rsidRDefault="00A462E0" w:rsidP="00A462E0">
      <w:pPr>
        <w:numPr>
          <w:ilvl w:val="12"/>
          <w:numId w:val="0"/>
        </w:numPr>
        <w:rPr>
          <w:rFonts w:eastAsia="Times New Roman" w:cs="Times New Roman"/>
          <w:b/>
          <w:u w:val="single"/>
        </w:rPr>
      </w:pPr>
      <w:r w:rsidRPr="0047533C">
        <w:rPr>
          <w:rFonts w:eastAsia="Times New Roman" w:cs="Times New Roman"/>
          <w:b/>
          <w:u w:val="single"/>
        </w:rPr>
        <w:t xml:space="preserve">Inyección de </w:t>
      </w:r>
      <w:r w:rsidR="00100330">
        <w:rPr>
          <w:rFonts w:eastAsia="Times New Roman" w:cs="Times New Roman"/>
          <w:b/>
          <w:u w:val="single"/>
        </w:rPr>
        <w:t>Libmyris</w:t>
      </w:r>
      <w:r w:rsidRPr="0047533C">
        <w:rPr>
          <w:rFonts w:eastAsia="Times New Roman" w:cs="Times New Roman"/>
          <w:b/>
          <w:u w:val="single"/>
        </w:rPr>
        <w:t xml:space="preserve"> jeringa precargada</w:t>
      </w:r>
    </w:p>
    <w:p w14:paraId="1BB6E260" w14:textId="77777777" w:rsidR="00A462E0" w:rsidRPr="0047533C" w:rsidRDefault="00A462E0" w:rsidP="00A462E0">
      <w:pPr>
        <w:autoSpaceDE w:val="0"/>
        <w:autoSpaceDN w:val="0"/>
        <w:adjustRightInd w:val="0"/>
        <w:rPr>
          <w:rFonts w:eastAsia="SimSun" w:cs="Times New Roman"/>
          <w:b/>
          <w:bCs/>
          <w:lang w:eastAsia="en-GB"/>
        </w:rPr>
      </w:pPr>
    </w:p>
    <w:p w14:paraId="52172F60" w14:textId="77777777"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4: Elegir y limpiar el lugar de inyección</w:t>
      </w:r>
    </w:p>
    <w:p w14:paraId="5E81600C" w14:textId="17623B90" w:rsidR="00A462E0" w:rsidRPr="0047533C" w:rsidRDefault="00A462E0" w:rsidP="00A462E0">
      <w:pPr>
        <w:rPr>
          <w:rFonts w:eastAsia="Times New Roman" w:cs="Times New Roman"/>
          <w:bCs/>
        </w:rPr>
      </w:pPr>
    </w:p>
    <w:p w14:paraId="244E94F6" w14:textId="77777777" w:rsidR="00A462E0" w:rsidRPr="0047533C" w:rsidRDefault="00A462E0" w:rsidP="00A462E0">
      <w:pPr>
        <w:rPr>
          <w:rFonts w:eastAsia="Times New Roman" w:cs="Times New Roman"/>
          <w:bCs/>
        </w:rPr>
      </w:pPr>
      <w:r w:rsidRPr="0047533C">
        <w:rPr>
          <w:rFonts w:eastAsia="Times New Roman" w:cs="Times New Roman"/>
          <w:bCs/>
        </w:rPr>
        <w:t>4.1 Elija un lugar de inyección (véase la figura F):</w:t>
      </w:r>
    </w:p>
    <w:p w14:paraId="75B56AB8" w14:textId="77777777" w:rsidR="00A462E0" w:rsidRPr="0047533C" w:rsidRDefault="00A462E0" w:rsidP="00A462E0">
      <w:pPr>
        <w:rPr>
          <w:rFonts w:eastAsia="Times New Roman" w:cs="Times New Roman"/>
          <w:bCs/>
        </w:rPr>
      </w:pPr>
    </w:p>
    <w:p w14:paraId="4BCC0E61"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En la parte delantera de los muslos o,</w:t>
      </w:r>
    </w:p>
    <w:p w14:paraId="6E506AB0"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En la barriga (abdomen) al menos a 5 cm de distancia del ombligo.</w:t>
      </w:r>
    </w:p>
    <w:p w14:paraId="1E19DEC5" w14:textId="216C69A0"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Diferente de su último lugar de inyección (al menos a 3 cm de distancia del último lugar de inyección).</w:t>
      </w:r>
    </w:p>
    <w:p w14:paraId="6183F6B8" w14:textId="77777777" w:rsidR="00A462E0" w:rsidRPr="0047533C" w:rsidRDefault="00A462E0" w:rsidP="00A462E0">
      <w:pPr>
        <w:rPr>
          <w:rFonts w:eastAsia="Times New Roman" w:cs="Times New Roman"/>
          <w:bCs/>
        </w:rPr>
      </w:pPr>
    </w:p>
    <w:p w14:paraId="1E9CD1CE" w14:textId="4162478C" w:rsidR="00A462E0" w:rsidRPr="0047533C" w:rsidRDefault="00A462E0" w:rsidP="00A462E0">
      <w:pPr>
        <w:rPr>
          <w:rFonts w:eastAsia="Times New Roman" w:cs="Times New Roman"/>
          <w:bCs/>
        </w:rPr>
      </w:pPr>
      <w:r w:rsidRPr="0047533C">
        <w:rPr>
          <w:rFonts w:eastAsia="Times New Roman" w:cs="Times New Roman"/>
          <w:bCs/>
        </w:rPr>
        <w:t>4.2 Limpie el lugar de inyección con un movimiento circular utilizando la toallita impregnada en alcohol (ver Figura G).</w:t>
      </w:r>
    </w:p>
    <w:p w14:paraId="012980F7" w14:textId="77777777" w:rsidR="00A462E0" w:rsidRPr="0047533C" w:rsidRDefault="00A462E0" w:rsidP="00A462E0">
      <w:pPr>
        <w:rPr>
          <w:rFonts w:eastAsia="Times New Roman" w:cs="Times New Roman"/>
          <w:bCs/>
        </w:rPr>
      </w:pPr>
    </w:p>
    <w:p w14:paraId="30452EE4" w14:textId="4902C2CF"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No se inyecte a través de la ropa.</w:t>
      </w:r>
    </w:p>
    <w:p w14:paraId="6924AC48"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 xml:space="preserve">No se inyecte en la piel dolorida, magullada, roja, dura, cicatrizada, con estrías o áreas con psoriasis. </w:t>
      </w:r>
    </w:p>
    <w:p w14:paraId="3EF22820" w14:textId="2492D8E9" w:rsidR="00A462E0" w:rsidRPr="0047533C" w:rsidRDefault="00A462E0" w:rsidP="00A462E0">
      <w:pPr>
        <w:rPr>
          <w:rFonts w:eastAsia="Times New Roman" w:cs="Times New Roman"/>
          <w:bCs/>
        </w:rPr>
      </w:pPr>
    </w:p>
    <w:p w14:paraId="6AFA2D3D" w14:textId="17E0B1EE"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52D2FBE4" wp14:editId="03162DBE">
            <wp:extent cx="1457325" cy="18002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inline>
        </w:drawing>
      </w:r>
    </w:p>
    <w:p w14:paraId="1AA6604B" w14:textId="77777777" w:rsidR="00A462E0" w:rsidRPr="0047533C" w:rsidRDefault="00A462E0" w:rsidP="00A462E0">
      <w:pPr>
        <w:rPr>
          <w:rFonts w:eastAsia="Times New Roman" w:cs="Times New Roman"/>
          <w:bCs/>
        </w:rPr>
      </w:pPr>
      <w:r w:rsidRPr="0047533C">
        <w:rPr>
          <w:rFonts w:eastAsia="Times New Roman" w:cs="Times New Roman"/>
          <w:bCs/>
        </w:rPr>
        <w:tab/>
        <w:t>Figura F</w:t>
      </w:r>
    </w:p>
    <w:p w14:paraId="7BC8DCB5" w14:textId="18E4629D" w:rsidR="00A462E0" w:rsidRPr="0047533C" w:rsidRDefault="00A462E0" w:rsidP="00A462E0">
      <w:pPr>
        <w:rPr>
          <w:rFonts w:eastAsia="Times New Roman" w:cs="Times New Roman"/>
          <w:bCs/>
        </w:rPr>
      </w:pPr>
    </w:p>
    <w:p w14:paraId="63C8062F" w14:textId="25524F00" w:rsidR="00A462E0" w:rsidRPr="0047533C" w:rsidRDefault="00A462E0" w:rsidP="00A462E0">
      <w:pPr>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04E58700" wp14:editId="7478CE96">
            <wp:extent cx="1438275" cy="8096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14:paraId="0BA231CA" w14:textId="7B8CA618" w:rsidR="00A462E0" w:rsidRPr="0047533C" w:rsidRDefault="00A462E0" w:rsidP="00A462E0">
      <w:pPr>
        <w:rPr>
          <w:rFonts w:eastAsia="Times New Roman" w:cs="Times New Roman"/>
          <w:bCs/>
        </w:rPr>
      </w:pPr>
      <w:r w:rsidRPr="0047533C">
        <w:rPr>
          <w:rFonts w:eastAsia="Times New Roman" w:cs="Times New Roman"/>
          <w:bCs/>
        </w:rPr>
        <w:tab/>
        <w:t>Figura G</w:t>
      </w:r>
    </w:p>
    <w:p w14:paraId="685CB765" w14:textId="633C5422" w:rsidR="00A462E0" w:rsidRPr="0047533C" w:rsidRDefault="00A462E0" w:rsidP="00A462E0">
      <w:pPr>
        <w:rPr>
          <w:rFonts w:eastAsia="Times New Roman" w:cs="Times New Roman"/>
          <w:bCs/>
        </w:rPr>
      </w:pPr>
    </w:p>
    <w:p w14:paraId="47F4938E" w14:textId="77777777"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5: Retire el capuchón de la aguja</w:t>
      </w:r>
    </w:p>
    <w:p w14:paraId="0CCD7DB7" w14:textId="4E5BAED3" w:rsidR="00A462E0" w:rsidRPr="0047533C" w:rsidRDefault="00A462E0" w:rsidP="00A462E0">
      <w:pPr>
        <w:rPr>
          <w:rFonts w:eastAsia="Times New Roman" w:cs="Times New Roman"/>
          <w:bCs/>
        </w:rPr>
      </w:pPr>
    </w:p>
    <w:p w14:paraId="425C81C3" w14:textId="77777777" w:rsidR="00A462E0" w:rsidRPr="0047533C" w:rsidRDefault="00A462E0" w:rsidP="00A462E0">
      <w:pPr>
        <w:rPr>
          <w:rFonts w:eastAsia="Times New Roman" w:cs="Times New Roman"/>
          <w:bCs/>
        </w:rPr>
      </w:pPr>
      <w:r w:rsidRPr="0047533C">
        <w:rPr>
          <w:rFonts w:eastAsia="Times New Roman" w:cs="Times New Roman"/>
          <w:bCs/>
        </w:rPr>
        <w:t>5.1 Sostenga con una mano la jeringa precargada (véase la Figura H).</w:t>
      </w:r>
    </w:p>
    <w:p w14:paraId="71EAFD17" w14:textId="77777777" w:rsidR="00A462E0" w:rsidRPr="0047533C" w:rsidRDefault="00A462E0" w:rsidP="00A462E0">
      <w:pPr>
        <w:autoSpaceDE w:val="0"/>
        <w:autoSpaceDN w:val="0"/>
        <w:adjustRightInd w:val="0"/>
        <w:rPr>
          <w:rFonts w:eastAsia="SimSun" w:cs="Times New Roman"/>
          <w:lang w:eastAsia="en-GB"/>
        </w:rPr>
      </w:pPr>
    </w:p>
    <w:p w14:paraId="5EFC40BB" w14:textId="77777777" w:rsidR="00A462E0" w:rsidRPr="0047533C" w:rsidRDefault="00A462E0" w:rsidP="00A462E0">
      <w:pPr>
        <w:rPr>
          <w:rFonts w:eastAsia="Times New Roman" w:cs="Times New Roman"/>
          <w:bCs/>
        </w:rPr>
      </w:pPr>
      <w:r w:rsidRPr="0047533C">
        <w:rPr>
          <w:rFonts w:eastAsia="Times New Roman" w:cs="Times New Roman"/>
          <w:bCs/>
        </w:rPr>
        <w:t>5.2 Tire suavemente del capuchón de la aguja directamente con la otra mano (ver Figura H).</w:t>
      </w:r>
    </w:p>
    <w:p w14:paraId="0E4C3CFF" w14:textId="06431883"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Deseche el capuchón de la aguja.</w:t>
      </w:r>
    </w:p>
    <w:p w14:paraId="1DCCCE2B"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No vuelva a usarlo.</w:t>
      </w:r>
    </w:p>
    <w:p w14:paraId="550DFEB1"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No toque la aguja con los dedos ni deje que la aguja toque nada.</w:t>
      </w:r>
    </w:p>
    <w:p w14:paraId="14F0B98D"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Sostenga la jeringa precargada con la aguja hacia arriba. Es posible que vea aire en la jeringa precargada. Empuje lentamente el émbolo para empujar el aire a través de la aguja.</w:t>
      </w:r>
    </w:p>
    <w:p w14:paraId="720B0340"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Es posible que vea una gota de líquido al final de la aguja. Esto es normal.</w:t>
      </w:r>
    </w:p>
    <w:p w14:paraId="2B88B4D3" w14:textId="201BCF44" w:rsidR="00A462E0" w:rsidRPr="0047533C" w:rsidRDefault="00A462E0" w:rsidP="00A462E0">
      <w:pPr>
        <w:rPr>
          <w:rFonts w:eastAsia="Times New Roman" w:cs="Times New Roman"/>
          <w:bCs/>
        </w:rPr>
      </w:pPr>
    </w:p>
    <w:p w14:paraId="368DBED2" w14:textId="10B0CDED"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599A3B2E" wp14:editId="0CDD3798">
            <wp:extent cx="2228850" cy="2667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2667000"/>
                    </a:xfrm>
                    <a:prstGeom prst="rect">
                      <a:avLst/>
                    </a:prstGeom>
                    <a:noFill/>
                    <a:ln>
                      <a:noFill/>
                    </a:ln>
                  </pic:spPr>
                </pic:pic>
              </a:graphicData>
            </a:graphic>
          </wp:inline>
        </w:drawing>
      </w:r>
    </w:p>
    <w:p w14:paraId="76DE52A8" w14:textId="3D188F71" w:rsidR="00A462E0" w:rsidRPr="0047533C" w:rsidRDefault="00A462E0" w:rsidP="00A462E0">
      <w:pPr>
        <w:rPr>
          <w:rFonts w:eastAsia="Times New Roman" w:cs="Times New Roman"/>
          <w:bCs/>
        </w:rPr>
      </w:pPr>
      <w:r w:rsidRPr="0047533C">
        <w:rPr>
          <w:rFonts w:eastAsia="Times New Roman" w:cs="Times New Roman"/>
          <w:bCs/>
        </w:rPr>
        <w:tab/>
        <w:t>Figura H</w:t>
      </w:r>
    </w:p>
    <w:p w14:paraId="4A15E51A" w14:textId="66782AF3" w:rsidR="00A462E0" w:rsidRPr="0047533C" w:rsidRDefault="00A462E0" w:rsidP="00A462E0">
      <w:pPr>
        <w:rPr>
          <w:rFonts w:eastAsia="Times New Roman" w:cs="Times New Roman"/>
          <w:bCs/>
        </w:rPr>
      </w:pPr>
    </w:p>
    <w:p w14:paraId="4502E9D7" w14:textId="060986CD"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6: Sujete la jeringa y pellizque la piel</w:t>
      </w:r>
    </w:p>
    <w:p w14:paraId="1BD1BD51" w14:textId="77777777" w:rsidR="00A462E0" w:rsidRPr="0047533C" w:rsidRDefault="00A462E0" w:rsidP="00A462E0">
      <w:pPr>
        <w:rPr>
          <w:rFonts w:eastAsia="Times New Roman" w:cs="Times New Roman"/>
          <w:bCs/>
        </w:rPr>
      </w:pPr>
    </w:p>
    <w:p w14:paraId="58588898" w14:textId="29CA9E0E" w:rsidR="00A462E0" w:rsidRPr="0047533C" w:rsidRDefault="00A462E0" w:rsidP="00A462E0">
      <w:pPr>
        <w:rPr>
          <w:rFonts w:eastAsia="Times New Roman" w:cs="Times New Roman"/>
          <w:bCs/>
        </w:rPr>
      </w:pPr>
      <w:r w:rsidRPr="0047533C">
        <w:rPr>
          <w:rFonts w:eastAsia="Times New Roman" w:cs="Times New Roman"/>
          <w:bCs/>
        </w:rPr>
        <w:t>6.1 Sostenga el cuerpo de la jeringa precargada con una mano entre el pulgar y los dedos índice, como si cogiese un lápiz (véase la Figura I). No tire el émbolo hacia atrás en ningún momento.</w:t>
      </w:r>
    </w:p>
    <w:p w14:paraId="577D0396" w14:textId="77777777" w:rsidR="00A462E0" w:rsidRPr="0047533C" w:rsidRDefault="00A462E0" w:rsidP="00A462E0">
      <w:pPr>
        <w:rPr>
          <w:rFonts w:eastAsia="Times New Roman" w:cs="Times New Roman"/>
          <w:bCs/>
        </w:rPr>
      </w:pPr>
    </w:p>
    <w:p w14:paraId="71FF7F8F" w14:textId="77777777" w:rsidR="00A462E0" w:rsidRPr="0047533C" w:rsidRDefault="00A462E0" w:rsidP="00A462E0">
      <w:pPr>
        <w:rPr>
          <w:rFonts w:eastAsia="Times New Roman" w:cs="Times New Roman"/>
          <w:bCs/>
        </w:rPr>
      </w:pPr>
      <w:r w:rsidRPr="0047533C">
        <w:rPr>
          <w:rFonts w:eastAsia="Times New Roman" w:cs="Times New Roman"/>
          <w:bCs/>
        </w:rPr>
        <w:t>6.2 Apriete suavemente (pellizque) el área de la piel limpia del lugar de inyección (abdomen o muslo) con la otra mano (ver Figura J). Sostenga la piel firmemente.</w:t>
      </w:r>
    </w:p>
    <w:p w14:paraId="71CD8AA1" w14:textId="77777777" w:rsidR="00A462E0" w:rsidRPr="0047533C" w:rsidRDefault="00A462E0" w:rsidP="00A462E0">
      <w:pPr>
        <w:rPr>
          <w:rFonts w:eastAsia="Times New Roman" w:cs="Times New Roman"/>
          <w:bCs/>
        </w:rPr>
      </w:pPr>
    </w:p>
    <w:p w14:paraId="754C4217" w14:textId="78A74A49"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bCs/>
        </w:rPr>
        <w:tab/>
      </w:r>
      <w:r w:rsidRPr="0047533C">
        <w:rPr>
          <w:rFonts w:eastAsia="Times New Roman" w:cs="Times New Roman"/>
          <w:noProof/>
          <w:lang w:eastAsia="es-ES"/>
        </w:rPr>
        <w:drawing>
          <wp:inline distT="0" distB="0" distL="0" distR="0" wp14:anchorId="1DAA7A91" wp14:editId="302CD6EE">
            <wp:extent cx="2524125" cy="15525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p>
    <w:p w14:paraId="09905316" w14:textId="77777777" w:rsidR="00A462E0" w:rsidRPr="0047533C" w:rsidRDefault="00A462E0" w:rsidP="00A462E0">
      <w:pPr>
        <w:rPr>
          <w:rFonts w:eastAsia="Times New Roman" w:cs="Times New Roman"/>
          <w:bCs/>
        </w:rPr>
      </w:pPr>
      <w:r w:rsidRPr="0047533C">
        <w:rPr>
          <w:rFonts w:eastAsia="Times New Roman" w:cs="Times New Roman"/>
          <w:bCs/>
        </w:rPr>
        <w:tab/>
        <w:t>Figura I</w:t>
      </w:r>
    </w:p>
    <w:p w14:paraId="00D027AC" w14:textId="0A50AC17" w:rsidR="00A462E0" w:rsidRPr="0047533C" w:rsidRDefault="00A462E0" w:rsidP="00A462E0">
      <w:pPr>
        <w:rPr>
          <w:rFonts w:eastAsia="Times New Roman" w:cs="Times New Roman"/>
          <w:bCs/>
        </w:rPr>
      </w:pPr>
    </w:p>
    <w:p w14:paraId="4C8E9932" w14:textId="594F7FE1" w:rsidR="00A462E0" w:rsidRPr="0047533C" w:rsidRDefault="00A462E0" w:rsidP="00A462E0">
      <w:pPr>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433E4286" wp14:editId="468AF542">
            <wp:extent cx="1933575" cy="11430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a:ln>
                      <a:noFill/>
                    </a:ln>
                  </pic:spPr>
                </pic:pic>
              </a:graphicData>
            </a:graphic>
          </wp:inline>
        </w:drawing>
      </w:r>
    </w:p>
    <w:p w14:paraId="1597F759" w14:textId="77777777" w:rsidR="00A462E0" w:rsidRPr="0047533C" w:rsidRDefault="00A462E0" w:rsidP="00A462E0">
      <w:pPr>
        <w:kinsoku w:val="0"/>
        <w:overflowPunct w:val="0"/>
        <w:rPr>
          <w:rFonts w:eastAsia="Times New Roman" w:cs="Times New Roman"/>
          <w:i/>
        </w:rPr>
      </w:pPr>
      <w:r w:rsidRPr="0047533C">
        <w:rPr>
          <w:rFonts w:eastAsia="Times New Roman" w:cs="Times New Roman"/>
          <w:iCs/>
        </w:rPr>
        <w:t>Figura J</w:t>
      </w:r>
    </w:p>
    <w:p w14:paraId="01F8CAA8" w14:textId="77777777" w:rsidR="00A462E0" w:rsidRPr="0047533C" w:rsidRDefault="00A462E0" w:rsidP="00A462E0">
      <w:pPr>
        <w:rPr>
          <w:rFonts w:eastAsia="Times New Roman" w:cs="Times New Roman"/>
          <w:bCs/>
        </w:rPr>
      </w:pPr>
    </w:p>
    <w:p w14:paraId="408340C9" w14:textId="77777777"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7: Inyectar el medicamento</w:t>
      </w:r>
    </w:p>
    <w:p w14:paraId="065929E1" w14:textId="77777777" w:rsidR="00A462E0" w:rsidRPr="0047533C" w:rsidRDefault="00A462E0" w:rsidP="00A462E0">
      <w:pPr>
        <w:rPr>
          <w:rFonts w:eastAsia="Times New Roman" w:cs="Times New Roman"/>
          <w:bCs/>
        </w:rPr>
      </w:pPr>
    </w:p>
    <w:p w14:paraId="25A85277" w14:textId="5B1E647F" w:rsidR="00A462E0" w:rsidRPr="0047533C" w:rsidRDefault="00A462E0" w:rsidP="00A462E0">
      <w:pPr>
        <w:rPr>
          <w:rFonts w:eastAsia="Times New Roman" w:cs="Times New Roman"/>
          <w:bCs/>
        </w:rPr>
      </w:pPr>
      <w:r w:rsidRPr="0047533C">
        <w:rPr>
          <w:rFonts w:eastAsia="Times New Roman" w:cs="Times New Roman"/>
          <w:bCs/>
        </w:rPr>
        <w:t>7.1 Introduzca la aguja en la piel pellizcada en un ángulo aproximado de 45 grados, con un movimiento rápido, similar a un dardo (ver Figura K).</w:t>
      </w:r>
    </w:p>
    <w:p w14:paraId="45705BC6" w14:textId="77777777" w:rsidR="00A462E0" w:rsidRPr="0047533C" w:rsidRDefault="00A462E0" w:rsidP="00A462E0">
      <w:pPr>
        <w:rPr>
          <w:rFonts w:eastAsia="Times New Roman" w:cs="Times New Roman"/>
          <w:bCs/>
        </w:rPr>
      </w:pPr>
    </w:p>
    <w:p w14:paraId="027D8BC8"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Una vez la aguja esté dentro, suelte la piel.</w:t>
      </w:r>
    </w:p>
    <w:p w14:paraId="25682AC2" w14:textId="77777777" w:rsidR="00A462E0" w:rsidRPr="0047533C" w:rsidRDefault="00A462E0" w:rsidP="00A462E0">
      <w:pPr>
        <w:rPr>
          <w:rFonts w:eastAsia="Times New Roman" w:cs="Times New Roman"/>
          <w:bCs/>
        </w:rPr>
      </w:pPr>
    </w:p>
    <w:p w14:paraId="283D29AD" w14:textId="5989CFF7" w:rsidR="00A462E0" w:rsidRPr="0047533C" w:rsidRDefault="00A462E0" w:rsidP="00A462E0">
      <w:pPr>
        <w:rPr>
          <w:rFonts w:eastAsia="Times New Roman" w:cs="Times New Roman"/>
          <w:bCs/>
        </w:rPr>
      </w:pPr>
      <w:r w:rsidRPr="0047533C">
        <w:rPr>
          <w:rFonts w:eastAsia="Times New Roman" w:cs="Times New Roman"/>
          <w:bCs/>
        </w:rPr>
        <w:t>7.2 Empuje lentamente el émbolo hasta que se inyecte todo el líquido, y la jeringa precargada esté vacía (consulte la Figura L).</w:t>
      </w:r>
    </w:p>
    <w:p w14:paraId="4D748A1E" w14:textId="77777777" w:rsidR="00A462E0" w:rsidRPr="0047533C" w:rsidRDefault="00A462E0" w:rsidP="00A462E0">
      <w:pPr>
        <w:rPr>
          <w:rFonts w:eastAsia="Times New Roman" w:cs="Times New Roman"/>
          <w:bCs/>
        </w:rPr>
      </w:pPr>
    </w:p>
    <w:p w14:paraId="0AE38A8D" w14:textId="59E9CC1B" w:rsidR="00A462E0" w:rsidRPr="0047533C" w:rsidRDefault="00A63730" w:rsidP="00A462E0">
      <w:pPr>
        <w:rPr>
          <w:rFonts w:eastAsia="Times New Roman" w:cs="Times New Roman"/>
          <w:bCs/>
        </w:rPr>
      </w:pPr>
      <w:r w:rsidRPr="0047533C">
        <w:rPr>
          <w:rFonts w:eastAsia="Calibri" w:cs="Times New Roman"/>
          <w:noProof/>
          <w:lang w:eastAsia="es-ES"/>
        </w:rPr>
        <mc:AlternateContent>
          <mc:Choice Requires="wps">
            <w:drawing>
              <wp:anchor distT="0" distB="0" distL="114300" distR="114300" simplePos="0" relativeHeight="251784704" behindDoc="0" locked="0" layoutInCell="1" allowOverlap="1" wp14:anchorId="0E90827C" wp14:editId="0081A3FB">
                <wp:simplePos x="0" y="0"/>
                <wp:positionH relativeFrom="column">
                  <wp:posOffset>1805940</wp:posOffset>
                </wp:positionH>
                <wp:positionV relativeFrom="paragraph">
                  <wp:posOffset>1986915</wp:posOffset>
                </wp:positionV>
                <wp:extent cx="504825" cy="266700"/>
                <wp:effectExtent l="0" t="0" r="9525" b="0"/>
                <wp:wrapNone/>
                <wp:docPr id="65115947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2DBC0A41" w14:textId="77777777" w:rsidR="00A63730" w:rsidRDefault="00A63730" w:rsidP="00A63730">
                            <w: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827C" id="_x0000_s1063" type="#_x0000_t202" style="position:absolute;margin-left:142.2pt;margin-top:156.45pt;width:39.75pt;height:21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" filled="f" stroked="f" strokeweight=".5pt">
                <v:textbox inset="0,0,0,0">
                  <w:txbxContent>
                    <w:p w14:paraId="2DBC0A41" w14:textId="77777777" w:rsidR="00A63730" w:rsidRDefault="00A63730" w:rsidP="00A63730">
                      <w:r>
                        <w:t>o</w:t>
                      </w:r>
                    </w:p>
                  </w:txbxContent>
                </v:textbox>
              </v:shape>
            </w:pict>
          </mc:Fallback>
        </mc:AlternateContent>
      </w:r>
      <w:r w:rsidR="00A462E0" w:rsidRPr="0047533C">
        <w:rPr>
          <w:rFonts w:ascii="Calibri" w:eastAsia="Calibri" w:hAnsi="Calibri" w:cs="Times New Roman"/>
          <w:noProof/>
          <w:lang w:val="en-US"/>
        </w:rPr>
        <mc:AlternateContent>
          <mc:Choice Requires="wps">
            <w:drawing>
              <wp:anchor distT="0" distB="0" distL="114300" distR="114300" simplePos="0" relativeHeight="251778560" behindDoc="0" locked="0" layoutInCell="1" allowOverlap="1" wp14:anchorId="5BEFB200" wp14:editId="158C9FB7">
                <wp:simplePos x="0" y="0"/>
                <wp:positionH relativeFrom="margin">
                  <wp:posOffset>2562225</wp:posOffset>
                </wp:positionH>
                <wp:positionV relativeFrom="paragraph">
                  <wp:posOffset>2047240</wp:posOffset>
                </wp:positionV>
                <wp:extent cx="885825" cy="200025"/>
                <wp:effectExtent l="0" t="0" r="9525" b="9525"/>
                <wp:wrapNone/>
                <wp:docPr id="102" name="Cuadro de texto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4737CE9C" w14:textId="77777777" w:rsidR="00A462E0" w:rsidRPr="001C0DEE" w:rsidRDefault="00A462E0" w:rsidP="00A462E0">
                            <w:pPr>
                              <w:jc w:val="center"/>
                              <w:rPr>
                                <w:b/>
                              </w:rPr>
                            </w:pPr>
                            <w:r w:rsidRPr="001C0DEE">
                              <w:rPr>
                                <w:b/>
                                <w:lang w:val="es"/>
                              </w:rPr>
                              <w:t>muslo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FB200" id="_x0000_s1064" type="#_x0000_t202" style="position:absolute;margin-left:201.75pt;margin-top:161.2pt;width:69.75pt;height:15.7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" filled="f" stroked="f" strokeweight=".5pt">
                <v:textbox inset="0,0,0,0">
                  <w:txbxContent>
                    <w:p w14:paraId="4737CE9C" w14:textId="77777777" w:rsidR="00A462E0" w:rsidRPr="001C0DEE" w:rsidRDefault="00A462E0" w:rsidP="00A462E0">
                      <w:pPr>
                        <w:jc w:val="center"/>
                        <w:rPr>
                          <w:b/>
                        </w:rPr>
                      </w:pPr>
                      <w:r w:rsidRPr="001C0DEE">
                        <w:rPr>
                          <w:b/>
                          <w:lang w:val="es"/>
                        </w:rPr>
                        <w:t>muslo</w:t>
                      </w:r>
                    </w:p>
                  </w:txbxContent>
                </v:textbox>
                <w10:wrap anchorx="margin"/>
              </v:shape>
            </w:pict>
          </mc:Fallback>
        </mc:AlternateContent>
      </w:r>
      <w:r w:rsidR="00A462E0" w:rsidRPr="0047533C">
        <w:rPr>
          <w:rFonts w:ascii="Calibri" w:eastAsia="Calibri" w:hAnsi="Calibri" w:cs="Times New Roman"/>
          <w:noProof/>
          <w:lang w:val="en-US"/>
        </w:rPr>
        <mc:AlternateContent>
          <mc:Choice Requires="wps">
            <w:drawing>
              <wp:anchor distT="0" distB="0" distL="114300" distR="114300" simplePos="0" relativeHeight="251777536" behindDoc="0" locked="0" layoutInCell="1" allowOverlap="1" wp14:anchorId="4ED7F0AB" wp14:editId="4D38AB02">
                <wp:simplePos x="0" y="0"/>
                <wp:positionH relativeFrom="column">
                  <wp:posOffset>476250</wp:posOffset>
                </wp:positionH>
                <wp:positionV relativeFrom="paragraph">
                  <wp:posOffset>2028190</wp:posOffset>
                </wp:positionV>
                <wp:extent cx="885825" cy="200025"/>
                <wp:effectExtent l="0" t="0" r="9525" b="9525"/>
                <wp:wrapNone/>
                <wp:docPr id="103" name="Cuadro de texto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2A41C6F1" w14:textId="77777777" w:rsidR="00A462E0" w:rsidRPr="001C0DEE" w:rsidRDefault="00A462E0" w:rsidP="00A462E0">
                            <w:pPr>
                              <w:jc w:val="center"/>
                              <w:rPr>
                                <w:b/>
                              </w:rPr>
                            </w:pPr>
                            <w:r w:rsidRPr="001C0DEE">
                              <w:rPr>
                                <w:b/>
                                <w:lang w:val="es"/>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7F0AB" id="_x0000_s1065" type="#_x0000_t202" style="position:absolute;margin-left:37.5pt;margin-top:159.7pt;width:69.75pt;height:15.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SHg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" filled="f" stroked="f" strokeweight=".5pt">
                <v:textbox inset="0,0,0,0">
                  <w:txbxContent>
                    <w:p w14:paraId="2A41C6F1" w14:textId="77777777" w:rsidR="00A462E0" w:rsidRPr="001C0DEE" w:rsidRDefault="00A462E0" w:rsidP="00A462E0">
                      <w:pPr>
                        <w:jc w:val="center"/>
                        <w:rPr>
                          <w:b/>
                        </w:rPr>
                      </w:pPr>
                      <w:r w:rsidRPr="001C0DEE">
                        <w:rPr>
                          <w:b/>
                          <w:lang w:val="es"/>
                        </w:rPr>
                        <w:t>abdomen</w:t>
                      </w:r>
                    </w:p>
                  </w:txbxContent>
                </v:textbox>
              </v:shape>
            </w:pict>
          </mc:Fallback>
        </mc:AlternateContent>
      </w:r>
      <w:r w:rsidR="00A462E0" w:rsidRPr="0047533C">
        <w:rPr>
          <w:rFonts w:eastAsia="Calibri" w:cs="Times New Roman"/>
          <w:noProof/>
          <w:lang w:eastAsia="es-ES"/>
        </w:rPr>
        <mc:AlternateContent>
          <mc:Choice Requires="wps">
            <w:drawing>
              <wp:anchor distT="0" distB="0" distL="114300" distR="114300" simplePos="0" relativeHeight="251769344" behindDoc="0" locked="0" layoutInCell="1" allowOverlap="1" wp14:anchorId="1205523B" wp14:editId="7130677D">
                <wp:simplePos x="0" y="0"/>
                <wp:positionH relativeFrom="column">
                  <wp:posOffset>1600835</wp:posOffset>
                </wp:positionH>
                <wp:positionV relativeFrom="paragraph">
                  <wp:posOffset>1974215</wp:posOffset>
                </wp:positionV>
                <wp:extent cx="504825" cy="266700"/>
                <wp:effectExtent l="0" t="0" r="9525" b="0"/>
                <wp:wrapNone/>
                <wp:docPr id="10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0377" id="Textfeld 3" o:spid="_x0000_s1026" type="#_x0000_t202" style="position:absolute;margin-left:126.05pt;margin-top:155.45pt;width:39.75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" filled="f" stroked="f" strokeweight=".5pt">
                <v:textbox inset="0,0,0,0"/>
              </v:shape>
            </w:pict>
          </mc:Fallback>
        </mc:AlternateContent>
      </w:r>
      <w:r w:rsidR="00A462E0" w:rsidRPr="0047533C">
        <w:rPr>
          <w:rFonts w:eastAsia="Calibri" w:cs="Times New Roman"/>
          <w:noProof/>
          <w:lang w:eastAsia="es-ES"/>
        </w:rPr>
        <mc:AlternateContent>
          <mc:Choice Requires="wps">
            <w:drawing>
              <wp:anchor distT="0" distB="0" distL="114300" distR="114300" simplePos="0" relativeHeight="251768320" behindDoc="0" locked="0" layoutInCell="1" allowOverlap="1" wp14:anchorId="68FF203E" wp14:editId="1E84D1DA">
                <wp:simplePos x="0" y="0"/>
                <wp:positionH relativeFrom="margin">
                  <wp:posOffset>2409190</wp:posOffset>
                </wp:positionH>
                <wp:positionV relativeFrom="paragraph">
                  <wp:posOffset>2012315</wp:posOffset>
                </wp:positionV>
                <wp:extent cx="885825" cy="200025"/>
                <wp:effectExtent l="0" t="0" r="9525" b="9525"/>
                <wp:wrapNone/>
                <wp:docPr id="10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27E2B" id="Textfeld 3" o:spid="_x0000_s1026" type="#_x0000_t202" style="position:absolute;margin-left:189.7pt;margin-top:158.45pt;width:69.75pt;height:15.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OfDrSQRAgAAKwQAAA4AAAAAAAAAAAAAAAAALgIAAGRycy9lMm9Eb2MueG1sUEsBAi0AFAAGAAgA&#10;AAAhAKJmlRPiAAAACwEAAA8AAAAAAAAAAAAAAAAAawQAAGRycy9kb3ducmV2LnhtbFBLBQYAAAAA&#10;BAAEAPMAAAB6BQAAAAA=&#10;" filled="f" stroked="f" strokeweight=".5pt">
                <v:textbox inset="0,0,0,0"/>
                <w10:wrap anchorx="margin"/>
              </v:shape>
            </w:pict>
          </mc:Fallback>
        </mc:AlternateContent>
      </w:r>
      <w:r w:rsidR="00A462E0" w:rsidRPr="0047533C">
        <w:rPr>
          <w:rFonts w:eastAsia="Calibri" w:cs="Times New Roman"/>
          <w:noProof/>
          <w:lang w:eastAsia="es-ES"/>
        </w:rPr>
        <mc:AlternateContent>
          <mc:Choice Requires="wps">
            <w:drawing>
              <wp:anchor distT="0" distB="0" distL="114300" distR="114300" simplePos="0" relativeHeight="251767296" behindDoc="0" locked="0" layoutInCell="1" allowOverlap="1" wp14:anchorId="68735E2D" wp14:editId="2CF0D737">
                <wp:simplePos x="0" y="0"/>
                <wp:positionH relativeFrom="column">
                  <wp:posOffset>438785</wp:posOffset>
                </wp:positionH>
                <wp:positionV relativeFrom="paragraph">
                  <wp:posOffset>2012950</wp:posOffset>
                </wp:positionV>
                <wp:extent cx="885825" cy="200025"/>
                <wp:effectExtent l="0" t="0" r="9525" b="9525"/>
                <wp:wrapNone/>
                <wp:docPr id="10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35877" id="Textfeld 3" o:spid="_x0000_s1026" type="#_x0000_t202" style="position:absolute;margin-left:34.55pt;margin-top:158.5pt;width:69.75pt;height:15.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" filled="f" stroked="f" strokeweight=".5pt">
                <v:textbox inset="0,0,0,0"/>
              </v:shape>
            </w:pict>
          </mc:Fallback>
        </mc:AlternateContent>
      </w:r>
      <w:r w:rsidR="00A462E0" w:rsidRPr="0047533C">
        <w:rPr>
          <w:rFonts w:eastAsia="Times New Roman" w:cs="Times New Roman"/>
          <w:noProof/>
          <w:lang w:eastAsia="es-ES"/>
        </w:rPr>
        <w:drawing>
          <wp:inline distT="0" distB="0" distL="0" distR="0" wp14:anchorId="2E7D1DEA" wp14:editId="10F1780C">
            <wp:extent cx="3943350" cy="2362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inline>
        </w:drawing>
      </w:r>
    </w:p>
    <w:p w14:paraId="5646FB0B" w14:textId="77777777" w:rsidR="00A462E0" w:rsidRPr="0047533C" w:rsidRDefault="00A462E0" w:rsidP="00A462E0">
      <w:pPr>
        <w:rPr>
          <w:rFonts w:eastAsia="Times New Roman" w:cs="Times New Roman"/>
          <w:bCs/>
        </w:rPr>
      </w:pPr>
      <w:r w:rsidRPr="0047533C">
        <w:rPr>
          <w:rFonts w:eastAsia="Times New Roman" w:cs="Times New Roman"/>
          <w:bCs/>
        </w:rPr>
        <w:tab/>
        <w:t>Figura K</w:t>
      </w:r>
    </w:p>
    <w:p w14:paraId="7C19BB32" w14:textId="77777777" w:rsidR="00A462E0" w:rsidRPr="0047533C" w:rsidRDefault="00A462E0" w:rsidP="00A462E0">
      <w:pPr>
        <w:rPr>
          <w:rFonts w:eastAsia="Times New Roman" w:cs="Times New Roman"/>
          <w:bCs/>
        </w:rPr>
      </w:pPr>
    </w:p>
    <w:p w14:paraId="022F6414" w14:textId="77777777"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1A971644" wp14:editId="313DE122">
            <wp:extent cx="2543175" cy="230505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14:paraId="6F1F10EE" w14:textId="77777777" w:rsidR="00A462E0" w:rsidRPr="0047533C" w:rsidRDefault="00A462E0" w:rsidP="00A462E0">
      <w:pPr>
        <w:rPr>
          <w:rFonts w:eastAsia="Times New Roman" w:cs="Times New Roman"/>
          <w:bCs/>
        </w:rPr>
      </w:pPr>
      <w:r w:rsidRPr="0047533C">
        <w:rPr>
          <w:rFonts w:eastAsia="Times New Roman" w:cs="Times New Roman"/>
          <w:bCs/>
        </w:rPr>
        <w:tab/>
        <w:t>Figura L</w:t>
      </w:r>
    </w:p>
    <w:p w14:paraId="15D9671D" w14:textId="77777777" w:rsidR="00A462E0" w:rsidRPr="0047533C" w:rsidRDefault="00A462E0" w:rsidP="00A462E0">
      <w:pPr>
        <w:rPr>
          <w:rFonts w:eastAsia="Times New Roman" w:cs="Times New Roman"/>
          <w:bCs/>
        </w:rPr>
      </w:pPr>
    </w:p>
    <w:p w14:paraId="50557643" w14:textId="77777777" w:rsidR="00A462E0" w:rsidRPr="0047533C" w:rsidRDefault="00A462E0" w:rsidP="00A462E0">
      <w:pPr>
        <w:keepNext/>
        <w:autoSpaceDE w:val="0"/>
        <w:autoSpaceDN w:val="0"/>
        <w:adjustRightInd w:val="0"/>
        <w:rPr>
          <w:rFonts w:eastAsia="SimSun" w:cs="Times New Roman"/>
          <w:lang w:eastAsia="en-GB"/>
        </w:rPr>
      </w:pPr>
      <w:r w:rsidRPr="0047533C">
        <w:rPr>
          <w:rFonts w:eastAsia="SimSun" w:cs="Times New Roman"/>
          <w:b/>
          <w:bCs/>
          <w:lang w:eastAsia="en-GB"/>
        </w:rPr>
        <w:t>PASO 8: Deje que la jeringa precargada retire la aguja de la piel</w:t>
      </w:r>
    </w:p>
    <w:p w14:paraId="79A6C10D" w14:textId="77777777" w:rsidR="00A462E0" w:rsidRPr="0047533C" w:rsidRDefault="00A462E0" w:rsidP="00A462E0">
      <w:pPr>
        <w:keepNext/>
        <w:rPr>
          <w:rFonts w:eastAsia="Times New Roman" w:cs="Times New Roman"/>
          <w:bCs/>
        </w:rPr>
      </w:pPr>
    </w:p>
    <w:p w14:paraId="0D491253" w14:textId="77777777" w:rsidR="00A462E0" w:rsidRPr="0047533C" w:rsidRDefault="00A462E0" w:rsidP="00A462E0">
      <w:pPr>
        <w:rPr>
          <w:rFonts w:eastAsia="Times New Roman" w:cs="Times New Roman"/>
          <w:bCs/>
        </w:rPr>
      </w:pPr>
      <w:r w:rsidRPr="0047533C">
        <w:rPr>
          <w:rFonts w:eastAsia="Times New Roman" w:cs="Times New Roman"/>
          <w:bCs/>
        </w:rPr>
        <w:t>8.1 Levante lentamente el dedo del émbolo. El émbolo se moverá hacia arriba con el dedo y retirará la aguja del sitio, dentro del protector de la aguja (ver Figura M).</w:t>
      </w:r>
    </w:p>
    <w:p w14:paraId="4750C4B5" w14:textId="77777777" w:rsidR="00A462E0" w:rsidRPr="0047533C" w:rsidRDefault="00A462E0" w:rsidP="00A462E0">
      <w:pPr>
        <w:rPr>
          <w:rFonts w:eastAsia="Times New Roman" w:cs="Times New Roman"/>
          <w:bCs/>
        </w:rPr>
      </w:pPr>
    </w:p>
    <w:p w14:paraId="00972355"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lastRenderedPageBreak/>
        <w:t>La aguja no se retraerá hasta que se inyecte todo el líquido. Consulte a su médico, farmacéutico o enfermero si cree que no ha dado una dosis completa.</w:t>
      </w:r>
    </w:p>
    <w:p w14:paraId="4133239C"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Es normal ver un muelle alrededor de la varilla del émbolo después de que la aguja se retraiga.</w:t>
      </w:r>
    </w:p>
    <w:p w14:paraId="61E9E632" w14:textId="77777777" w:rsidR="00A462E0" w:rsidRPr="0047533C" w:rsidRDefault="00A462E0" w:rsidP="00A462E0">
      <w:pPr>
        <w:rPr>
          <w:rFonts w:eastAsia="Times New Roman" w:cs="Times New Roman"/>
          <w:bCs/>
        </w:rPr>
      </w:pPr>
    </w:p>
    <w:p w14:paraId="6530FF41" w14:textId="77777777" w:rsidR="00A462E0" w:rsidRPr="0047533C" w:rsidRDefault="00A462E0" w:rsidP="00A462E0">
      <w:pPr>
        <w:rPr>
          <w:rFonts w:eastAsia="Times New Roman" w:cs="Times New Roman"/>
          <w:bCs/>
        </w:rPr>
      </w:pPr>
      <w:r w:rsidRPr="0047533C">
        <w:rPr>
          <w:rFonts w:eastAsia="Times New Roman" w:cs="Times New Roman"/>
          <w:bCs/>
        </w:rPr>
        <w:t>8.2 Después de completar la inyección, coloque la bola de algodón o la gasa en la piel sobre el lugar de inyección.</w:t>
      </w:r>
    </w:p>
    <w:p w14:paraId="23BD3A74"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frote.</w:t>
      </w:r>
    </w:p>
    <w:p w14:paraId="2D7845D0"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Cs/>
        </w:rPr>
        <w:t>El sangrado leve en el lugar de la inyección es normal.</w:t>
      </w:r>
    </w:p>
    <w:p w14:paraId="7A1B15F3" w14:textId="77777777" w:rsidR="00A462E0" w:rsidRPr="0047533C" w:rsidRDefault="00A462E0" w:rsidP="00A462E0">
      <w:pPr>
        <w:rPr>
          <w:rFonts w:eastAsia="Times New Roman" w:cs="Times New Roman"/>
          <w:bCs/>
        </w:rPr>
      </w:pPr>
    </w:p>
    <w:p w14:paraId="7C25FFDD" w14:textId="77777777"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2DF29232" wp14:editId="4DDF4E85">
            <wp:extent cx="2457450" cy="20859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2085975"/>
                    </a:xfrm>
                    <a:prstGeom prst="rect">
                      <a:avLst/>
                    </a:prstGeom>
                    <a:noFill/>
                    <a:ln>
                      <a:noFill/>
                    </a:ln>
                  </pic:spPr>
                </pic:pic>
              </a:graphicData>
            </a:graphic>
          </wp:inline>
        </w:drawing>
      </w:r>
    </w:p>
    <w:p w14:paraId="58D5B366" w14:textId="77777777" w:rsidR="00A462E0" w:rsidRPr="0047533C" w:rsidRDefault="00A462E0" w:rsidP="00A462E0">
      <w:pPr>
        <w:autoSpaceDE w:val="0"/>
        <w:autoSpaceDN w:val="0"/>
        <w:adjustRightInd w:val="0"/>
        <w:rPr>
          <w:rFonts w:eastAsia="SimSun" w:cs="Times New Roman"/>
          <w:bCs/>
          <w:lang w:eastAsia="en-GB"/>
        </w:rPr>
      </w:pPr>
      <w:r w:rsidRPr="0047533C">
        <w:rPr>
          <w:rFonts w:eastAsia="SimSun" w:cs="Times New Roman"/>
          <w:bCs/>
          <w:lang w:eastAsia="en-GB"/>
        </w:rPr>
        <w:t>Figura M</w:t>
      </w:r>
    </w:p>
    <w:p w14:paraId="19504279" w14:textId="77777777" w:rsidR="00A462E0" w:rsidRPr="0047533C" w:rsidRDefault="00A462E0" w:rsidP="00A462E0">
      <w:pPr>
        <w:rPr>
          <w:rFonts w:eastAsia="Times New Roman" w:cs="Times New Roman"/>
          <w:bCs/>
        </w:rPr>
      </w:pPr>
    </w:p>
    <w:p w14:paraId="3712DD72" w14:textId="77777777" w:rsidR="00A462E0" w:rsidRPr="0047533C" w:rsidRDefault="00A462E0" w:rsidP="00A462E0">
      <w:pPr>
        <w:rPr>
          <w:rFonts w:eastAsia="Times New Roman" w:cs="Times New Roman"/>
          <w:b/>
          <w:u w:val="single"/>
        </w:rPr>
      </w:pPr>
      <w:r w:rsidRPr="0047533C">
        <w:rPr>
          <w:rFonts w:eastAsia="Times New Roman" w:cs="Times New Roman"/>
          <w:b/>
          <w:u w:val="single"/>
        </w:rPr>
        <w:t xml:space="preserve">Eliminación de </w:t>
      </w:r>
      <w:r w:rsidR="00100330">
        <w:rPr>
          <w:rFonts w:eastAsia="Times New Roman" w:cs="Times New Roman"/>
          <w:b/>
          <w:u w:val="single"/>
        </w:rPr>
        <w:t>Libmyris</w:t>
      </w:r>
      <w:r w:rsidRPr="0047533C">
        <w:rPr>
          <w:rFonts w:eastAsia="Times New Roman" w:cs="Times New Roman"/>
          <w:b/>
          <w:u w:val="single"/>
        </w:rPr>
        <w:t xml:space="preserve"> jeringa precargada</w:t>
      </w:r>
    </w:p>
    <w:p w14:paraId="69C62ECF" w14:textId="77777777" w:rsidR="00A462E0" w:rsidRPr="0047533C" w:rsidRDefault="00A462E0" w:rsidP="00A462E0">
      <w:pPr>
        <w:autoSpaceDE w:val="0"/>
        <w:autoSpaceDN w:val="0"/>
        <w:adjustRightInd w:val="0"/>
        <w:rPr>
          <w:rFonts w:eastAsia="SimSun" w:cs="Times New Roman"/>
          <w:b/>
          <w:bCs/>
          <w:lang w:eastAsia="en-GB"/>
        </w:rPr>
      </w:pPr>
    </w:p>
    <w:p w14:paraId="72FEB794" w14:textId="77777777" w:rsidR="00A462E0" w:rsidRPr="0047533C" w:rsidRDefault="00A462E0" w:rsidP="00A462E0">
      <w:pPr>
        <w:autoSpaceDE w:val="0"/>
        <w:autoSpaceDN w:val="0"/>
        <w:adjustRightInd w:val="0"/>
        <w:rPr>
          <w:rFonts w:eastAsia="SimSun" w:cs="Times New Roman"/>
          <w:lang w:eastAsia="en-GB"/>
        </w:rPr>
      </w:pPr>
      <w:r w:rsidRPr="0047533C">
        <w:rPr>
          <w:rFonts w:eastAsia="SimSun" w:cs="Times New Roman"/>
          <w:b/>
          <w:bCs/>
          <w:lang w:eastAsia="en-GB"/>
        </w:rPr>
        <w:t>PASO 9: Deseche la jeringa usada en un recipiente de objetos punzantes</w:t>
      </w:r>
    </w:p>
    <w:p w14:paraId="30D596B0" w14:textId="77777777" w:rsidR="00A462E0" w:rsidRPr="0047533C" w:rsidRDefault="00A462E0" w:rsidP="00A462E0">
      <w:pPr>
        <w:rPr>
          <w:rFonts w:eastAsia="Times New Roman" w:cs="Times New Roman"/>
          <w:bCs/>
        </w:rPr>
      </w:pPr>
    </w:p>
    <w:p w14:paraId="0D02A366" w14:textId="77777777" w:rsidR="00A462E0" w:rsidRPr="0047533C" w:rsidRDefault="00A462E0" w:rsidP="00A462E0">
      <w:pPr>
        <w:rPr>
          <w:rFonts w:eastAsia="Times New Roman" w:cs="Times New Roman"/>
          <w:bCs/>
        </w:rPr>
      </w:pPr>
      <w:r w:rsidRPr="0047533C">
        <w:rPr>
          <w:rFonts w:eastAsia="Times New Roman" w:cs="Times New Roman"/>
          <w:bCs/>
        </w:rPr>
        <w:t>9.1 Coloque las agujas, jeringas y objetos punzantes usados en un recipiente de eliminación de objetos punzantes de inmediato después de su uso (consulte la Figura N).</w:t>
      </w:r>
    </w:p>
    <w:p w14:paraId="39434224" w14:textId="77777777" w:rsidR="00A462E0" w:rsidRPr="0047533C" w:rsidRDefault="00A462E0" w:rsidP="00A462E0">
      <w:pPr>
        <w:rPr>
          <w:rFonts w:eastAsia="Times New Roman" w:cs="Times New Roman"/>
          <w:bCs/>
        </w:rPr>
      </w:pPr>
    </w:p>
    <w:p w14:paraId="644D40DC" w14:textId="77777777" w:rsidR="00A462E0" w:rsidRPr="0047533C" w:rsidRDefault="00A462E0" w:rsidP="00A462E0">
      <w:pPr>
        <w:numPr>
          <w:ilvl w:val="0"/>
          <w:numId w:val="47"/>
        </w:numPr>
        <w:ind w:left="0" w:firstLine="0"/>
        <w:rPr>
          <w:rFonts w:eastAsia="Times New Roman" w:cs="Times New Roman"/>
          <w:bCs/>
        </w:rPr>
      </w:pPr>
      <w:r w:rsidRPr="0047533C">
        <w:rPr>
          <w:rFonts w:eastAsia="Times New Roman" w:cs="Times New Roman"/>
          <w:b/>
        </w:rPr>
        <w:t>No</w:t>
      </w:r>
      <w:r w:rsidRPr="0047533C">
        <w:rPr>
          <w:rFonts w:eastAsia="Times New Roman" w:cs="Times New Roman"/>
          <w:bCs/>
        </w:rPr>
        <w:t xml:space="preserve"> tire (deseche) agujas sueltas y jeringas en la basura del hogar</w:t>
      </w:r>
    </w:p>
    <w:p w14:paraId="02BE1357" w14:textId="77777777" w:rsidR="00A462E0" w:rsidRPr="0047533C" w:rsidRDefault="00A462E0" w:rsidP="00A462E0">
      <w:pPr>
        <w:rPr>
          <w:rFonts w:eastAsia="Times New Roman" w:cs="Times New Roman"/>
          <w:bCs/>
        </w:rPr>
      </w:pPr>
    </w:p>
    <w:p w14:paraId="50F894CC" w14:textId="77777777" w:rsidR="00A462E0" w:rsidRPr="0047533C" w:rsidRDefault="00A462E0" w:rsidP="00A462E0">
      <w:pPr>
        <w:rPr>
          <w:rFonts w:eastAsia="Times New Roman" w:cs="Times New Roman"/>
          <w:bCs/>
        </w:rPr>
      </w:pPr>
      <w:r w:rsidRPr="0047533C">
        <w:rPr>
          <w:rFonts w:eastAsia="Times New Roman" w:cs="Times New Roman"/>
          <w:bCs/>
        </w:rPr>
        <w:t>9.2 El capuchón de la aguja, la toallita impregnada en alcohol, la bola de algodón o la gasa y el envase, se pueden tirar en la basura de su hogar.</w:t>
      </w:r>
    </w:p>
    <w:p w14:paraId="6B7125AF" w14:textId="77777777" w:rsidR="00A462E0" w:rsidRPr="0047533C" w:rsidRDefault="00A462E0" w:rsidP="00A462E0">
      <w:pPr>
        <w:rPr>
          <w:rFonts w:eastAsia="Times New Roman" w:cs="Times New Roman"/>
          <w:bCs/>
        </w:rPr>
      </w:pPr>
    </w:p>
    <w:p w14:paraId="6EBF97AB" w14:textId="77777777" w:rsidR="00A462E0" w:rsidRPr="0047533C" w:rsidRDefault="00A462E0" w:rsidP="00A462E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0AD433AA" wp14:editId="09CEB117">
            <wp:extent cx="1895475" cy="26670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inline>
        </w:drawing>
      </w:r>
    </w:p>
    <w:p w14:paraId="472A66F1" w14:textId="77777777" w:rsidR="00A462E0" w:rsidRPr="0047533C" w:rsidRDefault="00A462E0" w:rsidP="00A462E0">
      <w:pPr>
        <w:rPr>
          <w:rFonts w:eastAsia="Times New Roman" w:cs="Times New Roman"/>
          <w:bCs/>
        </w:rPr>
      </w:pPr>
      <w:r w:rsidRPr="0047533C">
        <w:rPr>
          <w:rFonts w:eastAsia="Times New Roman" w:cs="Times New Roman"/>
          <w:bCs/>
        </w:rPr>
        <w:tab/>
        <w:t>Figura N</w:t>
      </w:r>
    </w:p>
    <w:p w14:paraId="40BC1413" w14:textId="77777777" w:rsidR="00A462E0" w:rsidRPr="0047533C" w:rsidRDefault="00A462E0" w:rsidP="00A462E0">
      <w:pPr>
        <w:rPr>
          <w:rFonts w:eastAsia="Times New Roman" w:cs="Times New Roman"/>
          <w:bCs/>
        </w:rPr>
      </w:pPr>
    </w:p>
    <w:p w14:paraId="0A5B05A8" w14:textId="77777777" w:rsidR="00A462E0" w:rsidRPr="0047533C" w:rsidRDefault="00A462E0" w:rsidP="00A462E0">
      <w:pPr>
        <w:keepNext/>
        <w:rPr>
          <w:rFonts w:eastAsia="Times New Roman" w:cs="Times New Roman"/>
          <w:b/>
        </w:rPr>
      </w:pPr>
      <w:r w:rsidRPr="0047533C">
        <w:rPr>
          <w:rFonts w:eastAsia="Times New Roman" w:cs="Times New Roman"/>
          <w:b/>
        </w:rPr>
        <w:lastRenderedPageBreak/>
        <w:t>Información adicional sobre la eliminación</w:t>
      </w:r>
    </w:p>
    <w:p w14:paraId="60F4AEF5" w14:textId="77777777" w:rsidR="00A462E0" w:rsidRPr="0047533C" w:rsidRDefault="00A462E0" w:rsidP="00A462E0">
      <w:pPr>
        <w:keepNext/>
        <w:rPr>
          <w:rFonts w:eastAsia="Times New Roman" w:cs="Times New Roman"/>
          <w:b/>
        </w:rPr>
      </w:pPr>
    </w:p>
    <w:p w14:paraId="25E8DE4C" w14:textId="77777777" w:rsidR="00A462E0" w:rsidRPr="0047533C" w:rsidRDefault="00A462E0" w:rsidP="00A462E0">
      <w:pPr>
        <w:numPr>
          <w:ilvl w:val="0"/>
          <w:numId w:val="48"/>
        </w:numPr>
        <w:ind w:left="0" w:firstLine="0"/>
        <w:rPr>
          <w:rFonts w:eastAsia="Times New Roman" w:cs="Times New Roman"/>
          <w:bCs/>
        </w:rPr>
      </w:pPr>
      <w:r w:rsidRPr="0047533C">
        <w:rPr>
          <w:rFonts w:eastAsia="Times New Roman" w:cs="Times New Roman"/>
          <w:bCs/>
        </w:rPr>
        <w:t>Si no tiene un recipiente de eliminación de objetos punzantes, puede utilizar un recipiente doméstico que sea:</w:t>
      </w:r>
    </w:p>
    <w:p w14:paraId="71A4D5A9" w14:textId="77777777" w:rsidR="00A462E0" w:rsidRPr="0047533C" w:rsidRDefault="00A462E0" w:rsidP="00A462E0">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hecho de un plástico resistente,</w:t>
      </w:r>
    </w:p>
    <w:p w14:paraId="5BA59C3E" w14:textId="77777777" w:rsidR="00A462E0" w:rsidRPr="0047533C" w:rsidRDefault="00A462E0" w:rsidP="00A462E0">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se pueda cerrar con una tapa ajustada y resistente a la perforación, sin que los objetos punzantes puedan salir,</w:t>
      </w:r>
    </w:p>
    <w:p w14:paraId="7B67ED6E" w14:textId="77777777" w:rsidR="00A462E0" w:rsidRPr="0047533C" w:rsidRDefault="00A462E0" w:rsidP="00A462E0">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vertical y estable durante el uso,</w:t>
      </w:r>
    </w:p>
    <w:p w14:paraId="5D0C9F47" w14:textId="77777777" w:rsidR="00A462E0" w:rsidRPr="0047533C" w:rsidRDefault="00A462E0" w:rsidP="00A462E0">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resistente a fugas y</w:t>
      </w:r>
    </w:p>
    <w:p w14:paraId="48474C9F" w14:textId="77777777" w:rsidR="00A462E0" w:rsidRPr="0047533C" w:rsidRDefault="00A462E0" w:rsidP="00A462E0">
      <w:pPr>
        <w:numPr>
          <w:ilvl w:val="0"/>
          <w:numId w:val="49"/>
        </w:numPr>
        <w:tabs>
          <w:tab w:val="left" w:pos="567"/>
          <w:tab w:val="left" w:pos="1134"/>
        </w:tabs>
        <w:ind w:left="1134" w:right="-2" w:hanging="567"/>
        <w:rPr>
          <w:rFonts w:eastAsia="Times New Roman" w:cs="Times New Roman"/>
          <w:bCs/>
          <w:szCs w:val="20"/>
        </w:rPr>
      </w:pPr>
      <w:r w:rsidRPr="0047533C">
        <w:rPr>
          <w:rFonts w:eastAsia="Times New Roman" w:cs="Times New Roman"/>
          <w:bCs/>
          <w:szCs w:val="20"/>
        </w:rPr>
        <w:t>debidamente etiquetado para advertir de residuos peligrosos dentro del contenedor.</w:t>
      </w:r>
    </w:p>
    <w:p w14:paraId="725343D4" w14:textId="77777777" w:rsidR="00A462E0" w:rsidRPr="0047533C" w:rsidRDefault="00A462E0" w:rsidP="00A462E0">
      <w:pPr>
        <w:rPr>
          <w:rFonts w:eastAsia="Times New Roman" w:cs="Times New Roman"/>
          <w:bCs/>
        </w:rPr>
      </w:pPr>
    </w:p>
    <w:p w14:paraId="7F5E1492" w14:textId="77777777" w:rsidR="00A462E0" w:rsidRPr="0047533C" w:rsidRDefault="00A462E0" w:rsidP="00A462E0">
      <w:pPr>
        <w:rPr>
          <w:rFonts w:eastAsia="Times New Roman" w:cs="Times New Roman"/>
          <w:bCs/>
        </w:rPr>
      </w:pPr>
      <w:r w:rsidRPr="0047533C">
        <w:rPr>
          <w:rFonts w:eastAsia="Times New Roman" w:cs="Times New Roman"/>
          <w:bCs/>
        </w:rPr>
        <w:t>Cuando su contenedor de eliminación de objetos punzantes esté casi lleno, deberá seguir las directrices locales sobre</w:t>
      </w:r>
      <w:r>
        <w:rPr>
          <w:rFonts w:eastAsia="Times New Roman" w:cs="Times New Roman"/>
          <w:bCs/>
        </w:rPr>
        <w:t xml:space="preserve"> </w:t>
      </w:r>
      <w:r w:rsidRPr="0047533C">
        <w:rPr>
          <w:rFonts w:eastAsia="Times New Roman" w:cs="Times New Roman"/>
          <w:bCs/>
        </w:rPr>
        <w:t>la forma correcta de deshacerse de su contenedor de eliminación de objetos punzantes.</w:t>
      </w:r>
    </w:p>
    <w:p w14:paraId="57482F48" w14:textId="77777777" w:rsidR="00A462E0" w:rsidRPr="0047533C" w:rsidRDefault="00A462E0" w:rsidP="00A462E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deseche su recipiente de eliminación de objetos punzantes usados en la basura de su hogar.</w:t>
      </w:r>
      <w:r w:rsidRPr="0047533C">
        <w:rPr>
          <w:rFonts w:eastAsia="Times New Roman" w:cs="Times New Roman"/>
        </w:rPr>
        <w:t xml:space="preserve"> </w:t>
      </w:r>
      <w:r w:rsidRPr="0047533C">
        <w:rPr>
          <w:rFonts w:eastAsia="Times New Roman" w:cs="Times New Roman"/>
          <w:b/>
        </w:rPr>
        <w:t>No</w:t>
      </w:r>
      <w:r w:rsidRPr="0047533C">
        <w:rPr>
          <w:rFonts w:eastAsia="Times New Roman" w:cs="Times New Roman"/>
        </w:rPr>
        <w:t xml:space="preserve"> </w:t>
      </w:r>
      <w:r w:rsidRPr="0047533C">
        <w:rPr>
          <w:rFonts w:eastAsia="Times New Roman" w:cs="Times New Roman"/>
          <w:bCs/>
        </w:rPr>
        <w:t>recicle el recipiente de eliminación de objetos punzantes usados.</w:t>
      </w:r>
    </w:p>
    <w:p w14:paraId="074ABBF2" w14:textId="77777777" w:rsidR="00A462E0" w:rsidRPr="0047533C" w:rsidRDefault="00A462E0" w:rsidP="00A462E0">
      <w:pPr>
        <w:rPr>
          <w:rFonts w:eastAsia="Times New Roman" w:cs="Times New Roman"/>
          <w:b/>
        </w:rPr>
      </w:pPr>
    </w:p>
    <w:p w14:paraId="5918DDC6" w14:textId="47024BFE" w:rsidR="00A462E0" w:rsidRDefault="00A462E0" w:rsidP="00A462E0">
      <w:pPr>
        <w:rPr>
          <w:rFonts w:eastAsia="Times New Roman" w:cs="Times New Roman"/>
          <w:bCs/>
        </w:rPr>
      </w:pPr>
      <w:r w:rsidRPr="0047533C">
        <w:rPr>
          <w:rFonts w:eastAsia="Times New Roman" w:cs="Times New Roman"/>
          <w:bCs/>
        </w:rPr>
        <w:t>Si tiene alguna pregunta, póngase en contacto con su profesional sanitario para obtener ayuda.</w:t>
      </w:r>
    </w:p>
    <w:p w14:paraId="709108A1" w14:textId="424DC029" w:rsidR="00A63730" w:rsidRDefault="00A63730">
      <w:pPr>
        <w:widowControl w:val="0"/>
        <w:spacing w:after="200" w:line="276" w:lineRule="auto"/>
        <w:rPr>
          <w:rFonts w:eastAsia="Times New Roman" w:cs="Times New Roman"/>
          <w:bCs/>
        </w:rPr>
      </w:pPr>
      <w:r>
        <w:rPr>
          <w:rFonts w:eastAsia="Times New Roman" w:cs="Times New Roman"/>
          <w:bCs/>
        </w:rPr>
        <w:br w:type="page"/>
      </w:r>
    </w:p>
    <w:p w14:paraId="092FAB14" w14:textId="77777777" w:rsidR="00A63730" w:rsidRPr="0047533C" w:rsidRDefault="00A63730" w:rsidP="00A63730">
      <w:pPr>
        <w:jc w:val="center"/>
        <w:rPr>
          <w:rFonts w:eastAsia="Times New Roman" w:cs="Times New Roman"/>
        </w:rPr>
      </w:pPr>
      <w:r w:rsidRPr="0047533C">
        <w:rPr>
          <w:rFonts w:eastAsia="Times New Roman" w:cs="Times New Roman"/>
          <w:b/>
          <w:bCs/>
        </w:rPr>
        <w:lastRenderedPageBreak/>
        <w:t>Prospecto: información para el paciente</w:t>
      </w:r>
    </w:p>
    <w:p w14:paraId="04C2D066" w14:textId="77777777" w:rsidR="00A63730" w:rsidRPr="0047533C" w:rsidRDefault="00A63730" w:rsidP="00A63730">
      <w:pPr>
        <w:jc w:val="center"/>
        <w:rPr>
          <w:rFonts w:eastAsia="Calibri" w:cs="Times New Roman"/>
        </w:rPr>
      </w:pPr>
    </w:p>
    <w:p w14:paraId="40C17A06" w14:textId="1872348A" w:rsidR="00A63730" w:rsidRPr="0047533C" w:rsidRDefault="00A63730" w:rsidP="002D1B2E">
      <w:pPr>
        <w:jc w:val="center"/>
        <w:rPr>
          <w:rFonts w:eastAsia="Times New Roman" w:cs="Times New Roman"/>
        </w:rPr>
      </w:pPr>
      <w:r>
        <w:rPr>
          <w:rFonts w:eastAsia="Times New Roman" w:cs="Times New Roman"/>
          <w:b/>
          <w:bCs/>
        </w:rPr>
        <w:t>Libmyris</w:t>
      </w:r>
      <w:r w:rsidRPr="0047533C">
        <w:rPr>
          <w:rFonts w:eastAsia="Times New Roman" w:cs="Times New Roman"/>
          <w:b/>
          <w:bCs/>
        </w:rPr>
        <w:t xml:space="preserve"> 80 mg solución inyectable en </w:t>
      </w:r>
      <w:r>
        <w:rPr>
          <w:rFonts w:eastAsia="Times New Roman" w:cs="Times New Roman"/>
          <w:b/>
          <w:bCs/>
        </w:rPr>
        <w:t>pluma</w:t>
      </w:r>
      <w:r w:rsidRPr="0047533C">
        <w:rPr>
          <w:rFonts w:eastAsia="Times New Roman" w:cs="Times New Roman"/>
          <w:b/>
          <w:bCs/>
        </w:rPr>
        <w:t xml:space="preserve"> precargada</w:t>
      </w:r>
    </w:p>
    <w:p w14:paraId="59730F05" w14:textId="77777777" w:rsidR="00A63730" w:rsidRPr="0047533C" w:rsidRDefault="00A63730" w:rsidP="00A63730">
      <w:pPr>
        <w:jc w:val="center"/>
        <w:rPr>
          <w:rFonts w:eastAsia="Times New Roman" w:cs="Times New Roman"/>
        </w:rPr>
      </w:pPr>
      <w:r w:rsidRPr="0047533C">
        <w:rPr>
          <w:rFonts w:eastAsia="Times New Roman" w:cs="Times New Roman"/>
        </w:rPr>
        <w:t>adalimumab</w:t>
      </w:r>
    </w:p>
    <w:p w14:paraId="2E1420AA" w14:textId="77777777" w:rsidR="00A63730" w:rsidRPr="0047533C" w:rsidRDefault="00A63730" w:rsidP="00A63730">
      <w:pPr>
        <w:rPr>
          <w:rFonts w:eastAsia="Calibri" w:cs="Times New Roman"/>
        </w:rPr>
      </w:pPr>
    </w:p>
    <w:p w14:paraId="5535D82C" w14:textId="77777777" w:rsidR="00A63730" w:rsidRPr="0047533C" w:rsidRDefault="00A63730" w:rsidP="00A63730">
      <w:pPr>
        <w:numPr>
          <w:ilvl w:val="0"/>
          <w:numId w:val="11"/>
        </w:numPr>
        <w:tabs>
          <w:tab w:val="clear" w:pos="720"/>
        </w:tabs>
        <w:ind w:left="0" w:firstLine="0"/>
        <w:rPr>
          <w:rFonts w:eastAsia="Times New Roman" w:cs="Times New Roman"/>
        </w:rPr>
      </w:pPr>
      <w:r w:rsidRPr="0047533C">
        <w:rPr>
          <w:rFonts w:eastAsia="Times New Roman" w:cs="Times New Roman"/>
        </w:rP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0DB2F597" w14:textId="77777777" w:rsidR="00A63730" w:rsidRPr="0047533C" w:rsidRDefault="00A63730" w:rsidP="00A63730">
      <w:pPr>
        <w:rPr>
          <w:rFonts w:eastAsia="Calibri" w:cs="Times New Roman"/>
        </w:rPr>
      </w:pPr>
    </w:p>
    <w:p w14:paraId="25846106" w14:textId="77777777" w:rsidR="00A63730" w:rsidRPr="0047533C" w:rsidRDefault="00A63730" w:rsidP="00A63730">
      <w:pPr>
        <w:rPr>
          <w:rFonts w:eastAsia="Times New Roman" w:cs="Times New Roman"/>
        </w:rPr>
      </w:pPr>
      <w:r w:rsidRPr="0047533C">
        <w:rPr>
          <w:rFonts w:eastAsia="Times New Roman" w:cs="Times New Roman"/>
          <w:b/>
          <w:bCs/>
        </w:rPr>
        <w:t>Lea todo el prospecto detenidamente antes de empezar a usar este medicamento, porque contiene información importante para usted.</w:t>
      </w:r>
    </w:p>
    <w:p w14:paraId="628ADB60" w14:textId="77777777" w:rsidR="00A63730" w:rsidRPr="0047533C" w:rsidRDefault="00A63730" w:rsidP="00A63730">
      <w:pPr>
        <w:rPr>
          <w:rFonts w:eastAsia="Times New Roman" w:cs="Times New Roman"/>
        </w:rPr>
      </w:pPr>
      <w:r w:rsidRPr="0047533C">
        <w:rPr>
          <w:rFonts w:eastAsia="Times New Roman" w:cs="Times New Roman"/>
        </w:rPr>
        <w:t>-</w:t>
      </w:r>
      <w:r w:rsidRPr="0047533C">
        <w:rPr>
          <w:rFonts w:eastAsia="Times New Roman" w:cs="Times New Roman"/>
        </w:rPr>
        <w:tab/>
        <w:t>Conserve este prospecto, ya que puede tener que volver a leerlo.</w:t>
      </w:r>
    </w:p>
    <w:p w14:paraId="040ED48F" w14:textId="2766169A" w:rsidR="00A63730" w:rsidRPr="0047533C" w:rsidRDefault="00A63730" w:rsidP="00A63730">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Su médico le dará una </w:t>
      </w:r>
      <w:r w:rsidRPr="0047533C">
        <w:rPr>
          <w:rFonts w:eastAsia="Times New Roman" w:cs="Times New Roman"/>
          <w:b/>
          <w:bCs/>
        </w:rPr>
        <w:t>tarjeta de información para el paciente</w:t>
      </w:r>
      <w:r w:rsidRPr="0047533C">
        <w:rPr>
          <w:rFonts w:eastAsia="Times New Roman" w:cs="Times New Roman"/>
        </w:rPr>
        <w:t xml:space="preserve">, que contiene información de seguridad importante que necesita conocer antes de empezar a usar y durante el tratamiento con </w:t>
      </w:r>
      <w:r>
        <w:rPr>
          <w:rFonts w:eastAsia="Times New Roman" w:cs="Times New Roman"/>
        </w:rPr>
        <w:t>Libmyris</w:t>
      </w:r>
      <w:r w:rsidRPr="0047533C">
        <w:rPr>
          <w:rFonts w:eastAsia="Times New Roman" w:cs="Times New Roman"/>
        </w:rPr>
        <w:t xml:space="preserve">. Conserve esta </w:t>
      </w:r>
      <w:r w:rsidRPr="0047533C">
        <w:rPr>
          <w:rFonts w:eastAsia="Times New Roman" w:cs="Times New Roman"/>
          <w:b/>
          <w:bCs/>
        </w:rPr>
        <w:t xml:space="preserve">tarjeta de información para el paciente durante su tratamiento y los 4 meses posteriores a su última inyección de </w:t>
      </w:r>
      <w:r>
        <w:rPr>
          <w:rFonts w:eastAsia="Times New Roman" w:cs="Times New Roman"/>
          <w:b/>
          <w:bCs/>
        </w:rPr>
        <w:t>Libmyris</w:t>
      </w:r>
      <w:r w:rsidRPr="0047533C">
        <w:rPr>
          <w:rFonts w:eastAsia="Times New Roman" w:cs="Times New Roman"/>
        </w:rPr>
        <w:t>.</w:t>
      </w:r>
    </w:p>
    <w:p w14:paraId="47FD2DE4" w14:textId="77777777" w:rsidR="00A63730" w:rsidRPr="0047533C" w:rsidRDefault="00A63730" w:rsidP="00A63730">
      <w:pPr>
        <w:rPr>
          <w:rFonts w:eastAsia="Times New Roman" w:cs="Times New Roman"/>
        </w:rPr>
      </w:pPr>
      <w:r w:rsidRPr="0047533C">
        <w:rPr>
          <w:rFonts w:eastAsia="Times New Roman" w:cs="Times New Roman"/>
        </w:rPr>
        <w:t>-</w:t>
      </w:r>
      <w:r w:rsidRPr="0047533C">
        <w:rPr>
          <w:rFonts w:eastAsia="Times New Roman" w:cs="Times New Roman"/>
        </w:rPr>
        <w:tab/>
        <w:t>Si tiene alguna duda, consulte a su médico o farmacéutico.</w:t>
      </w:r>
    </w:p>
    <w:p w14:paraId="56D669A8" w14:textId="77777777" w:rsidR="00A63730" w:rsidRPr="0047533C" w:rsidRDefault="00A63730" w:rsidP="00A63730">
      <w:pPr>
        <w:ind w:left="567" w:hanging="567"/>
        <w:rPr>
          <w:rFonts w:eastAsia="Times New Roman" w:cs="Times New Roman"/>
        </w:rPr>
      </w:pPr>
      <w:r w:rsidRPr="0047533C">
        <w:rPr>
          <w:rFonts w:eastAsia="Times New Roman" w:cs="Times New Roman"/>
        </w:rPr>
        <w:t>-</w:t>
      </w:r>
      <w:r w:rsidRPr="0047533C">
        <w:rPr>
          <w:rFonts w:eastAsia="Times New Roman" w:cs="Times New Roman"/>
        </w:rPr>
        <w:tab/>
        <w:t>Este medicamento se le ha recetado solamente a usted y no debe dárselo a otras personas, aunque tengan los mismos síntomas que usted, ya que puede perjudicarles.</w:t>
      </w:r>
    </w:p>
    <w:p w14:paraId="7AA02619" w14:textId="77777777" w:rsidR="00A63730" w:rsidRPr="0047533C" w:rsidRDefault="00A63730" w:rsidP="00A63730">
      <w:pPr>
        <w:ind w:left="567" w:hanging="567"/>
        <w:rPr>
          <w:rFonts w:eastAsia="Times New Roman" w:cs="Times New Roman"/>
        </w:rPr>
      </w:pPr>
      <w:r w:rsidRPr="0047533C">
        <w:rPr>
          <w:rFonts w:eastAsia="Times New Roman" w:cs="Times New Roman"/>
        </w:rPr>
        <w:t>-</w:t>
      </w:r>
      <w:r w:rsidRPr="0047533C">
        <w:rPr>
          <w:rFonts w:eastAsia="Times New Roman" w:cs="Times New Roman"/>
        </w:rPr>
        <w:tab/>
        <w:t>Si experimenta efectos adversos, consulte a su médico o farmacéutico, incluso si se trata de efectos adversos que no aparecen en este prospecto. Ver sección 4.</w:t>
      </w:r>
    </w:p>
    <w:p w14:paraId="6CE285A4" w14:textId="77777777" w:rsidR="00A63730" w:rsidRPr="0047533C" w:rsidRDefault="00A63730" w:rsidP="00A63730">
      <w:pPr>
        <w:rPr>
          <w:rFonts w:eastAsia="Calibri" w:cs="Times New Roman"/>
        </w:rPr>
      </w:pPr>
    </w:p>
    <w:p w14:paraId="492DC875" w14:textId="77777777" w:rsidR="00A63730" w:rsidRPr="0047533C" w:rsidRDefault="00A63730" w:rsidP="00A63730">
      <w:pPr>
        <w:rPr>
          <w:rFonts w:eastAsia="Times New Roman" w:cs="Times New Roman"/>
        </w:rPr>
      </w:pPr>
      <w:r w:rsidRPr="0047533C">
        <w:rPr>
          <w:rFonts w:eastAsia="Times New Roman" w:cs="Times New Roman"/>
          <w:b/>
          <w:bCs/>
        </w:rPr>
        <w:t>Contenido del prospecto</w:t>
      </w:r>
    </w:p>
    <w:p w14:paraId="7C700F49" w14:textId="77777777" w:rsidR="00A63730" w:rsidRPr="0047533C" w:rsidRDefault="00A63730" w:rsidP="00A63730">
      <w:pPr>
        <w:rPr>
          <w:rFonts w:eastAsia="Calibri" w:cs="Times New Roman"/>
        </w:rPr>
      </w:pPr>
    </w:p>
    <w:p w14:paraId="72075B1A" w14:textId="14C14ED1" w:rsidR="00A63730" w:rsidRPr="0047533C" w:rsidRDefault="00A63730" w:rsidP="00A63730">
      <w:pPr>
        <w:rPr>
          <w:rFonts w:eastAsia="Times New Roman" w:cs="Times New Roman"/>
        </w:rPr>
      </w:pPr>
      <w:r w:rsidRPr="0047533C">
        <w:rPr>
          <w:rFonts w:eastAsia="Times New Roman" w:cs="Times New Roman"/>
        </w:rPr>
        <w:t>1.</w:t>
      </w:r>
      <w:r w:rsidRPr="0047533C">
        <w:rPr>
          <w:rFonts w:eastAsia="Times New Roman" w:cs="Times New Roman"/>
        </w:rPr>
        <w:tab/>
        <w:t xml:space="preserve">Qué es </w:t>
      </w:r>
      <w:r>
        <w:rPr>
          <w:rFonts w:eastAsia="Times New Roman" w:cs="Times New Roman"/>
        </w:rPr>
        <w:t>Libmyris</w:t>
      </w:r>
      <w:r w:rsidRPr="0047533C">
        <w:rPr>
          <w:rFonts w:eastAsia="Times New Roman" w:cs="Times New Roman"/>
        </w:rPr>
        <w:t xml:space="preserve"> y para qué se utiliza</w:t>
      </w:r>
    </w:p>
    <w:p w14:paraId="1F3EF0C1" w14:textId="2194BEDE" w:rsidR="00A63730" w:rsidRPr="0047533C" w:rsidRDefault="00A63730" w:rsidP="00A63730">
      <w:pPr>
        <w:rPr>
          <w:rFonts w:eastAsia="Times New Roman" w:cs="Times New Roman"/>
        </w:rPr>
      </w:pPr>
      <w:r w:rsidRPr="0047533C">
        <w:rPr>
          <w:rFonts w:eastAsia="Times New Roman" w:cs="Times New Roman"/>
        </w:rPr>
        <w:t>2.</w:t>
      </w:r>
      <w:r w:rsidRPr="0047533C">
        <w:rPr>
          <w:rFonts w:eastAsia="Times New Roman" w:cs="Times New Roman"/>
        </w:rPr>
        <w:tab/>
        <w:t xml:space="preserve">Qué necesita saber antes de empezar a usar </w:t>
      </w:r>
      <w:r>
        <w:rPr>
          <w:rFonts w:eastAsia="Times New Roman" w:cs="Times New Roman"/>
        </w:rPr>
        <w:t>Libmyris</w:t>
      </w:r>
    </w:p>
    <w:p w14:paraId="4CA6DCC7" w14:textId="078033F1" w:rsidR="00A63730" w:rsidRPr="0047533C" w:rsidRDefault="00A63730" w:rsidP="00A63730">
      <w:pPr>
        <w:rPr>
          <w:rFonts w:eastAsia="Times New Roman" w:cs="Times New Roman"/>
        </w:rPr>
      </w:pPr>
      <w:r w:rsidRPr="0047533C">
        <w:rPr>
          <w:rFonts w:eastAsia="Times New Roman" w:cs="Times New Roman"/>
        </w:rPr>
        <w:t>3.</w:t>
      </w:r>
      <w:r w:rsidRPr="0047533C">
        <w:rPr>
          <w:rFonts w:eastAsia="Times New Roman" w:cs="Times New Roman"/>
        </w:rPr>
        <w:tab/>
        <w:t xml:space="preserve">Cómo usar </w:t>
      </w:r>
      <w:r>
        <w:rPr>
          <w:rFonts w:eastAsia="Times New Roman" w:cs="Times New Roman"/>
        </w:rPr>
        <w:t>Libmyris</w:t>
      </w:r>
    </w:p>
    <w:p w14:paraId="38708EC4" w14:textId="77777777" w:rsidR="00A63730" w:rsidRPr="0047533C" w:rsidRDefault="00A63730" w:rsidP="00A63730">
      <w:pPr>
        <w:rPr>
          <w:rFonts w:eastAsia="Times New Roman" w:cs="Times New Roman"/>
        </w:rPr>
      </w:pPr>
      <w:r w:rsidRPr="0047533C">
        <w:rPr>
          <w:rFonts w:eastAsia="Times New Roman" w:cs="Times New Roman"/>
        </w:rPr>
        <w:t>4.</w:t>
      </w:r>
      <w:r w:rsidRPr="0047533C">
        <w:rPr>
          <w:rFonts w:eastAsia="Times New Roman" w:cs="Times New Roman"/>
        </w:rPr>
        <w:tab/>
        <w:t>Posibles efectos adversos</w:t>
      </w:r>
    </w:p>
    <w:p w14:paraId="5121D230" w14:textId="1966B742" w:rsidR="00A63730" w:rsidRPr="0047533C" w:rsidRDefault="00A63730" w:rsidP="00A63730">
      <w:pPr>
        <w:rPr>
          <w:rFonts w:eastAsia="Times New Roman" w:cs="Times New Roman"/>
        </w:rPr>
      </w:pPr>
      <w:r w:rsidRPr="0047533C">
        <w:rPr>
          <w:rFonts w:eastAsia="Times New Roman" w:cs="Times New Roman"/>
        </w:rPr>
        <w:t>5</w:t>
      </w:r>
      <w:r w:rsidRPr="0047533C">
        <w:rPr>
          <w:rFonts w:eastAsia="Times New Roman" w:cs="Times New Roman"/>
        </w:rPr>
        <w:tab/>
        <w:t xml:space="preserve">Conservación de </w:t>
      </w:r>
      <w:r>
        <w:rPr>
          <w:rFonts w:eastAsia="Times New Roman" w:cs="Times New Roman"/>
        </w:rPr>
        <w:t>Libmyris</w:t>
      </w:r>
    </w:p>
    <w:p w14:paraId="1989653D" w14:textId="77777777" w:rsidR="00A63730" w:rsidRPr="0047533C" w:rsidRDefault="00A63730" w:rsidP="00A63730">
      <w:pPr>
        <w:rPr>
          <w:rFonts w:eastAsia="Times New Roman" w:cs="Times New Roman"/>
        </w:rPr>
      </w:pPr>
      <w:r w:rsidRPr="0047533C">
        <w:rPr>
          <w:rFonts w:eastAsia="Times New Roman" w:cs="Times New Roman"/>
        </w:rPr>
        <w:t>6.</w:t>
      </w:r>
      <w:r w:rsidRPr="0047533C">
        <w:rPr>
          <w:rFonts w:eastAsia="Times New Roman" w:cs="Times New Roman"/>
        </w:rPr>
        <w:tab/>
        <w:t>Contenido del envase e información adicional</w:t>
      </w:r>
    </w:p>
    <w:p w14:paraId="46FD9AEB" w14:textId="77777777" w:rsidR="00A63730" w:rsidRPr="0047533C" w:rsidRDefault="00A63730" w:rsidP="00A63730">
      <w:pPr>
        <w:rPr>
          <w:rFonts w:eastAsia="Times New Roman" w:cs="Times New Roman"/>
        </w:rPr>
      </w:pPr>
      <w:r w:rsidRPr="0047533C">
        <w:rPr>
          <w:rFonts w:eastAsia="Times New Roman" w:cs="Times New Roman"/>
        </w:rPr>
        <w:t>7.</w:t>
      </w:r>
      <w:r w:rsidRPr="0047533C">
        <w:rPr>
          <w:rFonts w:eastAsia="Times New Roman" w:cs="Times New Roman"/>
        </w:rPr>
        <w:tab/>
        <w:t>Instrucciones de uso</w:t>
      </w:r>
    </w:p>
    <w:p w14:paraId="0A2D0756" w14:textId="77777777" w:rsidR="00A63730" w:rsidRPr="0047533C" w:rsidRDefault="00A63730" w:rsidP="00A63730">
      <w:pPr>
        <w:rPr>
          <w:rFonts w:eastAsia="Calibri" w:cs="Times New Roman"/>
        </w:rPr>
      </w:pPr>
    </w:p>
    <w:p w14:paraId="7C7F192C" w14:textId="77777777" w:rsidR="00A63730" w:rsidRPr="0047533C" w:rsidRDefault="00A63730" w:rsidP="00A63730">
      <w:pPr>
        <w:rPr>
          <w:rFonts w:eastAsia="Calibri" w:cs="Times New Roman"/>
        </w:rPr>
      </w:pPr>
    </w:p>
    <w:p w14:paraId="32F5B043" w14:textId="66B03E36" w:rsidR="00A63730" w:rsidRPr="0047533C" w:rsidRDefault="00A63730" w:rsidP="00A63730">
      <w:pPr>
        <w:rPr>
          <w:rFonts w:eastAsia="Times New Roman" w:cs="Times New Roman"/>
        </w:rPr>
      </w:pPr>
      <w:r w:rsidRPr="0047533C">
        <w:rPr>
          <w:rFonts w:eastAsia="Times New Roman" w:cs="Times New Roman"/>
          <w:b/>
          <w:bCs/>
        </w:rPr>
        <w:t>1.</w:t>
      </w:r>
      <w:r w:rsidRPr="0047533C">
        <w:rPr>
          <w:rFonts w:eastAsia="Times New Roman" w:cs="Times New Roman"/>
          <w:b/>
          <w:bCs/>
        </w:rPr>
        <w:tab/>
        <w:t xml:space="preserve">Qué es </w:t>
      </w:r>
      <w:r>
        <w:rPr>
          <w:rFonts w:eastAsia="Times New Roman" w:cs="Times New Roman"/>
          <w:b/>
          <w:bCs/>
        </w:rPr>
        <w:t>Libmyris</w:t>
      </w:r>
      <w:r w:rsidRPr="0047533C">
        <w:rPr>
          <w:rFonts w:eastAsia="Times New Roman" w:cs="Times New Roman"/>
          <w:b/>
          <w:bCs/>
        </w:rPr>
        <w:t xml:space="preserve"> y para qué se utiliza</w:t>
      </w:r>
    </w:p>
    <w:p w14:paraId="1677B6CF" w14:textId="77777777" w:rsidR="00A63730" w:rsidRPr="0047533C" w:rsidRDefault="00A63730" w:rsidP="00A63730">
      <w:pPr>
        <w:rPr>
          <w:rFonts w:eastAsia="Times New Roman" w:cs="Times New Roman"/>
        </w:rPr>
      </w:pPr>
    </w:p>
    <w:p w14:paraId="09ACED15" w14:textId="1FDEAA39"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contiene como sustancia activa adalimumab. </w:t>
      </w:r>
    </w:p>
    <w:p w14:paraId="4A0FF5DA" w14:textId="77777777" w:rsidR="00A63730" w:rsidRPr="0047533C" w:rsidRDefault="00A63730" w:rsidP="00A63730">
      <w:pPr>
        <w:rPr>
          <w:rFonts w:eastAsia="Times New Roman" w:cs="Times New Roman"/>
        </w:rPr>
      </w:pPr>
    </w:p>
    <w:p w14:paraId="61578103" w14:textId="6F0D03F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usa para tratar</w:t>
      </w:r>
    </w:p>
    <w:p w14:paraId="74FD419A"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Artritis reumatoide</w:t>
      </w:r>
    </w:p>
    <w:p w14:paraId="32CAB844"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Psoriasis en placas</w:t>
      </w:r>
    </w:p>
    <w:p w14:paraId="260BE458"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Hidradenitis supurativa</w:t>
      </w:r>
    </w:p>
    <w:p w14:paraId="3143BD11"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Enfermedad de Crohn</w:t>
      </w:r>
    </w:p>
    <w:p w14:paraId="0EB8F864"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Colitis ulcerosa</w:t>
      </w:r>
    </w:p>
    <w:p w14:paraId="691DC52E" w14:textId="77777777" w:rsidR="00A63730" w:rsidRPr="0047533C" w:rsidRDefault="00A63730" w:rsidP="00A63730">
      <w:pPr>
        <w:numPr>
          <w:ilvl w:val="0"/>
          <w:numId w:val="52"/>
        </w:numPr>
        <w:ind w:left="0" w:firstLine="0"/>
        <w:rPr>
          <w:rFonts w:eastAsia="Times New Roman" w:cs="Times New Roman"/>
        </w:rPr>
      </w:pPr>
      <w:r w:rsidRPr="0047533C">
        <w:rPr>
          <w:rFonts w:eastAsia="Times New Roman" w:cs="Times New Roman"/>
        </w:rPr>
        <w:t>Uveitis no infecciosa</w:t>
      </w:r>
    </w:p>
    <w:p w14:paraId="36226009" w14:textId="77777777" w:rsidR="00A63730" w:rsidRPr="0047533C" w:rsidRDefault="00A63730" w:rsidP="00A63730">
      <w:pPr>
        <w:rPr>
          <w:rFonts w:eastAsia="Calibri" w:cs="Times New Roman"/>
        </w:rPr>
      </w:pPr>
    </w:p>
    <w:p w14:paraId="5FCB0971" w14:textId="665D92B3" w:rsidR="00A63730" w:rsidRPr="0047533C" w:rsidRDefault="00A63730" w:rsidP="00A63730">
      <w:pPr>
        <w:rPr>
          <w:rFonts w:eastAsia="Times New Roman" w:cs="Times New Roman"/>
        </w:rPr>
      </w:pPr>
      <w:r w:rsidRPr="0047533C">
        <w:rPr>
          <w:rFonts w:eastAsia="Times New Roman" w:cs="Times New Roman"/>
        </w:rPr>
        <w:t xml:space="preserve">La sustancia activa de </w:t>
      </w:r>
      <w:r>
        <w:rPr>
          <w:rFonts w:eastAsia="Times New Roman" w:cs="Times New Roman"/>
        </w:rPr>
        <w:t>Libmyris</w:t>
      </w:r>
      <w:r w:rsidRPr="0047533C">
        <w:rPr>
          <w:rFonts w:eastAsia="Times New Roman" w:cs="Times New Roman"/>
        </w:rPr>
        <w:t>, adalimumab, es un anticuerpo monoclonal humano. Los anticuerpos monoclonales son proteínas que atacan a una diana específica.</w:t>
      </w:r>
    </w:p>
    <w:p w14:paraId="0B361B88" w14:textId="77777777" w:rsidR="00A63730" w:rsidRPr="0047533C" w:rsidRDefault="00A63730" w:rsidP="00A63730">
      <w:pPr>
        <w:rPr>
          <w:rFonts w:eastAsia="Calibri" w:cs="Times New Roman"/>
        </w:rPr>
      </w:pPr>
    </w:p>
    <w:p w14:paraId="35CADDF7" w14:textId="492EB2CB" w:rsidR="00A63730" w:rsidRPr="0047533C" w:rsidRDefault="00A63730" w:rsidP="00A63730">
      <w:pPr>
        <w:rPr>
          <w:rFonts w:eastAsia="Times New Roman" w:cs="Times New Roman"/>
        </w:rPr>
      </w:pPr>
      <w:r w:rsidRPr="0047533C">
        <w:rPr>
          <w:rFonts w:eastAsia="Times New Roman" w:cs="Times New Roman"/>
        </w:rPr>
        <w:t xml:space="preserve">La diana de adalimumab es una proteína llamada factor de necrosis tumoral (TNFα), que interviene en el sistema inmune (defensa) y se encuentra en niveles elevados en las enfermedades inflamatorias descritas arriba. Mediante el ataque al TNFα, </w:t>
      </w:r>
      <w:r>
        <w:rPr>
          <w:rFonts w:eastAsia="Times New Roman" w:cs="Times New Roman"/>
        </w:rPr>
        <w:t>Libmyris</w:t>
      </w:r>
      <w:r w:rsidRPr="0047533C">
        <w:rPr>
          <w:rFonts w:eastAsia="Times New Roman" w:cs="Times New Roman"/>
        </w:rPr>
        <w:t xml:space="preserve"> disminuye el proceso de inflamación en esas enfermedades.</w:t>
      </w:r>
    </w:p>
    <w:p w14:paraId="42B210FE" w14:textId="77777777" w:rsidR="00A63730" w:rsidRPr="0047533C" w:rsidRDefault="00A63730" w:rsidP="00A63730">
      <w:pPr>
        <w:rPr>
          <w:rFonts w:eastAsia="Calibri" w:cs="Times New Roman"/>
        </w:rPr>
      </w:pPr>
    </w:p>
    <w:p w14:paraId="4442A5F5" w14:textId="77777777" w:rsidR="00A63730" w:rsidRPr="0047533C" w:rsidRDefault="00A63730" w:rsidP="00A63730">
      <w:pPr>
        <w:rPr>
          <w:rFonts w:eastAsia="Times New Roman" w:cs="Times New Roman"/>
          <w:u w:val="single"/>
        </w:rPr>
      </w:pPr>
      <w:r w:rsidRPr="0047533C">
        <w:rPr>
          <w:rFonts w:eastAsia="Times New Roman" w:cs="Times New Roman"/>
          <w:u w:val="single"/>
        </w:rPr>
        <w:t>Artritis reumatoide</w:t>
      </w:r>
    </w:p>
    <w:p w14:paraId="4BE57EFF" w14:textId="77777777" w:rsidR="00A63730" w:rsidRPr="0047533C" w:rsidRDefault="00A63730" w:rsidP="00A63730">
      <w:pPr>
        <w:rPr>
          <w:rFonts w:eastAsia="Times New Roman" w:cs="Times New Roman"/>
        </w:rPr>
      </w:pPr>
    </w:p>
    <w:p w14:paraId="3E45D20E" w14:textId="77777777" w:rsidR="00A63730" w:rsidRPr="0047533C" w:rsidRDefault="00A63730" w:rsidP="00A63730">
      <w:pPr>
        <w:rPr>
          <w:rFonts w:eastAsia="Times New Roman" w:cs="Times New Roman"/>
        </w:rPr>
      </w:pPr>
      <w:r w:rsidRPr="0047533C">
        <w:rPr>
          <w:rFonts w:eastAsia="Times New Roman" w:cs="Times New Roman"/>
        </w:rPr>
        <w:t>La artritis reumatoide es una enfermedad inflamatoria de las articulaciones.</w:t>
      </w:r>
    </w:p>
    <w:p w14:paraId="17983FA0" w14:textId="77777777" w:rsidR="00A63730" w:rsidRPr="0047533C" w:rsidRDefault="00A63730" w:rsidP="00A63730">
      <w:pPr>
        <w:rPr>
          <w:rFonts w:eastAsia="Calibri" w:cs="Times New Roman"/>
        </w:rPr>
      </w:pPr>
    </w:p>
    <w:p w14:paraId="46CD9D1D" w14:textId="32C3A987" w:rsidR="00A63730" w:rsidRPr="0047533C" w:rsidRDefault="00A63730" w:rsidP="00A63730">
      <w:pPr>
        <w:rPr>
          <w:rFonts w:eastAsia="Times New Roman" w:cs="Times New Roman"/>
        </w:rPr>
      </w:pPr>
      <w:r>
        <w:rPr>
          <w:rFonts w:eastAsia="Times New Roman" w:cs="Times New Roman"/>
        </w:rPr>
        <w:lastRenderedPageBreak/>
        <w:t>Libmyris</w:t>
      </w:r>
      <w:r w:rsidRPr="0047533C">
        <w:rPr>
          <w:rFonts w:eastAsia="Times New Roman" w:cs="Times New Roman"/>
        </w:rPr>
        <w:t xml:space="preserve"> se utiliza para tratar la artritis reumatoide de moderada a grave en adultos. Puede que se le administren antes otros medicamentos modificadores de la enfermedad tales como metotrexato. En caso de que la respuesta a estos medicamentos no sea suficiente, se le administrará </w:t>
      </w:r>
      <w:r>
        <w:rPr>
          <w:rFonts w:eastAsia="Times New Roman" w:cs="Times New Roman"/>
        </w:rPr>
        <w:t>Libmyris</w:t>
      </w:r>
      <w:r w:rsidRPr="0047533C">
        <w:rPr>
          <w:rFonts w:eastAsia="Times New Roman" w:cs="Times New Roman"/>
        </w:rPr>
        <w:t>.</w:t>
      </w:r>
    </w:p>
    <w:p w14:paraId="59114005" w14:textId="77777777" w:rsidR="00A63730" w:rsidRPr="0047533C" w:rsidRDefault="00A63730" w:rsidP="00A63730">
      <w:pPr>
        <w:rPr>
          <w:rFonts w:eastAsia="Times New Roman" w:cs="Times New Roman"/>
        </w:rPr>
      </w:pPr>
    </w:p>
    <w:p w14:paraId="05D1DB88" w14:textId="425C7067"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también puede usarse en el tratamiento de la artritis reumatoide grave, activa y progresiva sin tratamiento previo con metotrexato.</w:t>
      </w:r>
    </w:p>
    <w:p w14:paraId="5EDFB078" w14:textId="77777777" w:rsidR="00A63730" w:rsidRPr="0047533C" w:rsidRDefault="00A63730" w:rsidP="00A63730">
      <w:pPr>
        <w:rPr>
          <w:rFonts w:eastAsia="Calibri" w:cs="Times New Roman"/>
        </w:rPr>
      </w:pPr>
    </w:p>
    <w:p w14:paraId="4681D10C" w14:textId="583CC61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puede reducir el daño de las articulaciones producido por la enfermedad inflamatoria y puede ayudar a que se muevan con más libertad.</w:t>
      </w:r>
    </w:p>
    <w:p w14:paraId="7D3D90F2" w14:textId="77777777" w:rsidR="00A63730" w:rsidRPr="0047533C" w:rsidRDefault="00A63730" w:rsidP="00A63730">
      <w:pPr>
        <w:rPr>
          <w:rFonts w:eastAsia="Calibri" w:cs="Times New Roman"/>
        </w:rPr>
      </w:pPr>
    </w:p>
    <w:p w14:paraId="3DEEA114" w14:textId="0F3FC1E2" w:rsidR="00A63730" w:rsidRPr="0047533C" w:rsidRDefault="00A63730" w:rsidP="00A63730">
      <w:pPr>
        <w:rPr>
          <w:rFonts w:eastAsia="Times New Roman" w:cs="Times New Roman"/>
        </w:rPr>
      </w:pPr>
      <w:r w:rsidRPr="0047533C">
        <w:rPr>
          <w:rFonts w:eastAsia="Times New Roman" w:cs="Times New Roman"/>
        </w:rPr>
        <w:t xml:space="preserve">Su médico decidirá si </w:t>
      </w:r>
      <w:r>
        <w:rPr>
          <w:rFonts w:eastAsia="Times New Roman" w:cs="Times New Roman"/>
        </w:rPr>
        <w:t>Libmyris</w:t>
      </w:r>
      <w:r w:rsidRPr="0047533C">
        <w:rPr>
          <w:rFonts w:eastAsia="Times New Roman" w:cs="Times New Roman"/>
        </w:rPr>
        <w:t xml:space="preserve"> debe utilizarse con metotrexato o en monoterapia.</w:t>
      </w:r>
    </w:p>
    <w:p w14:paraId="06A65E33" w14:textId="77777777" w:rsidR="00A63730" w:rsidRPr="0047533C" w:rsidRDefault="00A63730" w:rsidP="00A63730">
      <w:pPr>
        <w:rPr>
          <w:rFonts w:eastAsia="Calibri" w:cs="Times New Roman"/>
        </w:rPr>
      </w:pPr>
    </w:p>
    <w:p w14:paraId="37788D84" w14:textId="77777777" w:rsidR="00A63730" w:rsidRPr="0047533C" w:rsidRDefault="00A63730" w:rsidP="00A63730">
      <w:pPr>
        <w:rPr>
          <w:rFonts w:eastAsia="Times New Roman" w:cs="Times New Roman"/>
          <w:u w:val="single"/>
        </w:rPr>
      </w:pPr>
      <w:r w:rsidRPr="0047533C">
        <w:rPr>
          <w:rFonts w:eastAsia="Times New Roman" w:cs="Times New Roman"/>
          <w:u w:val="single"/>
        </w:rPr>
        <w:t>Psoriasis en placas</w:t>
      </w:r>
    </w:p>
    <w:p w14:paraId="26D9C344" w14:textId="77777777" w:rsidR="00A63730" w:rsidRPr="0047533C" w:rsidRDefault="00A63730" w:rsidP="00A63730">
      <w:pPr>
        <w:rPr>
          <w:rFonts w:eastAsia="Times New Roman" w:cs="Times New Roman"/>
        </w:rPr>
      </w:pPr>
    </w:p>
    <w:p w14:paraId="0B24D808" w14:textId="77777777" w:rsidR="00A63730" w:rsidRPr="0047533C" w:rsidRDefault="00A63730" w:rsidP="00A63730">
      <w:pPr>
        <w:rPr>
          <w:rFonts w:eastAsia="Times New Roman" w:cs="Times New Roman"/>
        </w:rPr>
      </w:pPr>
      <w:r w:rsidRPr="0047533C">
        <w:rPr>
          <w:rFonts w:eastAsia="Times New Roman" w:cs="Times New Roman"/>
        </w:rPr>
        <w:t>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w:t>
      </w:r>
    </w:p>
    <w:p w14:paraId="1F805398" w14:textId="77777777" w:rsidR="00A63730" w:rsidRPr="0047533C" w:rsidRDefault="00A63730" w:rsidP="00A63730">
      <w:pPr>
        <w:rPr>
          <w:rFonts w:eastAsia="Calibri" w:cs="Times New Roman"/>
        </w:rPr>
      </w:pPr>
    </w:p>
    <w:p w14:paraId="1913B9E6" w14:textId="7AC570F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utiliza para tratar la psoriasis en placas crónica de moderada a grave en adultos.</w:t>
      </w:r>
    </w:p>
    <w:p w14:paraId="24CF7191" w14:textId="77777777" w:rsidR="00A63730" w:rsidRPr="0047533C" w:rsidRDefault="00A63730" w:rsidP="00A63730">
      <w:pPr>
        <w:rPr>
          <w:rFonts w:eastAsia="Calibri" w:cs="Times New Roman"/>
        </w:rPr>
      </w:pPr>
    </w:p>
    <w:p w14:paraId="45448651" w14:textId="77777777" w:rsidR="00A63730" w:rsidRPr="0047533C" w:rsidRDefault="00A63730" w:rsidP="00A63730">
      <w:pPr>
        <w:rPr>
          <w:rFonts w:eastAsia="Times New Roman" w:cs="Times New Roman"/>
          <w:u w:val="single"/>
        </w:rPr>
      </w:pPr>
      <w:r w:rsidRPr="0047533C">
        <w:rPr>
          <w:rFonts w:eastAsia="Times New Roman" w:cs="Times New Roman"/>
          <w:u w:val="single"/>
        </w:rPr>
        <w:t>Hidradenitis supurativa</w:t>
      </w:r>
    </w:p>
    <w:p w14:paraId="70E1A591" w14:textId="77777777" w:rsidR="00A63730" w:rsidRPr="0047533C" w:rsidRDefault="00A63730" w:rsidP="00A63730">
      <w:pPr>
        <w:rPr>
          <w:rFonts w:eastAsia="Times New Roman" w:cs="Times New Roman"/>
        </w:rPr>
      </w:pPr>
    </w:p>
    <w:p w14:paraId="1B99AB35" w14:textId="77777777" w:rsidR="00A63730" w:rsidRPr="0047533C" w:rsidRDefault="00A63730" w:rsidP="00A63730">
      <w:pPr>
        <w:rPr>
          <w:rFonts w:eastAsia="Times New Roman" w:cs="Times New Roman"/>
        </w:rPr>
      </w:pPr>
      <w:r w:rsidRPr="0047533C">
        <w:rPr>
          <w:rFonts w:eastAsia="Times New Roman" w:cs="Times New Roman"/>
        </w:rPr>
        <w:t>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w:t>
      </w:r>
    </w:p>
    <w:p w14:paraId="7149C9B9" w14:textId="77777777" w:rsidR="00A63730" w:rsidRPr="0047533C" w:rsidRDefault="00A63730" w:rsidP="00A63730">
      <w:pPr>
        <w:rPr>
          <w:rFonts w:eastAsia="Calibri" w:cs="Times New Roman"/>
        </w:rPr>
      </w:pPr>
    </w:p>
    <w:p w14:paraId="36CCA443" w14:textId="1A8CCED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utiliza para tratar</w:t>
      </w:r>
    </w:p>
    <w:p w14:paraId="63C66119" w14:textId="77777777" w:rsidR="00A63730" w:rsidRPr="0047533C" w:rsidRDefault="00A63730" w:rsidP="00A63730">
      <w:pPr>
        <w:numPr>
          <w:ilvl w:val="0"/>
          <w:numId w:val="53"/>
        </w:numPr>
        <w:ind w:left="0" w:firstLine="0"/>
        <w:rPr>
          <w:rFonts w:eastAsia="Times New Roman" w:cs="Times New Roman"/>
        </w:rPr>
      </w:pPr>
      <w:r w:rsidRPr="0047533C">
        <w:rPr>
          <w:rFonts w:eastAsia="Times New Roman" w:cs="Times New Roman"/>
        </w:rPr>
        <w:t>la hidradenitis supurativa de moderada a grave en adultos y</w:t>
      </w:r>
    </w:p>
    <w:p w14:paraId="4C87F637" w14:textId="77777777" w:rsidR="00A63730" w:rsidRPr="0047533C" w:rsidRDefault="00A63730" w:rsidP="00A63730">
      <w:pPr>
        <w:numPr>
          <w:ilvl w:val="0"/>
          <w:numId w:val="53"/>
        </w:numPr>
        <w:ind w:left="0" w:firstLine="0"/>
        <w:rPr>
          <w:rFonts w:eastAsia="Times New Roman" w:cs="Times New Roman"/>
        </w:rPr>
      </w:pPr>
      <w:r w:rsidRPr="0047533C">
        <w:rPr>
          <w:rFonts w:eastAsia="Times New Roman" w:cs="Times New Roman"/>
        </w:rPr>
        <w:t xml:space="preserve">la hidradenitis supurativa de moderada a grave en adolescentes desde </w:t>
      </w:r>
      <w:r>
        <w:rPr>
          <w:rFonts w:eastAsia="Times New Roman" w:cs="Times New Roman"/>
        </w:rPr>
        <w:t xml:space="preserve">los </w:t>
      </w:r>
      <w:r w:rsidRPr="0047533C">
        <w:rPr>
          <w:rFonts w:eastAsia="Times New Roman" w:cs="Times New Roman"/>
        </w:rPr>
        <w:t xml:space="preserve">12 a </w:t>
      </w:r>
      <w:r>
        <w:rPr>
          <w:rFonts w:eastAsia="Times New Roman" w:cs="Times New Roman"/>
        </w:rPr>
        <w:t xml:space="preserve">los </w:t>
      </w:r>
      <w:r w:rsidRPr="0047533C">
        <w:rPr>
          <w:rFonts w:eastAsia="Times New Roman" w:cs="Times New Roman"/>
        </w:rPr>
        <w:t>17 años.</w:t>
      </w:r>
    </w:p>
    <w:p w14:paraId="16FD78AB" w14:textId="77777777" w:rsidR="00A63730" w:rsidRPr="0047533C" w:rsidRDefault="00A63730" w:rsidP="00A63730">
      <w:pPr>
        <w:rPr>
          <w:rFonts w:eastAsia="Calibri" w:cs="Times New Roman"/>
        </w:rPr>
      </w:pPr>
    </w:p>
    <w:p w14:paraId="150B060D" w14:textId="59495990"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puede reducir el número de nódulos y abscesos provocados por la enfermedad, y el dolor que normalmente va asociado a esta enfermedad. Puede haber recibido otros medicamentos previamente. Si no responde lo suficientemente bien a esos medicamentos, recibirá </w:t>
      </w:r>
      <w:r>
        <w:rPr>
          <w:rFonts w:eastAsia="Times New Roman" w:cs="Times New Roman"/>
        </w:rPr>
        <w:t>Libmyris</w:t>
      </w:r>
      <w:r w:rsidRPr="0047533C">
        <w:rPr>
          <w:rFonts w:eastAsia="Times New Roman" w:cs="Times New Roman"/>
        </w:rPr>
        <w:t>.</w:t>
      </w:r>
    </w:p>
    <w:p w14:paraId="62F3D09A" w14:textId="77777777" w:rsidR="00A63730" w:rsidRPr="0047533C" w:rsidRDefault="00A63730" w:rsidP="00A63730">
      <w:pPr>
        <w:rPr>
          <w:rFonts w:eastAsia="Calibri" w:cs="Times New Roman"/>
        </w:rPr>
      </w:pPr>
    </w:p>
    <w:p w14:paraId="3E968068" w14:textId="77777777" w:rsidR="00A63730" w:rsidRPr="0047533C" w:rsidRDefault="00A63730" w:rsidP="00A63730">
      <w:pPr>
        <w:rPr>
          <w:rFonts w:eastAsia="Times New Roman" w:cs="Times New Roman"/>
          <w:u w:val="single"/>
        </w:rPr>
      </w:pPr>
      <w:r w:rsidRPr="0047533C">
        <w:rPr>
          <w:rFonts w:eastAsia="Times New Roman" w:cs="Times New Roman"/>
          <w:u w:val="single"/>
        </w:rPr>
        <w:t>Enfermedad de Crohn</w:t>
      </w:r>
    </w:p>
    <w:p w14:paraId="2EC8F52B" w14:textId="77777777" w:rsidR="00A63730" w:rsidRPr="0047533C" w:rsidRDefault="00A63730" w:rsidP="00A63730">
      <w:pPr>
        <w:rPr>
          <w:rFonts w:eastAsia="Times New Roman" w:cs="Times New Roman"/>
        </w:rPr>
      </w:pPr>
    </w:p>
    <w:p w14:paraId="6E722EDC" w14:textId="77777777" w:rsidR="00A63730" w:rsidRPr="0047533C" w:rsidRDefault="00A63730" w:rsidP="00A63730">
      <w:pPr>
        <w:rPr>
          <w:rFonts w:eastAsia="Times New Roman" w:cs="Times New Roman"/>
        </w:rPr>
      </w:pPr>
      <w:r w:rsidRPr="0047533C">
        <w:rPr>
          <w:rFonts w:eastAsia="Times New Roman" w:cs="Times New Roman"/>
        </w:rPr>
        <w:t xml:space="preserve">La enfermedad de Crohn es una enfermedad inflamatoria del tracto digestivo. </w:t>
      </w:r>
    </w:p>
    <w:p w14:paraId="2D7CAFA0" w14:textId="77777777" w:rsidR="00A63730" w:rsidRPr="0047533C" w:rsidRDefault="00A63730" w:rsidP="00A63730">
      <w:pPr>
        <w:rPr>
          <w:rFonts w:eastAsia="Times New Roman" w:cs="Times New Roman"/>
        </w:rPr>
      </w:pPr>
    </w:p>
    <w:p w14:paraId="236A50CA" w14:textId="4A5C6087"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utiliza para tratar</w:t>
      </w:r>
    </w:p>
    <w:p w14:paraId="40AA09AF" w14:textId="77777777" w:rsidR="00A63730" w:rsidRPr="0047533C" w:rsidRDefault="00A63730" w:rsidP="00A63730">
      <w:pPr>
        <w:numPr>
          <w:ilvl w:val="0"/>
          <w:numId w:val="54"/>
        </w:numPr>
        <w:ind w:left="0" w:firstLine="0"/>
        <w:rPr>
          <w:rFonts w:eastAsia="Times New Roman" w:cs="Times New Roman"/>
        </w:rPr>
      </w:pPr>
      <w:r w:rsidRPr="0047533C">
        <w:rPr>
          <w:rFonts w:eastAsia="Times New Roman" w:cs="Times New Roman"/>
        </w:rPr>
        <w:t>la enfermedad de Crohn de moderada a grave en adultos y</w:t>
      </w:r>
    </w:p>
    <w:p w14:paraId="5642502C" w14:textId="77777777" w:rsidR="00A63730" w:rsidRPr="0047533C" w:rsidRDefault="00A63730" w:rsidP="00A63730">
      <w:pPr>
        <w:numPr>
          <w:ilvl w:val="0"/>
          <w:numId w:val="54"/>
        </w:numPr>
        <w:ind w:left="0" w:firstLine="0"/>
        <w:rPr>
          <w:rFonts w:eastAsia="Times New Roman" w:cs="Times New Roman"/>
        </w:rPr>
      </w:pPr>
      <w:r w:rsidRPr="0047533C">
        <w:rPr>
          <w:rFonts w:eastAsia="Times New Roman" w:cs="Times New Roman"/>
        </w:rPr>
        <w:t>la enfermedad de Crohn de moderada a grave en niños y adolescentes desde 6 a 17 años.</w:t>
      </w:r>
    </w:p>
    <w:p w14:paraId="490A7A68" w14:textId="77777777" w:rsidR="00A63730" w:rsidRPr="0047533C" w:rsidRDefault="00A63730" w:rsidP="00A63730">
      <w:pPr>
        <w:rPr>
          <w:rFonts w:eastAsia="Calibri" w:cs="Times New Roman"/>
        </w:rPr>
      </w:pPr>
    </w:p>
    <w:p w14:paraId="3206BA21" w14:textId="68521CC7" w:rsidR="00A63730" w:rsidRPr="0047533C" w:rsidRDefault="00A63730" w:rsidP="00A63730">
      <w:pPr>
        <w:rPr>
          <w:rFonts w:eastAsia="Times New Roman" w:cs="Times New Roman"/>
        </w:rPr>
      </w:pPr>
      <w:r w:rsidRPr="0047533C">
        <w:rPr>
          <w:rFonts w:eastAsia="Times New Roman" w:cs="Times New Roman"/>
        </w:rPr>
        <w:t xml:space="preserve">Puede haber recibido otros medicamentos previamente. Si no responde lo suficientemente bien a esos medicamentos, se le administrará </w:t>
      </w:r>
      <w:r>
        <w:rPr>
          <w:rFonts w:eastAsia="Times New Roman" w:cs="Times New Roman"/>
        </w:rPr>
        <w:t>Libmyris</w:t>
      </w:r>
      <w:r w:rsidRPr="0047533C">
        <w:rPr>
          <w:rFonts w:eastAsia="Times New Roman" w:cs="Times New Roman"/>
        </w:rPr>
        <w:t>.</w:t>
      </w:r>
    </w:p>
    <w:p w14:paraId="471F4F5E" w14:textId="77777777" w:rsidR="00A63730" w:rsidRPr="0047533C" w:rsidRDefault="00A63730" w:rsidP="00A63730">
      <w:pPr>
        <w:rPr>
          <w:rFonts w:eastAsia="Calibri" w:cs="Times New Roman"/>
        </w:rPr>
      </w:pPr>
    </w:p>
    <w:p w14:paraId="173498A6" w14:textId="77777777" w:rsidR="00A63730" w:rsidRPr="0047533C" w:rsidRDefault="00A63730" w:rsidP="00A63730">
      <w:pPr>
        <w:rPr>
          <w:rFonts w:eastAsia="Times New Roman" w:cs="Times New Roman"/>
          <w:u w:val="single"/>
        </w:rPr>
      </w:pPr>
      <w:r w:rsidRPr="0047533C">
        <w:rPr>
          <w:rFonts w:eastAsia="Times New Roman" w:cs="Times New Roman"/>
          <w:u w:val="single"/>
        </w:rPr>
        <w:t>Colitis ulcerosa</w:t>
      </w:r>
    </w:p>
    <w:p w14:paraId="57D0E76E" w14:textId="77777777" w:rsidR="00A63730" w:rsidRPr="0047533C" w:rsidRDefault="00A63730" w:rsidP="00A63730">
      <w:pPr>
        <w:rPr>
          <w:rFonts w:eastAsia="Times New Roman" w:cs="Times New Roman"/>
        </w:rPr>
      </w:pPr>
    </w:p>
    <w:p w14:paraId="044B399C" w14:textId="77777777" w:rsidR="00A63730" w:rsidRPr="0047533C" w:rsidRDefault="00A63730" w:rsidP="00A63730">
      <w:pPr>
        <w:rPr>
          <w:rFonts w:eastAsia="Times New Roman" w:cs="Times New Roman"/>
        </w:rPr>
      </w:pPr>
      <w:r w:rsidRPr="0047533C">
        <w:rPr>
          <w:rFonts w:eastAsia="Times New Roman" w:cs="Times New Roman"/>
        </w:rPr>
        <w:t>La colitis ulcerosa es una enfermedad inflamatoria del intestino grueso.</w:t>
      </w:r>
    </w:p>
    <w:p w14:paraId="54EDD68F" w14:textId="77777777" w:rsidR="00A63730" w:rsidRPr="0047533C" w:rsidRDefault="00A63730" w:rsidP="00A63730">
      <w:pPr>
        <w:rPr>
          <w:rFonts w:eastAsia="Calibri" w:cs="Times New Roman"/>
        </w:rPr>
      </w:pPr>
    </w:p>
    <w:p w14:paraId="434D1154" w14:textId="3A19C40D"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utiliza para tratar </w:t>
      </w:r>
    </w:p>
    <w:p w14:paraId="7E9E9423" w14:textId="77777777" w:rsidR="00A63730" w:rsidRPr="0047533C" w:rsidRDefault="00A63730" w:rsidP="00A63730">
      <w:pPr>
        <w:numPr>
          <w:ilvl w:val="0"/>
          <w:numId w:val="55"/>
        </w:numPr>
        <w:ind w:left="0" w:firstLine="0"/>
        <w:rPr>
          <w:rFonts w:eastAsia="Times New Roman" w:cs="Times New Roman"/>
        </w:rPr>
      </w:pPr>
      <w:r w:rsidRPr="0047533C">
        <w:rPr>
          <w:rFonts w:eastAsia="Times New Roman" w:cs="Times New Roman"/>
        </w:rPr>
        <w:t>la colitis ulcerosa de moderada a grave en adultos y</w:t>
      </w:r>
    </w:p>
    <w:p w14:paraId="24A5EDA4" w14:textId="77777777" w:rsidR="00A63730" w:rsidRPr="0047533C" w:rsidRDefault="00A63730" w:rsidP="00A63730">
      <w:pPr>
        <w:numPr>
          <w:ilvl w:val="0"/>
          <w:numId w:val="55"/>
        </w:numPr>
        <w:ind w:left="0" w:firstLine="0"/>
        <w:rPr>
          <w:rFonts w:eastAsia="Times New Roman" w:cs="Times New Roman"/>
        </w:rPr>
      </w:pPr>
      <w:r w:rsidRPr="0047533C">
        <w:rPr>
          <w:rFonts w:eastAsia="Times New Roman" w:cs="Times New Roman"/>
        </w:rPr>
        <w:t>la colitis ulcerosa de moderada a grave en niños y adolescentes desde los 6 hasta los 17 años</w:t>
      </w:r>
    </w:p>
    <w:p w14:paraId="0C9A67DA" w14:textId="77777777" w:rsidR="00A63730" w:rsidRPr="0047533C" w:rsidRDefault="00A63730" w:rsidP="00A63730">
      <w:pPr>
        <w:rPr>
          <w:rFonts w:eastAsia="Times New Roman" w:cs="Times New Roman"/>
        </w:rPr>
      </w:pPr>
    </w:p>
    <w:p w14:paraId="1A8EBD4F" w14:textId="4050D89D" w:rsidR="00A63730" w:rsidRPr="0047533C" w:rsidRDefault="00A63730" w:rsidP="00A63730">
      <w:pPr>
        <w:rPr>
          <w:rFonts w:eastAsia="Times New Roman" w:cs="Times New Roman"/>
        </w:rPr>
      </w:pPr>
      <w:r w:rsidRPr="0047533C">
        <w:rPr>
          <w:rFonts w:eastAsia="Times New Roman" w:cs="Times New Roman"/>
        </w:rPr>
        <w:lastRenderedPageBreak/>
        <w:t xml:space="preserve">Puede haber recibido otros medicamentos previamente. Si no responde lo suficientemente bien a esos medicamentos, se le administrará </w:t>
      </w:r>
      <w:r>
        <w:rPr>
          <w:rFonts w:eastAsia="Times New Roman" w:cs="Times New Roman"/>
        </w:rPr>
        <w:t>Libmyris</w:t>
      </w:r>
      <w:r w:rsidRPr="0047533C">
        <w:rPr>
          <w:rFonts w:eastAsia="Times New Roman" w:cs="Times New Roman"/>
        </w:rPr>
        <w:t>.</w:t>
      </w:r>
    </w:p>
    <w:p w14:paraId="7101527E" w14:textId="77777777" w:rsidR="00A63730" w:rsidRPr="0047533C" w:rsidRDefault="00A63730" w:rsidP="00A63730">
      <w:pPr>
        <w:rPr>
          <w:rFonts w:eastAsia="Calibri" w:cs="Times New Roman"/>
        </w:rPr>
      </w:pPr>
    </w:p>
    <w:p w14:paraId="5AC6A0F6" w14:textId="77777777" w:rsidR="00A63730" w:rsidRPr="0047533C" w:rsidRDefault="00A63730" w:rsidP="00A63730">
      <w:pPr>
        <w:rPr>
          <w:rFonts w:eastAsia="Times New Roman" w:cs="Times New Roman"/>
          <w:u w:val="single"/>
        </w:rPr>
      </w:pPr>
      <w:r w:rsidRPr="0047533C">
        <w:rPr>
          <w:rFonts w:eastAsia="Times New Roman" w:cs="Times New Roman"/>
          <w:u w:val="single"/>
        </w:rPr>
        <w:t>Uveítis no infecciosa</w:t>
      </w:r>
    </w:p>
    <w:p w14:paraId="1119DA82" w14:textId="77777777" w:rsidR="00A63730" w:rsidRPr="0047533C" w:rsidRDefault="00A63730" w:rsidP="00A63730">
      <w:pPr>
        <w:rPr>
          <w:rFonts w:eastAsia="Times New Roman" w:cs="Times New Roman"/>
        </w:rPr>
      </w:pPr>
    </w:p>
    <w:p w14:paraId="27E0583D" w14:textId="77777777" w:rsidR="00A63730" w:rsidRPr="0047533C" w:rsidRDefault="00A63730" w:rsidP="00A63730">
      <w:pPr>
        <w:rPr>
          <w:rFonts w:eastAsia="Times New Roman" w:cs="Times New Roman"/>
        </w:rPr>
      </w:pPr>
      <w:r w:rsidRPr="0047533C">
        <w:rPr>
          <w:rFonts w:eastAsia="Times New Roman" w:cs="Times New Roman"/>
        </w:rPr>
        <w:t>La uveítis no infecciosa es una enfermedad inflamatoria que afecta a ciertas partes del ojo.</w:t>
      </w:r>
    </w:p>
    <w:p w14:paraId="64A5D9AD" w14:textId="77777777" w:rsidR="00A63730" w:rsidRPr="0047533C" w:rsidRDefault="00A63730" w:rsidP="00A63730">
      <w:pPr>
        <w:rPr>
          <w:rFonts w:eastAsia="Times New Roman" w:cs="Times New Roman"/>
        </w:rPr>
      </w:pPr>
    </w:p>
    <w:p w14:paraId="499CA08F" w14:textId="3FB11E07"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utiliza para tratar</w:t>
      </w:r>
    </w:p>
    <w:p w14:paraId="18C85835" w14:textId="77777777" w:rsidR="00A63730" w:rsidRPr="0047533C" w:rsidRDefault="00A63730" w:rsidP="00A63730">
      <w:pPr>
        <w:numPr>
          <w:ilvl w:val="0"/>
          <w:numId w:val="56"/>
        </w:numPr>
        <w:ind w:left="0" w:firstLine="0"/>
        <w:rPr>
          <w:rFonts w:eastAsia="Times New Roman" w:cs="Times New Roman"/>
        </w:rPr>
      </w:pPr>
      <w:r w:rsidRPr="0047533C">
        <w:rPr>
          <w:rFonts w:eastAsia="Times New Roman" w:cs="Times New Roman"/>
        </w:rPr>
        <w:t>adultos con uveítis no infecciosa con inflamación que afecta a la parte posterior del ojo</w:t>
      </w:r>
    </w:p>
    <w:p w14:paraId="58EC9CF4" w14:textId="77777777" w:rsidR="00A63730" w:rsidRPr="0047533C" w:rsidRDefault="00A63730" w:rsidP="00A63730">
      <w:pPr>
        <w:numPr>
          <w:ilvl w:val="0"/>
          <w:numId w:val="56"/>
        </w:numPr>
        <w:ind w:left="0" w:firstLine="0"/>
        <w:rPr>
          <w:rFonts w:eastAsia="Times New Roman" w:cs="Times New Roman"/>
        </w:rPr>
      </w:pPr>
      <w:r w:rsidRPr="0047533C">
        <w:rPr>
          <w:rFonts w:eastAsia="Times New Roman" w:cs="Times New Roman"/>
        </w:rPr>
        <w:t>niños desde los 2 años de edad con uveítis crónica no infecciosa con inflamación que afecta a la parte frontal del ojo</w:t>
      </w:r>
    </w:p>
    <w:p w14:paraId="084E2339" w14:textId="77777777" w:rsidR="00A63730" w:rsidRPr="0047533C" w:rsidRDefault="00A63730" w:rsidP="00A63730">
      <w:pPr>
        <w:rPr>
          <w:rFonts w:eastAsia="Calibri" w:cs="Times New Roman"/>
        </w:rPr>
      </w:pPr>
    </w:p>
    <w:p w14:paraId="38A9E85F" w14:textId="75AA6E81" w:rsidR="00A63730" w:rsidRPr="0047533C" w:rsidRDefault="00A63730" w:rsidP="00A63730">
      <w:pPr>
        <w:rPr>
          <w:rFonts w:eastAsia="Times New Roman" w:cs="Times New Roman"/>
        </w:rPr>
      </w:pPr>
      <w:r w:rsidRPr="0047533C">
        <w:rPr>
          <w:rFonts w:eastAsia="Times New Roman" w:cs="Times New Roman"/>
        </w:rPr>
        <w:t xml:space="preserve">Esta inflamación puede conducir a una disminución de la visión y/o la presencia de motas en el ojo (puntos negros o líneas delgadas que se mueven a lo largo del campo de visión). </w:t>
      </w:r>
      <w:r>
        <w:rPr>
          <w:rFonts w:eastAsia="Times New Roman" w:cs="Times New Roman"/>
        </w:rPr>
        <w:t>Libmyris</w:t>
      </w:r>
      <w:r w:rsidRPr="0047533C">
        <w:rPr>
          <w:rFonts w:eastAsia="Times New Roman" w:cs="Times New Roman"/>
        </w:rPr>
        <w:t xml:space="preserve"> actúa reduciendo esta inflamación. Puede haber recibido otros medicamentos previamente. Si no responde lo suficientemente bien a esos medicamentos, se le administrará </w:t>
      </w:r>
      <w:r>
        <w:rPr>
          <w:rFonts w:eastAsia="Times New Roman" w:cs="Times New Roman"/>
        </w:rPr>
        <w:t>Libmyris</w:t>
      </w:r>
      <w:r w:rsidRPr="0047533C">
        <w:rPr>
          <w:rFonts w:eastAsia="Times New Roman" w:cs="Times New Roman"/>
        </w:rPr>
        <w:t>.</w:t>
      </w:r>
    </w:p>
    <w:p w14:paraId="694453DC" w14:textId="77777777" w:rsidR="00A63730" w:rsidRPr="0047533C" w:rsidRDefault="00A63730" w:rsidP="00A63730">
      <w:pPr>
        <w:rPr>
          <w:rFonts w:eastAsia="Calibri" w:cs="Times New Roman"/>
        </w:rPr>
      </w:pPr>
    </w:p>
    <w:p w14:paraId="7D520678" w14:textId="77777777" w:rsidR="00A63730" w:rsidRPr="0047533C" w:rsidRDefault="00A63730" w:rsidP="00A63730">
      <w:pPr>
        <w:rPr>
          <w:rFonts w:eastAsia="Calibri" w:cs="Times New Roman"/>
        </w:rPr>
      </w:pPr>
    </w:p>
    <w:p w14:paraId="4ECF2AD8" w14:textId="79E22AE3" w:rsidR="00A63730" w:rsidRPr="0047533C" w:rsidRDefault="00A63730" w:rsidP="00A63730">
      <w:pPr>
        <w:rPr>
          <w:rFonts w:eastAsia="Times New Roman" w:cs="Times New Roman"/>
        </w:rPr>
      </w:pPr>
      <w:r w:rsidRPr="0047533C">
        <w:rPr>
          <w:rFonts w:eastAsia="Times New Roman" w:cs="Times New Roman"/>
          <w:b/>
          <w:bCs/>
        </w:rPr>
        <w:t>2.</w:t>
      </w:r>
      <w:r w:rsidRPr="0047533C">
        <w:rPr>
          <w:rFonts w:eastAsia="Times New Roman" w:cs="Times New Roman"/>
          <w:b/>
          <w:bCs/>
        </w:rPr>
        <w:tab/>
        <w:t xml:space="preserve">Qué necesita saber antes de empezar a usar </w:t>
      </w:r>
      <w:r>
        <w:rPr>
          <w:rFonts w:eastAsia="Times New Roman" w:cs="Times New Roman"/>
          <w:b/>
          <w:bCs/>
        </w:rPr>
        <w:t>Libmyris</w:t>
      </w:r>
    </w:p>
    <w:p w14:paraId="7CAB870B" w14:textId="77777777" w:rsidR="00A63730" w:rsidRPr="0047533C" w:rsidRDefault="00A63730" w:rsidP="00A63730">
      <w:pPr>
        <w:rPr>
          <w:rFonts w:eastAsia="Calibri" w:cs="Times New Roman"/>
        </w:rPr>
      </w:pPr>
    </w:p>
    <w:p w14:paraId="5B68A462" w14:textId="3DF87175" w:rsidR="00A63730" w:rsidRPr="0047533C" w:rsidRDefault="00A63730" w:rsidP="00A63730">
      <w:pPr>
        <w:rPr>
          <w:rFonts w:eastAsia="Times New Roman" w:cs="Times New Roman"/>
        </w:rPr>
      </w:pPr>
      <w:r w:rsidRPr="0047533C">
        <w:rPr>
          <w:rFonts w:eastAsia="Times New Roman" w:cs="Times New Roman"/>
          <w:b/>
          <w:bCs/>
        </w:rPr>
        <w:t xml:space="preserve">No use </w:t>
      </w:r>
      <w:r>
        <w:rPr>
          <w:rFonts w:eastAsia="Times New Roman" w:cs="Times New Roman"/>
          <w:b/>
          <w:bCs/>
        </w:rPr>
        <w:t>Libmyris</w:t>
      </w:r>
      <w:r w:rsidRPr="0047533C">
        <w:rPr>
          <w:rFonts w:eastAsia="Times New Roman" w:cs="Times New Roman"/>
          <w:b/>
          <w:bCs/>
        </w:rPr>
        <w:t>:</w:t>
      </w:r>
    </w:p>
    <w:p w14:paraId="58773950" w14:textId="77777777" w:rsidR="00A63730" w:rsidRPr="0047533C" w:rsidRDefault="00A63730" w:rsidP="00A63730">
      <w:pPr>
        <w:numPr>
          <w:ilvl w:val="0"/>
          <w:numId w:val="57"/>
        </w:numPr>
        <w:ind w:left="567" w:hanging="567"/>
        <w:rPr>
          <w:rFonts w:eastAsia="Times New Roman" w:cs="Times New Roman"/>
        </w:rPr>
      </w:pPr>
      <w:r w:rsidRPr="0047533C">
        <w:rPr>
          <w:rFonts w:eastAsia="Times New Roman" w:cs="Times New Roman"/>
        </w:rPr>
        <w:t>Si es alérgico a adalimumab o a alguno de los demás componentes de este medicamento (incluidos en la sección 6).</w:t>
      </w:r>
    </w:p>
    <w:p w14:paraId="70DE999C" w14:textId="77777777" w:rsidR="00A63730" w:rsidRPr="0047533C" w:rsidRDefault="00A63730" w:rsidP="00A63730">
      <w:pPr>
        <w:numPr>
          <w:ilvl w:val="0"/>
          <w:numId w:val="57"/>
        </w:numPr>
        <w:ind w:left="567" w:hanging="567"/>
        <w:rPr>
          <w:rFonts w:eastAsia="Times New Roman" w:cs="Times New Roman"/>
        </w:rPr>
      </w:pPr>
      <w:r w:rsidRPr="0047533C">
        <w:rPr>
          <w:rFonts w:eastAsia="Times New Roman" w:cs="Times New Roman"/>
        </w:rPr>
        <w:t>Si padece tuberculosis activa u otras infecciones graves (ver “Advertencias y precauciones”). En caso de tener síntomas de cualquier infección, por ejemplo: fiebre, heridas, cansancio, problemas dentales, es importante que informe a su médico.</w:t>
      </w:r>
    </w:p>
    <w:p w14:paraId="26B7F6ED" w14:textId="77777777" w:rsidR="00A63730" w:rsidRPr="0047533C" w:rsidRDefault="00A63730" w:rsidP="00A63730">
      <w:pPr>
        <w:numPr>
          <w:ilvl w:val="0"/>
          <w:numId w:val="57"/>
        </w:numPr>
        <w:ind w:left="567" w:hanging="567"/>
        <w:rPr>
          <w:rFonts w:eastAsia="Times New Roman" w:cs="Times New Roman"/>
        </w:rPr>
      </w:pPr>
      <w:r w:rsidRPr="0047533C">
        <w:rPr>
          <w:rFonts w:eastAsia="Times New Roman" w:cs="Times New Roman"/>
        </w:rPr>
        <w:t>Si padece insuficiencia cardiaca moderada o grave. Es importante que le diga a su médico si ha tenido o tiene algún problema cardiaco serio (ver “Advertencias y precauciones”).</w:t>
      </w:r>
    </w:p>
    <w:p w14:paraId="7A88A24F" w14:textId="77777777" w:rsidR="00A63730" w:rsidRPr="0047533C" w:rsidRDefault="00A63730" w:rsidP="00A63730">
      <w:pPr>
        <w:rPr>
          <w:rFonts w:eastAsia="Calibri" w:cs="Times New Roman"/>
        </w:rPr>
      </w:pPr>
    </w:p>
    <w:p w14:paraId="66C7A416" w14:textId="77777777" w:rsidR="00A63730" w:rsidRPr="0047533C" w:rsidRDefault="00A63730" w:rsidP="00A63730">
      <w:pPr>
        <w:rPr>
          <w:rFonts w:eastAsia="Times New Roman" w:cs="Times New Roman"/>
        </w:rPr>
      </w:pPr>
      <w:r w:rsidRPr="0047533C">
        <w:rPr>
          <w:rFonts w:eastAsia="Times New Roman" w:cs="Times New Roman"/>
          <w:b/>
          <w:bCs/>
        </w:rPr>
        <w:t>Advertencias y precauciones</w:t>
      </w:r>
    </w:p>
    <w:p w14:paraId="13EED5B5" w14:textId="30A64744" w:rsidR="00A63730" w:rsidRPr="0047533C" w:rsidRDefault="00A63730" w:rsidP="00A63730">
      <w:pPr>
        <w:rPr>
          <w:rFonts w:eastAsia="Times New Roman" w:cs="Times New Roman"/>
        </w:rPr>
      </w:pPr>
      <w:r w:rsidRPr="0047533C">
        <w:rPr>
          <w:rFonts w:eastAsia="Times New Roman" w:cs="Times New Roman"/>
        </w:rPr>
        <w:t xml:space="preserve">Consulte a su médico o farmacéutico antes de empezar a usar </w:t>
      </w:r>
      <w:r>
        <w:rPr>
          <w:rFonts w:eastAsia="Times New Roman" w:cs="Times New Roman"/>
        </w:rPr>
        <w:t>Libmyris</w:t>
      </w:r>
      <w:r w:rsidRPr="0047533C">
        <w:rPr>
          <w:rFonts w:eastAsia="Times New Roman" w:cs="Times New Roman"/>
        </w:rPr>
        <w:t xml:space="preserve">. </w:t>
      </w:r>
    </w:p>
    <w:p w14:paraId="4C8941F1" w14:textId="77777777" w:rsidR="00A63730" w:rsidRPr="0047533C" w:rsidRDefault="00A63730" w:rsidP="00A63730">
      <w:pPr>
        <w:rPr>
          <w:rFonts w:eastAsia="Times New Roman" w:cs="Times New Roman"/>
          <w:u w:val="single" w:color="000000"/>
        </w:rPr>
      </w:pPr>
    </w:p>
    <w:p w14:paraId="48B39570" w14:textId="77777777" w:rsidR="00A63730" w:rsidRPr="0047533C" w:rsidRDefault="00A63730" w:rsidP="00A63730">
      <w:pPr>
        <w:rPr>
          <w:rFonts w:eastAsia="Times New Roman" w:cs="Times New Roman"/>
        </w:rPr>
      </w:pPr>
      <w:r w:rsidRPr="0047533C">
        <w:rPr>
          <w:rFonts w:eastAsia="Times New Roman" w:cs="Times New Roman"/>
          <w:u w:val="single" w:color="000000"/>
        </w:rPr>
        <w:t>Reacciones alérgicas</w:t>
      </w:r>
    </w:p>
    <w:p w14:paraId="2C78D031" w14:textId="77777777" w:rsidR="00A63730" w:rsidRPr="0047533C" w:rsidRDefault="00A63730" w:rsidP="00A63730">
      <w:pPr>
        <w:rPr>
          <w:rFonts w:eastAsia="Times New Roman" w:cs="Times New Roman"/>
        </w:rPr>
      </w:pPr>
    </w:p>
    <w:p w14:paraId="31D7ADDC" w14:textId="77E76932"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notase una reacción alérgica con síntomas como opresión en el pecho, dificultad para respirar, mareo, hinchazón o sarpullido, interrumpa la administración de </w:t>
      </w:r>
      <w:r>
        <w:rPr>
          <w:rFonts w:eastAsia="Times New Roman" w:cs="Times New Roman"/>
        </w:rPr>
        <w:t>Libmyris</w:t>
      </w:r>
      <w:r w:rsidRPr="0047533C">
        <w:rPr>
          <w:rFonts w:eastAsia="Times New Roman" w:cs="Times New Roman"/>
        </w:rPr>
        <w:t xml:space="preserve"> y póngase en contacto con su médico inmediatamente ya que, en casos raros, estas reacciones pueden poner en peligro la vida.</w:t>
      </w:r>
    </w:p>
    <w:p w14:paraId="3A35A465" w14:textId="77777777" w:rsidR="00A63730" w:rsidRPr="0047533C" w:rsidRDefault="00A63730" w:rsidP="00A63730">
      <w:pPr>
        <w:rPr>
          <w:rFonts w:eastAsia="Calibri" w:cs="Times New Roman"/>
        </w:rPr>
      </w:pPr>
    </w:p>
    <w:p w14:paraId="36F07781" w14:textId="77777777" w:rsidR="00A63730" w:rsidRPr="0047533C" w:rsidRDefault="00A63730" w:rsidP="00A63730">
      <w:pPr>
        <w:rPr>
          <w:rFonts w:eastAsia="Times New Roman" w:cs="Times New Roman"/>
          <w:position w:val="-1"/>
          <w:u w:val="single" w:color="000000"/>
        </w:rPr>
      </w:pPr>
      <w:r w:rsidRPr="0047533C">
        <w:rPr>
          <w:rFonts w:eastAsia="Times New Roman" w:cs="Times New Roman"/>
          <w:position w:val="-1"/>
          <w:u w:val="single" w:color="000000"/>
        </w:rPr>
        <w:t>Infecciones</w:t>
      </w:r>
    </w:p>
    <w:p w14:paraId="42256E46" w14:textId="77777777" w:rsidR="00A63730" w:rsidRPr="0047533C" w:rsidRDefault="00A63730" w:rsidP="00A63730">
      <w:pPr>
        <w:rPr>
          <w:rFonts w:eastAsia="Times New Roman" w:cs="Times New Roman"/>
        </w:rPr>
      </w:pPr>
    </w:p>
    <w:p w14:paraId="3104482D" w14:textId="6997749D"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padece cualquier infección, incluyendo las crónicas, o una infección localizada en alguna parte del cuerpo (por ejemplo: una úlcera en la pierna), consulte a su médico antes de comenzar el tratamiento con </w:t>
      </w:r>
      <w:r>
        <w:rPr>
          <w:rFonts w:eastAsia="Times New Roman" w:cs="Times New Roman"/>
        </w:rPr>
        <w:t>Libmyris</w:t>
      </w:r>
      <w:r w:rsidRPr="0047533C">
        <w:rPr>
          <w:rFonts w:eastAsia="Times New Roman" w:cs="Times New Roman"/>
        </w:rPr>
        <w:t>. Si no está seguro, póngase en contacto con su médico.</w:t>
      </w:r>
    </w:p>
    <w:p w14:paraId="0C51AA89" w14:textId="40B1C0CA"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Con el tratamiento con </w:t>
      </w:r>
      <w:r>
        <w:rPr>
          <w:rFonts w:eastAsia="Times New Roman" w:cs="Times New Roman"/>
        </w:rPr>
        <w:t>Libmyris</w:t>
      </w:r>
      <w:r w:rsidRPr="0047533C">
        <w:rPr>
          <w:rFonts w:eastAsia="Times New Roman" w:cs="Times New Roman"/>
        </w:rPr>
        <w:t xml:space="preserve"> podría contraer infecciones con más facilidad. Este riesgo puede ser mayor si tiene dañados los pulmones. Estas infecciones pueden ser graves e incluyen:</w:t>
      </w:r>
    </w:p>
    <w:p w14:paraId="3408087C"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tuberculosis</w:t>
      </w:r>
    </w:p>
    <w:p w14:paraId="333A5829" w14:textId="77777777" w:rsidR="00A63730" w:rsidRPr="006D1E21" w:rsidRDefault="00A63730" w:rsidP="00A63730">
      <w:pPr>
        <w:pStyle w:val="Listenabsatz"/>
        <w:numPr>
          <w:ilvl w:val="0"/>
          <w:numId w:val="86"/>
        </w:numPr>
        <w:ind w:left="567" w:hanging="567"/>
        <w:contextualSpacing w:val="0"/>
        <w:rPr>
          <w:rFonts w:eastAsia="Times New Roman" w:cs="Times New Roman"/>
          <w:lang w:val="pt-PT"/>
        </w:rPr>
      </w:pPr>
      <w:r w:rsidRPr="006D1E21">
        <w:rPr>
          <w:rFonts w:eastAsia="Times New Roman" w:cs="Times New Roman"/>
          <w:lang w:val="pt-PT"/>
        </w:rPr>
        <w:t>infecciones causadas por virus, hongos, parásitos o bacterias</w:t>
      </w:r>
    </w:p>
    <w:p w14:paraId="6054F1F0" w14:textId="77777777" w:rsidR="00A63730" w:rsidRPr="0047533C" w:rsidRDefault="00A63730" w:rsidP="00A63730">
      <w:pPr>
        <w:rPr>
          <w:rFonts w:eastAsia="Times New Roman" w:cs="Times New Roman"/>
        </w:rPr>
      </w:pPr>
      <w:r w:rsidRPr="0047533C">
        <w:rPr>
          <w:rFonts w:eastAsia="Times New Roman" w:cs="Times New Roman"/>
        </w:rPr>
        <w:t>•</w:t>
      </w:r>
      <w:r w:rsidRPr="0047533C">
        <w:rPr>
          <w:rFonts w:eastAsia="Times New Roman" w:cs="Times New Roman"/>
        </w:rPr>
        <w:tab/>
        <w:t>infección grave en la sangre (sepsis)</w:t>
      </w:r>
    </w:p>
    <w:p w14:paraId="35D2643F" w14:textId="77777777" w:rsidR="00A63730" w:rsidRPr="0047533C" w:rsidRDefault="00A63730" w:rsidP="00A63730">
      <w:pPr>
        <w:rPr>
          <w:rFonts w:eastAsia="Calibri" w:cs="Times New Roman"/>
        </w:rPr>
      </w:pPr>
    </w:p>
    <w:p w14:paraId="635C997B" w14:textId="3035EDBE" w:rsidR="00A63730" w:rsidRPr="0047533C" w:rsidRDefault="00A63730" w:rsidP="00A63730">
      <w:pPr>
        <w:rPr>
          <w:rFonts w:eastAsia="Times New Roman" w:cs="Times New Roman"/>
        </w:rPr>
      </w:pPr>
      <w:r w:rsidRPr="0047533C">
        <w:rPr>
          <w:rFonts w:eastAsia="Times New Roman" w:cs="Times New Roman"/>
        </w:rPr>
        <w:t xml:space="preserve">En casos raros, estas infecciones podrían poner en peligro su vida. Por esta razón es importante que en el caso de que tenga síntomas como fiebre, heridas, cansancio o problemas dentales, se lo diga a su médico. Su médico le puede indicar que deje de utilizar </w:t>
      </w:r>
      <w:r>
        <w:rPr>
          <w:rFonts w:eastAsia="Times New Roman" w:cs="Times New Roman"/>
        </w:rPr>
        <w:t>Libmyris</w:t>
      </w:r>
      <w:r w:rsidRPr="0047533C">
        <w:rPr>
          <w:rFonts w:eastAsia="Times New Roman" w:cs="Times New Roman"/>
        </w:rPr>
        <w:t xml:space="preserve"> durante algún tiempo.</w:t>
      </w:r>
    </w:p>
    <w:p w14:paraId="7278E04B" w14:textId="77777777" w:rsidR="00A63730" w:rsidRPr="0047533C" w:rsidRDefault="00A63730" w:rsidP="00A63730">
      <w:pPr>
        <w:rPr>
          <w:rFonts w:eastAsia="Calibri" w:cs="Times New Roman"/>
        </w:rPr>
      </w:pPr>
    </w:p>
    <w:p w14:paraId="22418A92"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reside o viaja por regiones donde las infecciones por hongos (por ejemplo, histoplasmosis, coccidioidomicosis o blastomicosis) son muy frecuentes.</w:t>
      </w:r>
    </w:p>
    <w:p w14:paraId="476DB71D" w14:textId="77777777" w:rsidR="00A63730" w:rsidRPr="0047533C" w:rsidRDefault="00A63730" w:rsidP="00A63730">
      <w:pPr>
        <w:rPr>
          <w:rFonts w:eastAsia="Times New Roman" w:cs="Times New Roman"/>
        </w:rPr>
      </w:pPr>
    </w:p>
    <w:p w14:paraId="5716B697"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lastRenderedPageBreak/>
        <w:t>Informe a su médico si ha tenido infecciones recurrentes u otras enfermedades que aumentan el riesgo de contraer infecciones.</w:t>
      </w:r>
    </w:p>
    <w:p w14:paraId="1D679DA4" w14:textId="77777777" w:rsidR="00A63730" w:rsidRPr="0047533C" w:rsidRDefault="00A63730" w:rsidP="00A63730">
      <w:pPr>
        <w:rPr>
          <w:rFonts w:eastAsia="Calibri" w:cs="Times New Roman"/>
        </w:rPr>
      </w:pPr>
    </w:p>
    <w:p w14:paraId="2B176DCD" w14:textId="5B57F597" w:rsidR="00A63730" w:rsidRPr="0047533C" w:rsidRDefault="00A63730" w:rsidP="00A63730">
      <w:pPr>
        <w:ind w:left="567" w:hanging="567"/>
        <w:rPr>
          <w:rFonts w:eastAsia="Times New Roman" w:cs="Times New Roman"/>
        </w:rPr>
      </w:pPr>
      <w:r w:rsidRPr="0047533C">
        <w:rPr>
          <w:rFonts w:eastAsia="Times New Roman" w:cs="Times New Roman"/>
        </w:rPr>
        <w:t>•</w:t>
      </w:r>
      <w:r w:rsidRPr="0047533C">
        <w:rPr>
          <w:rFonts w:eastAsia="Times New Roman" w:cs="Times New Roman"/>
        </w:rPr>
        <w:tab/>
        <w:t xml:space="preserve">Si tiene más de 65 años, puede ser más propenso a contraer infecciones durante el tratamiento con </w:t>
      </w:r>
      <w:r>
        <w:rPr>
          <w:rFonts w:eastAsia="Times New Roman" w:cs="Times New Roman"/>
        </w:rPr>
        <w:t>Libmyris</w:t>
      </w:r>
      <w:r w:rsidRPr="0047533C">
        <w:rPr>
          <w:rFonts w:eastAsia="Times New Roman" w:cs="Times New Roman"/>
        </w:rPr>
        <w:t xml:space="preserve">. Usted y su médico deben prestar especial atención a los signos de infección mientras esté recibiendo tratamiento con </w:t>
      </w:r>
      <w:r>
        <w:rPr>
          <w:rFonts w:eastAsia="Times New Roman" w:cs="Times New Roman"/>
        </w:rPr>
        <w:t>Libmyris</w:t>
      </w:r>
      <w:r w:rsidRPr="0047533C">
        <w:rPr>
          <w:rFonts w:eastAsia="Times New Roman" w:cs="Times New Roman"/>
        </w:rPr>
        <w:t>. Es importante que informe a su médico si presenta síntomas de infección, como fiebre, heridas, cansancio o problemas dentales.</w:t>
      </w:r>
    </w:p>
    <w:p w14:paraId="3CDC276A" w14:textId="77777777" w:rsidR="00A63730" w:rsidRPr="0047533C" w:rsidRDefault="00A63730" w:rsidP="00A63730">
      <w:pPr>
        <w:rPr>
          <w:rFonts w:eastAsia="Times New Roman" w:cs="Times New Roman"/>
          <w:u w:val="single" w:color="000000"/>
        </w:rPr>
      </w:pPr>
    </w:p>
    <w:p w14:paraId="64E0F475"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Tuberculosis</w:t>
      </w:r>
    </w:p>
    <w:p w14:paraId="250F1C60" w14:textId="77777777" w:rsidR="00A63730" w:rsidRPr="0047533C" w:rsidRDefault="00A63730" w:rsidP="00A63730">
      <w:pPr>
        <w:rPr>
          <w:rFonts w:eastAsia="Times New Roman" w:cs="Times New Roman"/>
        </w:rPr>
      </w:pPr>
    </w:p>
    <w:p w14:paraId="4FC0499E" w14:textId="00CAC7FF"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Es muy importante que informe a su médico si alguna vez ha sufrido tuberculosis o si ha estado en contacto directo con alguna persona que la haya padecido. Si tiene tuberculosis activa, no debe utilizar </w:t>
      </w:r>
      <w:r>
        <w:rPr>
          <w:rFonts w:eastAsia="Times New Roman" w:cs="Times New Roman"/>
        </w:rPr>
        <w:t>Libmyris</w:t>
      </w:r>
      <w:r w:rsidRPr="0047533C">
        <w:rPr>
          <w:rFonts w:eastAsia="Times New Roman" w:cs="Times New Roman"/>
        </w:rPr>
        <w:t>.</w:t>
      </w:r>
    </w:p>
    <w:p w14:paraId="1ED51BD3" w14:textId="3B4256F9"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Dado que se han descrito casos de tuberculosis en pacientes en tratamiento con adalimumab, su médico le examinará en busca de signos o síntomas de tuberculosis antes de comenzar su tratamiento con </w:t>
      </w:r>
      <w:r>
        <w:rPr>
          <w:rFonts w:eastAsia="Times New Roman" w:cs="Times New Roman"/>
        </w:rPr>
        <w:t>Libmyris</w:t>
      </w:r>
      <w:r w:rsidRPr="0047533C">
        <w:rPr>
          <w:rFonts w:eastAsia="Times New Roman" w:cs="Times New Roman"/>
        </w:rPr>
        <w:t xml:space="preserve">. Esto incluirá la realización de una evaluación médica minuciosa, incluyendo su historia médica y las pruebas apropiadas de diagnóstico (por ejemplo radiografía de tórax y la prueba de la tuberculina). La realización y resultados de estas pruebas debe anotarse en su </w:t>
      </w:r>
      <w:r w:rsidRPr="0047533C">
        <w:rPr>
          <w:rFonts w:eastAsia="Times New Roman" w:cs="Times New Roman"/>
          <w:b/>
          <w:bCs/>
        </w:rPr>
        <w:t>tarjeta de información para el paciente</w:t>
      </w:r>
      <w:r w:rsidRPr="0047533C">
        <w:rPr>
          <w:rFonts w:eastAsia="Times New Roman" w:cs="Times New Roman"/>
        </w:rPr>
        <w:t>.</w:t>
      </w:r>
    </w:p>
    <w:p w14:paraId="709936EE"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Se puede desarrollar tuberculosis durante el tratamiento incluso si usted ha recibido el tratamiento para prevenir la tuberculosis.</w:t>
      </w:r>
    </w:p>
    <w:p w14:paraId="40DD3B07"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Si apareciesen síntomas de tuberculosis (como por ejemplo, tos que no remite, pérdida de peso, falta de energía, febrícula), o de cualquier otra infección durante o una vez finalizado el tratamiento, póngase en contacto inmediatamente con su médico.</w:t>
      </w:r>
    </w:p>
    <w:p w14:paraId="022E4B0C" w14:textId="77777777" w:rsidR="00A63730" w:rsidRPr="0047533C" w:rsidRDefault="00A63730" w:rsidP="00A63730">
      <w:pPr>
        <w:rPr>
          <w:rFonts w:eastAsia="Calibri" w:cs="Times New Roman"/>
        </w:rPr>
      </w:pPr>
    </w:p>
    <w:p w14:paraId="4501B41F" w14:textId="77777777" w:rsidR="00A63730" w:rsidRPr="0047533C" w:rsidRDefault="00A63730" w:rsidP="00A63730">
      <w:pPr>
        <w:rPr>
          <w:rFonts w:eastAsia="Times New Roman" w:cs="Times New Roman"/>
          <w:position w:val="-1"/>
          <w:u w:val="single" w:color="000000"/>
        </w:rPr>
      </w:pPr>
      <w:r w:rsidRPr="0047533C">
        <w:rPr>
          <w:rFonts w:eastAsia="Times New Roman" w:cs="Times New Roman"/>
          <w:position w:val="-1"/>
          <w:u w:val="single" w:color="000000"/>
        </w:rPr>
        <w:t>Hepatitis B</w:t>
      </w:r>
    </w:p>
    <w:p w14:paraId="6D67DBE8" w14:textId="77777777" w:rsidR="00A63730" w:rsidRPr="0047533C" w:rsidRDefault="00A63730" w:rsidP="00A63730">
      <w:pPr>
        <w:rPr>
          <w:rFonts w:eastAsia="Times New Roman" w:cs="Times New Roman"/>
        </w:rPr>
      </w:pPr>
    </w:p>
    <w:p w14:paraId="446C5189"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es usted portador del virus de la hepatitis B (VHB), si ha tenido infecciones activas con VHB activo o si piensa que podría correr riesgo de contraer el VHB.</w:t>
      </w:r>
    </w:p>
    <w:p w14:paraId="0A80D129"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Su médico le debe realizar un análisis para el VHB. En personas portadoras del VHB, adalimumab puede hacer que este virus se vuelva activo otra vez.</w:t>
      </w:r>
    </w:p>
    <w:p w14:paraId="0AE4C3F3"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En casos raros, especialmente si está tomando otros medicamentos que suprimen el sistema inmune, la reactivación del VHB puede poner en peligro su vida.</w:t>
      </w:r>
    </w:p>
    <w:p w14:paraId="053E01A5" w14:textId="77777777" w:rsidR="00A63730" w:rsidRPr="0047533C" w:rsidRDefault="00A63730" w:rsidP="00A63730">
      <w:pPr>
        <w:rPr>
          <w:rFonts w:eastAsia="Calibri" w:cs="Times New Roman"/>
        </w:rPr>
      </w:pPr>
    </w:p>
    <w:p w14:paraId="36D1CB8B"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Cirugía o intervención dental</w:t>
      </w:r>
    </w:p>
    <w:p w14:paraId="297A5A9B" w14:textId="77777777" w:rsidR="00A63730" w:rsidRPr="0047533C" w:rsidRDefault="00A63730" w:rsidP="00A63730">
      <w:pPr>
        <w:rPr>
          <w:rFonts w:eastAsia="Times New Roman" w:cs="Times New Roman"/>
        </w:rPr>
      </w:pPr>
    </w:p>
    <w:p w14:paraId="55F2AE3F" w14:textId="652771E9"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le van a realizar una intervención quirúrgica o dental, diga a su médico que está tomando </w:t>
      </w:r>
      <w:r>
        <w:rPr>
          <w:rFonts w:eastAsia="Times New Roman" w:cs="Times New Roman"/>
        </w:rPr>
        <w:t>Libmyris</w:t>
      </w:r>
      <w:r w:rsidRPr="0047533C">
        <w:rPr>
          <w:rFonts w:eastAsia="Times New Roman" w:cs="Times New Roman"/>
        </w:rPr>
        <w:t xml:space="preserve">. Su médico le puede recomendar que interrumpa temporalmente el tratamiento con </w:t>
      </w:r>
      <w:r>
        <w:rPr>
          <w:rFonts w:eastAsia="Times New Roman" w:cs="Times New Roman"/>
        </w:rPr>
        <w:t>Libmyris</w:t>
      </w:r>
      <w:r w:rsidRPr="0047533C">
        <w:rPr>
          <w:rFonts w:eastAsia="Times New Roman" w:cs="Times New Roman"/>
        </w:rPr>
        <w:t>.</w:t>
      </w:r>
    </w:p>
    <w:p w14:paraId="5A137ABB" w14:textId="77777777" w:rsidR="00A63730" w:rsidRPr="0047533C" w:rsidRDefault="00A63730" w:rsidP="00A63730">
      <w:pPr>
        <w:rPr>
          <w:rFonts w:eastAsia="Calibri" w:cs="Times New Roman"/>
        </w:rPr>
      </w:pPr>
    </w:p>
    <w:p w14:paraId="38583B97" w14:textId="77777777" w:rsidR="00A63730" w:rsidRPr="0047533C" w:rsidRDefault="00A63730" w:rsidP="00A63730">
      <w:pPr>
        <w:rPr>
          <w:rFonts w:eastAsia="Times New Roman" w:cs="Times New Roman"/>
          <w:position w:val="-1"/>
          <w:u w:val="single" w:color="000000"/>
        </w:rPr>
      </w:pPr>
      <w:r w:rsidRPr="0047533C">
        <w:rPr>
          <w:rFonts w:eastAsia="Times New Roman" w:cs="Times New Roman"/>
          <w:position w:val="-1"/>
          <w:u w:val="single" w:color="000000"/>
        </w:rPr>
        <w:t>Enfermedad desmielinizante</w:t>
      </w:r>
    </w:p>
    <w:p w14:paraId="2BF2D9A9" w14:textId="77777777" w:rsidR="00A63730" w:rsidRPr="0047533C" w:rsidRDefault="00A63730" w:rsidP="00A63730">
      <w:pPr>
        <w:rPr>
          <w:rFonts w:eastAsia="Times New Roman" w:cs="Times New Roman"/>
        </w:rPr>
      </w:pPr>
    </w:p>
    <w:p w14:paraId="1E94FF04" w14:textId="0F57F3EC"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padece o desarrolla una enfermedad desmielinizante (una enfermedad que afecta a la capa de aislamiento alrededor de los nervios, como la esclerosis múltiple), su médico decidirá si debe ser tratado o continuar en tratamiento con </w:t>
      </w:r>
      <w:r>
        <w:rPr>
          <w:rFonts w:eastAsia="Times New Roman" w:cs="Times New Roman"/>
        </w:rPr>
        <w:t>Libmyris</w:t>
      </w:r>
      <w:r w:rsidRPr="0047533C">
        <w:rPr>
          <w:rFonts w:eastAsia="Times New Roman" w:cs="Times New Roman"/>
        </w:rPr>
        <w:t>. Informe inmediatamente a su médico si experimenta síntomas tales como cambios en la visión, debilidad en brazos o piernas o entumecimiento u hormigueo en cualquier parte del cuerpo.</w:t>
      </w:r>
    </w:p>
    <w:p w14:paraId="5507EF07" w14:textId="77777777" w:rsidR="00A63730" w:rsidRPr="0047533C" w:rsidRDefault="00A63730" w:rsidP="00A63730">
      <w:pPr>
        <w:rPr>
          <w:rFonts w:eastAsia="Times New Roman" w:cs="Times New Roman"/>
          <w:u w:val="single" w:color="000000"/>
        </w:rPr>
      </w:pPr>
    </w:p>
    <w:p w14:paraId="2C69D0B0"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Vacunas</w:t>
      </w:r>
    </w:p>
    <w:p w14:paraId="7277AE0D" w14:textId="77777777" w:rsidR="00A63730" w:rsidRPr="0047533C" w:rsidRDefault="00A63730" w:rsidP="00A63730">
      <w:pPr>
        <w:rPr>
          <w:rFonts w:eastAsia="Times New Roman" w:cs="Times New Roman"/>
        </w:rPr>
      </w:pPr>
    </w:p>
    <w:p w14:paraId="745D18D0" w14:textId="6D68EB71"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Ciertas vacunas pueden causar infecciones y no deben administrarse si se está en tratamiento con </w:t>
      </w:r>
      <w:r>
        <w:rPr>
          <w:rFonts w:eastAsia="Times New Roman" w:cs="Times New Roman"/>
        </w:rPr>
        <w:t>Libmyris</w:t>
      </w:r>
      <w:r w:rsidRPr="0047533C">
        <w:rPr>
          <w:rFonts w:eastAsia="Times New Roman" w:cs="Times New Roman"/>
        </w:rPr>
        <w:t>.</w:t>
      </w:r>
    </w:p>
    <w:p w14:paraId="328DD993"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Consulte con su médico antes de que recibir cualquier tipo de vacuna.</w:t>
      </w:r>
    </w:p>
    <w:p w14:paraId="06E0B98B" w14:textId="4CFED8FB"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es posible, se recomienda que los niños reciban las vacunas previstas para su edad antes de iniciar el tratamiento con </w:t>
      </w:r>
      <w:r>
        <w:rPr>
          <w:rFonts w:eastAsia="Times New Roman" w:cs="Times New Roman"/>
        </w:rPr>
        <w:t>Libmyris</w:t>
      </w:r>
      <w:r w:rsidRPr="0047533C">
        <w:rPr>
          <w:rFonts w:eastAsia="Times New Roman" w:cs="Times New Roman"/>
        </w:rPr>
        <w:t>.</w:t>
      </w:r>
    </w:p>
    <w:p w14:paraId="763AB481" w14:textId="3FBB17DD"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recibió </w:t>
      </w:r>
      <w:r>
        <w:rPr>
          <w:rFonts w:eastAsia="Times New Roman" w:cs="Times New Roman"/>
        </w:rPr>
        <w:t>Libmyris</w:t>
      </w:r>
      <w:r w:rsidRPr="0047533C">
        <w:rPr>
          <w:rFonts w:eastAsia="Times New Roman" w:cs="Times New Roman"/>
        </w:rPr>
        <w:t xml:space="preserve"> mientras estaba embarazada, su bebé puede tener un riesgo mayor de sufrir infecciones durante aproximadamente los cinco meses siguientes a la última dosis que haya </w:t>
      </w:r>
      <w:r w:rsidRPr="0047533C">
        <w:rPr>
          <w:rFonts w:eastAsia="Times New Roman" w:cs="Times New Roman"/>
        </w:rPr>
        <w:lastRenderedPageBreak/>
        <w:t xml:space="preserve">recibido de </w:t>
      </w:r>
      <w:r>
        <w:rPr>
          <w:rFonts w:eastAsia="Times New Roman" w:cs="Times New Roman"/>
        </w:rPr>
        <w:t>Libmyris</w:t>
      </w:r>
      <w:r w:rsidRPr="0047533C">
        <w:rPr>
          <w:rFonts w:eastAsia="Times New Roman" w:cs="Times New Roman"/>
        </w:rPr>
        <w:t xml:space="preserve"> durante su embarazo. Es importante que informe al médico y a otros profesionales sanitarios sobre el uso de </w:t>
      </w:r>
      <w:r>
        <w:rPr>
          <w:rFonts w:eastAsia="Times New Roman" w:cs="Times New Roman"/>
        </w:rPr>
        <w:t>Libmyris</w:t>
      </w:r>
      <w:r w:rsidRPr="0047533C">
        <w:rPr>
          <w:rFonts w:eastAsia="Times New Roman" w:cs="Times New Roman"/>
        </w:rPr>
        <w:t xml:space="preserve"> durante el embarazo para que ellos puedan decidir si su bebé debe recibir alguna vacuna.</w:t>
      </w:r>
    </w:p>
    <w:p w14:paraId="452B9CBE" w14:textId="77777777" w:rsidR="00A63730" w:rsidRPr="0047533C" w:rsidRDefault="00A63730" w:rsidP="00A63730">
      <w:pPr>
        <w:rPr>
          <w:rFonts w:eastAsia="Calibri" w:cs="Times New Roman"/>
        </w:rPr>
      </w:pPr>
    </w:p>
    <w:p w14:paraId="352903CF"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Insuficiencia cardiaca</w:t>
      </w:r>
    </w:p>
    <w:p w14:paraId="0183ED6D" w14:textId="77777777" w:rsidR="00A63730" w:rsidRPr="0047533C" w:rsidRDefault="00A63730" w:rsidP="00A63730">
      <w:pPr>
        <w:rPr>
          <w:rFonts w:eastAsia="Times New Roman" w:cs="Times New Roman"/>
        </w:rPr>
      </w:pPr>
    </w:p>
    <w:p w14:paraId="3D381E2D" w14:textId="586F4404"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tiene insuficiencia cardiaca leve y está en tratamiento con </w:t>
      </w:r>
      <w:r>
        <w:rPr>
          <w:rFonts w:eastAsia="Times New Roman" w:cs="Times New Roman"/>
        </w:rPr>
        <w:t>Libmyris</w:t>
      </w:r>
      <w:r w:rsidRPr="0047533C">
        <w:rPr>
          <w:rFonts w:eastAsia="Times New Roman" w:cs="Times New Roman"/>
        </w:rPr>
        <w:t xml:space="preserve">, puede ser monitorizado estrechamente por su médico. Es importante que le diga a su médico si ha tenido o tiene problemas cardíacos graves. Si desarrolla síntomas nuevos o empeoran sus síntomas (dificultad al respirar, o hinchazón de sus pies), debe ponerse en contacto con su médico inmediatamente. Su médico decidirá si debe seguir tomando </w:t>
      </w:r>
      <w:r>
        <w:rPr>
          <w:rFonts w:eastAsia="Times New Roman" w:cs="Times New Roman"/>
        </w:rPr>
        <w:t>Libmyris</w:t>
      </w:r>
      <w:r w:rsidRPr="0047533C">
        <w:rPr>
          <w:rFonts w:eastAsia="Times New Roman" w:cs="Times New Roman"/>
        </w:rPr>
        <w:t>.</w:t>
      </w:r>
    </w:p>
    <w:p w14:paraId="2CEA8B4D" w14:textId="77777777" w:rsidR="00A63730" w:rsidRPr="0047533C" w:rsidRDefault="00A63730" w:rsidP="00A63730">
      <w:pPr>
        <w:rPr>
          <w:rFonts w:eastAsia="Calibri" w:cs="Times New Roman"/>
        </w:rPr>
      </w:pPr>
    </w:p>
    <w:p w14:paraId="3CEEDDF1" w14:textId="77777777" w:rsidR="00A63730" w:rsidRPr="0047533C" w:rsidRDefault="00A63730" w:rsidP="00A63730">
      <w:pPr>
        <w:rPr>
          <w:rFonts w:eastAsia="Times New Roman" w:cs="Times New Roman"/>
          <w:position w:val="-1"/>
          <w:u w:val="single" w:color="000000"/>
        </w:rPr>
      </w:pPr>
      <w:r w:rsidRPr="0047533C">
        <w:rPr>
          <w:rFonts w:eastAsia="Times New Roman" w:cs="Times New Roman"/>
          <w:position w:val="-1"/>
          <w:u w:val="single" w:color="000000"/>
        </w:rPr>
        <w:t>Fiebre, hematomas, sangrado o aspecto pálido</w:t>
      </w:r>
    </w:p>
    <w:p w14:paraId="32C53FA4" w14:textId="77777777" w:rsidR="00A63730" w:rsidRPr="0047533C" w:rsidRDefault="00A63730" w:rsidP="00A63730">
      <w:pPr>
        <w:rPr>
          <w:rFonts w:eastAsia="Times New Roman" w:cs="Times New Roman"/>
        </w:rPr>
      </w:pPr>
    </w:p>
    <w:p w14:paraId="54274F4B"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fácilmente o su aspecto es pálido, llame a su médico inmediatamente.</w:t>
      </w:r>
    </w:p>
    <w:p w14:paraId="0319CC7D" w14:textId="77777777" w:rsidR="00A63730" w:rsidRPr="0047533C" w:rsidRDefault="00A63730" w:rsidP="00A63730">
      <w:pPr>
        <w:rPr>
          <w:rFonts w:eastAsia="Calibri" w:cs="Times New Roman"/>
        </w:rPr>
      </w:pPr>
    </w:p>
    <w:p w14:paraId="0FC67B87"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Cáncer</w:t>
      </w:r>
    </w:p>
    <w:p w14:paraId="4C7DB2A7" w14:textId="77777777" w:rsidR="00A63730" w:rsidRPr="0047533C" w:rsidRDefault="00A63730" w:rsidP="00A63730">
      <w:pPr>
        <w:rPr>
          <w:rFonts w:eastAsia="Times New Roman" w:cs="Times New Roman"/>
        </w:rPr>
      </w:pPr>
    </w:p>
    <w:p w14:paraId="0D3B7B86"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En muy raras ocasiones se han dado casos de ciertos tipos de cáncer en niños y adultos tratados con adalimumab u otros agentes que bloquean el TNF.</w:t>
      </w:r>
    </w:p>
    <w:p w14:paraId="3DFE88C4"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w:t>
      </w:r>
    </w:p>
    <w:p w14:paraId="68D18CCF" w14:textId="13A04366"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Si está en tratamiento con </w:t>
      </w:r>
      <w:r>
        <w:rPr>
          <w:rFonts w:eastAsia="Times New Roman" w:cs="Times New Roman"/>
        </w:rPr>
        <w:t>Libmyris</w:t>
      </w:r>
      <w:r w:rsidRPr="0047533C">
        <w:rPr>
          <w:rFonts w:eastAsia="Times New Roman" w:cs="Times New Roman"/>
        </w:rPr>
        <w:t xml:space="preserve"> el riesgo de padecer linfoma, leucemia u otros tipos de cáncer puede incrementarse. Se ha observado, en raras ocasiones, un tipo de linfoma poco frecuente y grave en pacientes en tratamiento con adalimumab. Algunos de estos pacientes recibían tratamiento también con azatioprina o 6-mercaptopurina.</w:t>
      </w:r>
    </w:p>
    <w:p w14:paraId="4A13D796" w14:textId="321925AE"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Informe a su médico si está tomando azatioprina o 6-mercaptopurina con </w:t>
      </w:r>
      <w:r>
        <w:rPr>
          <w:rFonts w:eastAsia="Times New Roman" w:cs="Times New Roman"/>
        </w:rPr>
        <w:t>Libmyris</w:t>
      </w:r>
      <w:r w:rsidRPr="0047533C">
        <w:rPr>
          <w:rFonts w:eastAsia="Times New Roman" w:cs="Times New Roman"/>
        </w:rPr>
        <w:t>.</w:t>
      </w:r>
    </w:p>
    <w:p w14:paraId="76426F07"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Se han observado casos de cáncer de piel (tipo no melanoma) en pacientes que usan adalimumab.</w:t>
      </w:r>
    </w:p>
    <w:p w14:paraId="6DAA6211"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Informe a su médico si durante o después del tratamiento aparecen nuevas lesiones en su piel o si las lesiones existentes cambian de apariencia.</w:t>
      </w:r>
    </w:p>
    <w:p w14:paraId="3C811033" w14:textId="77777777"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3E574F44" w14:textId="77777777" w:rsidR="00A63730" w:rsidRPr="0047533C" w:rsidRDefault="00A63730" w:rsidP="00A63730">
      <w:pPr>
        <w:rPr>
          <w:rFonts w:eastAsia="Times New Roman" w:cs="Times New Roman"/>
          <w:u w:val="single" w:color="000000"/>
        </w:rPr>
      </w:pPr>
    </w:p>
    <w:p w14:paraId="3688BC45" w14:textId="77777777" w:rsidR="00A63730" w:rsidRPr="0047533C" w:rsidRDefault="00A63730" w:rsidP="00A63730">
      <w:pPr>
        <w:rPr>
          <w:rFonts w:eastAsia="Times New Roman" w:cs="Times New Roman"/>
          <w:u w:val="single" w:color="000000"/>
        </w:rPr>
      </w:pPr>
      <w:r w:rsidRPr="0047533C">
        <w:rPr>
          <w:rFonts w:eastAsia="Times New Roman" w:cs="Times New Roman"/>
          <w:u w:val="single" w:color="000000"/>
        </w:rPr>
        <w:t>Enfermedad autoimmune</w:t>
      </w:r>
    </w:p>
    <w:p w14:paraId="36AB715E" w14:textId="77777777" w:rsidR="00A63730" w:rsidRPr="0047533C" w:rsidRDefault="00A63730" w:rsidP="00A63730">
      <w:pPr>
        <w:rPr>
          <w:rFonts w:eastAsia="Times New Roman" w:cs="Times New Roman"/>
        </w:rPr>
      </w:pPr>
    </w:p>
    <w:p w14:paraId="6A28F5DE" w14:textId="445501FA" w:rsidR="00A63730" w:rsidRPr="0047533C" w:rsidRDefault="00A63730" w:rsidP="00A63730">
      <w:pPr>
        <w:pStyle w:val="Listenabsatz"/>
        <w:numPr>
          <w:ilvl w:val="0"/>
          <w:numId w:val="86"/>
        </w:numPr>
        <w:ind w:left="567" w:hanging="567"/>
        <w:contextualSpacing w:val="0"/>
        <w:rPr>
          <w:rFonts w:eastAsia="Times New Roman" w:cs="Times New Roman"/>
        </w:rPr>
      </w:pPr>
      <w:r w:rsidRPr="0047533C">
        <w:rPr>
          <w:rFonts w:eastAsia="Times New Roman" w:cs="Times New Roman"/>
        </w:rPr>
        <w:t xml:space="preserve">En raras ocasiones el tratamiento con </w:t>
      </w:r>
      <w:r>
        <w:rPr>
          <w:rFonts w:eastAsia="Times New Roman" w:cs="Times New Roman"/>
        </w:rPr>
        <w:t>Libmyris</w:t>
      </w:r>
      <w:r w:rsidRPr="0047533C">
        <w:rPr>
          <w:rFonts w:eastAsia="Times New Roman" w:cs="Times New Roman"/>
        </w:rPr>
        <w:t xml:space="preserve"> podría dar lugar a un síndrome similar al lupus. Contacte con su médico si tiene síntomas como erupción persistente sin explicación, fiebre, dolor de las articulaciones o cansancio.</w:t>
      </w:r>
    </w:p>
    <w:p w14:paraId="406D33DE" w14:textId="77777777" w:rsidR="00A63730" w:rsidRPr="0047533C" w:rsidRDefault="00A63730" w:rsidP="00A63730">
      <w:pPr>
        <w:rPr>
          <w:rFonts w:eastAsia="Calibri" w:cs="Times New Roman"/>
        </w:rPr>
      </w:pPr>
    </w:p>
    <w:p w14:paraId="386BACE8" w14:textId="77777777" w:rsidR="00A63730" w:rsidRPr="0047533C" w:rsidRDefault="00A63730" w:rsidP="00A63730">
      <w:pPr>
        <w:rPr>
          <w:rFonts w:eastAsia="Times New Roman" w:cs="Times New Roman"/>
        </w:rPr>
      </w:pPr>
      <w:r w:rsidRPr="0047533C">
        <w:rPr>
          <w:rFonts w:eastAsia="Times New Roman" w:cs="Times New Roman"/>
          <w:b/>
          <w:bCs/>
        </w:rPr>
        <w:t>Niños y adolescentes</w:t>
      </w:r>
    </w:p>
    <w:p w14:paraId="15D51148" w14:textId="0B01AF9C" w:rsidR="00A63730" w:rsidRPr="0047533C" w:rsidRDefault="00A63730" w:rsidP="00A63730">
      <w:pPr>
        <w:numPr>
          <w:ilvl w:val="0"/>
          <w:numId w:val="68"/>
        </w:numPr>
        <w:ind w:left="0" w:firstLine="0"/>
        <w:rPr>
          <w:rFonts w:eastAsia="Times New Roman" w:cs="Times New Roman"/>
        </w:rPr>
      </w:pPr>
      <w:r w:rsidRPr="0047533C">
        <w:rPr>
          <w:rFonts w:eastAsia="Times New Roman" w:cs="Times New Roman"/>
        </w:rPr>
        <w:t xml:space="preserve">Vacunas: si es posible su hijo debe ponerse al día con todas las vacunas antes de usar </w:t>
      </w:r>
      <w:r>
        <w:rPr>
          <w:rFonts w:eastAsia="Times New Roman" w:cs="Times New Roman"/>
        </w:rPr>
        <w:t>Libmyris</w:t>
      </w:r>
      <w:r w:rsidRPr="0047533C">
        <w:rPr>
          <w:rFonts w:eastAsia="Times New Roman" w:cs="Times New Roman"/>
        </w:rPr>
        <w:t>.</w:t>
      </w:r>
    </w:p>
    <w:p w14:paraId="2A04B832" w14:textId="77777777" w:rsidR="00A63730" w:rsidRPr="0047533C" w:rsidRDefault="00A63730" w:rsidP="00A63730">
      <w:pPr>
        <w:rPr>
          <w:rFonts w:eastAsia="Calibri" w:cs="Times New Roman"/>
        </w:rPr>
      </w:pPr>
    </w:p>
    <w:p w14:paraId="121B231E" w14:textId="13EFB622" w:rsidR="00A63730" w:rsidRPr="0047533C" w:rsidRDefault="00A63730" w:rsidP="00A63730">
      <w:pPr>
        <w:rPr>
          <w:rFonts w:eastAsia="Times New Roman" w:cs="Times New Roman"/>
        </w:rPr>
      </w:pPr>
      <w:r w:rsidRPr="0047533C">
        <w:rPr>
          <w:rFonts w:eastAsia="Times New Roman" w:cs="Times New Roman"/>
          <w:b/>
          <w:bCs/>
        </w:rPr>
        <w:t xml:space="preserve">Otros medicamentos y </w:t>
      </w:r>
      <w:r>
        <w:rPr>
          <w:rFonts w:eastAsia="Times New Roman" w:cs="Times New Roman"/>
          <w:b/>
          <w:bCs/>
        </w:rPr>
        <w:t>Libmyris</w:t>
      </w:r>
    </w:p>
    <w:p w14:paraId="361EFE48" w14:textId="77777777" w:rsidR="00A63730" w:rsidRPr="0047533C" w:rsidRDefault="00A63730" w:rsidP="00A63730">
      <w:pPr>
        <w:rPr>
          <w:rFonts w:eastAsia="Times New Roman" w:cs="Times New Roman"/>
        </w:rPr>
      </w:pPr>
      <w:r w:rsidRPr="0047533C">
        <w:rPr>
          <w:rFonts w:eastAsia="Times New Roman" w:cs="Times New Roman"/>
        </w:rPr>
        <w:t>Informe a su médico o farmacéutico si está tomando, ha tomado recientemente o pudiera tener que tomar cualquier otro medicamento.</w:t>
      </w:r>
    </w:p>
    <w:p w14:paraId="5E0DD577" w14:textId="77777777" w:rsidR="00A63730" w:rsidRPr="0047533C" w:rsidRDefault="00A63730" w:rsidP="00A63730">
      <w:pPr>
        <w:rPr>
          <w:rFonts w:eastAsia="Calibri" w:cs="Times New Roman"/>
        </w:rPr>
      </w:pPr>
    </w:p>
    <w:p w14:paraId="53C310BE" w14:textId="6FBA0797" w:rsidR="00A63730" w:rsidRPr="0047533C" w:rsidRDefault="00A63730" w:rsidP="00A63730">
      <w:pPr>
        <w:rPr>
          <w:rFonts w:eastAsia="Times New Roman" w:cs="Times New Roman"/>
        </w:rPr>
      </w:pPr>
      <w:r w:rsidRPr="0047533C">
        <w:rPr>
          <w:rFonts w:eastAsia="Times New Roman" w:cs="Times New Roman"/>
        </w:rPr>
        <w:t xml:space="preserve">No debe utilizar </w:t>
      </w:r>
      <w:r>
        <w:rPr>
          <w:rFonts w:eastAsia="Times New Roman" w:cs="Times New Roman"/>
        </w:rPr>
        <w:t>Libmyris</w:t>
      </w:r>
      <w:r w:rsidRPr="0047533C">
        <w:rPr>
          <w:rFonts w:eastAsia="Times New Roman" w:cs="Times New Roman"/>
        </w:rPr>
        <w:t xml:space="preserve"> junto con medicamentos que contengan los siguientes principios activos debido a un incremento del riesgo de infecciones graves:</w:t>
      </w:r>
    </w:p>
    <w:p w14:paraId="7D66330B" w14:textId="77777777" w:rsidR="00A63730" w:rsidRPr="0047533C" w:rsidRDefault="00A63730" w:rsidP="00A63730">
      <w:pPr>
        <w:numPr>
          <w:ilvl w:val="0"/>
          <w:numId w:val="71"/>
        </w:numPr>
        <w:ind w:left="0" w:firstLine="0"/>
        <w:rPr>
          <w:rFonts w:eastAsia="Times New Roman" w:cs="Times New Roman"/>
        </w:rPr>
      </w:pPr>
      <w:r w:rsidRPr="0047533C">
        <w:rPr>
          <w:rFonts w:eastAsia="Times New Roman" w:cs="Times New Roman"/>
        </w:rPr>
        <w:lastRenderedPageBreak/>
        <w:t>anakinra</w:t>
      </w:r>
    </w:p>
    <w:p w14:paraId="54C12E06" w14:textId="77777777" w:rsidR="00A63730" w:rsidRPr="0047533C" w:rsidRDefault="00A63730" w:rsidP="00A63730">
      <w:pPr>
        <w:numPr>
          <w:ilvl w:val="0"/>
          <w:numId w:val="71"/>
        </w:numPr>
        <w:ind w:left="0" w:firstLine="0"/>
        <w:rPr>
          <w:rFonts w:eastAsia="Times New Roman" w:cs="Times New Roman"/>
        </w:rPr>
      </w:pPr>
      <w:r w:rsidRPr="0047533C">
        <w:rPr>
          <w:rFonts w:eastAsia="Times New Roman" w:cs="Times New Roman"/>
        </w:rPr>
        <w:t>abatacept.</w:t>
      </w:r>
    </w:p>
    <w:p w14:paraId="120F6DEE" w14:textId="77777777" w:rsidR="00A63730" w:rsidRPr="0047533C" w:rsidRDefault="00A63730" w:rsidP="00A63730">
      <w:pPr>
        <w:rPr>
          <w:rFonts w:eastAsia="Calibri" w:cs="Times New Roman"/>
        </w:rPr>
      </w:pPr>
    </w:p>
    <w:p w14:paraId="74F8FD74" w14:textId="7F2D872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puede tomar junto con:</w:t>
      </w:r>
    </w:p>
    <w:p w14:paraId="0F203B9C" w14:textId="77777777" w:rsidR="00A63730" w:rsidRPr="0047533C" w:rsidRDefault="00A63730" w:rsidP="00A63730">
      <w:pPr>
        <w:numPr>
          <w:ilvl w:val="0"/>
          <w:numId w:val="72"/>
        </w:numPr>
        <w:ind w:left="0" w:firstLine="0"/>
        <w:rPr>
          <w:rFonts w:eastAsia="Times New Roman" w:cs="Times New Roman"/>
        </w:rPr>
      </w:pPr>
      <w:r w:rsidRPr="0047533C">
        <w:rPr>
          <w:rFonts w:eastAsia="Times New Roman" w:cs="Times New Roman"/>
        </w:rPr>
        <w:t>metotrexato</w:t>
      </w:r>
    </w:p>
    <w:p w14:paraId="629B9BDF" w14:textId="77777777"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ciertos medicamentos antirreumáticos modificadores de la enfermedad (como por ejemplo: sulfasalazina, hidroxicloroquina, leflunomida y preparaciones inyectables a base de sales de oro)</w:t>
      </w:r>
    </w:p>
    <w:p w14:paraId="06B7AFCE" w14:textId="77777777" w:rsidR="00A63730" w:rsidRPr="0047533C" w:rsidRDefault="00A63730" w:rsidP="00A63730">
      <w:pPr>
        <w:numPr>
          <w:ilvl w:val="0"/>
          <w:numId w:val="72"/>
        </w:numPr>
        <w:ind w:left="0" w:firstLine="0"/>
        <w:rPr>
          <w:rFonts w:eastAsia="Times New Roman" w:cs="Times New Roman"/>
        </w:rPr>
      </w:pPr>
      <w:r w:rsidRPr="0047533C">
        <w:rPr>
          <w:rFonts w:eastAsia="Times New Roman" w:cs="Times New Roman"/>
        </w:rPr>
        <w:t>esteroides o medicamentos para el dolor, incluidos los antiinflamatorios no esteroideos (AINEs).</w:t>
      </w:r>
    </w:p>
    <w:p w14:paraId="4FE013A1" w14:textId="77777777" w:rsidR="00A63730" w:rsidRPr="0047533C" w:rsidRDefault="00A63730" w:rsidP="00A63730">
      <w:pPr>
        <w:rPr>
          <w:rFonts w:eastAsia="Calibri" w:cs="Times New Roman"/>
        </w:rPr>
      </w:pPr>
    </w:p>
    <w:p w14:paraId="625DDE41" w14:textId="77777777" w:rsidR="00A63730" w:rsidRPr="0047533C" w:rsidRDefault="00A63730" w:rsidP="00A63730">
      <w:pPr>
        <w:rPr>
          <w:rFonts w:eastAsia="Times New Roman" w:cs="Times New Roman"/>
        </w:rPr>
      </w:pPr>
      <w:r w:rsidRPr="0047533C">
        <w:rPr>
          <w:rFonts w:eastAsia="Times New Roman" w:cs="Times New Roman"/>
        </w:rPr>
        <w:t>Si tiene alguna duda, consulte a su médico.</w:t>
      </w:r>
    </w:p>
    <w:p w14:paraId="46244A7D" w14:textId="77777777" w:rsidR="00A63730" w:rsidRPr="0047533C" w:rsidRDefault="00A63730" w:rsidP="00A63730">
      <w:pPr>
        <w:rPr>
          <w:rFonts w:eastAsia="Calibri" w:cs="Times New Roman"/>
        </w:rPr>
      </w:pPr>
    </w:p>
    <w:p w14:paraId="794A864E" w14:textId="77777777" w:rsidR="00A63730" w:rsidRPr="0047533C" w:rsidRDefault="00A63730" w:rsidP="00A63730">
      <w:pPr>
        <w:rPr>
          <w:rFonts w:eastAsia="Times New Roman" w:cs="Times New Roman"/>
        </w:rPr>
      </w:pPr>
      <w:r w:rsidRPr="0047533C">
        <w:rPr>
          <w:rFonts w:eastAsia="Times New Roman" w:cs="Times New Roman"/>
          <w:b/>
          <w:bCs/>
        </w:rPr>
        <w:t>Embarazo y lactancia</w:t>
      </w:r>
    </w:p>
    <w:p w14:paraId="3B0F69EE" w14:textId="09B22146"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 xml:space="preserve">Debe considerar el uso de métodos anticonceptivos adecuados para evitar quedarse embarazada y continuar con su uso durante al menos 5 meses después del último tratamiento con </w:t>
      </w:r>
      <w:r>
        <w:rPr>
          <w:rFonts w:eastAsia="Times New Roman" w:cs="Times New Roman"/>
        </w:rPr>
        <w:t>Libmyris</w:t>
      </w:r>
      <w:r w:rsidRPr="0047533C">
        <w:rPr>
          <w:rFonts w:eastAsia="Times New Roman" w:cs="Times New Roman"/>
        </w:rPr>
        <w:t>.</w:t>
      </w:r>
    </w:p>
    <w:p w14:paraId="595F9239" w14:textId="77777777"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Si está embarazada, cree que podría estar embarazada o tiene intención de tener un bebé, pida consejo a su médico sobre el uso de este medicamento.</w:t>
      </w:r>
    </w:p>
    <w:p w14:paraId="4279687A" w14:textId="0653284F" w:rsidR="00A63730" w:rsidRPr="0047533C" w:rsidRDefault="00A63730" w:rsidP="00A63730">
      <w:pPr>
        <w:numPr>
          <w:ilvl w:val="0"/>
          <w:numId w:val="72"/>
        </w:numPr>
        <w:ind w:left="567" w:hanging="567"/>
        <w:rPr>
          <w:rFonts w:eastAsia="Times New Roman" w:cs="Times New Roman"/>
        </w:rPr>
      </w:pPr>
      <w:r>
        <w:rPr>
          <w:rFonts w:eastAsia="Times New Roman" w:cs="Times New Roman"/>
        </w:rPr>
        <w:t>Libmyris</w:t>
      </w:r>
      <w:r w:rsidRPr="0047533C">
        <w:rPr>
          <w:rFonts w:eastAsia="Times New Roman" w:cs="Times New Roman"/>
        </w:rPr>
        <w:t xml:space="preserve"> debe usarse durante el embarazo solo si es necesario.</w:t>
      </w:r>
    </w:p>
    <w:p w14:paraId="46A9ED02" w14:textId="77777777"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Según un estudio en embarazo, no hubo un mayor riesgo de defectos congénitos cuando la madre había recibido tratamiento con adalimumab durante el embarazo comparado con las madres con la misma enfermedad que no recibieron tratamiento con adalimumab.</w:t>
      </w:r>
    </w:p>
    <w:p w14:paraId="7FF633A6" w14:textId="3D67CD8E" w:rsidR="00A63730" w:rsidRPr="0047533C" w:rsidRDefault="00A63730" w:rsidP="00A63730">
      <w:pPr>
        <w:numPr>
          <w:ilvl w:val="0"/>
          <w:numId w:val="72"/>
        </w:numPr>
        <w:ind w:left="567" w:hanging="567"/>
        <w:rPr>
          <w:rFonts w:eastAsia="Times New Roman" w:cs="Times New Roman"/>
        </w:rPr>
      </w:pPr>
      <w:r>
        <w:rPr>
          <w:rFonts w:eastAsia="Times New Roman" w:cs="Times New Roman"/>
        </w:rPr>
        <w:t>Libmyris</w:t>
      </w:r>
      <w:r w:rsidRPr="0047533C">
        <w:rPr>
          <w:rFonts w:eastAsia="Times New Roman" w:cs="Times New Roman"/>
        </w:rPr>
        <w:t xml:space="preserve"> puede usarse durante la lactancia.</w:t>
      </w:r>
    </w:p>
    <w:p w14:paraId="232863EA" w14:textId="6304C2D2"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 xml:space="preserve">Si utiliza </w:t>
      </w:r>
      <w:r>
        <w:rPr>
          <w:rFonts w:eastAsia="Times New Roman" w:cs="Times New Roman"/>
        </w:rPr>
        <w:t>Libmyris</w:t>
      </w:r>
      <w:r w:rsidRPr="0047533C">
        <w:rPr>
          <w:rFonts w:eastAsia="Times New Roman" w:cs="Times New Roman"/>
        </w:rPr>
        <w:t xml:space="preserve"> mientras está embarazada, su hijo puede tener un riesgo más alto de contraer una infección.</w:t>
      </w:r>
    </w:p>
    <w:p w14:paraId="5F8DBE2E" w14:textId="7F6EEFFB" w:rsidR="00A63730" w:rsidRPr="0047533C" w:rsidRDefault="00A63730" w:rsidP="00A63730">
      <w:pPr>
        <w:numPr>
          <w:ilvl w:val="0"/>
          <w:numId w:val="72"/>
        </w:numPr>
        <w:ind w:left="567" w:hanging="567"/>
        <w:rPr>
          <w:rFonts w:eastAsia="Times New Roman" w:cs="Times New Roman"/>
        </w:rPr>
      </w:pPr>
      <w:r w:rsidRPr="0047533C">
        <w:rPr>
          <w:rFonts w:eastAsia="Times New Roman" w:cs="Times New Roman"/>
        </w:rPr>
        <w:t xml:space="preserve">Es importante que informe al pediatra y a otros profesionales sanitarios sobre el uso de </w:t>
      </w:r>
      <w:r>
        <w:rPr>
          <w:rFonts w:eastAsia="Times New Roman" w:cs="Times New Roman"/>
        </w:rPr>
        <w:t>Libmyris</w:t>
      </w:r>
      <w:r w:rsidRPr="0047533C">
        <w:rPr>
          <w:rFonts w:eastAsia="Times New Roman" w:cs="Times New Roman"/>
        </w:rPr>
        <w:t xml:space="preserve"> durante el embarazo antes de que el bebé reciba ninguna vacuna. Para más información sobre vacunas ver la sección “Advertencias y precauciones”.</w:t>
      </w:r>
    </w:p>
    <w:p w14:paraId="5BC5D110" w14:textId="77777777" w:rsidR="00A63730" w:rsidRPr="0047533C" w:rsidRDefault="00A63730" w:rsidP="00A63730">
      <w:pPr>
        <w:rPr>
          <w:rFonts w:eastAsia="Calibri" w:cs="Times New Roman"/>
        </w:rPr>
      </w:pPr>
    </w:p>
    <w:p w14:paraId="4EF2314C" w14:textId="77777777" w:rsidR="00A63730" w:rsidRPr="0047533C" w:rsidRDefault="00A63730" w:rsidP="00A63730">
      <w:pPr>
        <w:rPr>
          <w:rFonts w:eastAsia="Times New Roman" w:cs="Times New Roman"/>
        </w:rPr>
      </w:pPr>
      <w:r w:rsidRPr="0047533C">
        <w:rPr>
          <w:rFonts w:eastAsia="Times New Roman" w:cs="Times New Roman"/>
          <w:b/>
          <w:bCs/>
        </w:rPr>
        <w:t>Conducción y uso de máquinas</w:t>
      </w:r>
    </w:p>
    <w:p w14:paraId="3C5A0C52" w14:textId="4E58A0B3" w:rsidR="00A63730" w:rsidRPr="0047533C" w:rsidRDefault="00A63730" w:rsidP="00A63730">
      <w:pPr>
        <w:rPr>
          <w:rFonts w:eastAsia="Times New Roman" w:cs="Times New Roman"/>
        </w:rPr>
      </w:pPr>
      <w:r w:rsidRPr="0047533C">
        <w:rPr>
          <w:rFonts w:eastAsia="Times New Roman" w:cs="Times New Roman"/>
        </w:rPr>
        <w:t xml:space="preserve">La influencia de </w:t>
      </w:r>
      <w:r>
        <w:rPr>
          <w:rFonts w:eastAsia="Times New Roman" w:cs="Times New Roman"/>
        </w:rPr>
        <w:t>Libmyris</w:t>
      </w:r>
      <w:r w:rsidRPr="0047533C">
        <w:rPr>
          <w:rFonts w:eastAsia="Times New Roman" w:cs="Times New Roman"/>
        </w:rPr>
        <w:t xml:space="preserve"> sobre la capacidad para conducir, montar en bicicleta o utilizar máquinas es pequeña. Puede producirse sensación de que la habitación da vueltas y alteraciones de la visión después de utilizar </w:t>
      </w:r>
      <w:r>
        <w:rPr>
          <w:rFonts w:eastAsia="Times New Roman" w:cs="Times New Roman"/>
        </w:rPr>
        <w:t>Libmyris</w:t>
      </w:r>
      <w:r w:rsidRPr="0047533C">
        <w:rPr>
          <w:rFonts w:eastAsia="Times New Roman" w:cs="Times New Roman"/>
        </w:rPr>
        <w:t>.</w:t>
      </w:r>
    </w:p>
    <w:p w14:paraId="65978C37" w14:textId="77777777" w:rsidR="00A63730" w:rsidRPr="0047533C" w:rsidRDefault="00A63730" w:rsidP="00A63730">
      <w:pPr>
        <w:rPr>
          <w:rFonts w:eastAsia="Times New Roman" w:cs="Times New Roman"/>
          <w:b/>
          <w:bCs/>
        </w:rPr>
      </w:pPr>
    </w:p>
    <w:p w14:paraId="01EAFF70" w14:textId="6E02D459" w:rsidR="00A63730" w:rsidRPr="0047533C" w:rsidRDefault="00A63730" w:rsidP="00A63730">
      <w:pPr>
        <w:rPr>
          <w:rFonts w:eastAsia="Times New Roman" w:cs="Times New Roman"/>
          <w:b/>
          <w:bCs/>
        </w:rPr>
      </w:pPr>
      <w:r>
        <w:rPr>
          <w:rFonts w:eastAsia="Times New Roman" w:cs="Times New Roman"/>
          <w:b/>
          <w:bCs/>
        </w:rPr>
        <w:t>Libmyris</w:t>
      </w:r>
      <w:r w:rsidRPr="0047533C">
        <w:rPr>
          <w:rFonts w:eastAsia="Times New Roman" w:cs="Times New Roman"/>
          <w:b/>
          <w:bCs/>
        </w:rPr>
        <w:t xml:space="preserve"> contiene sodio</w:t>
      </w:r>
      <w:r w:rsidR="004E16E4" w:rsidRPr="004E16E4">
        <w:rPr>
          <w:b/>
          <w:bCs/>
        </w:rPr>
        <w:t xml:space="preserve"> </w:t>
      </w:r>
      <w:r w:rsidR="004E16E4" w:rsidRPr="00336FBE">
        <w:rPr>
          <w:b/>
          <w:bCs/>
        </w:rPr>
        <w:t>y polisorbato 80</w:t>
      </w:r>
    </w:p>
    <w:p w14:paraId="2F561CEB" w14:textId="77777777" w:rsidR="00A63730" w:rsidRPr="0047533C" w:rsidRDefault="00A63730" w:rsidP="00A63730">
      <w:pPr>
        <w:rPr>
          <w:rFonts w:eastAsia="Times New Roman" w:cs="Times New Roman"/>
          <w:b/>
          <w:bCs/>
        </w:rPr>
      </w:pPr>
    </w:p>
    <w:p w14:paraId="15A023D1" w14:textId="77777777" w:rsidR="00A63730" w:rsidRPr="0047533C" w:rsidRDefault="00A63730" w:rsidP="00A63730">
      <w:pPr>
        <w:rPr>
          <w:rFonts w:eastAsia="Times New Roman" w:cs="Times New Roman"/>
        </w:rPr>
      </w:pPr>
      <w:r w:rsidRPr="0047533C">
        <w:rPr>
          <w:rFonts w:eastAsia="Times New Roman" w:cs="Times New Roman"/>
        </w:rPr>
        <w:t>Este medicamento contiene menos de 1 mmol de sodio (23 mg) por 0,8 ml; esto es, esencialmente “exento de sodio”.</w:t>
      </w:r>
    </w:p>
    <w:p w14:paraId="3B8AB522" w14:textId="77777777" w:rsidR="00A63730" w:rsidRPr="0047533C" w:rsidRDefault="00A63730" w:rsidP="00A63730">
      <w:pPr>
        <w:rPr>
          <w:rFonts w:eastAsia="Calibri" w:cs="Times New Roman"/>
        </w:rPr>
      </w:pPr>
    </w:p>
    <w:p w14:paraId="27E737B7" w14:textId="77777777" w:rsidR="004E16E4" w:rsidRDefault="004E16E4" w:rsidP="004E16E4">
      <w:pPr>
        <w:pStyle w:val="Textkrper"/>
        <w:widowControl/>
      </w:pPr>
      <w:r w:rsidRPr="00336FBE">
        <w:t>Este medicamento contiene 1 mg de polisorbato 80 por ml. Los polisorbatos pueden causar reacciones alérgicas. Informe a su médico si su hijo tiene cualquier alergia conocida.</w:t>
      </w:r>
    </w:p>
    <w:p w14:paraId="328968A8" w14:textId="77777777" w:rsidR="004E16E4" w:rsidRDefault="004E16E4" w:rsidP="004E16E4">
      <w:pPr>
        <w:pStyle w:val="Textkrper"/>
        <w:widowControl/>
      </w:pPr>
    </w:p>
    <w:p w14:paraId="43BE0124" w14:textId="77777777" w:rsidR="004E16E4" w:rsidRPr="00336FBE" w:rsidRDefault="004E16E4" w:rsidP="004E16E4">
      <w:pPr>
        <w:pStyle w:val="Textkrper"/>
        <w:widowControl/>
      </w:pPr>
    </w:p>
    <w:p w14:paraId="4E05655A" w14:textId="0023C716" w:rsidR="00A63730" w:rsidRPr="0047533C" w:rsidRDefault="00A63730" w:rsidP="00A63730">
      <w:pPr>
        <w:rPr>
          <w:rFonts w:eastAsia="Times New Roman" w:cs="Times New Roman"/>
          <w:b/>
          <w:bCs/>
        </w:rPr>
      </w:pPr>
      <w:r w:rsidRPr="0047533C">
        <w:rPr>
          <w:rFonts w:eastAsia="Times New Roman" w:cs="Times New Roman"/>
          <w:b/>
          <w:bCs/>
        </w:rPr>
        <w:t>3.</w:t>
      </w:r>
      <w:r w:rsidRPr="0047533C">
        <w:rPr>
          <w:rFonts w:eastAsia="Times New Roman" w:cs="Times New Roman"/>
          <w:b/>
          <w:bCs/>
        </w:rPr>
        <w:tab/>
        <w:t xml:space="preserve">Cómo usar </w:t>
      </w:r>
      <w:r>
        <w:rPr>
          <w:rFonts w:eastAsia="Times New Roman" w:cs="Times New Roman"/>
          <w:b/>
          <w:bCs/>
        </w:rPr>
        <w:t>Libmyris</w:t>
      </w:r>
    </w:p>
    <w:p w14:paraId="400DFDF2" w14:textId="77777777" w:rsidR="00A63730" w:rsidRPr="0047533C" w:rsidRDefault="00A63730" w:rsidP="00A63730">
      <w:pPr>
        <w:rPr>
          <w:rFonts w:eastAsia="Times New Roman" w:cs="Times New Roman"/>
        </w:rPr>
      </w:pPr>
    </w:p>
    <w:p w14:paraId="73D3F4FE" w14:textId="77777777" w:rsidR="00A63730" w:rsidRPr="0047533C" w:rsidRDefault="00A63730" w:rsidP="00A63730">
      <w:pPr>
        <w:rPr>
          <w:rFonts w:eastAsia="Times New Roman" w:cs="Times New Roman"/>
        </w:rPr>
      </w:pPr>
      <w:r w:rsidRPr="0047533C">
        <w:rPr>
          <w:rFonts w:eastAsia="Times New Roman" w:cs="Times New Roman"/>
        </w:rPr>
        <w:t>Siga exactamente las instrucciones de administración de este medicamento indicadas por su médico. En caso de duda, consulte de nuevo a su médico.</w:t>
      </w:r>
    </w:p>
    <w:p w14:paraId="256AAA70" w14:textId="77777777" w:rsidR="00A63730" w:rsidRPr="0047533C" w:rsidRDefault="00A63730" w:rsidP="00A63730">
      <w:pPr>
        <w:rPr>
          <w:rFonts w:eastAsia="Calibri" w:cs="Times New Roman"/>
        </w:rPr>
      </w:pPr>
    </w:p>
    <w:p w14:paraId="08194F67" w14:textId="60F94152" w:rsidR="00A63730" w:rsidRPr="0047533C" w:rsidRDefault="00A63730" w:rsidP="00A63730">
      <w:pPr>
        <w:rPr>
          <w:rFonts w:eastAsia="Times New Roman" w:cs="Times New Roman"/>
        </w:rPr>
      </w:pPr>
      <w:r w:rsidRPr="0047533C">
        <w:rPr>
          <w:rFonts w:eastAsia="Times New Roman" w:cs="Times New Roman"/>
        </w:rPr>
        <w:t xml:space="preserve">Las dosis recomendadas de </w:t>
      </w:r>
      <w:r>
        <w:rPr>
          <w:rFonts w:eastAsia="Times New Roman" w:cs="Times New Roman"/>
        </w:rPr>
        <w:t>Libmyris</w:t>
      </w:r>
      <w:r w:rsidRPr="0047533C">
        <w:rPr>
          <w:rFonts w:eastAsia="Times New Roman" w:cs="Times New Roman"/>
        </w:rPr>
        <w:t xml:space="preserve"> en cada uno de los usos autorizados se muestran en la siguiente tabla. Su médico puede recetarle otra presentación de </w:t>
      </w:r>
      <w:r>
        <w:rPr>
          <w:rFonts w:eastAsia="Times New Roman" w:cs="Times New Roman"/>
        </w:rPr>
        <w:t>Libmyris</w:t>
      </w:r>
      <w:r w:rsidRPr="0047533C">
        <w:rPr>
          <w:rFonts w:eastAsia="Times New Roman" w:cs="Times New Roman"/>
        </w:rPr>
        <w:t xml:space="preserve"> si necesita una dosis diferente.</w:t>
      </w:r>
    </w:p>
    <w:p w14:paraId="4E07C52F" w14:textId="77777777" w:rsidR="00A63730" w:rsidRPr="0047533C" w:rsidRDefault="00A63730" w:rsidP="00A63730">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A63730" w:rsidRPr="0047533C" w14:paraId="626A510E" w14:textId="77777777" w:rsidTr="00CF422A">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1B2480B5" w14:textId="77777777" w:rsidR="00A63730" w:rsidRPr="0047533C" w:rsidRDefault="00A63730" w:rsidP="00CF422A">
            <w:pPr>
              <w:keepNext/>
              <w:rPr>
                <w:rFonts w:eastAsia="Times New Roman" w:cs="Times New Roman"/>
              </w:rPr>
            </w:pPr>
            <w:r w:rsidRPr="0047533C">
              <w:rPr>
                <w:rFonts w:eastAsia="Times New Roman" w:cs="Times New Roman"/>
                <w:b/>
                <w:bCs/>
              </w:rPr>
              <w:lastRenderedPageBreak/>
              <w:t>Artritis reumatoide</w:t>
            </w:r>
          </w:p>
        </w:tc>
      </w:tr>
      <w:tr w:rsidR="00A63730" w:rsidRPr="0047533C" w14:paraId="0D46992B" w14:textId="77777777" w:rsidTr="00CF422A">
        <w:trPr>
          <w:trHeight w:hRule="exact" w:val="514"/>
        </w:trPr>
        <w:tc>
          <w:tcPr>
            <w:tcW w:w="3096" w:type="dxa"/>
            <w:tcBorders>
              <w:top w:val="single" w:sz="4" w:space="0" w:color="000000"/>
              <w:left w:val="single" w:sz="4" w:space="0" w:color="000000"/>
              <w:bottom w:val="single" w:sz="4" w:space="0" w:color="000000"/>
              <w:right w:val="single" w:sz="4" w:space="0" w:color="000000"/>
            </w:tcBorders>
            <w:hideMark/>
          </w:tcPr>
          <w:p w14:paraId="23B473DC" w14:textId="77777777" w:rsidR="00A63730" w:rsidRPr="0047533C" w:rsidRDefault="00A63730" w:rsidP="00CF422A">
            <w:pPr>
              <w:keepNext/>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CCD765E" w14:textId="77777777" w:rsidR="00A63730" w:rsidRPr="0047533C" w:rsidRDefault="00A63730" w:rsidP="00CF422A">
            <w:pPr>
              <w:keepNext/>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5142DDDF" w14:textId="77777777" w:rsidR="00A63730" w:rsidRPr="0047533C" w:rsidRDefault="00A63730" w:rsidP="00CF422A">
            <w:pPr>
              <w:keepNext/>
              <w:rPr>
                <w:rFonts w:eastAsia="Times New Roman" w:cs="Times New Roman"/>
              </w:rPr>
            </w:pPr>
            <w:r w:rsidRPr="0047533C">
              <w:rPr>
                <w:rFonts w:eastAsia="Times New Roman" w:cs="Times New Roman"/>
                <w:b/>
                <w:bCs/>
              </w:rPr>
              <w:t>Notas</w:t>
            </w:r>
          </w:p>
        </w:tc>
      </w:tr>
      <w:tr w:rsidR="00A63730" w:rsidRPr="0047533C" w14:paraId="3CBDC3C0" w14:textId="77777777" w:rsidTr="00CF422A">
        <w:trPr>
          <w:trHeight w:hRule="exact" w:val="4292"/>
        </w:trPr>
        <w:tc>
          <w:tcPr>
            <w:tcW w:w="3096" w:type="dxa"/>
            <w:tcBorders>
              <w:top w:val="single" w:sz="4" w:space="0" w:color="000000"/>
              <w:left w:val="single" w:sz="4" w:space="0" w:color="000000"/>
              <w:bottom w:val="single" w:sz="4" w:space="0" w:color="000000"/>
              <w:right w:val="single" w:sz="4" w:space="0" w:color="000000"/>
            </w:tcBorders>
            <w:hideMark/>
          </w:tcPr>
          <w:p w14:paraId="686EC256" w14:textId="77777777" w:rsidR="00A63730" w:rsidRPr="0047533C" w:rsidRDefault="00A63730" w:rsidP="00CF422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7C225486" w14:textId="77777777" w:rsidR="00A63730" w:rsidRPr="0047533C" w:rsidRDefault="00A63730" w:rsidP="00CF422A">
            <w:pPr>
              <w:rPr>
                <w:rFonts w:eastAsia="Times New Roman" w:cs="Times New Roman"/>
              </w:rPr>
            </w:pPr>
            <w:r w:rsidRPr="0047533C">
              <w:rPr>
                <w:rFonts w:eastAsia="Times New Roman" w:cs="Times New Roman"/>
              </w:rPr>
              <w:t>40 mg en semanas alternas</w:t>
            </w:r>
          </w:p>
        </w:tc>
        <w:tc>
          <w:tcPr>
            <w:tcW w:w="3096" w:type="dxa"/>
            <w:tcBorders>
              <w:top w:val="single" w:sz="4" w:space="0" w:color="000000"/>
              <w:left w:val="single" w:sz="4" w:space="0" w:color="000000"/>
              <w:bottom w:val="single" w:sz="4" w:space="0" w:color="000000"/>
              <w:right w:val="single" w:sz="4" w:space="0" w:color="000000"/>
            </w:tcBorders>
          </w:tcPr>
          <w:p w14:paraId="4C119F7A" w14:textId="325262DA" w:rsidR="00A63730" w:rsidRPr="0047533C" w:rsidRDefault="00A63730" w:rsidP="00CF422A">
            <w:pPr>
              <w:rPr>
                <w:rFonts w:eastAsia="Times New Roman" w:cs="Times New Roman"/>
              </w:rPr>
            </w:pPr>
            <w:r w:rsidRPr="0047533C">
              <w:rPr>
                <w:rFonts w:eastAsia="Times New Roman" w:cs="Times New Roman"/>
              </w:rPr>
              <w:t>En la artritis reumatoide, continú</w:t>
            </w:r>
            <w:r>
              <w:rPr>
                <w:rFonts w:eastAsia="Times New Roman" w:cs="Times New Roman"/>
              </w:rPr>
              <w:t>e</w:t>
            </w:r>
            <w:r w:rsidRPr="0047533C">
              <w:rPr>
                <w:rFonts w:eastAsia="Times New Roman" w:cs="Times New Roman"/>
              </w:rPr>
              <w:t xml:space="preserve"> el tratamiento con metotrexato durante el uso de </w:t>
            </w:r>
            <w:r>
              <w:rPr>
                <w:rFonts w:eastAsia="Times New Roman" w:cs="Times New Roman"/>
              </w:rPr>
              <w:t>Libmyris</w:t>
            </w:r>
            <w:r w:rsidRPr="0047533C">
              <w:rPr>
                <w:rFonts w:eastAsia="Times New Roman" w:cs="Times New Roman"/>
              </w:rPr>
              <w:t xml:space="preserve">. Si su médico decide que metotrexato es inapropiado, puede administrarse </w:t>
            </w:r>
            <w:r>
              <w:rPr>
                <w:rFonts w:eastAsia="Times New Roman" w:cs="Times New Roman"/>
              </w:rPr>
              <w:t>Libmyris</w:t>
            </w:r>
            <w:r w:rsidRPr="0047533C">
              <w:rPr>
                <w:rFonts w:eastAsia="Times New Roman" w:cs="Times New Roman"/>
              </w:rPr>
              <w:t xml:space="preserve"> en monoterapia.</w:t>
            </w:r>
          </w:p>
          <w:p w14:paraId="5B1FDC77" w14:textId="77777777" w:rsidR="00A63730" w:rsidRPr="0047533C" w:rsidRDefault="00A63730" w:rsidP="00CF422A">
            <w:pPr>
              <w:rPr>
                <w:rFonts w:eastAsia="Calibri" w:cs="Times New Roman"/>
              </w:rPr>
            </w:pPr>
          </w:p>
          <w:p w14:paraId="7059B691" w14:textId="187C721C" w:rsidR="00A63730" w:rsidRPr="0047533C" w:rsidRDefault="00A63730" w:rsidP="00CF422A">
            <w:pPr>
              <w:rPr>
                <w:rFonts w:eastAsia="Times New Roman" w:cs="Times New Roman"/>
              </w:rPr>
            </w:pPr>
            <w:r w:rsidRPr="0047533C">
              <w:rPr>
                <w:rFonts w:eastAsia="Times New Roman" w:cs="Times New Roman"/>
              </w:rPr>
              <w:t xml:space="preserve">Si presenta artritis reumatoide y no recibe metotrexato con su tratamiento con </w:t>
            </w:r>
            <w:r>
              <w:rPr>
                <w:rFonts w:eastAsia="Times New Roman" w:cs="Times New Roman"/>
              </w:rPr>
              <w:t>Libmyris</w:t>
            </w:r>
            <w:r w:rsidRPr="0047533C">
              <w:rPr>
                <w:rFonts w:eastAsia="Times New Roman" w:cs="Times New Roman"/>
              </w:rPr>
              <w:t xml:space="preserve">, su médico puede decidir administrarle 40 mg de </w:t>
            </w:r>
            <w:r>
              <w:rPr>
                <w:rFonts w:eastAsia="Times New Roman" w:cs="Times New Roman"/>
              </w:rPr>
              <w:t>Libmyris</w:t>
            </w:r>
            <w:r w:rsidRPr="0047533C">
              <w:rPr>
                <w:rFonts w:eastAsia="Times New Roman" w:cs="Times New Roman"/>
              </w:rPr>
              <w:t xml:space="preserve"> cada semana u 80 mg cada dos semanas.</w:t>
            </w:r>
          </w:p>
        </w:tc>
      </w:tr>
    </w:tbl>
    <w:p w14:paraId="570B65F4" w14:textId="77777777" w:rsidR="00A63730" w:rsidRPr="0047533C" w:rsidRDefault="00A63730" w:rsidP="00A63730">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A63730" w:rsidRPr="0047533C" w14:paraId="70FB50B4" w14:textId="77777777" w:rsidTr="00CF422A">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6B532D3C" w14:textId="77777777" w:rsidR="00A63730" w:rsidRPr="0047533C" w:rsidRDefault="00A63730" w:rsidP="00CF422A">
            <w:pPr>
              <w:rPr>
                <w:rFonts w:eastAsia="Times New Roman" w:cs="Times New Roman"/>
              </w:rPr>
            </w:pPr>
            <w:r w:rsidRPr="0047533C">
              <w:rPr>
                <w:rFonts w:eastAsia="Times New Roman" w:cs="Times New Roman"/>
                <w:b/>
                <w:bCs/>
              </w:rPr>
              <w:t>Psoriasis en placas</w:t>
            </w:r>
          </w:p>
        </w:tc>
      </w:tr>
      <w:tr w:rsidR="00A63730" w:rsidRPr="0047533C" w14:paraId="225644AB" w14:textId="77777777" w:rsidTr="00CF422A">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7453F79B" w14:textId="77777777" w:rsidR="00A63730" w:rsidRPr="0047533C" w:rsidRDefault="00A63730" w:rsidP="00CF422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544EFD01" w14:textId="77777777" w:rsidR="00A63730" w:rsidRPr="0047533C" w:rsidRDefault="00A63730" w:rsidP="00CF422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754CE767" w14:textId="77777777" w:rsidR="00A63730" w:rsidRPr="0047533C" w:rsidRDefault="00A63730" w:rsidP="00CF422A">
            <w:pPr>
              <w:rPr>
                <w:rFonts w:eastAsia="Times New Roman" w:cs="Times New Roman"/>
              </w:rPr>
            </w:pPr>
            <w:r w:rsidRPr="0047533C">
              <w:rPr>
                <w:rFonts w:eastAsia="Times New Roman" w:cs="Times New Roman"/>
                <w:b/>
                <w:bCs/>
              </w:rPr>
              <w:t>Notas</w:t>
            </w:r>
          </w:p>
        </w:tc>
      </w:tr>
      <w:tr w:rsidR="00A63730" w:rsidRPr="0047533C" w14:paraId="2154C09D" w14:textId="77777777" w:rsidTr="00CF422A">
        <w:trPr>
          <w:trHeight w:hRule="exact" w:val="1526"/>
        </w:trPr>
        <w:tc>
          <w:tcPr>
            <w:tcW w:w="3096" w:type="dxa"/>
            <w:tcBorders>
              <w:top w:val="single" w:sz="4" w:space="0" w:color="000000"/>
              <w:left w:val="single" w:sz="4" w:space="0" w:color="000000"/>
              <w:bottom w:val="single" w:sz="4" w:space="0" w:color="000000"/>
              <w:right w:val="single" w:sz="4" w:space="0" w:color="000000"/>
            </w:tcBorders>
            <w:hideMark/>
          </w:tcPr>
          <w:p w14:paraId="62951D79" w14:textId="77777777" w:rsidR="00A63730" w:rsidRPr="0047533C" w:rsidRDefault="00A63730" w:rsidP="00CF422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0D98A47E" w14:textId="77777777" w:rsidR="00A63730" w:rsidRPr="0047533C" w:rsidRDefault="00A63730" w:rsidP="00CF422A">
            <w:pPr>
              <w:rPr>
                <w:rFonts w:eastAsia="Times New Roman" w:cs="Times New Roman"/>
              </w:rPr>
            </w:pPr>
            <w:r w:rsidRPr="0047533C">
              <w:rPr>
                <w:rFonts w:eastAsia="Times New Roman" w:cs="Times New Roman"/>
              </w:rPr>
              <w:t>La dosis inicial es de 80 mg</w:t>
            </w:r>
          </w:p>
          <w:p w14:paraId="33EB4114" w14:textId="77777777" w:rsidR="00A63730" w:rsidRPr="0047533C" w:rsidRDefault="00A63730" w:rsidP="00CF422A">
            <w:pPr>
              <w:rPr>
                <w:rFonts w:eastAsia="Times New Roman" w:cs="Times New Roman"/>
              </w:rPr>
            </w:pPr>
            <w:r w:rsidRPr="0047533C">
              <w:rPr>
                <w:rFonts w:eastAsia="Times New Roman" w:cs="Times New Roman"/>
              </w:rPr>
              <w:t>(una inyección de 80 mg), seguida de 40 mg en semanas</w:t>
            </w:r>
          </w:p>
          <w:p w14:paraId="632C64CB" w14:textId="77777777" w:rsidR="00A63730" w:rsidRPr="0047533C" w:rsidRDefault="00A63730" w:rsidP="00CF422A">
            <w:pPr>
              <w:rPr>
                <w:rFonts w:eastAsia="Times New Roman" w:cs="Times New Roman"/>
              </w:rPr>
            </w:pPr>
            <w:r w:rsidRPr="0047533C">
              <w:rPr>
                <w:rFonts w:eastAsia="Times New Roman" w:cs="Times New Roman"/>
              </w:rPr>
              <w:t>alternas comenzando una</w:t>
            </w:r>
          </w:p>
          <w:p w14:paraId="3923B95B" w14:textId="77777777" w:rsidR="00A63730" w:rsidRPr="0047533C" w:rsidRDefault="00A63730" w:rsidP="00CF422A">
            <w:pPr>
              <w:rPr>
                <w:rFonts w:eastAsia="Times New Roman" w:cs="Times New Roman"/>
              </w:rPr>
            </w:pPr>
            <w:r w:rsidRPr="0047533C">
              <w:rPr>
                <w:rFonts w:eastAsia="Times New Roman" w:cs="Times New Roman"/>
              </w:rPr>
              <w:t>semana 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2A8AAA55" w14:textId="77777777" w:rsidR="00A63730" w:rsidRPr="0047533C" w:rsidRDefault="00A63730" w:rsidP="00CF422A">
            <w:pPr>
              <w:rPr>
                <w:rFonts w:eastAsia="Times New Roman" w:cs="Times New Roman"/>
              </w:rPr>
            </w:pPr>
            <w:r w:rsidRPr="0047533C">
              <w:rPr>
                <w:rFonts w:eastAsia="Times New Roman" w:cs="Times New Roman"/>
              </w:rPr>
              <w:t>Si obtiene una respuesta inadecuada, su médico puede</w:t>
            </w:r>
          </w:p>
          <w:p w14:paraId="24B5434A" w14:textId="77777777" w:rsidR="00A63730" w:rsidRPr="0047533C" w:rsidRDefault="00A63730" w:rsidP="00CF422A">
            <w:pPr>
              <w:rPr>
                <w:rFonts w:eastAsia="Times New Roman" w:cs="Times New Roman"/>
              </w:rPr>
            </w:pPr>
            <w:r w:rsidRPr="0047533C">
              <w:rPr>
                <w:rFonts w:eastAsia="Times New Roman" w:cs="Times New Roman"/>
              </w:rPr>
              <w:t>aumentarle dosis a 40 mg semanales u 80 mg cada dos</w:t>
            </w:r>
          </w:p>
          <w:p w14:paraId="58E34180" w14:textId="77777777" w:rsidR="00A63730" w:rsidRPr="0047533C" w:rsidRDefault="00A63730" w:rsidP="00CF422A">
            <w:pPr>
              <w:rPr>
                <w:rFonts w:eastAsia="Times New Roman" w:cs="Times New Roman"/>
              </w:rPr>
            </w:pPr>
            <w:r w:rsidRPr="0047533C">
              <w:rPr>
                <w:rFonts w:eastAsia="Times New Roman" w:cs="Times New Roman"/>
              </w:rPr>
              <w:t>semanas.</w:t>
            </w:r>
          </w:p>
        </w:tc>
      </w:tr>
    </w:tbl>
    <w:p w14:paraId="4B6E1D34" w14:textId="77777777" w:rsidR="00A63730" w:rsidRPr="0047533C" w:rsidRDefault="00A63730" w:rsidP="00A63730">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A63730" w:rsidRPr="0047533C" w14:paraId="2937781C" w14:textId="77777777" w:rsidTr="00CF422A">
        <w:trPr>
          <w:trHeight w:val="262"/>
        </w:trPr>
        <w:tc>
          <w:tcPr>
            <w:tcW w:w="9288" w:type="dxa"/>
            <w:gridSpan w:val="3"/>
            <w:tcBorders>
              <w:top w:val="single" w:sz="4" w:space="0" w:color="000000"/>
              <w:left w:val="single" w:sz="4" w:space="0" w:color="000000"/>
              <w:bottom w:val="single" w:sz="4" w:space="0" w:color="000000"/>
              <w:right w:val="single" w:sz="4" w:space="0" w:color="000000"/>
            </w:tcBorders>
            <w:hideMark/>
          </w:tcPr>
          <w:p w14:paraId="5A632962" w14:textId="77777777" w:rsidR="00A63730" w:rsidRPr="0047533C" w:rsidRDefault="00A63730" w:rsidP="00CF422A">
            <w:pPr>
              <w:rPr>
                <w:rFonts w:eastAsia="Times New Roman" w:cs="Times New Roman"/>
              </w:rPr>
            </w:pPr>
            <w:r w:rsidRPr="0047533C">
              <w:rPr>
                <w:rFonts w:eastAsia="Times New Roman" w:cs="Times New Roman"/>
                <w:b/>
                <w:bCs/>
              </w:rPr>
              <w:t>Hidradenitis supurativa</w:t>
            </w:r>
          </w:p>
        </w:tc>
      </w:tr>
      <w:tr w:rsidR="00A63730" w:rsidRPr="0047533C" w14:paraId="09B1768E" w14:textId="77777777" w:rsidTr="00CF422A">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5007860A" w14:textId="77777777" w:rsidR="00A63730" w:rsidRPr="0047533C" w:rsidRDefault="00A63730" w:rsidP="00CF422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4BAE0C7E" w14:textId="77777777" w:rsidR="00A63730" w:rsidRPr="0047533C" w:rsidRDefault="00A63730" w:rsidP="00CF422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6F2215F6" w14:textId="77777777" w:rsidR="00A63730" w:rsidRPr="0047533C" w:rsidRDefault="00A63730" w:rsidP="00CF422A">
            <w:pPr>
              <w:rPr>
                <w:rFonts w:eastAsia="Times New Roman" w:cs="Times New Roman"/>
              </w:rPr>
            </w:pPr>
            <w:r w:rsidRPr="0047533C">
              <w:rPr>
                <w:rFonts w:eastAsia="Times New Roman" w:cs="Times New Roman"/>
                <w:b/>
                <w:bCs/>
              </w:rPr>
              <w:t>Notas</w:t>
            </w:r>
          </w:p>
        </w:tc>
      </w:tr>
      <w:tr w:rsidR="00A63730" w:rsidRPr="0047533C" w14:paraId="4F1011FC" w14:textId="77777777" w:rsidTr="00CF422A">
        <w:trPr>
          <w:trHeight w:hRule="exact" w:val="3048"/>
        </w:trPr>
        <w:tc>
          <w:tcPr>
            <w:tcW w:w="3096" w:type="dxa"/>
            <w:tcBorders>
              <w:top w:val="single" w:sz="4" w:space="0" w:color="000000"/>
              <w:left w:val="single" w:sz="4" w:space="0" w:color="000000"/>
              <w:bottom w:val="single" w:sz="4" w:space="0" w:color="000000"/>
              <w:right w:val="single" w:sz="4" w:space="0" w:color="000000"/>
            </w:tcBorders>
            <w:hideMark/>
          </w:tcPr>
          <w:p w14:paraId="781DE68C" w14:textId="77777777" w:rsidR="00A63730" w:rsidRPr="0047533C" w:rsidRDefault="00A63730" w:rsidP="00CF422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2E227535" w14:textId="77777777" w:rsidR="00A63730" w:rsidRPr="0047533C" w:rsidRDefault="00A63730" w:rsidP="00CF422A">
            <w:pPr>
              <w:rPr>
                <w:rFonts w:eastAsia="Times New Roman" w:cs="Times New Roman"/>
              </w:rPr>
            </w:pPr>
            <w:r w:rsidRPr="0047533C">
              <w:rPr>
                <w:rFonts w:eastAsia="Times New Roman" w:cs="Times New Roman"/>
              </w:rPr>
              <w:t>La dosis inicial es de 160 mg</w:t>
            </w:r>
          </w:p>
          <w:p w14:paraId="7AF73EE7" w14:textId="77777777" w:rsidR="00A63730" w:rsidRPr="0047533C" w:rsidRDefault="00A63730" w:rsidP="00CF422A">
            <w:pPr>
              <w:rPr>
                <w:rFonts w:eastAsia="Times New Roman" w:cs="Times New Roman"/>
              </w:rPr>
            </w:pPr>
            <w:r w:rsidRPr="0047533C">
              <w:rPr>
                <w:rFonts w:eastAsia="Times New Roman" w:cs="Times New Roman"/>
              </w:rPr>
              <w:t>(dos inyecciones de 80 mg en</w:t>
            </w:r>
          </w:p>
          <w:p w14:paraId="7A351D26" w14:textId="77777777" w:rsidR="00A63730" w:rsidRPr="0047533C" w:rsidRDefault="00A63730" w:rsidP="00CF422A">
            <w:pPr>
              <w:rPr>
                <w:rFonts w:eastAsia="Times New Roman" w:cs="Times New Roman"/>
              </w:rPr>
            </w:pPr>
            <w:r w:rsidRPr="0047533C">
              <w:rPr>
                <w:rFonts w:eastAsia="Times New Roman" w:cs="Times New Roman"/>
              </w:rPr>
              <w:t>un día o una inyección de 80 mg por día durante dos días</w:t>
            </w:r>
          </w:p>
          <w:p w14:paraId="62AC371C" w14:textId="77777777" w:rsidR="00A63730" w:rsidRPr="0047533C" w:rsidRDefault="00A63730" w:rsidP="00CF422A">
            <w:pPr>
              <w:rPr>
                <w:rFonts w:eastAsia="Times New Roman" w:cs="Times New Roman"/>
              </w:rPr>
            </w:pPr>
            <w:r w:rsidRPr="0047533C">
              <w:rPr>
                <w:rFonts w:eastAsia="Times New Roman" w:cs="Times New Roman"/>
              </w:rPr>
              <w:t>consecutivos), seguida de una</w:t>
            </w:r>
          </w:p>
          <w:p w14:paraId="03CB1434" w14:textId="77777777" w:rsidR="00A63730" w:rsidRPr="0047533C" w:rsidRDefault="00A63730" w:rsidP="00CF422A">
            <w:pPr>
              <w:rPr>
                <w:rFonts w:eastAsia="Times New Roman" w:cs="Times New Roman"/>
              </w:rPr>
            </w:pPr>
            <w:r w:rsidRPr="0047533C">
              <w:rPr>
                <w:rFonts w:eastAsia="Times New Roman" w:cs="Times New Roman"/>
              </w:rPr>
              <w:t>dosis de 80 mg (una inyección de 80 mg) dos semanas más tarde. Después de dos semanas más, se continúa con una dosis de 40 mg cada semana u 80 mg cada dos semanas, según se lo haya recetado su médico.</w:t>
            </w:r>
          </w:p>
        </w:tc>
        <w:tc>
          <w:tcPr>
            <w:tcW w:w="3096" w:type="dxa"/>
            <w:tcBorders>
              <w:top w:val="single" w:sz="4" w:space="0" w:color="000000"/>
              <w:left w:val="single" w:sz="4" w:space="0" w:color="000000"/>
              <w:bottom w:val="single" w:sz="4" w:space="0" w:color="000000"/>
              <w:right w:val="single" w:sz="4" w:space="0" w:color="000000"/>
            </w:tcBorders>
            <w:hideMark/>
          </w:tcPr>
          <w:p w14:paraId="20D2B901" w14:textId="77777777" w:rsidR="00A63730" w:rsidRPr="0047533C" w:rsidRDefault="00A63730" w:rsidP="00CF422A">
            <w:pPr>
              <w:rPr>
                <w:rFonts w:eastAsia="Times New Roman" w:cs="Times New Roman"/>
              </w:rPr>
            </w:pPr>
            <w:r w:rsidRPr="0047533C">
              <w:rPr>
                <w:rFonts w:eastAsia="Times New Roman" w:cs="Times New Roman"/>
              </w:rPr>
              <w:t>Se recomienda que use un líquido antiséptico diario en las zonas afectadas.</w:t>
            </w:r>
          </w:p>
        </w:tc>
      </w:tr>
      <w:tr w:rsidR="00A63730" w:rsidRPr="0047533C" w14:paraId="7766F025" w14:textId="77777777" w:rsidTr="00CF422A">
        <w:trPr>
          <w:trHeight w:hRule="exact" w:val="2769"/>
        </w:trPr>
        <w:tc>
          <w:tcPr>
            <w:tcW w:w="3096" w:type="dxa"/>
            <w:tcBorders>
              <w:top w:val="single" w:sz="4" w:space="0" w:color="000000"/>
              <w:left w:val="single" w:sz="4" w:space="0" w:color="000000"/>
              <w:bottom w:val="single" w:sz="4" w:space="0" w:color="000000"/>
              <w:right w:val="single" w:sz="4" w:space="0" w:color="000000"/>
            </w:tcBorders>
          </w:tcPr>
          <w:p w14:paraId="368EDA59" w14:textId="77777777" w:rsidR="00A63730" w:rsidRPr="0047533C" w:rsidRDefault="00A63730" w:rsidP="00CF422A">
            <w:pPr>
              <w:rPr>
                <w:rFonts w:eastAsia="Times New Roman" w:cs="Times New Roman"/>
              </w:rPr>
            </w:pPr>
            <w:r w:rsidRPr="0047533C">
              <w:rPr>
                <w:rFonts w:eastAsia="Times New Roman" w:cs="Times New Roman"/>
              </w:rPr>
              <w:t xml:space="preserve">Adolescentes desde </w:t>
            </w:r>
            <w:r>
              <w:rPr>
                <w:rFonts w:eastAsia="Times New Roman" w:cs="Times New Roman"/>
              </w:rPr>
              <w:t xml:space="preserve">los </w:t>
            </w:r>
            <w:r w:rsidRPr="0047533C">
              <w:rPr>
                <w:rFonts w:eastAsia="Times New Roman" w:cs="Times New Roman"/>
              </w:rPr>
              <w:t>12 a</w:t>
            </w:r>
            <w:r>
              <w:rPr>
                <w:rFonts w:eastAsia="Times New Roman" w:cs="Times New Roman"/>
              </w:rPr>
              <w:t xml:space="preserve"> los</w:t>
            </w:r>
          </w:p>
          <w:p w14:paraId="215B4E18" w14:textId="77777777" w:rsidR="00A63730" w:rsidRPr="0047533C" w:rsidRDefault="00A63730" w:rsidP="00CF422A">
            <w:pPr>
              <w:rPr>
                <w:rFonts w:eastAsia="Times New Roman" w:cs="Times New Roman"/>
              </w:rPr>
            </w:pPr>
            <w:r w:rsidRPr="0047533C">
              <w:rPr>
                <w:rFonts w:eastAsia="Times New Roman" w:cs="Times New Roman"/>
              </w:rPr>
              <w:t>17 años de edad con peso de</w:t>
            </w:r>
          </w:p>
          <w:p w14:paraId="46CFA651" w14:textId="77777777" w:rsidR="00A63730" w:rsidRPr="0047533C" w:rsidRDefault="00A63730" w:rsidP="00CF422A">
            <w:pPr>
              <w:rPr>
                <w:rFonts w:eastAsia="Times New Roman" w:cs="Times New Roman"/>
              </w:rPr>
            </w:pPr>
            <w:r w:rsidRPr="0047533C">
              <w:rPr>
                <w:rFonts w:eastAsia="Times New Roman" w:cs="Times New Roman"/>
              </w:rPr>
              <w:t>30</w:t>
            </w:r>
            <w:r>
              <w:rPr>
                <w:rFonts w:eastAsia="Times New Roman" w:cs="Times New Roman"/>
              </w:rPr>
              <w:t> kg</w:t>
            </w:r>
            <w:r w:rsidRPr="0047533C">
              <w:rPr>
                <w:rFonts w:eastAsia="Times New Roman" w:cs="Times New Roman"/>
              </w:rPr>
              <w:t xml:space="preserve"> o más</w:t>
            </w:r>
          </w:p>
          <w:p w14:paraId="272C42BA" w14:textId="77777777" w:rsidR="00A63730" w:rsidRPr="0047533C" w:rsidRDefault="00A63730" w:rsidP="00CF422A">
            <w:pPr>
              <w:rPr>
                <w:rFonts w:eastAsia="Times New Roman" w:cs="Times New Roman"/>
              </w:rPr>
            </w:pPr>
          </w:p>
        </w:tc>
        <w:tc>
          <w:tcPr>
            <w:tcW w:w="3096" w:type="dxa"/>
            <w:tcBorders>
              <w:top w:val="single" w:sz="4" w:space="0" w:color="000000"/>
              <w:left w:val="single" w:sz="4" w:space="0" w:color="000000"/>
              <w:bottom w:val="single" w:sz="4" w:space="0" w:color="000000"/>
              <w:right w:val="single" w:sz="4" w:space="0" w:color="000000"/>
            </w:tcBorders>
            <w:hideMark/>
          </w:tcPr>
          <w:p w14:paraId="6808901E" w14:textId="77777777" w:rsidR="00A63730" w:rsidRPr="0047533C" w:rsidRDefault="00A63730" w:rsidP="00CF422A">
            <w:pPr>
              <w:rPr>
                <w:rFonts w:eastAsia="Times New Roman" w:cs="Times New Roman"/>
              </w:rPr>
            </w:pPr>
            <w:r w:rsidRPr="0047533C">
              <w:rPr>
                <w:rFonts w:eastAsia="Times New Roman" w:cs="Times New Roman"/>
              </w:rPr>
              <w:t>La dosis inicial es de 80 mg (una inyección de 80 mg), seguida de 40 mg en semanas alternas comenzando una semana después.</w:t>
            </w:r>
          </w:p>
        </w:tc>
        <w:tc>
          <w:tcPr>
            <w:tcW w:w="3096" w:type="dxa"/>
            <w:tcBorders>
              <w:top w:val="single" w:sz="4" w:space="0" w:color="000000"/>
              <w:left w:val="single" w:sz="4" w:space="0" w:color="000000"/>
              <w:bottom w:val="single" w:sz="4" w:space="0" w:color="000000"/>
              <w:right w:val="single" w:sz="4" w:space="0" w:color="000000"/>
            </w:tcBorders>
          </w:tcPr>
          <w:p w14:paraId="2B8DB1BB" w14:textId="77777777" w:rsidR="00A63730" w:rsidRPr="0047533C" w:rsidRDefault="00A63730" w:rsidP="00CF422A">
            <w:pPr>
              <w:rPr>
                <w:rFonts w:eastAsia="Times New Roman" w:cs="Times New Roman"/>
              </w:rPr>
            </w:pPr>
            <w:r w:rsidRPr="0047533C">
              <w:rPr>
                <w:rFonts w:eastAsia="Times New Roman" w:cs="Times New Roman"/>
              </w:rPr>
              <w:t>Si obtiene una respuesta inadecuada, su médico puede aumentarle la dosis a 40 mg cada semana u 80 mg cada dos semanas.</w:t>
            </w:r>
          </w:p>
          <w:p w14:paraId="75E81CCF" w14:textId="77777777" w:rsidR="00A63730" w:rsidRPr="0047533C" w:rsidRDefault="00A63730" w:rsidP="00CF422A">
            <w:pPr>
              <w:rPr>
                <w:rFonts w:eastAsia="Times New Roman" w:cs="Times New Roman"/>
              </w:rPr>
            </w:pPr>
          </w:p>
          <w:p w14:paraId="64A63525" w14:textId="77777777" w:rsidR="00A63730" w:rsidRPr="0047533C" w:rsidRDefault="00A63730" w:rsidP="00CF422A">
            <w:pPr>
              <w:rPr>
                <w:rFonts w:eastAsia="Times New Roman" w:cs="Times New Roman"/>
              </w:rPr>
            </w:pPr>
            <w:r w:rsidRPr="0047533C">
              <w:rPr>
                <w:rFonts w:eastAsia="Times New Roman" w:cs="Times New Roman"/>
              </w:rPr>
              <w:t>Se recomienda que use un líquido antiséptico diario en las zonas afectadas.</w:t>
            </w:r>
          </w:p>
          <w:p w14:paraId="5751C7B3" w14:textId="77777777" w:rsidR="00A63730" w:rsidRPr="0047533C" w:rsidRDefault="00A63730" w:rsidP="00CF422A">
            <w:pPr>
              <w:rPr>
                <w:rFonts w:eastAsia="Times New Roman" w:cs="Times New Roman"/>
              </w:rPr>
            </w:pPr>
          </w:p>
        </w:tc>
      </w:tr>
    </w:tbl>
    <w:p w14:paraId="4317BEA4" w14:textId="77777777" w:rsidR="00A63730" w:rsidRPr="0047533C" w:rsidRDefault="00A63730" w:rsidP="00A63730">
      <w:pPr>
        <w:rPr>
          <w:rFonts w:eastAsia="Times New Roman" w:cs="Times New Roman"/>
        </w:rPr>
      </w:pPr>
    </w:p>
    <w:tbl>
      <w:tblPr>
        <w:tblStyle w:val="TableGrid1"/>
        <w:tblW w:w="0" w:type="auto"/>
        <w:tblInd w:w="250" w:type="dxa"/>
        <w:tblLook w:val="04A0" w:firstRow="1" w:lastRow="0" w:firstColumn="1" w:lastColumn="0" w:noHBand="0" w:noVBand="1"/>
      </w:tblPr>
      <w:tblGrid>
        <w:gridCol w:w="2843"/>
        <w:gridCol w:w="3086"/>
        <w:gridCol w:w="2882"/>
      </w:tblGrid>
      <w:tr w:rsidR="00A63730" w:rsidRPr="0047533C" w14:paraId="7D1E1DEB" w14:textId="77777777" w:rsidTr="00CF422A">
        <w:tc>
          <w:tcPr>
            <w:tcW w:w="9214" w:type="dxa"/>
            <w:gridSpan w:val="3"/>
            <w:tcBorders>
              <w:top w:val="single" w:sz="4" w:space="0" w:color="auto"/>
              <w:left w:val="single" w:sz="4" w:space="0" w:color="auto"/>
              <w:bottom w:val="single" w:sz="4" w:space="0" w:color="auto"/>
              <w:right w:val="single" w:sz="4" w:space="0" w:color="auto"/>
            </w:tcBorders>
            <w:hideMark/>
          </w:tcPr>
          <w:p w14:paraId="00F97585" w14:textId="77777777" w:rsidR="00A63730" w:rsidRPr="0047533C" w:rsidRDefault="00A63730" w:rsidP="00CF422A">
            <w:pPr>
              <w:rPr>
                <w:rFonts w:eastAsia="Times New Roman"/>
              </w:rPr>
            </w:pPr>
            <w:r w:rsidRPr="0047533C">
              <w:rPr>
                <w:rFonts w:eastAsia="Times New Roman"/>
                <w:b/>
                <w:bCs/>
              </w:rPr>
              <w:t>Enfermedad de Crohn</w:t>
            </w:r>
          </w:p>
        </w:tc>
      </w:tr>
      <w:tr w:rsidR="00A63730" w:rsidRPr="0047533C" w14:paraId="2206D173" w14:textId="77777777" w:rsidTr="00CF422A">
        <w:tc>
          <w:tcPr>
            <w:tcW w:w="2970" w:type="dxa"/>
            <w:tcBorders>
              <w:top w:val="single" w:sz="4" w:space="0" w:color="auto"/>
              <w:left w:val="single" w:sz="4" w:space="0" w:color="auto"/>
              <w:bottom w:val="single" w:sz="4" w:space="0" w:color="auto"/>
              <w:right w:val="single" w:sz="4" w:space="0" w:color="auto"/>
            </w:tcBorders>
            <w:hideMark/>
          </w:tcPr>
          <w:p w14:paraId="076EBFD4" w14:textId="77777777" w:rsidR="00A63730" w:rsidRPr="0047533C" w:rsidRDefault="00A63730" w:rsidP="00CF422A">
            <w:pPr>
              <w:rPr>
                <w:rFonts w:eastAsia="Times New Roman"/>
              </w:rPr>
            </w:pPr>
            <w:r w:rsidRPr="0047533C">
              <w:rPr>
                <w:rFonts w:eastAsia="Times New Roman"/>
                <w:b/>
                <w:bCs/>
              </w:rPr>
              <w:t>Edad o peso corporal</w:t>
            </w:r>
          </w:p>
        </w:tc>
        <w:tc>
          <w:tcPr>
            <w:tcW w:w="3220" w:type="dxa"/>
            <w:tcBorders>
              <w:top w:val="single" w:sz="4" w:space="0" w:color="auto"/>
              <w:left w:val="single" w:sz="4" w:space="0" w:color="auto"/>
              <w:bottom w:val="single" w:sz="4" w:space="0" w:color="auto"/>
              <w:right w:val="single" w:sz="4" w:space="0" w:color="auto"/>
            </w:tcBorders>
            <w:hideMark/>
          </w:tcPr>
          <w:p w14:paraId="3EC1E5FB" w14:textId="77777777" w:rsidR="00A63730" w:rsidRPr="0047533C" w:rsidRDefault="00A63730" w:rsidP="00CF422A">
            <w:pPr>
              <w:rPr>
                <w:rFonts w:eastAsia="Times New Roman"/>
              </w:rPr>
            </w:pPr>
            <w:r w:rsidRPr="0047533C">
              <w:rPr>
                <w:rFonts w:eastAsia="Times New Roman"/>
                <w:b/>
                <w:bCs/>
              </w:rPr>
              <w:t>¿Cuánto y con qué frecuencia</w:t>
            </w:r>
          </w:p>
          <w:p w14:paraId="2FA0B057" w14:textId="77777777" w:rsidR="00A63730" w:rsidRPr="0047533C" w:rsidRDefault="00A63730" w:rsidP="00CF422A">
            <w:pPr>
              <w:rPr>
                <w:rFonts w:eastAsia="Times New Roman"/>
              </w:rPr>
            </w:pPr>
            <w:r w:rsidRPr="0047533C">
              <w:rPr>
                <w:rFonts w:eastAsia="Times New Roman"/>
                <w:b/>
                <w:bCs/>
              </w:rPr>
              <w:t>se debe tomar?</w:t>
            </w:r>
          </w:p>
        </w:tc>
        <w:tc>
          <w:tcPr>
            <w:tcW w:w="3024" w:type="dxa"/>
            <w:tcBorders>
              <w:top w:val="single" w:sz="4" w:space="0" w:color="auto"/>
              <w:left w:val="single" w:sz="4" w:space="0" w:color="auto"/>
              <w:bottom w:val="single" w:sz="4" w:space="0" w:color="auto"/>
              <w:right w:val="single" w:sz="4" w:space="0" w:color="auto"/>
            </w:tcBorders>
            <w:hideMark/>
          </w:tcPr>
          <w:p w14:paraId="4299D17F" w14:textId="77777777" w:rsidR="00A63730" w:rsidRPr="0047533C" w:rsidRDefault="00A63730" w:rsidP="00CF422A">
            <w:pPr>
              <w:rPr>
                <w:rFonts w:eastAsia="Times New Roman"/>
              </w:rPr>
            </w:pPr>
            <w:r w:rsidRPr="0047533C">
              <w:rPr>
                <w:rFonts w:eastAsia="Times New Roman"/>
                <w:b/>
                <w:bCs/>
              </w:rPr>
              <w:t>Notas</w:t>
            </w:r>
          </w:p>
        </w:tc>
      </w:tr>
      <w:tr w:rsidR="00A63730" w:rsidRPr="0047533C" w14:paraId="199891CB" w14:textId="77777777" w:rsidTr="00CF422A">
        <w:tc>
          <w:tcPr>
            <w:tcW w:w="2970" w:type="dxa"/>
            <w:tcBorders>
              <w:top w:val="single" w:sz="4" w:space="0" w:color="auto"/>
              <w:left w:val="single" w:sz="4" w:space="0" w:color="auto"/>
              <w:bottom w:val="single" w:sz="4" w:space="0" w:color="auto"/>
              <w:right w:val="single" w:sz="4" w:space="0" w:color="auto"/>
            </w:tcBorders>
            <w:hideMark/>
          </w:tcPr>
          <w:p w14:paraId="7A9DFA39" w14:textId="77777777" w:rsidR="00A63730" w:rsidRPr="0047533C" w:rsidRDefault="00A63730" w:rsidP="00CF422A">
            <w:pPr>
              <w:rPr>
                <w:rFonts w:eastAsia="Times New Roman"/>
              </w:rPr>
            </w:pPr>
            <w:r w:rsidRPr="0047533C">
              <w:rPr>
                <w:rFonts w:eastAsia="Times New Roman"/>
              </w:rPr>
              <w:t>Niños, adolescentes y adultos</w:t>
            </w:r>
          </w:p>
          <w:p w14:paraId="1995478F" w14:textId="77777777" w:rsidR="00A63730" w:rsidRPr="0047533C" w:rsidRDefault="00A63730" w:rsidP="00CF422A">
            <w:pPr>
              <w:rPr>
                <w:rFonts w:eastAsia="Times New Roman"/>
              </w:rPr>
            </w:pPr>
            <w:r w:rsidRPr="0047533C">
              <w:rPr>
                <w:rFonts w:eastAsia="Times New Roman"/>
              </w:rPr>
              <w:t xml:space="preserve">desde </w:t>
            </w:r>
            <w:r>
              <w:rPr>
                <w:rFonts w:eastAsia="Times New Roman"/>
              </w:rPr>
              <w:t xml:space="preserve">los </w:t>
            </w:r>
            <w:r w:rsidRPr="0047533C">
              <w:rPr>
                <w:rFonts w:eastAsia="Times New Roman"/>
              </w:rPr>
              <w:t xml:space="preserve">6 años de edad </w:t>
            </w:r>
            <w:r>
              <w:rPr>
                <w:rFonts w:eastAsia="Times New Roman"/>
              </w:rPr>
              <w:t>con un peso de</w:t>
            </w:r>
            <w:r w:rsidRPr="0047533C">
              <w:rPr>
                <w:rFonts w:eastAsia="Times New Roman"/>
              </w:rPr>
              <w:t xml:space="preserve"> 40</w:t>
            </w:r>
            <w:r>
              <w:rPr>
                <w:rFonts w:eastAsia="Times New Roman"/>
              </w:rPr>
              <w:t> kg</w:t>
            </w:r>
            <w:r w:rsidRPr="0047533C">
              <w:rPr>
                <w:rFonts w:eastAsia="Times New Roman"/>
              </w:rPr>
              <w:t xml:space="preserve"> o más</w:t>
            </w:r>
          </w:p>
        </w:tc>
        <w:tc>
          <w:tcPr>
            <w:tcW w:w="3220" w:type="dxa"/>
            <w:tcBorders>
              <w:top w:val="single" w:sz="4" w:space="0" w:color="auto"/>
              <w:left w:val="single" w:sz="4" w:space="0" w:color="auto"/>
              <w:bottom w:val="single" w:sz="4" w:space="0" w:color="auto"/>
              <w:right w:val="single" w:sz="4" w:space="0" w:color="auto"/>
            </w:tcBorders>
          </w:tcPr>
          <w:p w14:paraId="0EE6ED54" w14:textId="77777777" w:rsidR="00A63730" w:rsidRPr="0047533C" w:rsidRDefault="00A63730" w:rsidP="00CF422A">
            <w:pPr>
              <w:rPr>
                <w:rFonts w:eastAsia="Times New Roman"/>
              </w:rPr>
            </w:pPr>
            <w:r w:rsidRPr="0047533C">
              <w:rPr>
                <w:rFonts w:eastAsia="Times New Roman"/>
              </w:rPr>
              <w:t>La dosis inicial es de 80 mg</w:t>
            </w:r>
          </w:p>
          <w:p w14:paraId="4C2B61B8" w14:textId="77777777" w:rsidR="00A63730" w:rsidRPr="0047533C" w:rsidRDefault="00A63730" w:rsidP="00CF422A">
            <w:pPr>
              <w:rPr>
                <w:rFonts w:eastAsia="Times New Roman"/>
              </w:rPr>
            </w:pPr>
            <w:r w:rsidRPr="0047533C">
              <w:rPr>
                <w:rFonts w:eastAsia="Times New Roman"/>
              </w:rPr>
              <w:t>(una inyección de 80 mg), seguida de 40 mg dos semanas después.</w:t>
            </w:r>
          </w:p>
          <w:p w14:paraId="37509E25" w14:textId="77777777" w:rsidR="00A63730" w:rsidRPr="0047533C" w:rsidRDefault="00A63730" w:rsidP="00CF422A"/>
          <w:p w14:paraId="2ACFC42A" w14:textId="77777777" w:rsidR="00A63730" w:rsidRPr="0047533C" w:rsidRDefault="00A63730" w:rsidP="00CF422A">
            <w:pPr>
              <w:rPr>
                <w:rFonts w:eastAsia="Times New Roman"/>
              </w:rPr>
            </w:pPr>
            <w:r w:rsidRPr="0047533C">
              <w:rPr>
                <w:rFonts w:eastAsia="Times New Roman"/>
              </w:rPr>
              <w:t>Si se necesita una respuesta más rápida, el médico puede prescribir una primera dosis de</w:t>
            </w:r>
          </w:p>
          <w:p w14:paraId="7FA5471C" w14:textId="77777777" w:rsidR="00A63730" w:rsidRPr="0047533C" w:rsidRDefault="00A63730" w:rsidP="00CF422A">
            <w:pPr>
              <w:rPr>
                <w:rFonts w:eastAsia="Times New Roman"/>
              </w:rPr>
            </w:pPr>
            <w:r w:rsidRPr="0047533C">
              <w:rPr>
                <w:rFonts w:eastAsia="Times New Roman"/>
              </w:rPr>
              <w:t>160 mg (dos inyecciones de</w:t>
            </w:r>
          </w:p>
          <w:p w14:paraId="02A604CC" w14:textId="77777777" w:rsidR="00A63730" w:rsidRPr="0047533C" w:rsidRDefault="00A63730" w:rsidP="00CF422A">
            <w:pPr>
              <w:rPr>
                <w:rFonts w:eastAsia="Times New Roman"/>
              </w:rPr>
            </w:pPr>
            <w:r w:rsidRPr="0047533C">
              <w:rPr>
                <w:rFonts w:eastAsia="Times New Roman"/>
              </w:rPr>
              <w:t>80 mg en un día o una inyección de 80 mg por día durante dos días consecutivos), seguida de 80 mg (una inyección de 80 mg)</w:t>
            </w:r>
          </w:p>
          <w:p w14:paraId="3612B0E5" w14:textId="77777777" w:rsidR="00A63730" w:rsidRPr="0047533C" w:rsidRDefault="00A63730" w:rsidP="00CF422A">
            <w:pPr>
              <w:rPr>
                <w:rFonts w:eastAsia="Times New Roman"/>
              </w:rPr>
            </w:pPr>
            <w:r w:rsidRPr="0047533C">
              <w:rPr>
                <w:rFonts w:eastAsia="Times New Roman"/>
              </w:rPr>
              <w:t>dos semanas más tarde.</w:t>
            </w:r>
          </w:p>
          <w:p w14:paraId="0619102C" w14:textId="77777777" w:rsidR="00A63730" w:rsidRPr="0047533C" w:rsidRDefault="00A63730" w:rsidP="00CF422A"/>
          <w:p w14:paraId="0A8E1D56" w14:textId="77777777" w:rsidR="00A63730" w:rsidRPr="0047533C" w:rsidRDefault="00A63730" w:rsidP="00CF422A">
            <w:pPr>
              <w:rPr>
                <w:rFonts w:eastAsia="Times New Roman"/>
              </w:rPr>
            </w:pPr>
            <w:r w:rsidRPr="0047533C">
              <w:rPr>
                <w:rFonts w:eastAsia="Times New Roman"/>
              </w:rPr>
              <w:t>A partir de entonces, la dosis habitual es de 40 mg en semanas alternas.</w:t>
            </w:r>
          </w:p>
        </w:tc>
        <w:tc>
          <w:tcPr>
            <w:tcW w:w="3024" w:type="dxa"/>
            <w:tcBorders>
              <w:top w:val="single" w:sz="4" w:space="0" w:color="auto"/>
              <w:left w:val="single" w:sz="4" w:space="0" w:color="auto"/>
              <w:bottom w:val="single" w:sz="4" w:space="0" w:color="auto"/>
              <w:right w:val="single" w:sz="4" w:space="0" w:color="auto"/>
            </w:tcBorders>
            <w:hideMark/>
          </w:tcPr>
          <w:p w14:paraId="09082C4F" w14:textId="77777777" w:rsidR="00A63730" w:rsidRPr="0047533C" w:rsidRDefault="00A63730" w:rsidP="00CF422A">
            <w:pPr>
              <w:rPr>
                <w:rFonts w:eastAsia="Times New Roman"/>
              </w:rPr>
            </w:pPr>
            <w:r w:rsidRPr="0047533C">
              <w:rPr>
                <w:rFonts w:eastAsia="Times New Roman"/>
              </w:rPr>
              <w:t>Su médico puede aumentarle la dosis a 40 mg cada semana u 80 mg cada dos semanas.</w:t>
            </w:r>
          </w:p>
        </w:tc>
      </w:tr>
      <w:tr w:rsidR="00A63730" w:rsidRPr="0047533C" w14:paraId="314691E9" w14:textId="77777777" w:rsidTr="00CF422A">
        <w:tc>
          <w:tcPr>
            <w:tcW w:w="2970" w:type="dxa"/>
            <w:tcBorders>
              <w:top w:val="single" w:sz="4" w:space="0" w:color="auto"/>
              <w:left w:val="single" w:sz="4" w:space="0" w:color="auto"/>
              <w:bottom w:val="single" w:sz="4" w:space="0" w:color="auto"/>
              <w:right w:val="single" w:sz="4" w:space="0" w:color="auto"/>
            </w:tcBorders>
            <w:hideMark/>
          </w:tcPr>
          <w:p w14:paraId="0D1DC9FA" w14:textId="77777777" w:rsidR="00A63730" w:rsidRPr="0047533C" w:rsidRDefault="00A63730" w:rsidP="00CF422A">
            <w:pPr>
              <w:rPr>
                <w:rFonts w:eastAsia="Times New Roman"/>
              </w:rPr>
            </w:pPr>
            <w:r w:rsidRPr="0047533C">
              <w:rPr>
                <w:rFonts w:eastAsia="Times New Roman"/>
              </w:rPr>
              <w:t xml:space="preserve">Niños y adolescentes desde </w:t>
            </w:r>
            <w:r>
              <w:rPr>
                <w:rFonts w:eastAsia="Times New Roman"/>
              </w:rPr>
              <w:t xml:space="preserve">los </w:t>
            </w:r>
            <w:r w:rsidRPr="0047533C">
              <w:rPr>
                <w:rFonts w:eastAsia="Times New Roman"/>
              </w:rPr>
              <w:t xml:space="preserve">6 a </w:t>
            </w:r>
            <w:r>
              <w:rPr>
                <w:rFonts w:eastAsia="Times New Roman"/>
              </w:rPr>
              <w:t xml:space="preserve">los </w:t>
            </w:r>
            <w:r w:rsidRPr="0047533C">
              <w:rPr>
                <w:rFonts w:eastAsia="Times New Roman"/>
              </w:rPr>
              <w:t xml:space="preserve">17 años de edad </w:t>
            </w:r>
            <w:r>
              <w:rPr>
                <w:rFonts w:eastAsia="Times New Roman"/>
              </w:rPr>
              <w:t>con un peso inferior a</w:t>
            </w:r>
            <w:r w:rsidRPr="0047533C">
              <w:rPr>
                <w:rFonts w:eastAsia="Times New Roman"/>
              </w:rPr>
              <w:t xml:space="preserve"> 40</w:t>
            </w:r>
            <w:r>
              <w:rPr>
                <w:rFonts w:eastAsia="Times New Roman"/>
              </w:rPr>
              <w:t> kg</w:t>
            </w:r>
          </w:p>
        </w:tc>
        <w:tc>
          <w:tcPr>
            <w:tcW w:w="6244" w:type="dxa"/>
            <w:gridSpan w:val="2"/>
            <w:tcBorders>
              <w:top w:val="single" w:sz="4" w:space="0" w:color="auto"/>
              <w:left w:val="single" w:sz="4" w:space="0" w:color="auto"/>
              <w:bottom w:val="single" w:sz="4" w:space="0" w:color="auto"/>
              <w:right w:val="single" w:sz="4" w:space="0" w:color="auto"/>
            </w:tcBorders>
            <w:hideMark/>
          </w:tcPr>
          <w:p w14:paraId="4ADA3C42" w14:textId="6608FFDE" w:rsidR="00A63730" w:rsidRPr="0047533C" w:rsidRDefault="00A63730" w:rsidP="00CF422A">
            <w:pPr>
              <w:rPr>
                <w:rFonts w:eastAsia="Times New Roman"/>
              </w:rPr>
            </w:pPr>
            <w:r>
              <w:rPr>
                <w:rFonts w:eastAsia="Times New Roman"/>
              </w:rPr>
              <w:t>Libmyris</w:t>
            </w:r>
            <w:r w:rsidRPr="0047533C">
              <w:rPr>
                <w:rFonts w:eastAsia="Times New Roman"/>
              </w:rPr>
              <w:t xml:space="preserve"> 80 mg </w:t>
            </w:r>
            <w:r>
              <w:rPr>
                <w:rFonts w:eastAsia="Times New Roman"/>
              </w:rPr>
              <w:t>pluma</w:t>
            </w:r>
            <w:r w:rsidRPr="0047533C">
              <w:rPr>
                <w:rFonts w:eastAsia="Times New Roman"/>
              </w:rPr>
              <w:t xml:space="preserve"> precargada no debe utilizarse en niños o adolescentes con Enfermedad de Crohn y con un peso inferior a 40</w:t>
            </w:r>
            <w:r>
              <w:rPr>
                <w:rFonts w:eastAsia="Times New Roman"/>
              </w:rPr>
              <w:t> kg</w:t>
            </w:r>
            <w:r w:rsidRPr="0047533C">
              <w:rPr>
                <w:rFonts w:eastAsia="Times New Roman"/>
              </w:rPr>
              <w:t xml:space="preserve">, dado que no es posible administrar dosis inferiores a 80 mg. </w:t>
            </w:r>
          </w:p>
        </w:tc>
      </w:tr>
    </w:tbl>
    <w:p w14:paraId="7B585AA1" w14:textId="77777777" w:rsidR="00A63730" w:rsidRPr="0047533C" w:rsidRDefault="00A63730" w:rsidP="00A63730">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A63730" w:rsidRPr="0047533C" w14:paraId="2FAE0AA8" w14:textId="77777777" w:rsidTr="00CF422A">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0799BB2B" w14:textId="77777777" w:rsidR="00A63730" w:rsidRPr="0047533C" w:rsidRDefault="00A63730" w:rsidP="00CF422A">
            <w:pPr>
              <w:rPr>
                <w:rFonts w:eastAsia="Times New Roman" w:cs="Times New Roman"/>
              </w:rPr>
            </w:pPr>
            <w:r w:rsidRPr="0047533C">
              <w:rPr>
                <w:rFonts w:eastAsia="Times New Roman" w:cs="Times New Roman"/>
                <w:b/>
                <w:bCs/>
              </w:rPr>
              <w:t>Colitis ulcerosa</w:t>
            </w:r>
          </w:p>
        </w:tc>
      </w:tr>
      <w:tr w:rsidR="00A63730" w:rsidRPr="0047533C" w14:paraId="37F5BDAE" w14:textId="77777777" w:rsidTr="00CF422A">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42DBA50D" w14:textId="77777777" w:rsidR="00A63730" w:rsidRPr="0047533C" w:rsidRDefault="00A63730" w:rsidP="00CF422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7F57AB47" w14:textId="77777777" w:rsidR="00A63730" w:rsidRPr="0047533C" w:rsidRDefault="00A63730" w:rsidP="00CF422A">
            <w:pPr>
              <w:rPr>
                <w:rFonts w:eastAsia="Times New Roman" w:cs="Times New Roman"/>
              </w:rPr>
            </w:pPr>
            <w:r w:rsidRPr="0047533C">
              <w:rPr>
                <w:rFonts w:eastAsia="Times New Roman" w:cs="Times New Roman"/>
                <w:b/>
                <w:bCs/>
              </w:rPr>
              <w:t>¿Cuánto y con qué frecuencia</w:t>
            </w:r>
          </w:p>
          <w:p w14:paraId="6152AE8A" w14:textId="77777777" w:rsidR="00A63730" w:rsidRPr="0047533C" w:rsidRDefault="00A63730" w:rsidP="00CF422A">
            <w:pPr>
              <w:rPr>
                <w:rFonts w:eastAsia="Times New Roman" w:cs="Times New Roman"/>
              </w:rPr>
            </w:pPr>
            <w:r w:rsidRPr="0047533C">
              <w:rPr>
                <w:rFonts w:eastAsia="Times New Roman" w:cs="Times New Roman"/>
                <w:b/>
                <w:bCs/>
              </w:rPr>
              <w:t>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3BFEC5C4" w14:textId="77777777" w:rsidR="00A63730" w:rsidRPr="0047533C" w:rsidRDefault="00A63730" w:rsidP="00CF422A">
            <w:pPr>
              <w:rPr>
                <w:rFonts w:eastAsia="Times New Roman" w:cs="Times New Roman"/>
              </w:rPr>
            </w:pPr>
            <w:r w:rsidRPr="0047533C">
              <w:rPr>
                <w:rFonts w:eastAsia="Times New Roman" w:cs="Times New Roman"/>
                <w:b/>
                <w:bCs/>
              </w:rPr>
              <w:t>Notas</w:t>
            </w:r>
          </w:p>
        </w:tc>
      </w:tr>
      <w:tr w:rsidR="00A63730" w:rsidRPr="0047533C" w14:paraId="2EAB3C56" w14:textId="77777777" w:rsidTr="00CF422A">
        <w:trPr>
          <w:trHeight w:hRule="exact" w:val="2794"/>
        </w:trPr>
        <w:tc>
          <w:tcPr>
            <w:tcW w:w="3096" w:type="dxa"/>
            <w:tcBorders>
              <w:top w:val="single" w:sz="4" w:space="0" w:color="000000"/>
              <w:left w:val="single" w:sz="4" w:space="0" w:color="000000"/>
              <w:bottom w:val="single" w:sz="4" w:space="0" w:color="000000"/>
              <w:right w:val="single" w:sz="4" w:space="0" w:color="000000"/>
            </w:tcBorders>
            <w:hideMark/>
          </w:tcPr>
          <w:p w14:paraId="697A8F01" w14:textId="77777777" w:rsidR="00A63730" w:rsidRPr="0047533C" w:rsidRDefault="00A63730" w:rsidP="00CF422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tcPr>
          <w:p w14:paraId="1DCD0E8E" w14:textId="77777777" w:rsidR="00A63730" w:rsidRPr="0047533C" w:rsidRDefault="00A63730" w:rsidP="00CF422A">
            <w:pPr>
              <w:rPr>
                <w:rFonts w:eastAsia="Times New Roman" w:cs="Times New Roman"/>
              </w:rPr>
            </w:pPr>
            <w:r w:rsidRPr="0047533C">
              <w:rPr>
                <w:rFonts w:eastAsia="Times New Roman" w:cs="Times New Roman"/>
              </w:rPr>
              <w:t>La dosis inicial es de 160 mg</w:t>
            </w:r>
          </w:p>
          <w:p w14:paraId="5EB4145B" w14:textId="77777777" w:rsidR="00A63730" w:rsidRPr="0047533C" w:rsidRDefault="00A63730" w:rsidP="00CF422A">
            <w:pPr>
              <w:rPr>
                <w:rFonts w:eastAsia="Times New Roman" w:cs="Times New Roman"/>
              </w:rPr>
            </w:pPr>
            <w:r w:rsidRPr="0047533C">
              <w:rPr>
                <w:rFonts w:eastAsia="Times New Roman" w:cs="Times New Roman"/>
              </w:rPr>
              <w:t>(dos inyecciones de 80 mg en</w:t>
            </w:r>
          </w:p>
          <w:p w14:paraId="3D7DDECB" w14:textId="77777777" w:rsidR="00A63730" w:rsidRPr="0047533C" w:rsidRDefault="00A63730" w:rsidP="00CF422A">
            <w:pPr>
              <w:rPr>
                <w:rFonts w:eastAsia="Times New Roman" w:cs="Times New Roman"/>
              </w:rPr>
            </w:pPr>
            <w:r w:rsidRPr="0047533C">
              <w:rPr>
                <w:rFonts w:eastAsia="Times New Roman" w:cs="Times New Roman"/>
              </w:rPr>
              <w:t>un día o una inyección de 80 mg por día durante dos días</w:t>
            </w:r>
          </w:p>
          <w:p w14:paraId="20D8F5A1" w14:textId="77777777" w:rsidR="00A63730" w:rsidRPr="0047533C" w:rsidRDefault="00A63730" w:rsidP="00CF422A">
            <w:pPr>
              <w:rPr>
                <w:rFonts w:eastAsia="Times New Roman" w:cs="Times New Roman"/>
              </w:rPr>
            </w:pPr>
            <w:r w:rsidRPr="0047533C">
              <w:rPr>
                <w:rFonts w:eastAsia="Times New Roman" w:cs="Times New Roman"/>
              </w:rPr>
              <w:t>consecutivos), seguida de 80 mg</w:t>
            </w:r>
          </w:p>
          <w:p w14:paraId="3E53D9D6" w14:textId="77777777" w:rsidR="00A63730" w:rsidRPr="0047533C" w:rsidRDefault="00A63730" w:rsidP="00CF422A">
            <w:pPr>
              <w:rPr>
                <w:rFonts w:eastAsia="Times New Roman" w:cs="Times New Roman"/>
              </w:rPr>
            </w:pPr>
            <w:r w:rsidRPr="0047533C">
              <w:rPr>
                <w:rFonts w:eastAsia="Times New Roman" w:cs="Times New Roman"/>
              </w:rPr>
              <w:t>(una inyección de 80 mg) dos semanas más tarde.</w:t>
            </w:r>
          </w:p>
          <w:p w14:paraId="31D8B0FF" w14:textId="77777777" w:rsidR="00A63730" w:rsidRPr="0047533C" w:rsidRDefault="00A63730" w:rsidP="00CF422A">
            <w:pPr>
              <w:rPr>
                <w:rFonts w:eastAsia="Calibri" w:cs="Times New Roman"/>
              </w:rPr>
            </w:pPr>
          </w:p>
          <w:p w14:paraId="610B00B3" w14:textId="77777777" w:rsidR="00A63730" w:rsidRPr="0047533C" w:rsidRDefault="00A63730" w:rsidP="00CF422A">
            <w:pPr>
              <w:rPr>
                <w:rFonts w:eastAsia="Times New Roman" w:cs="Times New Roman"/>
              </w:rPr>
            </w:pPr>
            <w:r w:rsidRPr="0047533C">
              <w:rPr>
                <w:rFonts w:eastAsia="Times New Roman" w:cs="Times New Roman"/>
              </w:rPr>
              <w:t>A partir de entonces, la dosis habitual es de 40 mg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7E26B99A" w14:textId="77777777" w:rsidR="00A63730" w:rsidRPr="0047533C" w:rsidRDefault="00A63730" w:rsidP="00CF422A">
            <w:pPr>
              <w:rPr>
                <w:rFonts w:eastAsia="Times New Roman" w:cs="Times New Roman"/>
              </w:rPr>
            </w:pPr>
            <w:r w:rsidRPr="0047533C">
              <w:rPr>
                <w:rFonts w:eastAsia="Times New Roman" w:cs="Times New Roman"/>
              </w:rPr>
              <w:t>Su médico puede aumentarle dosis a 40 mg cada semana u 80 mg cada dos semanas.</w:t>
            </w:r>
          </w:p>
        </w:tc>
      </w:tr>
      <w:tr w:rsidR="00A63730" w:rsidRPr="0047533C" w14:paraId="66A2D528" w14:textId="77777777" w:rsidTr="00CF422A">
        <w:trPr>
          <w:trHeight w:hRule="exact" w:val="2296"/>
        </w:trPr>
        <w:tc>
          <w:tcPr>
            <w:tcW w:w="3096" w:type="dxa"/>
            <w:tcBorders>
              <w:top w:val="single" w:sz="4" w:space="0" w:color="000000"/>
              <w:left w:val="single" w:sz="4" w:space="0" w:color="000000"/>
              <w:bottom w:val="single" w:sz="4" w:space="0" w:color="000000"/>
              <w:right w:val="single" w:sz="4" w:space="0" w:color="000000"/>
            </w:tcBorders>
            <w:hideMark/>
          </w:tcPr>
          <w:p w14:paraId="7A367E97"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Niños y adolescentes desde los</w:t>
            </w:r>
          </w:p>
          <w:p w14:paraId="17A34E69"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6 años de edad con un peso</w:t>
            </w:r>
          </w:p>
          <w:p w14:paraId="6F03C6D1" w14:textId="77777777" w:rsidR="00A63730" w:rsidRPr="0047533C" w:rsidRDefault="00A63730" w:rsidP="00CF422A">
            <w:pPr>
              <w:rPr>
                <w:rFonts w:eastAsia="Times New Roman" w:cs="Times New Roman"/>
              </w:rPr>
            </w:pPr>
            <w:r w:rsidRPr="0047533C">
              <w:rPr>
                <w:rFonts w:eastAsia="Times New Roman" w:cs="Times New Roman"/>
              </w:rPr>
              <w:t>inferior a 40</w:t>
            </w:r>
            <w:r>
              <w:rPr>
                <w:rFonts w:eastAsia="Times New Roman" w:cs="Times New Roman"/>
              </w:rPr>
              <w:t> kg</w:t>
            </w:r>
          </w:p>
        </w:tc>
        <w:tc>
          <w:tcPr>
            <w:tcW w:w="3096" w:type="dxa"/>
            <w:tcBorders>
              <w:top w:val="single" w:sz="4" w:space="0" w:color="000000"/>
              <w:left w:val="single" w:sz="4" w:space="0" w:color="000000"/>
              <w:bottom w:val="single" w:sz="4" w:space="0" w:color="000000"/>
              <w:right w:val="single" w:sz="4" w:space="0" w:color="000000"/>
            </w:tcBorders>
          </w:tcPr>
          <w:p w14:paraId="7EEF345C"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Primera dosis de 80 mg (una</w:t>
            </w:r>
          </w:p>
          <w:p w14:paraId="39B8B81D"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inyección de 80 mg), seguida</w:t>
            </w:r>
          </w:p>
          <w:p w14:paraId="7E7C12C3"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de 40 mg (una inyección de</w:t>
            </w:r>
          </w:p>
          <w:p w14:paraId="78E8C80F"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40 mg) dos semanas después.</w:t>
            </w:r>
          </w:p>
          <w:p w14:paraId="154FE628" w14:textId="77777777" w:rsidR="00A63730" w:rsidRPr="0047533C" w:rsidRDefault="00A63730" w:rsidP="00CF422A">
            <w:pPr>
              <w:autoSpaceDE w:val="0"/>
              <w:autoSpaceDN w:val="0"/>
              <w:adjustRightInd w:val="0"/>
              <w:rPr>
                <w:rFonts w:eastAsia="Times New Roman" w:cs="Times New Roman"/>
              </w:rPr>
            </w:pPr>
          </w:p>
          <w:p w14:paraId="353D4601"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A partir de entonces, la dosis</w:t>
            </w:r>
          </w:p>
          <w:p w14:paraId="0AB3540E"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habitual es de 40 mg en</w:t>
            </w:r>
          </w:p>
          <w:p w14:paraId="1CAC5FB3" w14:textId="77777777" w:rsidR="00A63730" w:rsidRPr="0047533C" w:rsidRDefault="00A63730" w:rsidP="00CF422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1BE01BDD"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Debe continuar utilizando</w:t>
            </w:r>
          </w:p>
          <w:p w14:paraId="7F99ABD9"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adalimumab a la dosis habitual,</w:t>
            </w:r>
          </w:p>
          <w:p w14:paraId="4562975F"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incluso después de cumplir los</w:t>
            </w:r>
          </w:p>
          <w:p w14:paraId="7255F4F2" w14:textId="77777777" w:rsidR="00A63730" w:rsidRPr="0047533C" w:rsidRDefault="00A63730" w:rsidP="00CF422A">
            <w:pPr>
              <w:rPr>
                <w:rFonts w:eastAsia="Times New Roman" w:cs="Times New Roman"/>
              </w:rPr>
            </w:pPr>
            <w:r w:rsidRPr="0047533C">
              <w:rPr>
                <w:rFonts w:eastAsia="Times New Roman" w:cs="Times New Roman"/>
              </w:rPr>
              <w:t>18 años.</w:t>
            </w:r>
          </w:p>
        </w:tc>
      </w:tr>
      <w:tr w:rsidR="00A63730" w:rsidRPr="0047533C" w14:paraId="7C439DA9" w14:textId="77777777" w:rsidTr="00CF422A">
        <w:trPr>
          <w:trHeight w:hRule="exact" w:val="2825"/>
        </w:trPr>
        <w:tc>
          <w:tcPr>
            <w:tcW w:w="3096" w:type="dxa"/>
            <w:tcBorders>
              <w:top w:val="single" w:sz="4" w:space="0" w:color="000000"/>
              <w:left w:val="single" w:sz="4" w:space="0" w:color="000000"/>
              <w:bottom w:val="single" w:sz="4" w:space="0" w:color="000000"/>
              <w:right w:val="single" w:sz="4" w:space="0" w:color="000000"/>
            </w:tcBorders>
            <w:hideMark/>
          </w:tcPr>
          <w:p w14:paraId="0FD85971"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lastRenderedPageBreak/>
              <w:t>Niños y adolescentes desde los</w:t>
            </w:r>
          </w:p>
          <w:p w14:paraId="79EC0BD4"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6 años de edad con un peso de</w:t>
            </w:r>
          </w:p>
          <w:p w14:paraId="6F8EC4AA" w14:textId="77777777" w:rsidR="00A63730" w:rsidRPr="0047533C" w:rsidRDefault="00A63730" w:rsidP="00CF422A">
            <w:pPr>
              <w:rPr>
                <w:rFonts w:eastAsia="Times New Roman" w:cs="Times New Roman"/>
              </w:rPr>
            </w:pPr>
            <w:r w:rsidRPr="0047533C">
              <w:rPr>
                <w:rFonts w:eastAsia="Times New Roman" w:cs="Times New Roman"/>
              </w:rPr>
              <w:t>40</w:t>
            </w:r>
            <w:r>
              <w:rPr>
                <w:rFonts w:eastAsia="Times New Roman" w:cs="Times New Roman"/>
              </w:rPr>
              <w:t> kg</w:t>
            </w:r>
            <w:r w:rsidRPr="0047533C">
              <w:rPr>
                <w:rFonts w:eastAsia="Times New Roman" w:cs="Times New Roman"/>
              </w:rPr>
              <w:t xml:space="preserve"> o </w:t>
            </w:r>
            <w:r>
              <w:rPr>
                <w:rFonts w:eastAsia="Times New Roman" w:cs="Times New Roman"/>
              </w:rPr>
              <w:t>más</w:t>
            </w:r>
          </w:p>
        </w:tc>
        <w:tc>
          <w:tcPr>
            <w:tcW w:w="3096" w:type="dxa"/>
            <w:tcBorders>
              <w:top w:val="single" w:sz="4" w:space="0" w:color="000000"/>
              <w:left w:val="single" w:sz="4" w:space="0" w:color="000000"/>
              <w:bottom w:val="single" w:sz="4" w:space="0" w:color="000000"/>
              <w:right w:val="single" w:sz="4" w:space="0" w:color="000000"/>
            </w:tcBorders>
          </w:tcPr>
          <w:p w14:paraId="531BA950"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Primera dosis de 160 mg (dos</w:t>
            </w:r>
          </w:p>
          <w:p w14:paraId="673B5021"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inyecciones de 80 mg en un día</w:t>
            </w:r>
          </w:p>
          <w:p w14:paraId="697DFBAB"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o una inyección de 80 mg al día</w:t>
            </w:r>
          </w:p>
          <w:p w14:paraId="212CCEBA"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en dos días consecutivos),</w:t>
            </w:r>
          </w:p>
          <w:p w14:paraId="4F0375DC"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seguida de 80 mg (una</w:t>
            </w:r>
          </w:p>
          <w:p w14:paraId="52CD4CEA"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inyección de 80 mg) dos</w:t>
            </w:r>
          </w:p>
          <w:p w14:paraId="290C9E9A" w14:textId="77777777" w:rsidR="00A63730" w:rsidRPr="0047533C" w:rsidRDefault="00A63730" w:rsidP="00CF422A">
            <w:pPr>
              <w:rPr>
                <w:rFonts w:eastAsia="Times New Roman" w:cs="Times New Roman"/>
              </w:rPr>
            </w:pPr>
            <w:r w:rsidRPr="0047533C">
              <w:rPr>
                <w:rFonts w:eastAsia="Times New Roman" w:cs="Times New Roman"/>
              </w:rPr>
              <w:t>semanas después.</w:t>
            </w:r>
          </w:p>
          <w:p w14:paraId="642D3B81" w14:textId="77777777" w:rsidR="00A63730" w:rsidRPr="0047533C" w:rsidRDefault="00A63730" w:rsidP="00CF422A">
            <w:pPr>
              <w:rPr>
                <w:rFonts w:eastAsia="Times New Roman" w:cs="Times New Roman"/>
              </w:rPr>
            </w:pPr>
          </w:p>
          <w:p w14:paraId="3650C198"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A partir de entonces, la dosis</w:t>
            </w:r>
          </w:p>
          <w:p w14:paraId="531FB61D"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habitual es de 80 mg en</w:t>
            </w:r>
          </w:p>
          <w:p w14:paraId="029A64D5" w14:textId="77777777" w:rsidR="00A63730" w:rsidRPr="0047533C" w:rsidRDefault="00A63730" w:rsidP="00CF422A">
            <w:pPr>
              <w:rPr>
                <w:rFonts w:eastAsia="Times New Roman" w:cs="Times New Roman"/>
              </w:rPr>
            </w:pPr>
            <w:r w:rsidRPr="0047533C">
              <w:rPr>
                <w:rFonts w:eastAsia="Times New Roman" w:cs="Times New Roman"/>
              </w:rPr>
              <w:t>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781B013D"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Debe continuar utilizando</w:t>
            </w:r>
          </w:p>
          <w:p w14:paraId="3F0B7467"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adalimumab a la dosis habitual,</w:t>
            </w:r>
          </w:p>
          <w:p w14:paraId="357D6BE9" w14:textId="77777777" w:rsidR="00A63730" w:rsidRPr="0047533C" w:rsidRDefault="00A63730" w:rsidP="00CF422A">
            <w:pPr>
              <w:autoSpaceDE w:val="0"/>
              <w:autoSpaceDN w:val="0"/>
              <w:adjustRightInd w:val="0"/>
              <w:rPr>
                <w:rFonts w:eastAsia="Times New Roman" w:cs="Times New Roman"/>
              </w:rPr>
            </w:pPr>
            <w:r w:rsidRPr="0047533C">
              <w:rPr>
                <w:rFonts w:eastAsia="Times New Roman" w:cs="Times New Roman"/>
              </w:rPr>
              <w:t>incluso después de cumplir los</w:t>
            </w:r>
          </w:p>
          <w:p w14:paraId="27A190FA" w14:textId="77777777" w:rsidR="00A63730" w:rsidRPr="0047533C" w:rsidRDefault="00A63730" w:rsidP="00CF422A">
            <w:pPr>
              <w:rPr>
                <w:rFonts w:eastAsia="Times New Roman" w:cs="Times New Roman"/>
              </w:rPr>
            </w:pPr>
            <w:r w:rsidRPr="0047533C">
              <w:rPr>
                <w:rFonts w:eastAsia="Times New Roman" w:cs="Times New Roman"/>
              </w:rPr>
              <w:t>18 años.</w:t>
            </w:r>
          </w:p>
        </w:tc>
      </w:tr>
    </w:tbl>
    <w:p w14:paraId="49044A3D" w14:textId="77777777" w:rsidR="00A63730" w:rsidRPr="0047533C" w:rsidRDefault="00A63730" w:rsidP="00A63730">
      <w:pPr>
        <w:rPr>
          <w:rFonts w:eastAsia="Calibri" w:cs="Times New Roman"/>
        </w:rPr>
      </w:pPr>
    </w:p>
    <w:tbl>
      <w:tblPr>
        <w:tblW w:w="0" w:type="auto"/>
        <w:tblInd w:w="99" w:type="dxa"/>
        <w:tblLayout w:type="fixed"/>
        <w:tblCellMar>
          <w:left w:w="0" w:type="dxa"/>
          <w:right w:w="0" w:type="dxa"/>
        </w:tblCellMar>
        <w:tblLook w:val="01E0" w:firstRow="1" w:lastRow="1" w:firstColumn="1" w:lastColumn="1" w:noHBand="0" w:noVBand="0"/>
      </w:tblPr>
      <w:tblGrid>
        <w:gridCol w:w="3096"/>
        <w:gridCol w:w="3096"/>
        <w:gridCol w:w="3096"/>
      </w:tblGrid>
      <w:tr w:rsidR="00A63730" w:rsidRPr="0047533C" w14:paraId="6C679E87" w14:textId="77777777" w:rsidTr="00CF422A">
        <w:trPr>
          <w:trHeight w:val="264"/>
        </w:trPr>
        <w:tc>
          <w:tcPr>
            <w:tcW w:w="9288" w:type="dxa"/>
            <w:gridSpan w:val="3"/>
            <w:tcBorders>
              <w:top w:val="single" w:sz="4" w:space="0" w:color="000000"/>
              <w:left w:val="single" w:sz="4" w:space="0" w:color="000000"/>
              <w:bottom w:val="single" w:sz="4" w:space="0" w:color="000000"/>
              <w:right w:val="single" w:sz="4" w:space="0" w:color="000000"/>
            </w:tcBorders>
            <w:hideMark/>
          </w:tcPr>
          <w:p w14:paraId="44A0EB17" w14:textId="77777777" w:rsidR="00A63730" w:rsidRPr="0047533C" w:rsidRDefault="00A63730" w:rsidP="00CF422A">
            <w:pPr>
              <w:rPr>
                <w:rFonts w:eastAsia="Times New Roman" w:cs="Times New Roman"/>
              </w:rPr>
            </w:pPr>
            <w:r w:rsidRPr="0047533C">
              <w:rPr>
                <w:rFonts w:eastAsia="Times New Roman" w:cs="Times New Roman"/>
                <w:b/>
                <w:bCs/>
              </w:rPr>
              <w:t>Uveítis no infecciosa</w:t>
            </w:r>
          </w:p>
        </w:tc>
      </w:tr>
      <w:tr w:rsidR="00A63730" w:rsidRPr="0047533C" w14:paraId="14306D0D" w14:textId="77777777" w:rsidTr="00CF422A">
        <w:trPr>
          <w:trHeight w:hRule="exact" w:val="516"/>
        </w:trPr>
        <w:tc>
          <w:tcPr>
            <w:tcW w:w="3096" w:type="dxa"/>
            <w:tcBorders>
              <w:top w:val="single" w:sz="4" w:space="0" w:color="000000"/>
              <w:left w:val="single" w:sz="4" w:space="0" w:color="000000"/>
              <w:bottom w:val="single" w:sz="4" w:space="0" w:color="000000"/>
              <w:right w:val="single" w:sz="4" w:space="0" w:color="000000"/>
            </w:tcBorders>
            <w:hideMark/>
          </w:tcPr>
          <w:p w14:paraId="5E39A4B1" w14:textId="77777777" w:rsidR="00A63730" w:rsidRPr="0047533C" w:rsidRDefault="00A63730" w:rsidP="00CF422A">
            <w:pPr>
              <w:rPr>
                <w:rFonts w:eastAsia="Times New Roman" w:cs="Times New Roman"/>
              </w:rPr>
            </w:pPr>
            <w:r w:rsidRPr="0047533C">
              <w:rPr>
                <w:rFonts w:eastAsia="Times New Roman" w:cs="Times New Roman"/>
                <w:b/>
                <w:bCs/>
              </w:rPr>
              <w:t>Edad o peso corporal</w:t>
            </w:r>
          </w:p>
        </w:tc>
        <w:tc>
          <w:tcPr>
            <w:tcW w:w="3096" w:type="dxa"/>
            <w:tcBorders>
              <w:top w:val="single" w:sz="4" w:space="0" w:color="000000"/>
              <w:left w:val="single" w:sz="4" w:space="0" w:color="000000"/>
              <w:bottom w:val="single" w:sz="4" w:space="0" w:color="000000"/>
              <w:right w:val="single" w:sz="4" w:space="0" w:color="000000"/>
            </w:tcBorders>
            <w:hideMark/>
          </w:tcPr>
          <w:p w14:paraId="646FF9AF" w14:textId="77777777" w:rsidR="00A63730" w:rsidRPr="0047533C" w:rsidRDefault="00A63730" w:rsidP="00CF422A">
            <w:pPr>
              <w:rPr>
                <w:rFonts w:eastAsia="Times New Roman" w:cs="Times New Roman"/>
              </w:rPr>
            </w:pPr>
            <w:r w:rsidRPr="0047533C">
              <w:rPr>
                <w:rFonts w:eastAsia="Times New Roman" w:cs="Times New Roman"/>
                <w:b/>
                <w:bCs/>
              </w:rPr>
              <w:t>¿Cuánto y con qué frecuencia se debe tomar?</w:t>
            </w:r>
          </w:p>
        </w:tc>
        <w:tc>
          <w:tcPr>
            <w:tcW w:w="3096" w:type="dxa"/>
            <w:tcBorders>
              <w:top w:val="single" w:sz="4" w:space="0" w:color="000000"/>
              <w:left w:val="single" w:sz="4" w:space="0" w:color="000000"/>
              <w:bottom w:val="single" w:sz="4" w:space="0" w:color="000000"/>
              <w:right w:val="single" w:sz="4" w:space="0" w:color="000000"/>
            </w:tcBorders>
            <w:hideMark/>
          </w:tcPr>
          <w:p w14:paraId="36CA912E" w14:textId="77777777" w:rsidR="00A63730" w:rsidRPr="0047533C" w:rsidRDefault="00A63730" w:rsidP="00CF422A">
            <w:pPr>
              <w:rPr>
                <w:rFonts w:eastAsia="Times New Roman" w:cs="Times New Roman"/>
              </w:rPr>
            </w:pPr>
            <w:r w:rsidRPr="0047533C">
              <w:rPr>
                <w:rFonts w:eastAsia="Times New Roman" w:cs="Times New Roman"/>
                <w:b/>
                <w:bCs/>
              </w:rPr>
              <w:t>Notas</w:t>
            </w:r>
          </w:p>
        </w:tc>
      </w:tr>
      <w:tr w:rsidR="00A63730" w:rsidRPr="0047533C" w14:paraId="44998A08" w14:textId="77777777" w:rsidTr="00CF422A">
        <w:trPr>
          <w:trHeight w:hRule="exact" w:val="2396"/>
        </w:trPr>
        <w:tc>
          <w:tcPr>
            <w:tcW w:w="3096" w:type="dxa"/>
            <w:tcBorders>
              <w:top w:val="single" w:sz="4" w:space="0" w:color="000000"/>
              <w:left w:val="single" w:sz="4" w:space="0" w:color="000000"/>
              <w:bottom w:val="single" w:sz="4" w:space="0" w:color="000000"/>
              <w:right w:val="single" w:sz="4" w:space="0" w:color="000000"/>
            </w:tcBorders>
            <w:hideMark/>
          </w:tcPr>
          <w:p w14:paraId="20D44F4F" w14:textId="77777777" w:rsidR="00A63730" w:rsidRPr="0047533C" w:rsidRDefault="00A63730" w:rsidP="00CF422A">
            <w:pPr>
              <w:rPr>
                <w:rFonts w:eastAsia="Times New Roman" w:cs="Times New Roman"/>
              </w:rPr>
            </w:pPr>
            <w:r w:rsidRPr="0047533C">
              <w:rPr>
                <w:rFonts w:eastAsia="Times New Roman" w:cs="Times New Roman"/>
              </w:rPr>
              <w:t>Adultos</w:t>
            </w:r>
          </w:p>
        </w:tc>
        <w:tc>
          <w:tcPr>
            <w:tcW w:w="3096" w:type="dxa"/>
            <w:tcBorders>
              <w:top w:val="single" w:sz="4" w:space="0" w:color="000000"/>
              <w:left w:val="single" w:sz="4" w:space="0" w:color="000000"/>
              <w:bottom w:val="single" w:sz="4" w:space="0" w:color="000000"/>
              <w:right w:val="single" w:sz="4" w:space="0" w:color="000000"/>
            </w:tcBorders>
            <w:hideMark/>
          </w:tcPr>
          <w:p w14:paraId="0BF35D66" w14:textId="77777777" w:rsidR="00A63730" w:rsidRPr="0047533C" w:rsidRDefault="00A63730" w:rsidP="00CF422A">
            <w:pPr>
              <w:rPr>
                <w:rFonts w:eastAsia="Times New Roman" w:cs="Times New Roman"/>
              </w:rPr>
            </w:pPr>
            <w:r w:rsidRPr="0047533C">
              <w:rPr>
                <w:rFonts w:eastAsia="Times New Roman" w:cs="Times New Roman"/>
              </w:rPr>
              <w:t>La dosis inicial es de 80 mg</w:t>
            </w:r>
          </w:p>
          <w:p w14:paraId="1252C16A" w14:textId="77777777" w:rsidR="00A63730" w:rsidRPr="0047533C" w:rsidRDefault="00A63730" w:rsidP="00CF422A">
            <w:pPr>
              <w:rPr>
                <w:rFonts w:eastAsia="Times New Roman" w:cs="Times New Roman"/>
              </w:rPr>
            </w:pPr>
            <w:r w:rsidRPr="0047533C">
              <w:rPr>
                <w:rFonts w:eastAsia="Times New Roman" w:cs="Times New Roman"/>
              </w:rPr>
              <w:t>(una inyección de 80 mg), seguida de 40 mg en semanas</w:t>
            </w:r>
          </w:p>
          <w:p w14:paraId="0BD2AB32" w14:textId="77777777" w:rsidR="00A63730" w:rsidRPr="0047533C" w:rsidRDefault="00A63730" w:rsidP="00CF422A">
            <w:pPr>
              <w:rPr>
                <w:rFonts w:eastAsia="Times New Roman" w:cs="Times New Roman"/>
              </w:rPr>
            </w:pPr>
            <w:r w:rsidRPr="0047533C">
              <w:rPr>
                <w:rFonts w:eastAsia="Times New Roman" w:cs="Times New Roman"/>
              </w:rPr>
              <w:t>alternas empezando una semana</w:t>
            </w:r>
          </w:p>
          <w:p w14:paraId="2BFE4CAC" w14:textId="77777777" w:rsidR="00A63730" w:rsidRPr="0047533C" w:rsidRDefault="00A63730" w:rsidP="00CF422A">
            <w:pPr>
              <w:rPr>
                <w:rFonts w:eastAsia="Times New Roman" w:cs="Times New Roman"/>
              </w:rPr>
            </w:pPr>
            <w:r w:rsidRPr="0047533C">
              <w:rPr>
                <w:rFonts w:eastAsia="Times New Roman" w:cs="Times New Roman"/>
              </w:rPr>
              <w:t>después de la primera dosis.</w:t>
            </w:r>
          </w:p>
        </w:tc>
        <w:tc>
          <w:tcPr>
            <w:tcW w:w="3096" w:type="dxa"/>
            <w:tcBorders>
              <w:top w:val="single" w:sz="4" w:space="0" w:color="000000"/>
              <w:left w:val="single" w:sz="4" w:space="0" w:color="000000"/>
              <w:bottom w:val="single" w:sz="4" w:space="0" w:color="000000"/>
              <w:right w:val="single" w:sz="4" w:space="0" w:color="000000"/>
            </w:tcBorders>
            <w:hideMark/>
          </w:tcPr>
          <w:p w14:paraId="55D01C1A" w14:textId="77777777" w:rsidR="00A63730" w:rsidRPr="0047533C" w:rsidRDefault="00A63730" w:rsidP="00CF422A">
            <w:pPr>
              <w:rPr>
                <w:rFonts w:eastAsia="Times New Roman" w:cs="Times New Roman"/>
              </w:rPr>
            </w:pPr>
            <w:r w:rsidRPr="0047533C">
              <w:rPr>
                <w:rFonts w:eastAsia="Times New Roman" w:cs="Times New Roman"/>
              </w:rPr>
              <w:t>Se pueden seguir utilizando corticoesteroides u otros</w:t>
            </w:r>
          </w:p>
          <w:p w14:paraId="2BD30570" w14:textId="77777777" w:rsidR="00A63730" w:rsidRPr="0047533C" w:rsidRDefault="00A63730" w:rsidP="00CF422A">
            <w:pPr>
              <w:rPr>
                <w:rFonts w:eastAsia="Times New Roman" w:cs="Times New Roman"/>
              </w:rPr>
            </w:pPr>
            <w:r w:rsidRPr="0047533C">
              <w:rPr>
                <w:rFonts w:eastAsia="Times New Roman" w:cs="Times New Roman"/>
              </w:rPr>
              <w:t>medicamentos que afecten al sistema inmunitario durante el</w:t>
            </w:r>
          </w:p>
          <w:p w14:paraId="5984540E" w14:textId="60787681" w:rsidR="00A63730" w:rsidRPr="0047533C" w:rsidRDefault="00A63730" w:rsidP="00CF422A">
            <w:pPr>
              <w:rPr>
                <w:rFonts w:eastAsia="Times New Roman" w:cs="Times New Roman"/>
              </w:rPr>
            </w:pPr>
            <w:r w:rsidRPr="0047533C">
              <w:rPr>
                <w:rFonts w:eastAsia="Times New Roman" w:cs="Times New Roman"/>
              </w:rPr>
              <w:t xml:space="preserve">tratamiento con </w:t>
            </w:r>
            <w:r>
              <w:rPr>
                <w:rFonts w:eastAsia="Times New Roman" w:cs="Times New Roman"/>
              </w:rPr>
              <w:t>Libmyris</w:t>
            </w:r>
            <w:r w:rsidRPr="0047533C">
              <w:rPr>
                <w:rFonts w:eastAsia="Times New Roman" w:cs="Times New Roman"/>
              </w:rPr>
              <w:t xml:space="preserve">. </w:t>
            </w:r>
            <w:r>
              <w:rPr>
                <w:rFonts w:eastAsia="Times New Roman" w:cs="Times New Roman"/>
              </w:rPr>
              <w:t>Libmyris</w:t>
            </w:r>
            <w:r w:rsidRPr="0047533C">
              <w:rPr>
                <w:rFonts w:eastAsia="Times New Roman" w:cs="Times New Roman"/>
              </w:rPr>
              <w:t xml:space="preserve"> también se puede administrar en monoterapia.</w:t>
            </w:r>
          </w:p>
        </w:tc>
      </w:tr>
      <w:tr w:rsidR="00A63730" w:rsidRPr="0047533C" w14:paraId="23CB7A5E" w14:textId="77777777" w:rsidTr="00CF422A">
        <w:trPr>
          <w:trHeight w:hRule="exact" w:val="2685"/>
        </w:trPr>
        <w:tc>
          <w:tcPr>
            <w:tcW w:w="3096" w:type="dxa"/>
            <w:tcBorders>
              <w:top w:val="single" w:sz="4" w:space="0" w:color="000000"/>
              <w:left w:val="single" w:sz="4" w:space="0" w:color="000000"/>
              <w:bottom w:val="single" w:sz="4" w:space="0" w:color="000000"/>
              <w:right w:val="single" w:sz="4" w:space="0" w:color="000000"/>
            </w:tcBorders>
            <w:hideMark/>
          </w:tcPr>
          <w:p w14:paraId="515132CA" w14:textId="77777777" w:rsidR="00A63730" w:rsidRPr="0047533C" w:rsidRDefault="00A63730" w:rsidP="00CF422A">
            <w:pPr>
              <w:rPr>
                <w:rFonts w:eastAsia="Times New Roman" w:cs="Times New Roman"/>
              </w:rPr>
            </w:pPr>
            <w:r w:rsidRPr="0047533C">
              <w:rPr>
                <w:rFonts w:eastAsia="Times New Roman" w:cs="Times New Roman"/>
              </w:rPr>
              <w:t>Niños y adolescentes desde los</w:t>
            </w:r>
          </w:p>
          <w:p w14:paraId="33166013" w14:textId="77777777" w:rsidR="00A63730" w:rsidRPr="0047533C" w:rsidRDefault="00A63730" w:rsidP="00CF422A">
            <w:pPr>
              <w:rPr>
                <w:rFonts w:eastAsia="Times New Roman" w:cs="Times New Roman"/>
              </w:rPr>
            </w:pPr>
            <w:r w:rsidRPr="0047533C">
              <w:rPr>
                <w:rFonts w:eastAsia="Times New Roman" w:cs="Times New Roman"/>
              </w:rPr>
              <w:t xml:space="preserve">2 años de edad con </w:t>
            </w:r>
            <w:r>
              <w:rPr>
                <w:rFonts w:eastAsia="Times New Roman" w:cs="Times New Roman"/>
              </w:rPr>
              <w:t xml:space="preserve">un </w:t>
            </w:r>
            <w:r w:rsidRPr="0047533C">
              <w:rPr>
                <w:rFonts w:eastAsia="Times New Roman" w:cs="Times New Roman"/>
              </w:rPr>
              <w:t xml:space="preserve">peso </w:t>
            </w:r>
            <w:r>
              <w:rPr>
                <w:rFonts w:eastAsia="Times New Roman" w:cs="Times New Roman"/>
              </w:rPr>
              <w:t xml:space="preserve">de almenos </w:t>
            </w:r>
            <w:r w:rsidRPr="0047533C">
              <w:rPr>
                <w:rFonts w:eastAsia="Times New Roman" w:cs="Times New Roman"/>
              </w:rPr>
              <w:t>30</w:t>
            </w:r>
            <w:r>
              <w:rPr>
                <w:rFonts w:eastAsia="Times New Roman" w:cs="Times New Roman"/>
              </w:rPr>
              <w:t> kg</w:t>
            </w:r>
            <w:r w:rsidRPr="0047533C">
              <w:rPr>
                <w:rFonts w:eastAsia="Times New Roman" w:cs="Times New Roman"/>
              </w:rPr>
              <w:t xml:space="preserve"> o más</w:t>
            </w:r>
          </w:p>
        </w:tc>
        <w:tc>
          <w:tcPr>
            <w:tcW w:w="3096" w:type="dxa"/>
            <w:tcBorders>
              <w:top w:val="single" w:sz="4" w:space="0" w:color="000000"/>
              <w:left w:val="single" w:sz="4" w:space="0" w:color="000000"/>
              <w:bottom w:val="single" w:sz="4" w:space="0" w:color="000000"/>
              <w:right w:val="single" w:sz="4" w:space="0" w:color="000000"/>
            </w:tcBorders>
            <w:hideMark/>
          </w:tcPr>
          <w:p w14:paraId="7C7099EE" w14:textId="77777777" w:rsidR="00A63730" w:rsidRPr="0047533C" w:rsidRDefault="00A63730" w:rsidP="00CF422A">
            <w:pPr>
              <w:rPr>
                <w:rFonts w:eastAsia="Times New Roman" w:cs="Times New Roman"/>
              </w:rPr>
            </w:pPr>
            <w:r w:rsidRPr="0047533C">
              <w:rPr>
                <w:rFonts w:eastAsia="Times New Roman" w:cs="Times New Roman"/>
              </w:rPr>
              <w:t>40 mg en semanas alternas</w:t>
            </w:r>
          </w:p>
        </w:tc>
        <w:tc>
          <w:tcPr>
            <w:tcW w:w="3096" w:type="dxa"/>
            <w:tcBorders>
              <w:top w:val="single" w:sz="4" w:space="0" w:color="000000"/>
              <w:left w:val="single" w:sz="4" w:space="0" w:color="000000"/>
              <w:bottom w:val="single" w:sz="4" w:space="0" w:color="000000"/>
              <w:right w:val="single" w:sz="4" w:space="0" w:color="000000"/>
            </w:tcBorders>
            <w:hideMark/>
          </w:tcPr>
          <w:p w14:paraId="06CE4849" w14:textId="77777777" w:rsidR="00A63730" w:rsidRPr="0047533C" w:rsidRDefault="00A63730" w:rsidP="00CF422A">
            <w:pPr>
              <w:rPr>
                <w:rFonts w:eastAsia="Times New Roman" w:cs="Times New Roman"/>
              </w:rPr>
            </w:pPr>
            <w:r w:rsidRPr="0047533C">
              <w:rPr>
                <w:rFonts w:eastAsia="Times New Roman" w:cs="Times New Roman"/>
              </w:rPr>
              <w:t>Su médico le puede prescribir una dosis inicial de 80 mg que</w:t>
            </w:r>
          </w:p>
          <w:p w14:paraId="32B7BFB5" w14:textId="77777777" w:rsidR="00A63730" w:rsidRPr="0047533C" w:rsidRDefault="00A63730" w:rsidP="00CF422A">
            <w:pPr>
              <w:rPr>
                <w:rFonts w:eastAsia="Times New Roman" w:cs="Times New Roman"/>
              </w:rPr>
            </w:pPr>
            <w:r w:rsidRPr="0047533C">
              <w:rPr>
                <w:rFonts w:eastAsia="Times New Roman" w:cs="Times New Roman"/>
              </w:rPr>
              <w:t>puede ser administrada una semana antes de empezar con la pauta habitual de 40 mg en</w:t>
            </w:r>
          </w:p>
          <w:p w14:paraId="4E425C84" w14:textId="77777777" w:rsidR="00A63730" w:rsidRPr="0047533C" w:rsidRDefault="00A63730" w:rsidP="00CF422A">
            <w:pPr>
              <w:rPr>
                <w:rFonts w:eastAsia="Times New Roman" w:cs="Times New Roman"/>
              </w:rPr>
            </w:pPr>
            <w:r w:rsidRPr="0047533C">
              <w:rPr>
                <w:rFonts w:eastAsia="Times New Roman" w:cs="Times New Roman"/>
              </w:rPr>
              <w:t>semanas alternas.</w:t>
            </w:r>
          </w:p>
          <w:p w14:paraId="62E42505" w14:textId="4BDD5AEC" w:rsidR="00A63730" w:rsidRPr="0047533C" w:rsidRDefault="00A63730" w:rsidP="00CF422A">
            <w:pPr>
              <w:rPr>
                <w:rFonts w:eastAsia="Times New Roman" w:cs="Times New Roman"/>
              </w:rPr>
            </w:pPr>
            <w:r w:rsidRPr="0047533C">
              <w:rPr>
                <w:rFonts w:eastAsia="Times New Roman" w:cs="Times New Roman"/>
              </w:rPr>
              <w:t xml:space="preserve">Se recomienda el uso de </w:t>
            </w:r>
            <w:r>
              <w:rPr>
                <w:rFonts w:eastAsia="Times New Roman" w:cs="Times New Roman"/>
              </w:rPr>
              <w:t>Libmyris</w:t>
            </w:r>
            <w:r w:rsidRPr="0047533C">
              <w:rPr>
                <w:rFonts w:eastAsia="Times New Roman" w:cs="Times New Roman"/>
              </w:rPr>
              <w:t xml:space="preserve"> en combinación con</w:t>
            </w:r>
          </w:p>
          <w:p w14:paraId="656D0E53" w14:textId="77777777" w:rsidR="00A63730" w:rsidRPr="0047533C" w:rsidRDefault="00A63730" w:rsidP="00CF422A">
            <w:pPr>
              <w:rPr>
                <w:rFonts w:eastAsia="Times New Roman" w:cs="Times New Roman"/>
              </w:rPr>
            </w:pPr>
            <w:r w:rsidRPr="0047533C">
              <w:rPr>
                <w:rFonts w:eastAsia="Times New Roman" w:cs="Times New Roman"/>
              </w:rPr>
              <w:t>metotrexato.</w:t>
            </w:r>
          </w:p>
        </w:tc>
      </w:tr>
    </w:tbl>
    <w:p w14:paraId="5022376C" w14:textId="77777777" w:rsidR="00A63730" w:rsidRPr="0047533C" w:rsidRDefault="00A63730" w:rsidP="00A63730">
      <w:pPr>
        <w:rPr>
          <w:rFonts w:eastAsia="Calibri" w:cs="Times New Roman"/>
        </w:rPr>
      </w:pPr>
    </w:p>
    <w:p w14:paraId="4BB50AD1" w14:textId="77777777" w:rsidR="00A63730" w:rsidRPr="0047533C" w:rsidRDefault="00A63730" w:rsidP="00A63730">
      <w:pPr>
        <w:rPr>
          <w:rFonts w:eastAsia="Times New Roman" w:cs="Times New Roman"/>
        </w:rPr>
      </w:pPr>
      <w:r w:rsidRPr="0047533C">
        <w:rPr>
          <w:rFonts w:eastAsia="Times New Roman" w:cs="Times New Roman"/>
          <w:b/>
          <w:bCs/>
        </w:rPr>
        <w:t>Forma y vía de administración</w:t>
      </w:r>
    </w:p>
    <w:p w14:paraId="7B6CD2EE" w14:textId="6BAF92CE"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se inyecta bajo la piel (vía subcutánea).</w:t>
      </w:r>
    </w:p>
    <w:p w14:paraId="18E500F4" w14:textId="7E883A09" w:rsidR="00A63730" w:rsidRPr="0047533C" w:rsidRDefault="00A63730" w:rsidP="00A63730">
      <w:pPr>
        <w:rPr>
          <w:rFonts w:eastAsia="Times New Roman" w:cs="Times New Roman"/>
        </w:rPr>
      </w:pPr>
      <w:r w:rsidRPr="0047533C">
        <w:rPr>
          <w:rFonts w:eastAsia="Times New Roman" w:cs="Times New Roman"/>
          <w:b/>
          <w:bCs/>
        </w:rPr>
        <w:t xml:space="preserve">En la sección 7 «Instrucciones de uso» se proporcionan las instrucciones detalladas sobre cómo inyectar </w:t>
      </w:r>
      <w:r>
        <w:rPr>
          <w:rFonts w:eastAsia="Times New Roman" w:cs="Times New Roman"/>
          <w:b/>
          <w:bCs/>
        </w:rPr>
        <w:t>Libmyris</w:t>
      </w:r>
      <w:r w:rsidRPr="0047533C">
        <w:rPr>
          <w:rFonts w:eastAsia="Times New Roman" w:cs="Times New Roman"/>
          <w:b/>
          <w:bCs/>
        </w:rPr>
        <w:t>.</w:t>
      </w:r>
    </w:p>
    <w:p w14:paraId="24625A4C" w14:textId="77777777" w:rsidR="00A63730" w:rsidRPr="0047533C" w:rsidRDefault="00A63730" w:rsidP="00A63730">
      <w:pPr>
        <w:rPr>
          <w:rFonts w:eastAsia="Calibri" w:cs="Times New Roman"/>
        </w:rPr>
      </w:pPr>
    </w:p>
    <w:p w14:paraId="6C2EDE4A" w14:textId="7F7174AE" w:rsidR="00A63730" w:rsidRPr="0047533C" w:rsidRDefault="00A63730" w:rsidP="00A63730">
      <w:pPr>
        <w:rPr>
          <w:rFonts w:eastAsia="Times New Roman" w:cs="Times New Roman"/>
        </w:rPr>
      </w:pPr>
      <w:r w:rsidRPr="0047533C">
        <w:rPr>
          <w:rFonts w:eastAsia="Times New Roman" w:cs="Times New Roman"/>
          <w:b/>
          <w:bCs/>
        </w:rPr>
        <w:t xml:space="preserve">Si usa más </w:t>
      </w:r>
      <w:r>
        <w:rPr>
          <w:rFonts w:eastAsia="Times New Roman" w:cs="Times New Roman"/>
          <w:b/>
          <w:bCs/>
        </w:rPr>
        <w:t>Libmyris</w:t>
      </w:r>
      <w:r w:rsidRPr="0047533C">
        <w:rPr>
          <w:rFonts w:eastAsia="Times New Roman" w:cs="Times New Roman"/>
          <w:b/>
          <w:bCs/>
        </w:rPr>
        <w:t xml:space="preserve"> del que debe</w:t>
      </w:r>
    </w:p>
    <w:p w14:paraId="5D129E10" w14:textId="1BE0F2FA" w:rsidR="00A63730" w:rsidRPr="0047533C" w:rsidRDefault="00A63730" w:rsidP="00A63730">
      <w:pPr>
        <w:rPr>
          <w:rFonts w:eastAsia="Times New Roman" w:cs="Times New Roman"/>
        </w:rPr>
      </w:pPr>
      <w:r w:rsidRPr="0047533C">
        <w:rPr>
          <w:rFonts w:eastAsia="Times New Roman" w:cs="Times New Roman"/>
        </w:rPr>
        <w:t xml:space="preserve">Si accidentalmente se inyecta </w:t>
      </w:r>
      <w:r>
        <w:rPr>
          <w:rFonts w:eastAsia="Times New Roman" w:cs="Times New Roman"/>
        </w:rPr>
        <w:t>Libmyris</w:t>
      </w:r>
      <w:r w:rsidRPr="0047533C">
        <w:rPr>
          <w:rFonts w:eastAsia="Times New Roman" w:cs="Times New Roman"/>
        </w:rPr>
        <w:t xml:space="preserve"> con más frecuencia que la pautada por su médico o farmacéutico, debe informar de ello. Siempre lleve la caja del medicamento consigo, incluso si está vacía.</w:t>
      </w:r>
    </w:p>
    <w:p w14:paraId="2E46BC48" w14:textId="77777777" w:rsidR="00A63730" w:rsidRPr="0047533C" w:rsidRDefault="00A63730" w:rsidP="00A63730">
      <w:pPr>
        <w:rPr>
          <w:rFonts w:eastAsia="Times New Roman" w:cs="Times New Roman"/>
        </w:rPr>
      </w:pPr>
    </w:p>
    <w:p w14:paraId="6AB1E248" w14:textId="22193E0C" w:rsidR="00A63730" w:rsidRPr="0047533C" w:rsidRDefault="00A63730" w:rsidP="00A63730">
      <w:pPr>
        <w:rPr>
          <w:rFonts w:eastAsia="Times New Roman" w:cs="Times New Roman"/>
        </w:rPr>
      </w:pPr>
      <w:r w:rsidRPr="0047533C">
        <w:rPr>
          <w:rFonts w:eastAsia="Times New Roman" w:cs="Times New Roman"/>
          <w:b/>
          <w:bCs/>
        </w:rPr>
        <w:t xml:space="preserve">Si olvidó usar </w:t>
      </w:r>
      <w:r>
        <w:rPr>
          <w:rFonts w:eastAsia="Times New Roman" w:cs="Times New Roman"/>
          <w:b/>
          <w:bCs/>
        </w:rPr>
        <w:t>Libmyris</w:t>
      </w:r>
    </w:p>
    <w:p w14:paraId="4542D2FA" w14:textId="57CF427A" w:rsidR="00A63730" w:rsidRPr="0047533C" w:rsidRDefault="00A63730" w:rsidP="00A63730">
      <w:pPr>
        <w:rPr>
          <w:rFonts w:eastAsia="Times New Roman" w:cs="Times New Roman"/>
        </w:rPr>
      </w:pPr>
      <w:r w:rsidRPr="0047533C">
        <w:rPr>
          <w:rFonts w:eastAsia="Times New Roman" w:cs="Times New Roman"/>
        </w:rPr>
        <w:t xml:space="preserve">Si olvida administrarse una inyección, debe inyectarse la siguiente dosis de </w:t>
      </w:r>
      <w:r>
        <w:rPr>
          <w:rFonts w:eastAsia="Times New Roman" w:cs="Times New Roman"/>
        </w:rPr>
        <w:t>Libmyris</w:t>
      </w:r>
      <w:r w:rsidRPr="0047533C">
        <w:rPr>
          <w:rFonts w:eastAsia="Times New Roman" w:cs="Times New Roman"/>
        </w:rPr>
        <w:t xml:space="preserve"> tan pronto como lo recuerde. Después se administrará la siguiente dosis como habitualmente, como si no se hubiese olvidado una dosis.</w:t>
      </w:r>
    </w:p>
    <w:p w14:paraId="2FA48D19" w14:textId="77777777" w:rsidR="00A63730" w:rsidRPr="0047533C" w:rsidRDefault="00A63730" w:rsidP="00A63730">
      <w:pPr>
        <w:rPr>
          <w:rFonts w:eastAsia="Calibri" w:cs="Times New Roman"/>
        </w:rPr>
      </w:pPr>
    </w:p>
    <w:p w14:paraId="56C5CE79" w14:textId="07A8475E" w:rsidR="00A63730" w:rsidRPr="0047533C" w:rsidRDefault="00A63730" w:rsidP="00A63730">
      <w:pPr>
        <w:rPr>
          <w:rFonts w:eastAsia="Times New Roman" w:cs="Times New Roman"/>
        </w:rPr>
      </w:pPr>
      <w:r w:rsidRPr="0047533C">
        <w:rPr>
          <w:rFonts w:eastAsia="Times New Roman" w:cs="Times New Roman"/>
          <w:b/>
          <w:bCs/>
        </w:rPr>
        <w:t xml:space="preserve">Si interrumpe el tratamiento con </w:t>
      </w:r>
      <w:r>
        <w:rPr>
          <w:rFonts w:eastAsia="Times New Roman" w:cs="Times New Roman"/>
          <w:b/>
          <w:bCs/>
        </w:rPr>
        <w:t>Libmyris</w:t>
      </w:r>
    </w:p>
    <w:p w14:paraId="7D8EE25A" w14:textId="76B04D3A" w:rsidR="00A63730" w:rsidRPr="0047533C" w:rsidRDefault="00A63730" w:rsidP="00A63730">
      <w:pPr>
        <w:rPr>
          <w:rFonts w:eastAsia="Times New Roman" w:cs="Times New Roman"/>
        </w:rPr>
      </w:pPr>
      <w:r w:rsidRPr="0047533C">
        <w:rPr>
          <w:rFonts w:eastAsia="Times New Roman" w:cs="Times New Roman"/>
        </w:rPr>
        <w:t xml:space="preserve">La decisión de dejar de usar </w:t>
      </w:r>
      <w:r>
        <w:rPr>
          <w:rFonts w:eastAsia="Times New Roman" w:cs="Times New Roman"/>
        </w:rPr>
        <w:t>Libmyris</w:t>
      </w:r>
      <w:r w:rsidRPr="0047533C">
        <w:rPr>
          <w:rFonts w:eastAsia="Times New Roman" w:cs="Times New Roman"/>
        </w:rPr>
        <w:t xml:space="preserve"> debe ser discutida con su médico. Sus síntomas pueden volver si deja de utilizar </w:t>
      </w:r>
      <w:r>
        <w:rPr>
          <w:rFonts w:eastAsia="Times New Roman" w:cs="Times New Roman"/>
        </w:rPr>
        <w:t>Libmyris</w:t>
      </w:r>
      <w:r w:rsidRPr="0047533C">
        <w:rPr>
          <w:rFonts w:eastAsia="Times New Roman" w:cs="Times New Roman"/>
        </w:rPr>
        <w:t>.</w:t>
      </w:r>
    </w:p>
    <w:p w14:paraId="6D8E9433" w14:textId="77777777" w:rsidR="00A63730" w:rsidRPr="0047533C" w:rsidRDefault="00A63730" w:rsidP="00A63730">
      <w:pPr>
        <w:rPr>
          <w:rFonts w:eastAsia="Calibri" w:cs="Times New Roman"/>
        </w:rPr>
      </w:pPr>
    </w:p>
    <w:p w14:paraId="11D84BF6" w14:textId="77777777" w:rsidR="00A63730" w:rsidRPr="0047533C" w:rsidRDefault="00A63730" w:rsidP="00A63730">
      <w:pPr>
        <w:rPr>
          <w:rFonts w:eastAsia="Times New Roman" w:cs="Times New Roman"/>
        </w:rPr>
      </w:pPr>
      <w:r w:rsidRPr="0047533C">
        <w:rPr>
          <w:rFonts w:eastAsia="Times New Roman" w:cs="Times New Roman"/>
        </w:rPr>
        <w:t>Si tiene cualquier otra duda sobre el uso de este medicamento, pregunte a su médico o farmacéutico.</w:t>
      </w:r>
    </w:p>
    <w:p w14:paraId="31E6D158" w14:textId="77777777" w:rsidR="00A63730" w:rsidRPr="0047533C" w:rsidRDefault="00A63730" w:rsidP="00A63730">
      <w:pPr>
        <w:rPr>
          <w:rFonts w:eastAsia="Times New Roman" w:cs="Times New Roman"/>
          <w:b/>
          <w:bCs/>
        </w:rPr>
      </w:pPr>
    </w:p>
    <w:p w14:paraId="7EF9E08D" w14:textId="77777777" w:rsidR="00A63730" w:rsidRPr="0047533C" w:rsidRDefault="00A63730" w:rsidP="00A63730">
      <w:pPr>
        <w:rPr>
          <w:rFonts w:eastAsia="Times New Roman" w:cs="Times New Roman"/>
          <w:b/>
          <w:bCs/>
        </w:rPr>
      </w:pPr>
    </w:p>
    <w:p w14:paraId="53287B48" w14:textId="77777777" w:rsidR="00A63730" w:rsidRPr="0047533C" w:rsidRDefault="00A63730" w:rsidP="00A63730">
      <w:pPr>
        <w:rPr>
          <w:rFonts w:eastAsia="Times New Roman" w:cs="Times New Roman"/>
        </w:rPr>
      </w:pPr>
      <w:r w:rsidRPr="0047533C">
        <w:rPr>
          <w:rFonts w:eastAsia="Times New Roman" w:cs="Times New Roman"/>
          <w:b/>
          <w:bCs/>
        </w:rPr>
        <w:t>4.</w:t>
      </w:r>
      <w:r w:rsidRPr="0047533C">
        <w:rPr>
          <w:rFonts w:eastAsia="Times New Roman" w:cs="Times New Roman"/>
          <w:b/>
          <w:bCs/>
        </w:rPr>
        <w:tab/>
        <w:t>Posibles efectos adversos</w:t>
      </w:r>
    </w:p>
    <w:p w14:paraId="530E4EF3" w14:textId="77777777" w:rsidR="00A63730" w:rsidRPr="0047533C" w:rsidRDefault="00A63730" w:rsidP="00A63730">
      <w:pPr>
        <w:rPr>
          <w:rFonts w:eastAsia="Calibri" w:cs="Times New Roman"/>
        </w:rPr>
      </w:pPr>
    </w:p>
    <w:p w14:paraId="66F7994A" w14:textId="5BBF5598" w:rsidR="00A63730" w:rsidRPr="0047533C" w:rsidRDefault="00A63730" w:rsidP="00A63730">
      <w:pPr>
        <w:rPr>
          <w:rFonts w:eastAsia="Times New Roman" w:cs="Times New Roman"/>
        </w:rPr>
      </w:pPr>
      <w:r w:rsidRPr="0047533C">
        <w:rPr>
          <w:rFonts w:eastAsia="Times New Roman" w:cs="Times New Roman"/>
        </w:rPr>
        <w:t xml:space="preserve">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w:t>
      </w:r>
      <w:r>
        <w:rPr>
          <w:rFonts w:eastAsia="Times New Roman" w:cs="Times New Roman"/>
        </w:rPr>
        <w:t>Libmyris</w:t>
      </w:r>
      <w:r w:rsidRPr="0047533C">
        <w:rPr>
          <w:rFonts w:eastAsia="Times New Roman" w:cs="Times New Roman"/>
        </w:rPr>
        <w:t>.</w:t>
      </w:r>
    </w:p>
    <w:p w14:paraId="43C0A3FE" w14:textId="77777777" w:rsidR="00A63730" w:rsidRPr="0047533C" w:rsidRDefault="00A63730" w:rsidP="00A63730">
      <w:pPr>
        <w:rPr>
          <w:rFonts w:eastAsia="Calibri" w:cs="Times New Roman"/>
        </w:rPr>
      </w:pPr>
    </w:p>
    <w:p w14:paraId="506027A1" w14:textId="77777777" w:rsidR="00A63730" w:rsidRPr="0047533C" w:rsidRDefault="00A63730" w:rsidP="00A63730">
      <w:pPr>
        <w:rPr>
          <w:rFonts w:eastAsia="Times New Roman" w:cs="Times New Roman"/>
        </w:rPr>
      </w:pPr>
      <w:r w:rsidRPr="0047533C">
        <w:rPr>
          <w:rFonts w:eastAsia="Times New Roman" w:cs="Times New Roman"/>
          <w:b/>
          <w:bCs/>
        </w:rPr>
        <w:t>Póngase en contacto con su médico inmediatamente si nota cualquiera de los siguientes efectos</w:t>
      </w:r>
    </w:p>
    <w:p w14:paraId="13DD3BF5" w14:textId="77777777" w:rsidR="00A63730" w:rsidRPr="0047533C" w:rsidRDefault="00A63730" w:rsidP="00A63730">
      <w:pPr>
        <w:numPr>
          <w:ilvl w:val="0"/>
          <w:numId w:val="74"/>
        </w:numPr>
        <w:ind w:left="0" w:firstLine="0"/>
        <w:rPr>
          <w:rFonts w:eastAsia="Times New Roman" w:cs="Times New Roman"/>
        </w:rPr>
      </w:pPr>
      <w:r w:rsidRPr="0047533C">
        <w:rPr>
          <w:rFonts w:eastAsia="Times New Roman" w:cs="Times New Roman"/>
        </w:rPr>
        <w:t>erupción grave, urticaria u otros signos de reacción alérgica</w:t>
      </w:r>
    </w:p>
    <w:p w14:paraId="2951F222" w14:textId="77777777" w:rsidR="00A63730" w:rsidRPr="0047533C" w:rsidRDefault="00A63730" w:rsidP="00A63730">
      <w:pPr>
        <w:numPr>
          <w:ilvl w:val="0"/>
          <w:numId w:val="74"/>
        </w:numPr>
        <w:ind w:left="0" w:firstLine="0"/>
        <w:rPr>
          <w:rFonts w:eastAsia="Times New Roman" w:cs="Times New Roman"/>
        </w:rPr>
      </w:pPr>
      <w:r w:rsidRPr="0047533C">
        <w:rPr>
          <w:rFonts w:eastAsia="Times New Roman" w:cs="Times New Roman"/>
        </w:rPr>
        <w:t>hinchazón de la cara, manos, pies</w:t>
      </w:r>
    </w:p>
    <w:p w14:paraId="47C2CACF" w14:textId="77777777" w:rsidR="00A63730" w:rsidRPr="0047533C" w:rsidRDefault="00A63730" w:rsidP="00A63730">
      <w:pPr>
        <w:numPr>
          <w:ilvl w:val="0"/>
          <w:numId w:val="74"/>
        </w:numPr>
        <w:ind w:left="0" w:firstLine="0"/>
        <w:rPr>
          <w:rFonts w:eastAsia="Times New Roman" w:cs="Times New Roman"/>
        </w:rPr>
      </w:pPr>
      <w:r w:rsidRPr="0047533C">
        <w:rPr>
          <w:rFonts w:eastAsia="Times New Roman" w:cs="Times New Roman"/>
        </w:rPr>
        <w:t>dificultad para respirar, tragar</w:t>
      </w:r>
    </w:p>
    <w:p w14:paraId="16EB337B" w14:textId="77777777" w:rsidR="00A63730" w:rsidRPr="0047533C" w:rsidRDefault="00A63730" w:rsidP="00A63730">
      <w:pPr>
        <w:numPr>
          <w:ilvl w:val="0"/>
          <w:numId w:val="74"/>
        </w:numPr>
        <w:ind w:left="0" w:firstLine="0"/>
        <w:rPr>
          <w:rFonts w:eastAsia="Times New Roman" w:cs="Times New Roman"/>
        </w:rPr>
      </w:pPr>
      <w:r w:rsidRPr="0047533C">
        <w:rPr>
          <w:rFonts w:eastAsia="Times New Roman" w:cs="Times New Roman"/>
        </w:rPr>
        <w:t>falta de aliento con la actividad física o al estar tumbado o hinchazón de pies</w:t>
      </w:r>
    </w:p>
    <w:p w14:paraId="5822A5B6" w14:textId="77777777" w:rsidR="00A63730" w:rsidRPr="0047533C" w:rsidRDefault="00A63730" w:rsidP="00A63730">
      <w:pPr>
        <w:rPr>
          <w:rFonts w:eastAsia="Calibri" w:cs="Times New Roman"/>
        </w:rPr>
      </w:pPr>
    </w:p>
    <w:p w14:paraId="443C2184" w14:textId="77777777" w:rsidR="00A63730" w:rsidRPr="0047533C" w:rsidRDefault="00A63730" w:rsidP="00A63730">
      <w:pPr>
        <w:rPr>
          <w:rFonts w:eastAsia="Times New Roman" w:cs="Times New Roman"/>
        </w:rPr>
      </w:pPr>
      <w:r w:rsidRPr="0047533C">
        <w:rPr>
          <w:rFonts w:eastAsia="Times New Roman" w:cs="Times New Roman"/>
          <w:b/>
          <w:bCs/>
        </w:rPr>
        <w:t>Póngase en contacto con su médico tan pronto como sea posible si nota alguno de los siguientes efectos</w:t>
      </w:r>
    </w:p>
    <w:p w14:paraId="51DE9C1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signos de infección tales como fiebre, ganas de vomitar, heridas, problemas dentales, sensación de quemazón al orinar</w:t>
      </w:r>
    </w:p>
    <w:p w14:paraId="64172812" w14:textId="77777777" w:rsidR="00A63730" w:rsidRPr="0047533C" w:rsidRDefault="00A63730" w:rsidP="00A63730">
      <w:pPr>
        <w:numPr>
          <w:ilvl w:val="0"/>
          <w:numId w:val="75"/>
        </w:numPr>
        <w:ind w:left="0" w:firstLine="0"/>
        <w:rPr>
          <w:rFonts w:eastAsia="Times New Roman" w:cs="Times New Roman"/>
        </w:rPr>
      </w:pPr>
      <w:r w:rsidRPr="0047533C">
        <w:rPr>
          <w:rFonts w:eastAsia="Times New Roman" w:cs="Times New Roman"/>
        </w:rPr>
        <w:t>sensación de debilidad o cansancio</w:t>
      </w:r>
    </w:p>
    <w:p w14:paraId="67693532" w14:textId="77777777" w:rsidR="00A63730" w:rsidRPr="0047533C" w:rsidRDefault="00A63730" w:rsidP="00A63730">
      <w:pPr>
        <w:numPr>
          <w:ilvl w:val="0"/>
          <w:numId w:val="75"/>
        </w:numPr>
        <w:ind w:left="0" w:firstLine="0"/>
        <w:rPr>
          <w:rFonts w:eastAsia="Times New Roman" w:cs="Times New Roman"/>
        </w:rPr>
      </w:pPr>
      <w:r w:rsidRPr="0047533C">
        <w:rPr>
          <w:rFonts w:eastAsia="Times New Roman" w:cs="Times New Roman"/>
        </w:rPr>
        <w:t>tos</w:t>
      </w:r>
    </w:p>
    <w:p w14:paraId="4A2AA644"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hormigueo</w:t>
      </w:r>
    </w:p>
    <w:p w14:paraId="61395625"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entumecimiento</w:t>
      </w:r>
    </w:p>
    <w:p w14:paraId="6FAAA24E"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visión doble</w:t>
      </w:r>
    </w:p>
    <w:p w14:paraId="0021748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debilidad en brazos o piernas</w:t>
      </w:r>
    </w:p>
    <w:p w14:paraId="1E7F87E7"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una protuberancia o una herida abierta que no se cura</w:t>
      </w:r>
    </w:p>
    <w:p w14:paraId="1D8D793F"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signos y síntomas de alteraciones en la sangre como fiebre persistente, cardenales, hemorragias, palidez</w:t>
      </w:r>
    </w:p>
    <w:p w14:paraId="57711CF5" w14:textId="77777777" w:rsidR="00A63730" w:rsidRPr="0047533C" w:rsidRDefault="00A63730" w:rsidP="00A63730">
      <w:pPr>
        <w:rPr>
          <w:rFonts w:eastAsia="Calibri" w:cs="Times New Roman"/>
        </w:rPr>
      </w:pPr>
    </w:p>
    <w:p w14:paraId="2970D040" w14:textId="77777777" w:rsidR="00A63730" w:rsidRPr="0047533C" w:rsidRDefault="00A63730" w:rsidP="00A63730">
      <w:pPr>
        <w:rPr>
          <w:rFonts w:eastAsia="Times New Roman" w:cs="Times New Roman"/>
        </w:rPr>
      </w:pPr>
      <w:r w:rsidRPr="0047533C">
        <w:rPr>
          <w:rFonts w:eastAsia="Times New Roman" w:cs="Times New Roman"/>
        </w:rPr>
        <w:t>Los síntomas descritos anteriormente pueden ser signos de los efectos adversos listados a continuación, que se han observado con adalimumab:</w:t>
      </w:r>
    </w:p>
    <w:p w14:paraId="67F1FAA5" w14:textId="77777777" w:rsidR="00A63730" w:rsidRPr="0047533C" w:rsidRDefault="00A63730" w:rsidP="00A63730">
      <w:pPr>
        <w:rPr>
          <w:rFonts w:eastAsia="Calibri" w:cs="Times New Roman"/>
        </w:rPr>
      </w:pPr>
    </w:p>
    <w:p w14:paraId="49296C26" w14:textId="77777777" w:rsidR="00A63730" w:rsidRPr="0047533C" w:rsidRDefault="00A63730" w:rsidP="00A63730">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5526D056"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reacciones en el lugar de inyección (incluyendo dolor, hinchazón, enrojecimiento o picor)</w:t>
      </w:r>
    </w:p>
    <w:p w14:paraId="4D13479C"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infecciones del tracto respiratorio (incluyendo resfriado, moqueo, sinusitis, neumonía)</w:t>
      </w:r>
    </w:p>
    <w:p w14:paraId="77AF19BD"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dolor de cabeza</w:t>
      </w:r>
    </w:p>
    <w:p w14:paraId="137B6159"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dolor abdominal</w:t>
      </w:r>
    </w:p>
    <w:p w14:paraId="7F524634"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náuseas y vómitos</w:t>
      </w:r>
    </w:p>
    <w:p w14:paraId="125C45E9"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sarpullido</w:t>
      </w:r>
    </w:p>
    <w:p w14:paraId="78F2A96C" w14:textId="77777777" w:rsidR="00A63730" w:rsidRPr="0047533C" w:rsidRDefault="00A63730" w:rsidP="00A63730">
      <w:pPr>
        <w:numPr>
          <w:ilvl w:val="0"/>
          <w:numId w:val="76"/>
        </w:numPr>
        <w:ind w:left="0" w:firstLine="0"/>
        <w:rPr>
          <w:rFonts w:eastAsia="Times New Roman" w:cs="Times New Roman"/>
        </w:rPr>
      </w:pPr>
      <w:r w:rsidRPr="0047533C">
        <w:rPr>
          <w:rFonts w:eastAsia="Times New Roman" w:cs="Times New Roman"/>
        </w:rPr>
        <w:t>dolor muscular</w:t>
      </w:r>
    </w:p>
    <w:p w14:paraId="105A93C4" w14:textId="77777777" w:rsidR="00A63730" w:rsidRPr="0047533C" w:rsidRDefault="00A63730" w:rsidP="00A63730">
      <w:pPr>
        <w:rPr>
          <w:rFonts w:eastAsia="Times New Roman" w:cs="Times New Roman"/>
        </w:rPr>
      </w:pPr>
    </w:p>
    <w:p w14:paraId="7DE37FAB" w14:textId="77777777" w:rsidR="00A63730" w:rsidRPr="0047533C" w:rsidRDefault="00A63730" w:rsidP="00A63730">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1BA5CF8A"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graves (incluyendo envenenamiento sanguíneo y gripe)</w:t>
      </w:r>
    </w:p>
    <w:p w14:paraId="4317A3E5"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intestinales (incluyendo gastroenteritis)</w:t>
      </w:r>
    </w:p>
    <w:p w14:paraId="7CF75BF5"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de la piel (incluyendo celulitis y herpes)</w:t>
      </w:r>
    </w:p>
    <w:p w14:paraId="388FC90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infección de oído</w:t>
      </w:r>
    </w:p>
    <w:p w14:paraId="7F20EC15"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orales (incluyendo infección dental y dolor frío)</w:t>
      </w:r>
    </w:p>
    <w:p w14:paraId="2D0DE534"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en el sistema reproductor</w:t>
      </w:r>
    </w:p>
    <w:p w14:paraId="091ED43C"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infección del tracto urinario</w:t>
      </w:r>
    </w:p>
    <w:p w14:paraId="7EC0BB30"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infecciones por hongos</w:t>
      </w:r>
    </w:p>
    <w:p w14:paraId="42DA25E3"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infección en las articulaciones</w:t>
      </w:r>
    </w:p>
    <w:p w14:paraId="45EC3C46"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tumores benignos</w:t>
      </w:r>
    </w:p>
    <w:p w14:paraId="12D115DC"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cáncer de piel</w:t>
      </w:r>
    </w:p>
    <w:p w14:paraId="7A4056E2"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reacciones alérgicas (incluyendo alergia estacional)</w:t>
      </w:r>
    </w:p>
    <w:p w14:paraId="115224A0"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deshidratación</w:t>
      </w:r>
    </w:p>
    <w:p w14:paraId="1753BFC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cambios de humor (incluyendo depresión)</w:t>
      </w:r>
    </w:p>
    <w:p w14:paraId="02F205BA"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ansiedad</w:t>
      </w:r>
    </w:p>
    <w:p w14:paraId="19D2536A"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dificultad para dormir</w:t>
      </w:r>
    </w:p>
    <w:p w14:paraId="34D6CEBF"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lastRenderedPageBreak/>
        <w:t>alteraciones sensoriales como hormigueo, escozor o entumecimiento</w:t>
      </w:r>
    </w:p>
    <w:p w14:paraId="2FC63993"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migraña</w:t>
      </w:r>
    </w:p>
    <w:p w14:paraId="629B7B1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compresión de la raíz nerviosa (incluyendo dolor en la parte baja de la espalda y la pierna)</w:t>
      </w:r>
    </w:p>
    <w:p w14:paraId="01CF0904"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alteraciones visuales</w:t>
      </w:r>
    </w:p>
    <w:p w14:paraId="7E998D21"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inflamación del ojo</w:t>
      </w:r>
    </w:p>
    <w:p w14:paraId="63C83169"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inflamación del párpado e hinchazón del ojo</w:t>
      </w:r>
    </w:p>
    <w:p w14:paraId="121C74D2"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vértigo (sensación de mareo o de que todo da vueltas)</w:t>
      </w:r>
    </w:p>
    <w:p w14:paraId="68BA5070"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sensación de pulso acelerado</w:t>
      </w:r>
    </w:p>
    <w:p w14:paraId="4EACC2B6"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alta presión sanguínea</w:t>
      </w:r>
    </w:p>
    <w:p w14:paraId="54B69AC8"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rubor</w:t>
      </w:r>
    </w:p>
    <w:p w14:paraId="7C5CBC40"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hematomas (acumulación de sangre fuera de los vasos sanguíneos)</w:t>
      </w:r>
    </w:p>
    <w:p w14:paraId="0CAEDC0A"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tos</w:t>
      </w:r>
    </w:p>
    <w:p w14:paraId="2B3C179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asma</w:t>
      </w:r>
    </w:p>
    <w:p w14:paraId="3B62D3C7"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dificultad para respirar</w:t>
      </w:r>
    </w:p>
    <w:p w14:paraId="596348CA"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sangrado gastrointestinal</w:t>
      </w:r>
    </w:p>
    <w:p w14:paraId="50EC62DF"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dispepsia (indigestión, hinchazón y ardor)</w:t>
      </w:r>
    </w:p>
    <w:p w14:paraId="1799D7A9"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reflujo ácido</w:t>
      </w:r>
    </w:p>
    <w:p w14:paraId="03F32F49"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síndrome del ojo seco (incluyendo sequedad en ojos y boca)</w:t>
      </w:r>
    </w:p>
    <w:p w14:paraId="2369C289"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picores</w:t>
      </w:r>
    </w:p>
    <w:p w14:paraId="2B58D265"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sarpullido con picor</w:t>
      </w:r>
    </w:p>
    <w:p w14:paraId="098C3141"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moratones</w:t>
      </w:r>
    </w:p>
    <w:p w14:paraId="624A45C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inflamación de la piel (como eczema)</w:t>
      </w:r>
    </w:p>
    <w:p w14:paraId="5664DCB5"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rotura de uñas de las manos y los pies</w:t>
      </w:r>
    </w:p>
    <w:p w14:paraId="7673E2AB"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aumento de la transpiración</w:t>
      </w:r>
    </w:p>
    <w:p w14:paraId="56CBAEEF"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pérdida de pelo</w:t>
      </w:r>
    </w:p>
    <w:p w14:paraId="5F02E78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psoriasis de nueva aparición o empeoramiento de la psoriasis existente</w:t>
      </w:r>
    </w:p>
    <w:p w14:paraId="0D7A1F89"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espasmos musculares</w:t>
      </w:r>
    </w:p>
    <w:p w14:paraId="2118824B"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sangre en orina</w:t>
      </w:r>
    </w:p>
    <w:p w14:paraId="444B4193"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problemas renales</w:t>
      </w:r>
    </w:p>
    <w:p w14:paraId="161F8570"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dolor de pecho</w:t>
      </w:r>
    </w:p>
    <w:p w14:paraId="524ED5C7"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edema (hinchazón)</w:t>
      </w:r>
    </w:p>
    <w:p w14:paraId="356C270F"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fiebre</w:t>
      </w:r>
    </w:p>
    <w:p w14:paraId="11233648"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disminución de plaquetas en sangre, lo que incrementa el riesgo de sangrado o moratones</w:t>
      </w:r>
    </w:p>
    <w:p w14:paraId="0EE614BE" w14:textId="77777777" w:rsidR="00A63730" w:rsidRPr="0047533C" w:rsidRDefault="00A63730" w:rsidP="00A63730">
      <w:pPr>
        <w:numPr>
          <w:ilvl w:val="0"/>
          <w:numId w:val="77"/>
        </w:numPr>
        <w:ind w:left="0" w:firstLine="0"/>
        <w:rPr>
          <w:rFonts w:eastAsia="Times New Roman" w:cs="Times New Roman"/>
        </w:rPr>
      </w:pPr>
      <w:r w:rsidRPr="0047533C">
        <w:rPr>
          <w:rFonts w:eastAsia="Times New Roman" w:cs="Times New Roman"/>
        </w:rPr>
        <w:t>problemas de cicatrización</w:t>
      </w:r>
    </w:p>
    <w:p w14:paraId="2BB6736C" w14:textId="77777777" w:rsidR="00A63730" w:rsidRPr="0047533C" w:rsidRDefault="00A63730" w:rsidP="00A63730">
      <w:pPr>
        <w:rPr>
          <w:rFonts w:eastAsia="Times New Roman" w:cs="Times New Roman"/>
        </w:rPr>
      </w:pPr>
    </w:p>
    <w:p w14:paraId="1176CB22" w14:textId="77777777" w:rsidR="00A63730" w:rsidRPr="0047533C" w:rsidRDefault="00A63730" w:rsidP="00A63730">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155B831D"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infecciones oportunistas (que incluyen tuberculosis y otras infecciones que ocurren cuando la resistencia a la enfermedad disminuye)</w:t>
      </w:r>
    </w:p>
    <w:p w14:paraId="72C1A601"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infecciones neurológicas (incluyendo meningitis viral)</w:t>
      </w:r>
    </w:p>
    <w:p w14:paraId="0A0A769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infecciones del ojo</w:t>
      </w:r>
    </w:p>
    <w:p w14:paraId="4E744D01"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infecciones bacterianas</w:t>
      </w:r>
    </w:p>
    <w:p w14:paraId="5EBB0A82"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diverticulitis (inflamación e infección del intestino grueso)</w:t>
      </w:r>
    </w:p>
    <w:p w14:paraId="488F13B0"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cáncer</w:t>
      </w:r>
    </w:p>
    <w:p w14:paraId="33F32772"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cáncer que afecta al sistema linfático</w:t>
      </w:r>
    </w:p>
    <w:p w14:paraId="123D1875"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melanoma</w:t>
      </w:r>
    </w:p>
    <w:p w14:paraId="4CE0046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alteraciones inmunológicas que pueden afectar a los pulmones, piel y ganglios linfáticos (la presentación más frecuente es sarcoidosis)</w:t>
      </w:r>
    </w:p>
    <w:p w14:paraId="4915398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vasculitis (inflamación de los vasos sanguíneos)</w:t>
      </w:r>
    </w:p>
    <w:p w14:paraId="4E4D0201"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temblor (sentirse tembloroso)</w:t>
      </w:r>
    </w:p>
    <w:p w14:paraId="7B52B3E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neuropatía (trastorno del sistema nervioso)</w:t>
      </w:r>
    </w:p>
    <w:p w14:paraId="2ECCB96D"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derrame cerebral</w:t>
      </w:r>
    </w:p>
    <w:p w14:paraId="7EF2650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pérdida de oído, zumbidos</w:t>
      </w:r>
    </w:p>
    <w:p w14:paraId="341AED5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sensación de pulso irregular como brincos</w:t>
      </w:r>
    </w:p>
    <w:p w14:paraId="080F6817"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problemas del corazón que pueden causar dificultad para respirar o hinchazón de tobillos</w:t>
      </w:r>
    </w:p>
    <w:p w14:paraId="5218F326"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ataque al corazón</w:t>
      </w:r>
    </w:p>
    <w:p w14:paraId="2234ECDF"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saco en la pared de una arteria mayor, inflamación y coagulación en una vena, bloqueo de un vaso sanguíneo</w:t>
      </w:r>
    </w:p>
    <w:p w14:paraId="636FE859"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lastRenderedPageBreak/>
        <w:t>enfermedades pulmonares que pueden causar dificultad para respirar (incluyendo inflamación)</w:t>
      </w:r>
    </w:p>
    <w:p w14:paraId="57318728"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embolia pulmonar (bloqueo de una arteria del pulmón)</w:t>
      </w:r>
    </w:p>
    <w:p w14:paraId="221AE7CB"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derrame pleural (almacenamiento anormal de fluido en el espacio pleural)</w:t>
      </w:r>
    </w:p>
    <w:p w14:paraId="7D3B1D8D"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inflamación del páncreas que causa un dolor grave en el abdomen y la espalda</w:t>
      </w:r>
    </w:p>
    <w:p w14:paraId="5FE99D0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dificultad para tragar</w:t>
      </w:r>
    </w:p>
    <w:p w14:paraId="2039606C"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edema facial (hinchazón de la cara)</w:t>
      </w:r>
    </w:p>
    <w:p w14:paraId="5434CB07"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inflamación de la vesícula; piedras en la vesícula</w:t>
      </w:r>
    </w:p>
    <w:p w14:paraId="085DA370"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grasa en el hígado</w:t>
      </w:r>
    </w:p>
    <w:p w14:paraId="0B53B5A4"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sudores nocturnos</w:t>
      </w:r>
    </w:p>
    <w:p w14:paraId="256BFFAA"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cicatrices</w:t>
      </w:r>
    </w:p>
    <w:p w14:paraId="3B3BE13E"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crisis muscular anormal</w:t>
      </w:r>
    </w:p>
    <w:p w14:paraId="033CE21E"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lupus eritematoso sistémico (incluyendo inflamación de la piel, corazón, pulmones, articulaciones y otros órganos)</w:t>
      </w:r>
    </w:p>
    <w:p w14:paraId="51BB3D2A" w14:textId="77777777" w:rsidR="00A63730" w:rsidRPr="0047533C" w:rsidRDefault="00A63730" w:rsidP="00A63730">
      <w:pPr>
        <w:numPr>
          <w:ilvl w:val="0"/>
          <w:numId w:val="78"/>
        </w:numPr>
        <w:ind w:left="0" w:firstLine="0"/>
        <w:rPr>
          <w:rFonts w:eastAsia="Times New Roman" w:cs="Times New Roman"/>
        </w:rPr>
      </w:pPr>
      <w:r w:rsidRPr="0047533C">
        <w:rPr>
          <w:rFonts w:eastAsia="Times New Roman" w:cs="Times New Roman"/>
        </w:rPr>
        <w:t>interrupciones del sueño</w:t>
      </w:r>
    </w:p>
    <w:p w14:paraId="17264ACE" w14:textId="77777777" w:rsidR="00A63730" w:rsidRPr="0047533C" w:rsidRDefault="00A63730" w:rsidP="00A63730">
      <w:pPr>
        <w:numPr>
          <w:ilvl w:val="0"/>
          <w:numId w:val="78"/>
        </w:numPr>
        <w:ind w:left="0" w:firstLine="0"/>
        <w:rPr>
          <w:rFonts w:eastAsia="Times New Roman" w:cs="Times New Roman"/>
        </w:rPr>
      </w:pPr>
      <w:r w:rsidRPr="0047533C">
        <w:rPr>
          <w:rFonts w:eastAsia="Times New Roman" w:cs="Times New Roman"/>
        </w:rPr>
        <w:t>impotencia</w:t>
      </w:r>
    </w:p>
    <w:p w14:paraId="33108373" w14:textId="77777777" w:rsidR="00A63730" w:rsidRPr="0047533C" w:rsidRDefault="00A63730" w:rsidP="00A63730">
      <w:pPr>
        <w:numPr>
          <w:ilvl w:val="0"/>
          <w:numId w:val="78"/>
        </w:numPr>
        <w:ind w:left="0" w:firstLine="0"/>
        <w:rPr>
          <w:rFonts w:eastAsia="Times New Roman" w:cs="Times New Roman"/>
        </w:rPr>
      </w:pPr>
      <w:r w:rsidRPr="0047533C">
        <w:rPr>
          <w:rFonts w:eastAsia="Times New Roman" w:cs="Times New Roman"/>
        </w:rPr>
        <w:t>inflamaciones</w:t>
      </w:r>
    </w:p>
    <w:p w14:paraId="1B8F989D" w14:textId="77777777" w:rsidR="00A63730" w:rsidRPr="0047533C" w:rsidRDefault="00A63730" w:rsidP="00A63730">
      <w:pPr>
        <w:rPr>
          <w:rFonts w:eastAsia="Calibri" w:cs="Times New Roman"/>
        </w:rPr>
      </w:pPr>
    </w:p>
    <w:p w14:paraId="6EDE7D99" w14:textId="77777777" w:rsidR="00A63730" w:rsidRPr="0047533C" w:rsidRDefault="00A63730" w:rsidP="00A63730">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68854A1F"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leucemia (cáncer que afecta a la sangre y la médula ósea)</w:t>
      </w:r>
    </w:p>
    <w:p w14:paraId="5C7964B2"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reacción alérgica grave con shock</w:t>
      </w:r>
    </w:p>
    <w:p w14:paraId="3818EDE9"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esclerosis múltiple</w:t>
      </w:r>
    </w:p>
    <w:p w14:paraId="2F6BD70B"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alteraciones nerviosas (como inflamación del nervio óptico y síndrome de Guillain-Barré que puede provocar debilidad muscular, sensaciones anormales, hormigueo en los brazos y la parte superior del cuerpo)</w:t>
      </w:r>
    </w:p>
    <w:p w14:paraId="57257AD7"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parada cardiaca</w:t>
      </w:r>
    </w:p>
    <w:p w14:paraId="53E66CA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fibrosis pulmonar (cicatriz en el pulmón)</w:t>
      </w:r>
    </w:p>
    <w:p w14:paraId="49E27D95"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perforación intestinal (orificio en el intestino)</w:t>
      </w:r>
    </w:p>
    <w:p w14:paraId="10F8AB34"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hepatitis</w:t>
      </w:r>
    </w:p>
    <w:p w14:paraId="2ECC96D9"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reactivación del virus de la hepatitis B</w:t>
      </w:r>
    </w:p>
    <w:p w14:paraId="79C3DC12"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hepatitis autoinmune (inflamación del hígado causada por el propio sistema inmunológico del cuerpo)</w:t>
      </w:r>
    </w:p>
    <w:p w14:paraId="69DE8530"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vasculitis cutánea (inflamación de los vasos sanguíneos en la piel)</w:t>
      </w:r>
    </w:p>
    <w:p w14:paraId="18A87CF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síndrome de Stevens-Johnson (los síntomas tempranos incluyen malestar, fiebre, dolor de cabeza y sarpullido)</w:t>
      </w:r>
    </w:p>
    <w:p w14:paraId="12CE2915"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edema facial (hinchazón de la cara) asociado con reacciones alérgicas</w:t>
      </w:r>
    </w:p>
    <w:p w14:paraId="0A0AC3F4"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eritema multiforme (erupción inflamatoria en la piel)</w:t>
      </w:r>
    </w:p>
    <w:p w14:paraId="5A0C1964"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síndrome similar al lupus</w:t>
      </w:r>
    </w:p>
    <w:p w14:paraId="1D37028C"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angioedema (inflamación localizada de la piel)</w:t>
      </w:r>
    </w:p>
    <w:p w14:paraId="626979F1" w14:textId="77777777" w:rsidR="00A63730" w:rsidRPr="0047533C" w:rsidRDefault="00A63730" w:rsidP="00A63730">
      <w:pPr>
        <w:numPr>
          <w:ilvl w:val="0"/>
          <w:numId w:val="79"/>
        </w:numPr>
        <w:ind w:left="0" w:firstLine="0"/>
        <w:rPr>
          <w:rFonts w:eastAsia="Times New Roman" w:cs="Times New Roman"/>
        </w:rPr>
      </w:pPr>
      <w:r w:rsidRPr="0047533C">
        <w:rPr>
          <w:rFonts w:eastAsia="Times New Roman" w:cs="Times New Roman"/>
        </w:rPr>
        <w:t>reacción liquenoide en la piel (sarpullido rojizo-morado con picor)</w:t>
      </w:r>
    </w:p>
    <w:p w14:paraId="0377FE87" w14:textId="77777777" w:rsidR="00A63730" w:rsidRPr="0047533C" w:rsidRDefault="00A63730" w:rsidP="00A63730">
      <w:pPr>
        <w:rPr>
          <w:rFonts w:eastAsia="Calibri" w:cs="Times New Roman"/>
        </w:rPr>
      </w:pPr>
    </w:p>
    <w:p w14:paraId="2D6C2AB4" w14:textId="77777777" w:rsidR="00A63730" w:rsidRPr="0047533C" w:rsidRDefault="00A63730" w:rsidP="00A63730">
      <w:pPr>
        <w:rPr>
          <w:rFonts w:eastAsia="Times New Roman" w:cs="Times New Roman"/>
        </w:rPr>
      </w:pPr>
      <w:r w:rsidRPr="0047533C">
        <w:rPr>
          <w:rFonts w:eastAsia="Times New Roman" w:cs="Times New Roman"/>
          <w:b/>
          <w:bCs/>
        </w:rPr>
        <w:t xml:space="preserve">Frecuencia no conocida </w:t>
      </w:r>
      <w:r w:rsidRPr="0047533C">
        <w:rPr>
          <w:rFonts w:eastAsia="Times New Roman" w:cs="Times New Roman"/>
        </w:rPr>
        <w:t>(no se puede estimar la frecuencia a partir de los datos disponibles)</w:t>
      </w:r>
    </w:p>
    <w:p w14:paraId="29AF14EE" w14:textId="77777777" w:rsidR="00A63730" w:rsidRPr="0047533C" w:rsidRDefault="00A63730" w:rsidP="00A63730">
      <w:pPr>
        <w:numPr>
          <w:ilvl w:val="0"/>
          <w:numId w:val="80"/>
        </w:numPr>
        <w:ind w:left="0" w:firstLine="0"/>
        <w:rPr>
          <w:rFonts w:eastAsia="Times New Roman" w:cs="Times New Roman"/>
        </w:rPr>
      </w:pPr>
      <w:r w:rsidRPr="0047533C">
        <w:rPr>
          <w:rFonts w:eastAsia="Times New Roman" w:cs="Times New Roman"/>
        </w:rPr>
        <w:t>linfoma hepatoesplénico de células T (cáncer sanguíneo raro que a menudo es mortal)</w:t>
      </w:r>
    </w:p>
    <w:p w14:paraId="3CC2CAA0"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carcinoma de células de Merkel (un tipo de cáncer de piel)</w:t>
      </w:r>
    </w:p>
    <w:p w14:paraId="17E41FA3"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sarcoma de Kaposi, un cáncer poco común relacionado con la infección por el virus del herpes humano 8. El sarcoma de Kaposi suele manifestarse con mayor frecuencia como lesiones cutáneas de color púrpura.</w:t>
      </w:r>
    </w:p>
    <w:p w14:paraId="259E7CF1"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fallo hepático</w:t>
      </w:r>
    </w:p>
    <w:p w14:paraId="4C2C0364" w14:textId="77777777" w:rsidR="00A63730" w:rsidRPr="0047533C" w:rsidRDefault="00A63730" w:rsidP="00A63730">
      <w:pPr>
        <w:numPr>
          <w:ilvl w:val="0"/>
          <w:numId w:val="75"/>
        </w:numPr>
        <w:ind w:left="567" w:hanging="567"/>
        <w:rPr>
          <w:rFonts w:eastAsia="Times New Roman" w:cs="Times New Roman"/>
        </w:rPr>
      </w:pPr>
      <w:r w:rsidRPr="0047533C">
        <w:rPr>
          <w:rFonts w:eastAsia="Times New Roman" w:cs="Times New Roman"/>
        </w:rPr>
        <w:t>empeoramiento de una enfermedad llamada dermatomiositis (visto como erupción cutánea acompañada de debilidad muscular)</w:t>
      </w:r>
    </w:p>
    <w:p w14:paraId="4F8AE500" w14:textId="77777777" w:rsidR="00A63730" w:rsidRPr="0047533C" w:rsidRDefault="00A63730" w:rsidP="00A63730">
      <w:pPr>
        <w:numPr>
          <w:ilvl w:val="0"/>
          <w:numId w:val="80"/>
        </w:numPr>
        <w:ind w:left="0" w:firstLine="0"/>
        <w:rPr>
          <w:rFonts w:eastAsia="Times New Roman" w:cs="Times New Roman"/>
        </w:rPr>
      </w:pPr>
      <w:r w:rsidRPr="0047533C">
        <w:rPr>
          <w:rFonts w:eastAsia="Times New Roman" w:cs="Times New Roman"/>
        </w:rPr>
        <w:t>aumento de peso (para la mayoría de pacientes, el aumento de peso fue reducido)</w:t>
      </w:r>
    </w:p>
    <w:p w14:paraId="1E800A64" w14:textId="77777777" w:rsidR="00A63730" w:rsidRPr="0047533C" w:rsidRDefault="00A63730" w:rsidP="00A63730">
      <w:pPr>
        <w:rPr>
          <w:rFonts w:eastAsia="Calibri" w:cs="Times New Roman"/>
        </w:rPr>
      </w:pPr>
    </w:p>
    <w:p w14:paraId="311B6C8E" w14:textId="77777777" w:rsidR="00A63730" w:rsidRPr="0047533C" w:rsidRDefault="00A63730" w:rsidP="00A63730">
      <w:pPr>
        <w:rPr>
          <w:rFonts w:eastAsia="Times New Roman" w:cs="Times New Roman"/>
        </w:rPr>
      </w:pPr>
      <w:r w:rsidRPr="0047533C">
        <w:rPr>
          <w:rFonts w:eastAsia="Times New Roman" w:cs="Times New Roman"/>
        </w:rPr>
        <w:t>Algunos efectos adversos observados con adalimumab pueden no tener síntomas y s</w:t>
      </w:r>
      <w:r>
        <w:rPr>
          <w:rFonts w:eastAsia="Times New Roman" w:cs="Times New Roman"/>
        </w:rPr>
        <w:t>o</w:t>
      </w:r>
      <w:r w:rsidRPr="0047533C">
        <w:rPr>
          <w:rFonts w:eastAsia="Times New Roman" w:cs="Times New Roman"/>
        </w:rPr>
        <w:t>lo pueden ser identificados mediante un análisis de sangre. Estos incluyen:</w:t>
      </w:r>
    </w:p>
    <w:p w14:paraId="04204F58" w14:textId="77777777" w:rsidR="00A63730" w:rsidRPr="0047533C" w:rsidRDefault="00A63730" w:rsidP="00A63730">
      <w:pPr>
        <w:rPr>
          <w:rFonts w:eastAsia="Calibri" w:cs="Times New Roman"/>
        </w:rPr>
      </w:pPr>
    </w:p>
    <w:p w14:paraId="66908895" w14:textId="77777777" w:rsidR="00A63730" w:rsidRPr="0047533C" w:rsidRDefault="00A63730" w:rsidP="00A63730">
      <w:pPr>
        <w:rPr>
          <w:rFonts w:eastAsia="Times New Roman" w:cs="Times New Roman"/>
        </w:rPr>
      </w:pPr>
      <w:r w:rsidRPr="0047533C">
        <w:rPr>
          <w:rFonts w:eastAsia="Times New Roman" w:cs="Times New Roman"/>
          <w:b/>
          <w:bCs/>
        </w:rPr>
        <w:t xml:space="preserve">Muy frecuentes </w:t>
      </w:r>
      <w:r w:rsidRPr="0047533C">
        <w:rPr>
          <w:rFonts w:eastAsia="Times New Roman" w:cs="Times New Roman"/>
        </w:rPr>
        <w:t>(pueden afectar a más de 1 de cada 10 personas)</w:t>
      </w:r>
    </w:p>
    <w:p w14:paraId="51D49D03" w14:textId="77777777" w:rsidR="00A63730" w:rsidRPr="0047533C" w:rsidRDefault="00A63730" w:rsidP="00A63730">
      <w:pPr>
        <w:numPr>
          <w:ilvl w:val="0"/>
          <w:numId w:val="81"/>
        </w:numPr>
        <w:ind w:left="0" w:firstLine="0"/>
        <w:rPr>
          <w:rFonts w:eastAsia="Times New Roman" w:cs="Times New Roman"/>
        </w:rPr>
      </w:pPr>
      <w:r w:rsidRPr="0047533C">
        <w:rPr>
          <w:rFonts w:eastAsia="Times New Roman" w:cs="Times New Roman"/>
        </w:rPr>
        <w:t>bajo recuento sanguíneo de células blancas</w:t>
      </w:r>
    </w:p>
    <w:p w14:paraId="6498509B" w14:textId="77777777" w:rsidR="00A63730" w:rsidRPr="0047533C" w:rsidRDefault="00A63730" w:rsidP="00A63730">
      <w:pPr>
        <w:numPr>
          <w:ilvl w:val="0"/>
          <w:numId w:val="81"/>
        </w:numPr>
        <w:ind w:left="0" w:firstLine="0"/>
        <w:rPr>
          <w:rFonts w:eastAsia="Times New Roman" w:cs="Times New Roman"/>
        </w:rPr>
      </w:pPr>
      <w:r w:rsidRPr="0047533C">
        <w:rPr>
          <w:rFonts w:eastAsia="Times New Roman" w:cs="Times New Roman"/>
        </w:rPr>
        <w:t>bajo recuento sanguíneo de células rojas</w:t>
      </w:r>
    </w:p>
    <w:p w14:paraId="42594651" w14:textId="77777777" w:rsidR="00A63730" w:rsidRPr="0047533C" w:rsidRDefault="00A63730" w:rsidP="00A63730">
      <w:pPr>
        <w:numPr>
          <w:ilvl w:val="0"/>
          <w:numId w:val="81"/>
        </w:numPr>
        <w:ind w:left="0" w:firstLine="0"/>
        <w:rPr>
          <w:rFonts w:eastAsia="Times New Roman" w:cs="Times New Roman"/>
        </w:rPr>
      </w:pPr>
      <w:r w:rsidRPr="0047533C">
        <w:rPr>
          <w:rFonts w:eastAsia="Times New Roman" w:cs="Times New Roman"/>
        </w:rPr>
        <w:lastRenderedPageBreak/>
        <w:t>aumento de lípidos en sangre</w:t>
      </w:r>
    </w:p>
    <w:p w14:paraId="75EB5C80" w14:textId="77777777" w:rsidR="00A63730" w:rsidRPr="0047533C" w:rsidRDefault="00A63730" w:rsidP="00A63730">
      <w:pPr>
        <w:numPr>
          <w:ilvl w:val="0"/>
          <w:numId w:val="81"/>
        </w:numPr>
        <w:ind w:left="0" w:firstLine="0"/>
        <w:rPr>
          <w:rFonts w:eastAsia="Times New Roman" w:cs="Times New Roman"/>
        </w:rPr>
      </w:pPr>
      <w:r w:rsidRPr="0047533C">
        <w:rPr>
          <w:rFonts w:eastAsia="Times New Roman" w:cs="Times New Roman"/>
        </w:rPr>
        <w:t>aumento de enzimas hepáticas</w:t>
      </w:r>
    </w:p>
    <w:p w14:paraId="61489ADA" w14:textId="77777777" w:rsidR="00A63730" w:rsidRPr="0047533C" w:rsidRDefault="00A63730" w:rsidP="00A63730">
      <w:pPr>
        <w:rPr>
          <w:rFonts w:eastAsia="Calibri" w:cs="Times New Roman"/>
        </w:rPr>
      </w:pPr>
    </w:p>
    <w:p w14:paraId="39697CE1" w14:textId="77777777" w:rsidR="00A63730" w:rsidRPr="0047533C" w:rsidRDefault="00A63730" w:rsidP="00A63730">
      <w:pPr>
        <w:rPr>
          <w:rFonts w:eastAsia="Times New Roman" w:cs="Times New Roman"/>
        </w:rPr>
      </w:pPr>
      <w:r w:rsidRPr="0047533C">
        <w:rPr>
          <w:rFonts w:eastAsia="Times New Roman" w:cs="Times New Roman"/>
          <w:b/>
          <w:bCs/>
        </w:rPr>
        <w:t xml:space="preserve">Frecuentes </w:t>
      </w:r>
      <w:r w:rsidRPr="0047533C">
        <w:rPr>
          <w:rFonts w:eastAsia="Times New Roman" w:cs="Times New Roman"/>
        </w:rPr>
        <w:t>(pueden afectar hasta 1 de cada 10 personas)</w:t>
      </w:r>
    </w:p>
    <w:p w14:paraId="1EE89BDB"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alto recuento sanguíneo de células blancas</w:t>
      </w:r>
    </w:p>
    <w:p w14:paraId="5CAFEB69"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bajo recuento sanguíneo de plaquetas</w:t>
      </w:r>
    </w:p>
    <w:p w14:paraId="63E70697"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aumento de ácido úrico en sangre</w:t>
      </w:r>
    </w:p>
    <w:p w14:paraId="30F4BAD4"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valores anormales de sodio en sangre</w:t>
      </w:r>
    </w:p>
    <w:p w14:paraId="37B0270A"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bajo nivel de calcio en sangre</w:t>
      </w:r>
    </w:p>
    <w:p w14:paraId="7BD6842B"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bajo nivel de fosfato en sangre</w:t>
      </w:r>
    </w:p>
    <w:p w14:paraId="6F996825"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azúcar en sangre alta</w:t>
      </w:r>
    </w:p>
    <w:p w14:paraId="6B3D3D76"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valores altos de lactato deshidrogenasa en sangre</w:t>
      </w:r>
    </w:p>
    <w:p w14:paraId="276BD8F8"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presencia de autoanticuerpos en sangre</w:t>
      </w:r>
    </w:p>
    <w:p w14:paraId="6F6F7ABB" w14:textId="77777777" w:rsidR="00A63730" w:rsidRPr="0047533C" w:rsidRDefault="00A63730" w:rsidP="00A63730">
      <w:pPr>
        <w:numPr>
          <w:ilvl w:val="0"/>
          <w:numId w:val="82"/>
        </w:numPr>
        <w:ind w:left="0" w:firstLine="0"/>
        <w:rPr>
          <w:rFonts w:eastAsia="Times New Roman" w:cs="Times New Roman"/>
        </w:rPr>
      </w:pPr>
      <w:r w:rsidRPr="0047533C">
        <w:rPr>
          <w:rFonts w:eastAsia="Times New Roman" w:cs="Times New Roman"/>
        </w:rPr>
        <w:t>bajo nivel de potasio en sangre</w:t>
      </w:r>
    </w:p>
    <w:p w14:paraId="22C45391" w14:textId="77777777" w:rsidR="00A63730" w:rsidRPr="0047533C" w:rsidRDefault="00A63730" w:rsidP="00A63730">
      <w:pPr>
        <w:rPr>
          <w:rFonts w:eastAsia="Calibri" w:cs="Times New Roman"/>
        </w:rPr>
      </w:pPr>
    </w:p>
    <w:p w14:paraId="60C6B06C" w14:textId="77777777" w:rsidR="00A63730" w:rsidRPr="0047533C" w:rsidRDefault="00A63730" w:rsidP="00A63730">
      <w:pPr>
        <w:rPr>
          <w:rFonts w:eastAsia="Times New Roman" w:cs="Times New Roman"/>
        </w:rPr>
      </w:pPr>
      <w:r w:rsidRPr="0047533C">
        <w:rPr>
          <w:rFonts w:eastAsia="Times New Roman" w:cs="Times New Roman"/>
          <w:b/>
          <w:bCs/>
        </w:rPr>
        <w:t xml:space="preserve">Poco frecuentes </w:t>
      </w:r>
      <w:r w:rsidRPr="0047533C">
        <w:rPr>
          <w:rFonts w:eastAsia="Times New Roman" w:cs="Times New Roman"/>
        </w:rPr>
        <w:t>(pueden afectar hasta 1 de cada 100 personas)</w:t>
      </w:r>
    </w:p>
    <w:p w14:paraId="416B1BC4" w14:textId="77777777" w:rsidR="00A63730" w:rsidRPr="0047533C" w:rsidRDefault="00A63730" w:rsidP="00A63730">
      <w:pPr>
        <w:numPr>
          <w:ilvl w:val="0"/>
          <w:numId w:val="83"/>
        </w:numPr>
        <w:ind w:left="0" w:firstLine="0"/>
        <w:rPr>
          <w:rFonts w:eastAsia="Times New Roman" w:cs="Times New Roman"/>
        </w:rPr>
      </w:pPr>
      <w:r w:rsidRPr="0047533C">
        <w:rPr>
          <w:rFonts w:eastAsia="Times New Roman" w:cs="Times New Roman"/>
        </w:rPr>
        <w:t>valores de bilirrubina elevados (análisis de función hepática)</w:t>
      </w:r>
    </w:p>
    <w:p w14:paraId="451503B2" w14:textId="77777777" w:rsidR="00A63730" w:rsidRPr="0047533C" w:rsidRDefault="00A63730" w:rsidP="00A63730">
      <w:pPr>
        <w:rPr>
          <w:rFonts w:eastAsia="Calibri" w:cs="Times New Roman"/>
        </w:rPr>
      </w:pPr>
    </w:p>
    <w:p w14:paraId="523BA72B" w14:textId="77777777" w:rsidR="00A63730" w:rsidRPr="0047533C" w:rsidRDefault="00A63730" w:rsidP="00A63730">
      <w:pPr>
        <w:rPr>
          <w:rFonts w:eastAsia="Times New Roman" w:cs="Times New Roman"/>
        </w:rPr>
      </w:pPr>
      <w:r w:rsidRPr="0047533C">
        <w:rPr>
          <w:rFonts w:eastAsia="Times New Roman" w:cs="Times New Roman"/>
          <w:b/>
          <w:bCs/>
        </w:rPr>
        <w:t xml:space="preserve">Raros </w:t>
      </w:r>
      <w:r w:rsidRPr="0047533C">
        <w:rPr>
          <w:rFonts w:eastAsia="Times New Roman" w:cs="Times New Roman"/>
        </w:rPr>
        <w:t>(pueden afectar hasta 1 de cada 1000 personas)</w:t>
      </w:r>
    </w:p>
    <w:p w14:paraId="5588FEDA" w14:textId="77777777" w:rsidR="00A63730" w:rsidRPr="0047533C" w:rsidRDefault="00A63730" w:rsidP="00A63730">
      <w:pPr>
        <w:numPr>
          <w:ilvl w:val="0"/>
          <w:numId w:val="83"/>
        </w:numPr>
        <w:ind w:left="0" w:firstLine="0"/>
        <w:rPr>
          <w:rFonts w:eastAsia="Times New Roman" w:cs="Times New Roman"/>
        </w:rPr>
      </w:pPr>
      <w:r w:rsidRPr="0047533C">
        <w:rPr>
          <w:rFonts w:eastAsia="Times New Roman" w:cs="Times New Roman"/>
        </w:rPr>
        <w:t>recuentos bajos en sangre para células blancas, células rojas y plaquetas</w:t>
      </w:r>
    </w:p>
    <w:p w14:paraId="03A5D00F" w14:textId="77777777" w:rsidR="00A63730" w:rsidRPr="0047533C" w:rsidRDefault="00A63730" w:rsidP="00A63730">
      <w:pPr>
        <w:rPr>
          <w:rFonts w:eastAsia="Calibri" w:cs="Times New Roman"/>
        </w:rPr>
      </w:pPr>
    </w:p>
    <w:p w14:paraId="0B2B8148" w14:textId="77777777" w:rsidR="00A63730" w:rsidRPr="0047533C" w:rsidRDefault="00A63730" w:rsidP="00A63730">
      <w:pPr>
        <w:rPr>
          <w:rFonts w:eastAsia="Times New Roman" w:cs="Times New Roman"/>
        </w:rPr>
      </w:pPr>
      <w:r w:rsidRPr="0047533C">
        <w:rPr>
          <w:rFonts w:eastAsia="Times New Roman" w:cs="Times New Roman"/>
          <w:b/>
          <w:bCs/>
        </w:rPr>
        <w:t>Comunicación de efectos adversos</w:t>
      </w:r>
    </w:p>
    <w:p w14:paraId="1F0B529E" w14:textId="21FC6EA4" w:rsidR="00A63730" w:rsidRPr="0047533C" w:rsidRDefault="00A63730" w:rsidP="00A63730">
      <w:pPr>
        <w:rPr>
          <w:rFonts w:eastAsia="Times New Roman" w:cs="Times New Roman"/>
        </w:rPr>
      </w:pPr>
      <w:r w:rsidRPr="0047533C">
        <w:rPr>
          <w:rFonts w:eastAsia="Calibri" w:cs="Times New Roman"/>
          <w:noProof/>
          <w:lang w:eastAsia="es-ES"/>
        </w:rPr>
        <mc:AlternateContent>
          <mc:Choice Requires="wpg">
            <w:drawing>
              <wp:anchor distT="0" distB="0" distL="114300" distR="114300" simplePos="0" relativeHeight="251786752" behindDoc="1" locked="0" layoutInCell="1" allowOverlap="1" wp14:anchorId="1B3AFB09" wp14:editId="40BD4197">
                <wp:simplePos x="0" y="0"/>
                <wp:positionH relativeFrom="page">
                  <wp:posOffset>2118360</wp:posOffset>
                </wp:positionH>
                <wp:positionV relativeFrom="paragraph">
                  <wp:posOffset>318135</wp:posOffset>
                </wp:positionV>
                <wp:extent cx="3513455" cy="173990"/>
                <wp:effectExtent l="0" t="0" r="6985" b="0"/>
                <wp:wrapNone/>
                <wp:docPr id="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3455" cy="173990"/>
                          <a:chOff x="3336" y="501"/>
                          <a:chExt cx="5533" cy="274"/>
                        </a:xfrm>
                      </wpg:grpSpPr>
                      <wpg:grpSp>
                        <wpg:cNvPr id="16" name="Group 55"/>
                        <wpg:cNvGrpSpPr>
                          <a:grpSpLocks/>
                        </wpg:cNvGrpSpPr>
                        <wpg:grpSpPr bwMode="auto">
                          <a:xfrm>
                            <a:off x="3346" y="511"/>
                            <a:ext cx="5513" cy="254"/>
                            <a:chOff x="3346" y="511"/>
                            <a:chExt cx="5513" cy="254"/>
                          </a:xfrm>
                        </wpg:grpSpPr>
                        <wps:wsp>
                          <wps:cNvPr id="18" name="Freeform 56"/>
                          <wps:cNvSpPr>
                            <a:spLocks/>
                          </wps:cNvSpPr>
                          <wps:spPr bwMode="auto">
                            <a:xfrm>
                              <a:off x="3346" y="511"/>
                              <a:ext cx="5513" cy="254"/>
                            </a:xfrm>
                            <a:custGeom>
                              <a:avLst/>
                              <a:gdLst>
                                <a:gd name="T0" fmla="+- 0 3346 3346"/>
                                <a:gd name="T1" fmla="*/ T0 w 5513"/>
                                <a:gd name="T2" fmla="+- 0 765 511"/>
                                <a:gd name="T3" fmla="*/ 765 h 254"/>
                                <a:gd name="T4" fmla="+- 0 8858 3346"/>
                                <a:gd name="T5" fmla="*/ T4 w 5513"/>
                                <a:gd name="T6" fmla="+- 0 765 511"/>
                                <a:gd name="T7" fmla="*/ 765 h 254"/>
                                <a:gd name="T8" fmla="+- 0 8858 3346"/>
                                <a:gd name="T9" fmla="*/ T8 w 5513"/>
                                <a:gd name="T10" fmla="+- 0 511 511"/>
                                <a:gd name="T11" fmla="*/ 511 h 254"/>
                                <a:gd name="T12" fmla="+- 0 3346 3346"/>
                                <a:gd name="T13" fmla="*/ T12 w 5513"/>
                                <a:gd name="T14" fmla="+- 0 511 511"/>
                                <a:gd name="T15" fmla="*/ 511 h 254"/>
                                <a:gd name="T16" fmla="+- 0 3346 3346"/>
                                <a:gd name="T17" fmla="*/ T16 w 5513"/>
                                <a:gd name="T18" fmla="+- 0 765 511"/>
                                <a:gd name="T19" fmla="*/ 765 h 254"/>
                              </a:gdLst>
                              <a:ahLst/>
                              <a:cxnLst>
                                <a:cxn ang="0">
                                  <a:pos x="T1" y="T3"/>
                                </a:cxn>
                                <a:cxn ang="0">
                                  <a:pos x="T5" y="T7"/>
                                </a:cxn>
                                <a:cxn ang="0">
                                  <a:pos x="T9" y="T11"/>
                                </a:cxn>
                                <a:cxn ang="0">
                                  <a:pos x="T13" y="T15"/>
                                </a:cxn>
                                <a:cxn ang="0">
                                  <a:pos x="T17" y="T19"/>
                                </a:cxn>
                              </a:cxnLst>
                              <a:rect l="0" t="0" r="r" b="b"/>
                              <a:pathLst>
                                <a:path w="5513" h="254">
                                  <a:moveTo>
                                    <a:pt x="0" y="254"/>
                                  </a:moveTo>
                                  <a:lnTo>
                                    <a:pt x="5512" y="254"/>
                                  </a:lnTo>
                                  <a:lnTo>
                                    <a:pt x="5512" y="0"/>
                                  </a:lnTo>
                                  <a:lnTo>
                                    <a:pt x="0" y="0"/>
                                  </a:lnTo>
                                  <a:lnTo>
                                    <a:pt x="0" y="254"/>
                                  </a:lnTo>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57"/>
                        <wpg:cNvGrpSpPr>
                          <a:grpSpLocks/>
                        </wpg:cNvGrpSpPr>
                        <wpg:grpSpPr bwMode="auto">
                          <a:xfrm>
                            <a:off x="7805" y="743"/>
                            <a:ext cx="1054" cy="2"/>
                            <a:chOff x="7805" y="743"/>
                            <a:chExt cx="1054" cy="2"/>
                          </a:xfrm>
                        </wpg:grpSpPr>
                        <wps:wsp>
                          <wps:cNvPr id="21" name="Freeform 58"/>
                          <wps:cNvSpPr>
                            <a:spLocks/>
                          </wps:cNvSpPr>
                          <wps:spPr bwMode="auto">
                            <a:xfrm>
                              <a:off x="7805" y="743"/>
                              <a:ext cx="1054" cy="2"/>
                            </a:xfrm>
                            <a:custGeom>
                              <a:avLst/>
                              <a:gdLst>
                                <a:gd name="T0" fmla="+- 0 7805 7805"/>
                                <a:gd name="T1" fmla="*/ T0 w 1054"/>
                                <a:gd name="T2" fmla="+- 0 8858 7805"/>
                                <a:gd name="T3" fmla="*/ T2 w 1054"/>
                              </a:gdLst>
                              <a:ahLst/>
                              <a:cxnLst>
                                <a:cxn ang="0">
                                  <a:pos x="T1" y="0"/>
                                </a:cxn>
                                <a:cxn ang="0">
                                  <a:pos x="T3" y="0"/>
                                </a:cxn>
                              </a:cxnLst>
                              <a:rect l="0" t="0" r="r" b="b"/>
                              <a:pathLst>
                                <a:path w="1054">
                                  <a:moveTo>
                                    <a:pt x="0" y="0"/>
                                  </a:moveTo>
                                  <a:lnTo>
                                    <a:pt x="1053"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433BC5" id="Group 54" o:spid="_x0000_s1026" style="position:absolute;margin-left:166.8pt;margin-top:25.05pt;width:276.65pt;height:13.7pt;z-index:-251529728;mso-position-horizontal-relative:page" coordorigin="3336,501" coordsize="553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">
                <v:group id="Group 55" o:spid="_x0000_s1027" style="position:absolute;left:3346;top:511;width:5513;height:254" coordorigin="3346,511"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6" o:spid="_x0000_s1028" style="position:absolute;left:3346;top:511;width:5513;height:254;visibility:visible;mso-wrap-style:square;v-text-anchor:top" coordsize="55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" path="m,254r5512,l5512,,,,,254e" fillcolor="#c1c1c1" stroked="f">
                    <v:path arrowok="t" o:connecttype="custom" o:connectlocs="0,765;5512,765;5512,511;0,511;0,765" o:connectangles="0,0,0,0,0"/>
                  </v:shape>
                </v:group>
                <v:group id="Group 57" o:spid="_x0000_s1029" style="position:absolute;left:7805;top:743;width:1054;height:2" coordorigin="7805,743"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58" o:spid="_x0000_s1030" style="position:absolute;left:7805;top:743;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" path="m,l1053,e" filled="f" strokecolor="blue" strokeweight=".58pt">
                    <v:path arrowok="t" o:connecttype="custom" o:connectlocs="0,0;1053,0" o:connectangles="0,0"/>
                  </v:shape>
                </v:group>
                <w10:wrap anchorx="page"/>
              </v:group>
            </w:pict>
          </mc:Fallback>
        </mc:AlternateContent>
      </w:r>
      <w:r w:rsidRPr="0047533C">
        <w:rPr>
          <w:rFonts w:eastAsia="Times New Roman" w:cs="Times New Roman"/>
        </w:rPr>
        <w:t xml:space="preserve">Si experimenta cualquier tipo de efecto adverso, consulte con su médico o farmacéutico, incluso si se trata de posibles efectos adversos que no aparecen en este prospecto. También puede comunicarlos directamente a través </w:t>
      </w:r>
      <w:r w:rsidRPr="00EB1A2B">
        <w:rPr>
          <w:rFonts w:eastAsia="Times New Roman" w:cs="Times New Roman"/>
        </w:rPr>
        <w:t>d</w:t>
      </w:r>
      <w:r w:rsidRPr="0047533C">
        <w:rPr>
          <w:rFonts w:eastAsia="Times New Roman" w:cs="Times New Roman"/>
        </w:rPr>
        <w:t>el</w:t>
      </w:r>
      <w:r w:rsidRPr="00EB1A2B">
        <w:rPr>
          <w:rFonts w:eastAsia="Times New Roman" w:cs="Times New Roman"/>
        </w:rPr>
        <w:t xml:space="preserve"> </w:t>
      </w:r>
      <w:r w:rsidRPr="0047533C">
        <w:rPr>
          <w:rFonts w:eastAsia="Times New Roman" w:cs="Times New Roman"/>
        </w:rPr>
        <w:t xml:space="preserve">sistema nacional de notificación incluido en el </w:t>
      </w:r>
      <w:hyperlink r:id="rId58" w:history="1">
        <w:r w:rsidRPr="0047533C">
          <w:rPr>
            <w:rFonts w:eastAsia="Times New Roman" w:cs="Times New Roman"/>
            <w:color w:val="0000FF"/>
          </w:rPr>
          <w:t>Apéndice V</w:t>
        </w:r>
      </w:hyperlink>
      <w:r w:rsidRPr="0047533C">
        <w:rPr>
          <w:rFonts w:eastAsia="Times New Roman" w:cs="Times New Roman"/>
          <w:color w:val="000000"/>
        </w:rPr>
        <w:t xml:space="preserve">. Mediante la </w:t>
      </w:r>
      <w:r w:rsidRPr="0047533C">
        <w:rPr>
          <w:rFonts w:eastAsia="Times New Roman" w:cs="Times New Roman"/>
        </w:rPr>
        <w:t>comunicación de efectos adversos usted puede contribuir a proporcionar más información sobre la seguridad de este medicamento.</w:t>
      </w:r>
    </w:p>
    <w:p w14:paraId="106D385D" w14:textId="77777777" w:rsidR="00A63730" w:rsidRPr="0047533C" w:rsidRDefault="00A63730" w:rsidP="00A63730">
      <w:pPr>
        <w:rPr>
          <w:rFonts w:eastAsia="Calibri" w:cs="Times New Roman"/>
        </w:rPr>
      </w:pPr>
    </w:p>
    <w:p w14:paraId="49180DC5" w14:textId="77777777" w:rsidR="00A63730" w:rsidRPr="0047533C" w:rsidRDefault="00A63730" w:rsidP="00A63730">
      <w:pPr>
        <w:rPr>
          <w:rFonts w:eastAsia="Calibri" w:cs="Times New Roman"/>
        </w:rPr>
      </w:pPr>
    </w:p>
    <w:p w14:paraId="3AD50B12" w14:textId="47191312" w:rsidR="00A63730" w:rsidRPr="0047533C" w:rsidRDefault="00A63730" w:rsidP="00A63730">
      <w:pPr>
        <w:rPr>
          <w:rFonts w:eastAsia="Times New Roman" w:cs="Times New Roman"/>
        </w:rPr>
      </w:pPr>
      <w:r w:rsidRPr="0047533C">
        <w:rPr>
          <w:rFonts w:eastAsia="Times New Roman" w:cs="Times New Roman"/>
          <w:b/>
          <w:bCs/>
        </w:rPr>
        <w:t>5.</w:t>
      </w:r>
      <w:r w:rsidRPr="0047533C">
        <w:rPr>
          <w:rFonts w:eastAsia="Times New Roman" w:cs="Times New Roman"/>
          <w:b/>
          <w:bCs/>
        </w:rPr>
        <w:tab/>
        <w:t xml:space="preserve">Conservación de </w:t>
      </w:r>
      <w:r>
        <w:rPr>
          <w:rFonts w:eastAsia="Times New Roman" w:cs="Times New Roman"/>
          <w:b/>
          <w:bCs/>
        </w:rPr>
        <w:t>Libmyris</w:t>
      </w:r>
    </w:p>
    <w:p w14:paraId="1A16767A" w14:textId="77777777" w:rsidR="00A63730" w:rsidRPr="0047533C" w:rsidRDefault="00A63730" w:rsidP="00A63730">
      <w:pPr>
        <w:rPr>
          <w:rFonts w:eastAsia="Calibri" w:cs="Times New Roman"/>
        </w:rPr>
      </w:pPr>
    </w:p>
    <w:p w14:paraId="6ACBDDFD" w14:textId="77777777" w:rsidR="00A63730" w:rsidRPr="0047533C" w:rsidRDefault="00A63730" w:rsidP="00A63730">
      <w:pPr>
        <w:rPr>
          <w:rFonts w:eastAsia="Times New Roman" w:cs="Times New Roman"/>
        </w:rPr>
      </w:pPr>
      <w:r w:rsidRPr="0047533C">
        <w:rPr>
          <w:rFonts w:eastAsia="Times New Roman" w:cs="Times New Roman"/>
        </w:rPr>
        <w:t>Mantener este medicamento fuera de la vista y del alcance de los niños.</w:t>
      </w:r>
    </w:p>
    <w:p w14:paraId="2A10318A" w14:textId="77777777" w:rsidR="00A63730" w:rsidRPr="0047533C" w:rsidRDefault="00A63730" w:rsidP="00A63730">
      <w:pPr>
        <w:rPr>
          <w:rFonts w:eastAsia="Calibri" w:cs="Times New Roman"/>
        </w:rPr>
      </w:pPr>
    </w:p>
    <w:p w14:paraId="4A495413" w14:textId="77777777" w:rsidR="00A63730" w:rsidRPr="0047533C" w:rsidRDefault="00A63730" w:rsidP="00A63730">
      <w:pPr>
        <w:rPr>
          <w:rFonts w:eastAsia="Times New Roman" w:cs="Times New Roman"/>
        </w:rPr>
      </w:pPr>
      <w:r w:rsidRPr="0047533C">
        <w:rPr>
          <w:rFonts w:eastAsia="Times New Roman" w:cs="Times New Roman"/>
        </w:rPr>
        <w:t>No utilice este medicamento después de la fecha de caducidad que aparece en la etiqueta y en el envase después de “EXP”</w:t>
      </w:r>
      <w:r>
        <w:rPr>
          <w:rFonts w:eastAsia="Times New Roman" w:cs="Times New Roman"/>
        </w:rPr>
        <w:t>/ “CAD”</w:t>
      </w:r>
      <w:r w:rsidRPr="0047533C">
        <w:rPr>
          <w:rFonts w:eastAsia="Times New Roman" w:cs="Times New Roman"/>
        </w:rPr>
        <w:t>. La fecha de caducidad es el último día del mes que se indica.</w:t>
      </w:r>
    </w:p>
    <w:p w14:paraId="7A2B27AD" w14:textId="77777777" w:rsidR="00A63730" w:rsidRPr="0047533C" w:rsidRDefault="00A63730" w:rsidP="00A63730">
      <w:pPr>
        <w:rPr>
          <w:rFonts w:eastAsia="Calibri" w:cs="Times New Roman"/>
        </w:rPr>
      </w:pPr>
    </w:p>
    <w:p w14:paraId="649E22B0" w14:textId="77777777" w:rsidR="00A63730" w:rsidRPr="0047533C" w:rsidRDefault="00A63730" w:rsidP="00A63730">
      <w:pPr>
        <w:rPr>
          <w:rFonts w:eastAsia="Times New Roman" w:cs="Times New Roman"/>
        </w:rPr>
      </w:pPr>
      <w:r w:rsidRPr="0047533C">
        <w:rPr>
          <w:rFonts w:eastAsia="Times New Roman" w:cs="Times New Roman"/>
        </w:rPr>
        <w:t>Conservar en nevera (entre 2 °C y 8 °C). No congelar.</w:t>
      </w:r>
    </w:p>
    <w:p w14:paraId="21A5AA1B" w14:textId="77777777" w:rsidR="00A63730" w:rsidRPr="0047533C" w:rsidRDefault="00A63730" w:rsidP="00A63730">
      <w:pPr>
        <w:rPr>
          <w:rFonts w:eastAsia="Calibri" w:cs="Times New Roman"/>
        </w:rPr>
      </w:pPr>
    </w:p>
    <w:p w14:paraId="6B7BA46C" w14:textId="77777777" w:rsidR="00A63730" w:rsidRPr="0047533C" w:rsidRDefault="00A63730" w:rsidP="00A63730">
      <w:pPr>
        <w:rPr>
          <w:rFonts w:eastAsia="Times New Roman" w:cs="Times New Roman"/>
        </w:rPr>
      </w:pPr>
      <w:r w:rsidRPr="0047533C">
        <w:rPr>
          <w:rFonts w:eastAsia="Times New Roman" w:cs="Times New Roman"/>
        </w:rPr>
        <w:t xml:space="preserve">Conservar la </w:t>
      </w:r>
      <w:r>
        <w:rPr>
          <w:rFonts w:eastAsia="Times New Roman" w:cs="Times New Roman"/>
        </w:rPr>
        <w:t>pluma</w:t>
      </w:r>
      <w:r w:rsidRPr="0047533C">
        <w:rPr>
          <w:rFonts w:eastAsia="Times New Roman" w:cs="Times New Roman"/>
        </w:rPr>
        <w:t xml:space="preserve"> precargada en el embalaje exterior para protegerla de la luz. </w:t>
      </w:r>
    </w:p>
    <w:p w14:paraId="015FC28B" w14:textId="77777777" w:rsidR="00A63730" w:rsidRPr="0047533C" w:rsidRDefault="00A63730" w:rsidP="00A63730">
      <w:pPr>
        <w:rPr>
          <w:rFonts w:eastAsia="Times New Roman" w:cs="Times New Roman"/>
        </w:rPr>
      </w:pPr>
    </w:p>
    <w:p w14:paraId="51B6F2FC" w14:textId="77777777" w:rsidR="00A63730" w:rsidRPr="0047533C" w:rsidRDefault="00A63730" w:rsidP="00A63730">
      <w:pPr>
        <w:rPr>
          <w:rFonts w:eastAsia="Times New Roman" w:cs="Times New Roman"/>
        </w:rPr>
      </w:pPr>
      <w:r w:rsidRPr="0047533C">
        <w:rPr>
          <w:rFonts w:eastAsia="Times New Roman" w:cs="Times New Roman"/>
        </w:rPr>
        <w:t>Almacenamiento alternativo:</w:t>
      </w:r>
    </w:p>
    <w:p w14:paraId="729498FE" w14:textId="1062258B" w:rsidR="00A63730" w:rsidRPr="0047533C" w:rsidRDefault="00A63730" w:rsidP="00A63730">
      <w:pPr>
        <w:rPr>
          <w:rFonts w:eastAsia="Times New Roman" w:cs="Times New Roman"/>
        </w:rPr>
      </w:pPr>
      <w:r w:rsidRPr="0047533C">
        <w:rPr>
          <w:rFonts w:eastAsia="Times New Roman" w:cs="Times New Roman"/>
        </w:rPr>
        <w:t xml:space="preserve">Cuando sea necesario (por ejemplo cuando esté de viaje), puede almacenar una </w:t>
      </w:r>
      <w:r>
        <w:rPr>
          <w:rFonts w:eastAsia="Times New Roman" w:cs="Times New Roman"/>
        </w:rPr>
        <w:t>pluma</w:t>
      </w:r>
      <w:r w:rsidRPr="0047533C">
        <w:rPr>
          <w:rFonts w:eastAsia="Times New Roman" w:cs="Times New Roman"/>
        </w:rPr>
        <w:t xml:space="preserve"> precargada individual de </w:t>
      </w:r>
      <w:r>
        <w:rPr>
          <w:rFonts w:eastAsia="Times New Roman" w:cs="Times New Roman"/>
        </w:rPr>
        <w:t>Libmyris</w:t>
      </w:r>
      <w:r w:rsidRPr="0047533C">
        <w:rPr>
          <w:rFonts w:eastAsia="Times New Roman" w:cs="Times New Roman"/>
        </w:rPr>
        <w:t xml:space="preserve"> a </w:t>
      </w:r>
      <w:r>
        <w:rPr>
          <w:rFonts w:eastAsia="Times New Roman" w:cs="Times New Roman"/>
        </w:rPr>
        <w:t xml:space="preserve">entre </w:t>
      </w:r>
      <w:r w:rsidRPr="0047533C">
        <w:rPr>
          <w:rFonts w:eastAsia="Times New Roman" w:cs="Times New Roman"/>
        </w:rPr>
        <w:t>20</w:t>
      </w:r>
      <w:r>
        <w:rPr>
          <w:rFonts w:eastAsia="Times New Roman" w:cs="Times New Roman"/>
        </w:rPr>
        <w:t> °</w:t>
      </w:r>
      <w:r w:rsidRPr="0047533C">
        <w:rPr>
          <w:rFonts w:eastAsia="Times New Roman" w:cs="Times New Roman"/>
        </w:rPr>
        <w:t xml:space="preserve">C </w:t>
      </w:r>
      <w:r>
        <w:rPr>
          <w:rFonts w:eastAsia="Times New Roman" w:cs="Times New Roman"/>
        </w:rPr>
        <w:t>y</w:t>
      </w:r>
      <w:r w:rsidRPr="0047533C">
        <w:rPr>
          <w:rFonts w:eastAsia="Times New Roman" w:cs="Times New Roman"/>
        </w:rPr>
        <w:t xml:space="preserve"> 25</w:t>
      </w:r>
      <w:r>
        <w:rPr>
          <w:rFonts w:eastAsia="Times New Roman" w:cs="Times New Roman"/>
        </w:rPr>
        <w:t> °</w:t>
      </w:r>
      <w:r w:rsidRPr="0047533C">
        <w:rPr>
          <w:rFonts w:eastAsia="Times New Roman" w:cs="Times New Roman"/>
        </w:rPr>
        <w:t xml:space="preserve">C durante un periodo máximo de </w:t>
      </w:r>
      <w:r>
        <w:rPr>
          <w:rFonts w:eastAsia="Times New Roman" w:cs="Times New Roman"/>
        </w:rPr>
        <w:t>30</w:t>
      </w:r>
      <w:r w:rsidRPr="0047533C">
        <w:rPr>
          <w:rFonts w:eastAsia="Times New Roman" w:cs="Times New Roman"/>
        </w:rPr>
        <w:t xml:space="preserve"> días </w:t>
      </w:r>
      <w:r>
        <w:rPr>
          <w:rFonts w:eastAsia="Times New Roman" w:cs="Times New Roman"/>
        </w:rPr>
        <w:t xml:space="preserve">- </w:t>
      </w:r>
      <w:r w:rsidRPr="0047533C">
        <w:rPr>
          <w:rFonts w:eastAsia="Times New Roman" w:cs="Times New Roman"/>
        </w:rPr>
        <w:t>asegúrese de protegerl</w:t>
      </w:r>
      <w:r>
        <w:rPr>
          <w:rFonts w:eastAsia="Times New Roman" w:cs="Times New Roman"/>
        </w:rPr>
        <w:t>a</w:t>
      </w:r>
      <w:r w:rsidRPr="0047533C">
        <w:rPr>
          <w:rFonts w:eastAsia="Times New Roman" w:cs="Times New Roman"/>
        </w:rPr>
        <w:t xml:space="preserve"> de la luz. Una vez que se ha sacado de la nevera para almacenar la </w:t>
      </w:r>
      <w:r>
        <w:rPr>
          <w:rFonts w:eastAsia="Times New Roman" w:cs="Times New Roman"/>
        </w:rPr>
        <w:t>pluma</w:t>
      </w:r>
      <w:r w:rsidRPr="0047533C">
        <w:rPr>
          <w:rFonts w:eastAsia="Times New Roman" w:cs="Times New Roman"/>
        </w:rPr>
        <w:t xml:space="preserve"> </w:t>
      </w:r>
      <w:r>
        <w:rPr>
          <w:rFonts w:eastAsia="Times New Roman" w:cs="Times New Roman"/>
        </w:rPr>
        <w:t>entre</w:t>
      </w:r>
      <w:r w:rsidRPr="0047533C">
        <w:rPr>
          <w:rFonts w:eastAsia="Times New Roman" w:cs="Times New Roman"/>
        </w:rPr>
        <w:t xml:space="preserve"> 20</w:t>
      </w:r>
      <w:r>
        <w:rPr>
          <w:rFonts w:eastAsia="Times New Roman" w:cs="Times New Roman"/>
        </w:rPr>
        <w:t> °</w:t>
      </w:r>
      <w:r w:rsidRPr="0047533C">
        <w:rPr>
          <w:rFonts w:eastAsia="Times New Roman" w:cs="Times New Roman"/>
        </w:rPr>
        <w:t xml:space="preserve">C </w:t>
      </w:r>
      <w:r>
        <w:rPr>
          <w:rFonts w:eastAsia="Times New Roman" w:cs="Times New Roman"/>
        </w:rPr>
        <w:t>y</w:t>
      </w:r>
      <w:r w:rsidRPr="0047533C">
        <w:rPr>
          <w:rFonts w:eastAsia="Times New Roman" w:cs="Times New Roman"/>
        </w:rPr>
        <w:t xml:space="preserve"> 25</w:t>
      </w:r>
      <w:r>
        <w:rPr>
          <w:rFonts w:eastAsia="Times New Roman" w:cs="Times New Roman"/>
        </w:rPr>
        <w:t> °</w:t>
      </w:r>
      <w:r w:rsidRPr="0047533C">
        <w:rPr>
          <w:rFonts w:eastAsia="Times New Roman" w:cs="Times New Roman"/>
        </w:rPr>
        <w:t xml:space="preserve">C, </w:t>
      </w:r>
      <w:r w:rsidRPr="0047533C">
        <w:rPr>
          <w:rFonts w:eastAsia="Times New Roman" w:cs="Times New Roman"/>
          <w:b/>
          <w:bCs/>
        </w:rPr>
        <w:t xml:space="preserve">debe usarla en los siguientes </w:t>
      </w:r>
      <w:r>
        <w:rPr>
          <w:rFonts w:eastAsia="Times New Roman" w:cs="Times New Roman"/>
          <w:b/>
          <w:bCs/>
        </w:rPr>
        <w:t>30</w:t>
      </w:r>
      <w:r w:rsidRPr="0047533C">
        <w:rPr>
          <w:rFonts w:eastAsia="Times New Roman" w:cs="Times New Roman"/>
          <w:b/>
          <w:bCs/>
        </w:rPr>
        <w:t xml:space="preserve"> días o desecharla</w:t>
      </w:r>
      <w:r w:rsidRPr="0047533C">
        <w:rPr>
          <w:rFonts w:eastAsia="Times New Roman" w:cs="Times New Roman"/>
        </w:rPr>
        <w:t>, incluso si la vuelve a meter en la nevera.</w:t>
      </w:r>
    </w:p>
    <w:p w14:paraId="49BE3FB5" w14:textId="77777777" w:rsidR="00A63730" w:rsidRPr="0047533C" w:rsidRDefault="00A63730" w:rsidP="00A63730">
      <w:pPr>
        <w:rPr>
          <w:rFonts w:eastAsia="Calibri" w:cs="Times New Roman"/>
        </w:rPr>
      </w:pPr>
    </w:p>
    <w:p w14:paraId="229EF146" w14:textId="77777777" w:rsidR="00A63730" w:rsidRPr="0047533C" w:rsidRDefault="00A63730" w:rsidP="00A63730">
      <w:pPr>
        <w:rPr>
          <w:rFonts w:eastAsia="Times New Roman" w:cs="Times New Roman"/>
        </w:rPr>
      </w:pPr>
      <w:r w:rsidRPr="0047533C">
        <w:rPr>
          <w:rFonts w:eastAsia="Times New Roman" w:cs="Times New Roman"/>
        </w:rPr>
        <w:t xml:space="preserve">Debe anotar la fecha en la que retiró la </w:t>
      </w:r>
      <w:r>
        <w:rPr>
          <w:rFonts w:eastAsia="Times New Roman" w:cs="Times New Roman"/>
        </w:rPr>
        <w:t>pluma</w:t>
      </w:r>
      <w:r w:rsidRPr="0047533C">
        <w:rPr>
          <w:rFonts w:eastAsia="Times New Roman" w:cs="Times New Roman"/>
        </w:rPr>
        <w:t xml:space="preserve"> de la nevera y la fecha después de la cual debe desechar la </w:t>
      </w:r>
      <w:r>
        <w:rPr>
          <w:rFonts w:eastAsia="Times New Roman" w:cs="Times New Roman"/>
        </w:rPr>
        <w:t>pluma</w:t>
      </w:r>
      <w:r w:rsidRPr="0047533C">
        <w:rPr>
          <w:rFonts w:eastAsia="Times New Roman" w:cs="Times New Roman"/>
        </w:rPr>
        <w:t>.</w:t>
      </w:r>
    </w:p>
    <w:p w14:paraId="469AE132" w14:textId="77777777" w:rsidR="00A63730" w:rsidRPr="0047533C" w:rsidRDefault="00A63730" w:rsidP="00A63730">
      <w:pPr>
        <w:rPr>
          <w:rFonts w:eastAsia="Times New Roman" w:cs="Times New Roman"/>
        </w:rPr>
      </w:pPr>
    </w:p>
    <w:p w14:paraId="3EBE220A" w14:textId="77777777" w:rsidR="00A63730" w:rsidRPr="0047533C" w:rsidRDefault="00A63730" w:rsidP="00A63730">
      <w:pPr>
        <w:rPr>
          <w:rFonts w:eastAsia="Times New Roman" w:cs="Times New Roman"/>
        </w:rPr>
      </w:pPr>
      <w:r w:rsidRPr="0047533C">
        <w:rPr>
          <w:rFonts w:eastAsia="Times New Roman" w:cs="Times New Roman"/>
        </w:rPr>
        <w:t>No utilice este medicamento si el líquido está turbio, decolorado o contiene escamas o partículas.</w:t>
      </w:r>
    </w:p>
    <w:p w14:paraId="1F2CC289" w14:textId="77777777" w:rsidR="00A63730" w:rsidRPr="0047533C" w:rsidRDefault="00A63730" w:rsidP="00A63730">
      <w:pPr>
        <w:rPr>
          <w:rFonts w:eastAsia="Calibri" w:cs="Times New Roman"/>
        </w:rPr>
      </w:pPr>
    </w:p>
    <w:p w14:paraId="132FC0A3" w14:textId="77777777" w:rsidR="00A63730" w:rsidRPr="0047533C" w:rsidRDefault="00A63730" w:rsidP="00A63730">
      <w:pPr>
        <w:rPr>
          <w:rFonts w:eastAsia="Times New Roman" w:cs="Times New Roman"/>
        </w:rPr>
      </w:pPr>
      <w:r w:rsidRPr="0047533C">
        <w:rPr>
          <w:rFonts w:eastAsia="Times New Roman" w:cs="Times New Roman"/>
        </w:rPr>
        <w:t>Los medicamentos no se deben tirar por los desagües ni a la basura. Pregunte a su médico o farmacéutico cómo deshacerse de los envases y de los medicamentos que ya no necesita. De esta forma, ayudará a proteger el medio ambiente.</w:t>
      </w:r>
    </w:p>
    <w:p w14:paraId="29FDEFE7" w14:textId="77777777" w:rsidR="00A63730" w:rsidRPr="0047533C" w:rsidRDefault="00A63730" w:rsidP="00A63730">
      <w:pPr>
        <w:rPr>
          <w:rFonts w:eastAsia="Calibri" w:cs="Times New Roman"/>
        </w:rPr>
      </w:pPr>
    </w:p>
    <w:p w14:paraId="0DE93DB9" w14:textId="77777777" w:rsidR="00A63730" w:rsidRPr="0047533C" w:rsidRDefault="00A63730" w:rsidP="00A63730">
      <w:pPr>
        <w:rPr>
          <w:rFonts w:eastAsia="Calibri" w:cs="Times New Roman"/>
        </w:rPr>
      </w:pPr>
    </w:p>
    <w:p w14:paraId="47F19CA7" w14:textId="77777777" w:rsidR="00A63730" w:rsidRPr="0047533C" w:rsidRDefault="00A63730" w:rsidP="00A63730">
      <w:pPr>
        <w:keepNext/>
        <w:rPr>
          <w:rFonts w:eastAsia="Times New Roman" w:cs="Times New Roman"/>
        </w:rPr>
      </w:pPr>
      <w:r w:rsidRPr="0047533C">
        <w:rPr>
          <w:rFonts w:eastAsia="Times New Roman" w:cs="Times New Roman"/>
          <w:b/>
          <w:bCs/>
        </w:rPr>
        <w:lastRenderedPageBreak/>
        <w:t>6.</w:t>
      </w:r>
      <w:r w:rsidRPr="0047533C">
        <w:rPr>
          <w:rFonts w:eastAsia="Times New Roman" w:cs="Times New Roman"/>
          <w:b/>
          <w:bCs/>
        </w:rPr>
        <w:tab/>
        <w:t>Contenido del envase e información adicional</w:t>
      </w:r>
    </w:p>
    <w:p w14:paraId="1B138039" w14:textId="77777777" w:rsidR="00A63730" w:rsidRPr="0047533C" w:rsidRDefault="00A63730" w:rsidP="00A63730">
      <w:pPr>
        <w:keepNext/>
        <w:rPr>
          <w:rFonts w:eastAsia="Calibri" w:cs="Times New Roman"/>
        </w:rPr>
      </w:pPr>
    </w:p>
    <w:p w14:paraId="562ABE1B" w14:textId="6D723B9B" w:rsidR="00A63730" w:rsidRPr="0047533C" w:rsidRDefault="00A63730" w:rsidP="00A63730">
      <w:pPr>
        <w:keepNext/>
        <w:rPr>
          <w:rFonts w:eastAsia="Times New Roman" w:cs="Times New Roman"/>
        </w:rPr>
      </w:pPr>
      <w:r w:rsidRPr="0047533C">
        <w:rPr>
          <w:rFonts w:eastAsia="Times New Roman" w:cs="Times New Roman"/>
          <w:b/>
          <w:bCs/>
        </w:rPr>
        <w:t xml:space="preserve">Composición de </w:t>
      </w:r>
      <w:r>
        <w:rPr>
          <w:rFonts w:eastAsia="Times New Roman" w:cs="Times New Roman"/>
          <w:b/>
          <w:bCs/>
        </w:rPr>
        <w:t>Libmyris</w:t>
      </w:r>
    </w:p>
    <w:p w14:paraId="40CC02E0" w14:textId="77777777" w:rsidR="00A63730" w:rsidRPr="0047533C" w:rsidRDefault="00A63730" w:rsidP="00A63730">
      <w:pPr>
        <w:keepNext/>
        <w:rPr>
          <w:rFonts w:eastAsia="Calibri" w:cs="Times New Roman"/>
        </w:rPr>
      </w:pPr>
    </w:p>
    <w:p w14:paraId="6D9728E2" w14:textId="77777777" w:rsidR="00A63730" w:rsidRPr="0047533C" w:rsidRDefault="00A63730" w:rsidP="00A63730">
      <w:pPr>
        <w:numPr>
          <w:ilvl w:val="0"/>
          <w:numId w:val="84"/>
        </w:numPr>
        <w:ind w:left="0" w:firstLine="0"/>
        <w:rPr>
          <w:rFonts w:eastAsia="Times New Roman" w:cs="Times New Roman"/>
        </w:rPr>
      </w:pPr>
      <w:r w:rsidRPr="0047533C">
        <w:rPr>
          <w:rFonts w:eastAsia="Times New Roman" w:cs="Times New Roman"/>
        </w:rPr>
        <w:t>El principio activo es adalimumab.</w:t>
      </w:r>
    </w:p>
    <w:p w14:paraId="5B085A50" w14:textId="6105DBA6" w:rsidR="00A63730" w:rsidRPr="0047533C" w:rsidRDefault="00A63730" w:rsidP="00A63730">
      <w:pPr>
        <w:numPr>
          <w:ilvl w:val="0"/>
          <w:numId w:val="84"/>
        </w:numPr>
        <w:ind w:left="567" w:hanging="567"/>
        <w:rPr>
          <w:rFonts w:eastAsia="Times New Roman" w:cs="Times New Roman"/>
        </w:rPr>
      </w:pPr>
      <w:r w:rsidRPr="0047533C">
        <w:rPr>
          <w:rFonts w:eastAsia="Times New Roman" w:cs="Times New Roman"/>
        </w:rPr>
        <w:t>Los demás componentes son: cloruro de sodio, sacarosa, polisorbato 80</w:t>
      </w:r>
      <w:r w:rsidR="00CA17BE">
        <w:rPr>
          <w:rFonts w:eastAsia="Times New Roman" w:cs="Times New Roman"/>
        </w:rPr>
        <w:t xml:space="preserve"> (E 433)</w:t>
      </w:r>
      <w:r w:rsidRPr="0047533C">
        <w:rPr>
          <w:rFonts w:eastAsia="Times New Roman" w:cs="Times New Roman"/>
        </w:rPr>
        <w:t>, agua para preparaciones inyectables, ácido clorhídrico (para ajustar el pH), hidróxido de sodio (para ajustar el pH).</w:t>
      </w:r>
    </w:p>
    <w:p w14:paraId="6A7DA4C6" w14:textId="77777777" w:rsidR="00A63730" w:rsidRPr="0047533C" w:rsidRDefault="00A63730" w:rsidP="00A63730">
      <w:pPr>
        <w:rPr>
          <w:rFonts w:eastAsia="Calibri" w:cs="Times New Roman"/>
        </w:rPr>
      </w:pPr>
    </w:p>
    <w:p w14:paraId="7127277A" w14:textId="4F4FBA3B" w:rsidR="00A63730" w:rsidRPr="0047533C" w:rsidRDefault="00A63730" w:rsidP="00A63730">
      <w:pPr>
        <w:rPr>
          <w:rFonts w:eastAsia="Times New Roman" w:cs="Times New Roman"/>
        </w:rPr>
      </w:pPr>
      <w:r w:rsidRPr="0047533C">
        <w:rPr>
          <w:rFonts w:eastAsia="Times New Roman" w:cs="Times New Roman"/>
          <w:b/>
          <w:bCs/>
        </w:rPr>
        <w:t xml:space="preserve">Aspecto de </w:t>
      </w:r>
      <w:r>
        <w:rPr>
          <w:rFonts w:eastAsia="Times New Roman" w:cs="Times New Roman"/>
          <w:b/>
          <w:bCs/>
        </w:rPr>
        <w:t>Libmyris</w:t>
      </w:r>
      <w:r w:rsidRPr="0047533C">
        <w:rPr>
          <w:rFonts w:eastAsia="Times New Roman" w:cs="Times New Roman"/>
          <w:b/>
          <w:bCs/>
        </w:rPr>
        <w:t xml:space="preserve"> y contenido del envase</w:t>
      </w:r>
    </w:p>
    <w:p w14:paraId="06227493" w14:textId="478DA415" w:rsidR="00A63730" w:rsidRPr="0047533C" w:rsidRDefault="00A63730" w:rsidP="00A63730">
      <w:pPr>
        <w:rPr>
          <w:rFonts w:eastAsia="Times New Roman" w:cs="Times New Roman"/>
        </w:rPr>
      </w:pPr>
      <w:r>
        <w:rPr>
          <w:rFonts w:eastAsia="Times New Roman" w:cs="Times New Roman"/>
        </w:rPr>
        <w:t>Libmyris</w:t>
      </w:r>
      <w:r w:rsidRPr="0047533C">
        <w:rPr>
          <w:rFonts w:eastAsia="Times New Roman" w:cs="Times New Roman"/>
        </w:rPr>
        <w:t xml:space="preserve"> 80 mg solución inyectable en </w:t>
      </w:r>
      <w:r>
        <w:rPr>
          <w:rFonts w:eastAsia="Times New Roman" w:cs="Times New Roman"/>
        </w:rPr>
        <w:t>pluma</w:t>
      </w:r>
      <w:r w:rsidRPr="0047533C">
        <w:rPr>
          <w:rFonts w:eastAsia="Times New Roman" w:cs="Times New Roman"/>
        </w:rPr>
        <w:t xml:space="preserve"> precargada se suministra como </w:t>
      </w:r>
      <w:r>
        <w:rPr>
          <w:rFonts w:eastAsia="Times New Roman" w:cs="Times New Roman"/>
        </w:rPr>
        <w:t xml:space="preserve">0,8 ml de </w:t>
      </w:r>
      <w:r w:rsidRPr="0047533C">
        <w:rPr>
          <w:rFonts w:eastAsia="Times New Roman" w:cs="Times New Roman"/>
        </w:rPr>
        <w:t>solución estéril</w:t>
      </w:r>
      <w:r>
        <w:rPr>
          <w:rFonts w:eastAsia="Times New Roman" w:cs="Times New Roman"/>
        </w:rPr>
        <w:t xml:space="preserve"> de 80 mg de adalimumab en un sistema de inyección precargado con aguja (autoinyector) que contiene una jeringa de vidrio precargada con una aguja fija y un émbolo (caucho de bromobutilo)</w:t>
      </w:r>
      <w:r w:rsidRPr="0047533C">
        <w:rPr>
          <w:rFonts w:eastAsia="Times New Roman" w:cs="Times New Roman"/>
        </w:rPr>
        <w:t>.</w:t>
      </w:r>
      <w:r>
        <w:rPr>
          <w:rFonts w:eastAsia="Times New Roman" w:cs="Times New Roman"/>
        </w:rPr>
        <w:t xml:space="preserve"> La pluma es un dispositivo de inyección mecánico de mano, desechable y de un solo uso.</w:t>
      </w:r>
    </w:p>
    <w:p w14:paraId="72DEEB9D" w14:textId="77777777" w:rsidR="00A63730" w:rsidRPr="0047533C" w:rsidRDefault="00A63730" w:rsidP="00A63730">
      <w:pPr>
        <w:rPr>
          <w:rFonts w:eastAsia="Times New Roman" w:cs="Times New Roman"/>
        </w:rPr>
      </w:pPr>
    </w:p>
    <w:p w14:paraId="6D01D96C" w14:textId="631F05E0" w:rsidR="00A63730" w:rsidRDefault="00A63730" w:rsidP="00A63730">
      <w:pPr>
        <w:rPr>
          <w:rFonts w:eastAsia="Times New Roman" w:cs="Times New Roman"/>
          <w:position w:val="1"/>
        </w:rPr>
      </w:pPr>
      <w:r w:rsidRPr="0047533C">
        <w:rPr>
          <w:rFonts w:eastAsia="Times New Roman" w:cs="Times New Roman"/>
        </w:rPr>
        <w:t xml:space="preserve">Cada envase contiene 1 </w:t>
      </w:r>
      <w:r>
        <w:rPr>
          <w:rFonts w:eastAsia="Times New Roman" w:cs="Times New Roman"/>
        </w:rPr>
        <w:t>o 3 pluma(s)</w:t>
      </w:r>
      <w:r w:rsidRPr="0047533C">
        <w:rPr>
          <w:rFonts w:eastAsia="Times New Roman" w:cs="Times New Roman"/>
        </w:rPr>
        <w:t xml:space="preserve"> precargada</w:t>
      </w:r>
      <w:r>
        <w:rPr>
          <w:rFonts w:eastAsia="Times New Roman" w:cs="Times New Roman"/>
        </w:rPr>
        <w:t>(s)</w:t>
      </w:r>
      <w:r w:rsidRPr="0047533C">
        <w:rPr>
          <w:rFonts w:eastAsia="Times New Roman" w:cs="Times New Roman"/>
        </w:rPr>
        <w:t xml:space="preserve"> envasada</w:t>
      </w:r>
      <w:r>
        <w:rPr>
          <w:rFonts w:eastAsia="Times New Roman" w:cs="Times New Roman"/>
        </w:rPr>
        <w:t>(s)</w:t>
      </w:r>
      <w:r w:rsidRPr="0047533C">
        <w:rPr>
          <w:rFonts w:eastAsia="Times New Roman" w:cs="Times New Roman"/>
        </w:rPr>
        <w:t xml:space="preserve"> en un blíster, </w:t>
      </w:r>
      <w:r w:rsidRPr="0047533C">
        <w:rPr>
          <w:rFonts w:eastAsia="Times New Roman" w:cs="Times New Roman"/>
          <w:position w:val="1"/>
        </w:rPr>
        <w:t xml:space="preserve">con </w:t>
      </w:r>
      <w:r>
        <w:rPr>
          <w:rFonts w:eastAsia="Times New Roman" w:cs="Times New Roman"/>
          <w:position w:val="1"/>
        </w:rPr>
        <w:t>1 o 3</w:t>
      </w:r>
      <w:r w:rsidRPr="0047533C">
        <w:rPr>
          <w:rFonts w:eastAsia="Times New Roman" w:cs="Times New Roman"/>
          <w:position w:val="1"/>
        </w:rPr>
        <w:t xml:space="preserve"> toallita</w:t>
      </w:r>
      <w:r>
        <w:rPr>
          <w:rFonts w:eastAsia="Times New Roman" w:cs="Times New Roman"/>
          <w:position w:val="1"/>
        </w:rPr>
        <w:t>s(s)</w:t>
      </w:r>
      <w:r w:rsidRPr="0047533C">
        <w:rPr>
          <w:rFonts w:eastAsia="Times New Roman" w:cs="Times New Roman"/>
          <w:position w:val="1"/>
        </w:rPr>
        <w:t xml:space="preserve"> impregnada</w:t>
      </w:r>
      <w:r>
        <w:rPr>
          <w:rFonts w:eastAsia="Times New Roman" w:cs="Times New Roman"/>
          <w:position w:val="1"/>
        </w:rPr>
        <w:t>(s)</w:t>
      </w:r>
      <w:r w:rsidRPr="0047533C">
        <w:rPr>
          <w:rFonts w:eastAsia="Times New Roman" w:cs="Times New Roman"/>
          <w:position w:val="1"/>
        </w:rPr>
        <w:t xml:space="preserve"> </w:t>
      </w:r>
      <w:r w:rsidR="00F73922">
        <w:rPr>
          <w:rFonts w:eastAsia="Times New Roman" w:cs="Times New Roman"/>
          <w:position w:val="1"/>
        </w:rPr>
        <w:t>en</w:t>
      </w:r>
      <w:r w:rsidRPr="0047533C">
        <w:rPr>
          <w:rFonts w:eastAsia="Times New Roman" w:cs="Times New Roman"/>
          <w:position w:val="1"/>
        </w:rPr>
        <w:t xml:space="preserve"> alcohol.</w:t>
      </w:r>
    </w:p>
    <w:p w14:paraId="7AFEF9F2" w14:textId="77777777" w:rsidR="00A63730" w:rsidRDefault="00A63730" w:rsidP="00A63730">
      <w:pPr>
        <w:rPr>
          <w:rFonts w:eastAsia="Times New Roman" w:cs="Times New Roman"/>
          <w:position w:val="1"/>
        </w:rPr>
      </w:pPr>
    </w:p>
    <w:p w14:paraId="22C7A08B" w14:textId="77777777" w:rsidR="00A63730" w:rsidRDefault="00A63730" w:rsidP="00A63730">
      <w:pPr>
        <w:rPr>
          <w:rFonts w:eastAsia="Times New Roman" w:cs="Times New Roman"/>
          <w:position w:val="1"/>
        </w:rPr>
      </w:pPr>
      <w:r w:rsidRPr="009C04BB">
        <w:rPr>
          <w:rFonts w:eastAsia="Times New Roman" w:cs="Times New Roman"/>
          <w:position w:val="1"/>
        </w:rPr>
        <w:t xml:space="preserve">Puede que </w:t>
      </w:r>
      <w:r w:rsidRPr="00CF422A">
        <w:rPr>
          <w:rFonts w:eastAsia="Times New Roman" w:cs="Times New Roman"/>
          <w:position w:val="1"/>
        </w:rPr>
        <w:t>solamente estén c</w:t>
      </w:r>
      <w:r w:rsidRPr="009C04BB">
        <w:rPr>
          <w:rFonts w:eastAsia="Times New Roman" w:cs="Times New Roman"/>
          <w:position w:val="1"/>
        </w:rPr>
        <w:t>omerciali</w:t>
      </w:r>
      <w:r w:rsidRPr="00CF422A">
        <w:rPr>
          <w:rFonts w:eastAsia="Times New Roman" w:cs="Times New Roman"/>
          <w:position w:val="1"/>
        </w:rPr>
        <w:t>zados</w:t>
      </w:r>
      <w:r w:rsidRPr="009C04BB">
        <w:rPr>
          <w:rFonts w:eastAsia="Times New Roman" w:cs="Times New Roman"/>
          <w:position w:val="1"/>
        </w:rPr>
        <w:t xml:space="preserve"> algunos tamaños de envases.</w:t>
      </w:r>
    </w:p>
    <w:p w14:paraId="5F66B010" w14:textId="77777777" w:rsidR="00A63730" w:rsidRDefault="00A63730" w:rsidP="00A63730">
      <w:pPr>
        <w:rPr>
          <w:rFonts w:eastAsia="Times New Roman" w:cs="Times New Roman"/>
          <w:position w:val="1"/>
        </w:rPr>
      </w:pPr>
    </w:p>
    <w:p w14:paraId="017D3F2A" w14:textId="7F110AFA" w:rsidR="00A63730" w:rsidRPr="0047533C" w:rsidRDefault="00A63730" w:rsidP="00A63730">
      <w:pPr>
        <w:rPr>
          <w:rFonts w:eastAsia="Calibri" w:cs="Times New Roman"/>
        </w:rPr>
      </w:pPr>
      <w:r>
        <w:rPr>
          <w:rFonts w:eastAsia="Calibri" w:cs="Times New Roman"/>
        </w:rPr>
        <w:t>Libmyris está disponible en jeringa precargada y/o pluma precargada.</w:t>
      </w:r>
    </w:p>
    <w:p w14:paraId="3CECF092" w14:textId="77777777" w:rsidR="00A63730" w:rsidRPr="0047533C" w:rsidRDefault="00A63730" w:rsidP="00A63730">
      <w:pPr>
        <w:rPr>
          <w:rFonts w:eastAsia="Calibri" w:cs="Times New Roman"/>
        </w:rPr>
      </w:pPr>
    </w:p>
    <w:p w14:paraId="68D5E15C" w14:textId="77777777" w:rsidR="00A63730" w:rsidRPr="0047533C" w:rsidRDefault="00A63730" w:rsidP="00A63730">
      <w:pPr>
        <w:rPr>
          <w:rFonts w:eastAsia="Times New Roman" w:cs="Times New Roman"/>
        </w:rPr>
      </w:pPr>
      <w:r w:rsidRPr="0047533C">
        <w:rPr>
          <w:rFonts w:eastAsia="Times New Roman" w:cs="Times New Roman"/>
          <w:b/>
          <w:bCs/>
        </w:rPr>
        <w:t>Titular de la autorización de comercialización</w:t>
      </w:r>
    </w:p>
    <w:p w14:paraId="7033874C" w14:textId="77777777" w:rsidR="00A63730" w:rsidRPr="006D1E21" w:rsidRDefault="00A63730" w:rsidP="00A63730">
      <w:pPr>
        <w:rPr>
          <w:rFonts w:eastAsia="Times New Roman" w:cs="Times New Roman"/>
          <w:lang w:val="de-DE"/>
        </w:rPr>
      </w:pPr>
      <w:r w:rsidRPr="006D1E21">
        <w:rPr>
          <w:rFonts w:eastAsia="Times New Roman" w:cs="Times New Roman"/>
          <w:lang w:val="de-DE"/>
        </w:rPr>
        <w:t>STADA Arzneimittel AG</w:t>
      </w:r>
    </w:p>
    <w:p w14:paraId="03DA58A3" w14:textId="77777777" w:rsidR="00A63730" w:rsidRPr="006D1E21" w:rsidRDefault="00A63730" w:rsidP="00A63730">
      <w:pPr>
        <w:rPr>
          <w:rFonts w:eastAsia="Times New Roman" w:cs="Times New Roman"/>
          <w:lang w:val="de-DE"/>
        </w:rPr>
      </w:pPr>
      <w:r w:rsidRPr="006D1E21">
        <w:rPr>
          <w:rFonts w:eastAsia="Times New Roman" w:cs="Times New Roman"/>
          <w:lang w:val="de-DE"/>
        </w:rPr>
        <w:t>Stadastrasse 2-18</w:t>
      </w:r>
    </w:p>
    <w:p w14:paraId="6A871996" w14:textId="77777777" w:rsidR="00A63730" w:rsidRPr="006D1E21" w:rsidRDefault="00A63730" w:rsidP="00A63730">
      <w:pPr>
        <w:rPr>
          <w:rFonts w:eastAsia="Times New Roman" w:cs="Times New Roman"/>
          <w:lang w:val="de-DE"/>
        </w:rPr>
      </w:pPr>
      <w:r w:rsidRPr="006D1E21">
        <w:rPr>
          <w:rFonts w:eastAsia="Times New Roman" w:cs="Times New Roman"/>
          <w:lang w:val="de-DE"/>
        </w:rPr>
        <w:t>61118 Bad Vilbel</w:t>
      </w:r>
    </w:p>
    <w:p w14:paraId="5BED8E6B" w14:textId="77777777" w:rsidR="00A63730" w:rsidRPr="00FD74DC" w:rsidRDefault="00A63730" w:rsidP="00A63730">
      <w:pPr>
        <w:rPr>
          <w:rFonts w:eastAsia="Times New Roman" w:cs="Times New Roman"/>
          <w:lang w:val="de-DE"/>
        </w:rPr>
      </w:pPr>
      <w:r w:rsidRPr="00FD74DC">
        <w:rPr>
          <w:rFonts w:eastAsia="Times New Roman" w:cs="Times New Roman"/>
          <w:lang w:val="de-DE"/>
        </w:rPr>
        <w:t>Alemania</w:t>
      </w:r>
    </w:p>
    <w:p w14:paraId="437D9389" w14:textId="77777777" w:rsidR="00A63730" w:rsidRPr="00FD74DC" w:rsidRDefault="00A63730" w:rsidP="00A63730">
      <w:pPr>
        <w:rPr>
          <w:rFonts w:eastAsia="Times New Roman" w:cs="Times New Roman"/>
          <w:lang w:val="de-DE"/>
        </w:rPr>
      </w:pPr>
    </w:p>
    <w:p w14:paraId="4391C17E" w14:textId="77777777" w:rsidR="00A63730" w:rsidRPr="00FD74DC" w:rsidRDefault="00A63730" w:rsidP="00A63730">
      <w:pPr>
        <w:rPr>
          <w:rFonts w:eastAsia="Times New Roman" w:cs="Times New Roman"/>
          <w:lang w:val="de-DE"/>
        </w:rPr>
      </w:pPr>
      <w:r w:rsidRPr="00FD74DC">
        <w:rPr>
          <w:rFonts w:eastAsia="Times New Roman" w:cs="Times New Roman"/>
          <w:b/>
          <w:bCs/>
          <w:lang w:val="de-DE"/>
        </w:rPr>
        <w:t>Responsables de la fabricación</w:t>
      </w:r>
    </w:p>
    <w:p w14:paraId="49B8C6A1" w14:textId="77777777" w:rsidR="00A63730" w:rsidRPr="00FD74DC" w:rsidRDefault="00A63730" w:rsidP="00A63730">
      <w:pPr>
        <w:rPr>
          <w:rFonts w:eastAsia="Times New Roman" w:cs="Times New Roman"/>
          <w:lang w:val="de-DE"/>
        </w:rPr>
      </w:pPr>
      <w:r w:rsidRPr="00FD74DC">
        <w:rPr>
          <w:rFonts w:eastAsia="Times New Roman" w:cs="Times New Roman"/>
          <w:lang w:val="de-DE"/>
        </w:rPr>
        <w:t>Ivers-Lee CSM</w:t>
      </w:r>
    </w:p>
    <w:p w14:paraId="50A8EFBF" w14:textId="77777777" w:rsidR="00A63730" w:rsidRPr="00FD74DC" w:rsidRDefault="00A63730" w:rsidP="00A63730">
      <w:pPr>
        <w:rPr>
          <w:rFonts w:eastAsia="Times New Roman" w:cs="Times New Roman"/>
          <w:lang w:val="de-DE"/>
        </w:rPr>
      </w:pPr>
      <w:r w:rsidRPr="00FD74DC">
        <w:rPr>
          <w:rFonts w:eastAsia="Times New Roman" w:cs="Times New Roman"/>
          <w:lang w:val="de-DE"/>
        </w:rPr>
        <w:t>Marie-Curie-Str.8</w:t>
      </w:r>
    </w:p>
    <w:p w14:paraId="7C024362" w14:textId="77777777" w:rsidR="00A63730" w:rsidRPr="00FD74DC" w:rsidRDefault="00A63730" w:rsidP="00A63730">
      <w:pPr>
        <w:rPr>
          <w:rFonts w:eastAsia="Times New Roman" w:cs="Times New Roman"/>
          <w:lang w:val="de-DE"/>
        </w:rPr>
      </w:pPr>
      <w:r w:rsidRPr="00FD74DC">
        <w:rPr>
          <w:rFonts w:eastAsia="Times New Roman" w:cs="Times New Roman"/>
          <w:lang w:val="de-DE"/>
        </w:rPr>
        <w:t>79539 Lörrach</w:t>
      </w:r>
    </w:p>
    <w:p w14:paraId="7DDFEE00" w14:textId="77777777" w:rsidR="00A63730" w:rsidRPr="00FD74DC" w:rsidRDefault="00A63730" w:rsidP="00A63730">
      <w:pPr>
        <w:rPr>
          <w:rFonts w:eastAsia="Times New Roman" w:cs="Times New Roman"/>
          <w:lang w:val="de-DE"/>
        </w:rPr>
      </w:pPr>
      <w:r w:rsidRPr="00FD74DC">
        <w:rPr>
          <w:rFonts w:eastAsia="Times New Roman" w:cs="Times New Roman"/>
          <w:lang w:val="de-DE"/>
        </w:rPr>
        <w:t>Alemania</w:t>
      </w:r>
    </w:p>
    <w:p w14:paraId="12BA6951" w14:textId="77777777" w:rsidR="00A63730" w:rsidRPr="00FD74DC" w:rsidRDefault="00A63730" w:rsidP="00A63730">
      <w:pPr>
        <w:rPr>
          <w:rFonts w:eastAsia="Calibri" w:cs="Times New Roman"/>
          <w:lang w:val="de-DE"/>
        </w:rPr>
      </w:pPr>
    </w:p>
    <w:p w14:paraId="146710E2" w14:textId="77777777" w:rsidR="00A63730" w:rsidRPr="00FD74DC" w:rsidRDefault="00A63730" w:rsidP="00A63730">
      <w:pPr>
        <w:rPr>
          <w:highlight w:val="lightGray"/>
          <w:lang w:val="de-DE"/>
        </w:rPr>
      </w:pPr>
      <w:r w:rsidRPr="00FD74DC">
        <w:rPr>
          <w:highlight w:val="lightGray"/>
          <w:lang w:val="de-DE"/>
        </w:rPr>
        <w:t>Alvotech Hf</w:t>
      </w:r>
    </w:p>
    <w:p w14:paraId="50FF7A61" w14:textId="77777777" w:rsidR="00A63730" w:rsidRPr="00FD74DC" w:rsidRDefault="00A63730" w:rsidP="00A63730">
      <w:pPr>
        <w:rPr>
          <w:highlight w:val="lightGray"/>
          <w:lang w:val="de-DE"/>
        </w:rPr>
      </w:pPr>
      <w:r w:rsidRPr="00FD74DC">
        <w:rPr>
          <w:highlight w:val="lightGray"/>
          <w:lang w:val="de-DE"/>
        </w:rPr>
        <w:t>Sæmundargata 15-19</w:t>
      </w:r>
    </w:p>
    <w:p w14:paraId="7406B1A1" w14:textId="2ADBF010" w:rsidR="00A63730" w:rsidRPr="00FD74DC" w:rsidRDefault="00A63730" w:rsidP="00A63730">
      <w:pPr>
        <w:rPr>
          <w:highlight w:val="lightGray"/>
          <w:lang w:val="de-DE"/>
        </w:rPr>
      </w:pPr>
      <w:r w:rsidRPr="00FD74DC">
        <w:rPr>
          <w:highlight w:val="lightGray"/>
          <w:lang w:val="de-DE"/>
        </w:rPr>
        <w:t>Reykjavik, 10</w:t>
      </w:r>
      <w:r w:rsidR="007C58DD">
        <w:rPr>
          <w:highlight w:val="lightGray"/>
          <w:lang w:val="de-DE"/>
        </w:rPr>
        <w:t>2</w:t>
      </w:r>
      <w:r w:rsidRPr="00FD74DC">
        <w:rPr>
          <w:highlight w:val="lightGray"/>
          <w:lang w:val="de-DE"/>
        </w:rPr>
        <w:t xml:space="preserve"> </w:t>
      </w:r>
    </w:p>
    <w:p w14:paraId="3FD957E3" w14:textId="77777777" w:rsidR="00A63730" w:rsidRPr="00FD74DC" w:rsidRDefault="00A63730" w:rsidP="00A63730">
      <w:pPr>
        <w:rPr>
          <w:rFonts w:eastAsia="Times New Roman" w:cs="Times New Roman"/>
          <w:bCs/>
          <w:lang w:val="de-DE" w:eastAsia="es-ES"/>
        </w:rPr>
      </w:pPr>
      <w:r w:rsidRPr="00FD74DC">
        <w:rPr>
          <w:rFonts w:cs="Times New Roman"/>
          <w:highlight w:val="lightGray"/>
          <w:lang w:val="de-DE"/>
        </w:rPr>
        <w:t>Islandia</w:t>
      </w:r>
    </w:p>
    <w:p w14:paraId="100D769C" w14:textId="77777777" w:rsidR="00A63730" w:rsidRPr="00FD74DC" w:rsidRDefault="00A63730" w:rsidP="00A63730">
      <w:pPr>
        <w:rPr>
          <w:rFonts w:eastAsia="Calibri" w:cs="Times New Roman"/>
          <w:lang w:val="de-DE"/>
        </w:rPr>
      </w:pPr>
    </w:p>
    <w:p w14:paraId="6F8BFBA9" w14:textId="77777777" w:rsidR="00A63730" w:rsidRPr="005F3466" w:rsidRDefault="00A63730" w:rsidP="00A63730">
      <w:pPr>
        <w:rPr>
          <w:rFonts w:eastAsia="Times New Roman" w:cs="Times New Roman"/>
          <w:highlight w:val="lightGray"/>
          <w:lang w:val="de-DE"/>
        </w:rPr>
      </w:pPr>
      <w:r w:rsidRPr="005F3466">
        <w:rPr>
          <w:rFonts w:eastAsia="Times New Roman" w:cs="Times New Roman"/>
          <w:highlight w:val="lightGray"/>
          <w:lang w:val="de-DE"/>
        </w:rPr>
        <w:t>STADA Arzneimittel AG</w:t>
      </w:r>
    </w:p>
    <w:p w14:paraId="68427D0D" w14:textId="77777777" w:rsidR="00A63730" w:rsidRPr="00FD74DC" w:rsidRDefault="00A63730" w:rsidP="00A63730">
      <w:pPr>
        <w:rPr>
          <w:rFonts w:eastAsia="Times New Roman" w:cs="Times New Roman"/>
          <w:highlight w:val="lightGray"/>
        </w:rPr>
      </w:pPr>
      <w:r w:rsidRPr="00FD74DC">
        <w:rPr>
          <w:rFonts w:eastAsia="Times New Roman" w:cs="Times New Roman"/>
          <w:highlight w:val="lightGray"/>
        </w:rPr>
        <w:t>Stadastrasse 2-18</w:t>
      </w:r>
    </w:p>
    <w:p w14:paraId="59C442E6" w14:textId="77777777" w:rsidR="00A63730" w:rsidRPr="00FD74DC" w:rsidRDefault="00A63730" w:rsidP="00A63730">
      <w:pPr>
        <w:rPr>
          <w:rFonts w:eastAsia="Times New Roman" w:cs="Times New Roman"/>
          <w:highlight w:val="lightGray"/>
        </w:rPr>
      </w:pPr>
      <w:r w:rsidRPr="00FD74DC">
        <w:rPr>
          <w:rFonts w:eastAsia="Times New Roman" w:cs="Times New Roman"/>
          <w:highlight w:val="lightGray"/>
        </w:rPr>
        <w:t>61118 Bad Vilbel</w:t>
      </w:r>
    </w:p>
    <w:p w14:paraId="59474FF7" w14:textId="77777777" w:rsidR="00A63730" w:rsidRDefault="00A63730" w:rsidP="00A63730">
      <w:pPr>
        <w:rPr>
          <w:rFonts w:eastAsia="Times New Roman" w:cs="Times New Roman"/>
        </w:rPr>
      </w:pPr>
      <w:r w:rsidRPr="005F3466">
        <w:rPr>
          <w:rFonts w:eastAsia="Times New Roman" w:cs="Times New Roman"/>
          <w:highlight w:val="lightGray"/>
        </w:rPr>
        <w:t>Alemania</w:t>
      </w:r>
    </w:p>
    <w:p w14:paraId="1FD38B7A" w14:textId="77777777" w:rsidR="00A63730" w:rsidRPr="0047533C" w:rsidRDefault="00A63730" w:rsidP="00A63730">
      <w:pPr>
        <w:rPr>
          <w:rFonts w:eastAsia="Calibri" w:cs="Times New Roman"/>
        </w:rPr>
      </w:pPr>
    </w:p>
    <w:p w14:paraId="119A8B82" w14:textId="77777777" w:rsidR="00A63730" w:rsidRPr="0047533C" w:rsidRDefault="00A63730" w:rsidP="00A63730">
      <w:pPr>
        <w:rPr>
          <w:rFonts w:eastAsia="Times New Roman" w:cs="Times New Roman"/>
        </w:rPr>
      </w:pPr>
      <w:r w:rsidRPr="0047533C">
        <w:rPr>
          <w:rFonts w:eastAsia="Times New Roman" w:cs="Times New Roman"/>
        </w:rPr>
        <w:t>Pueden solicitar más información respecto a este medicamento, dirigiéndose al representante local del titular de la autorización de comercialización:</w:t>
      </w:r>
    </w:p>
    <w:p w14:paraId="70E6B8F0" w14:textId="77777777" w:rsidR="00A63730" w:rsidRPr="0047533C" w:rsidRDefault="00A63730" w:rsidP="00A63730">
      <w:pPr>
        <w:rPr>
          <w:rFonts w:eastAsia="Times New Roman" w:cs="Times New Roman"/>
        </w:rPr>
      </w:pPr>
    </w:p>
    <w:tbl>
      <w:tblPr>
        <w:tblW w:w="9075" w:type="dxa"/>
        <w:tblLayout w:type="fixed"/>
        <w:tblCellMar>
          <w:left w:w="0" w:type="dxa"/>
        </w:tblCellMar>
        <w:tblLook w:val="04A0" w:firstRow="1" w:lastRow="0" w:firstColumn="1" w:lastColumn="0" w:noHBand="0" w:noVBand="1"/>
      </w:tblPr>
      <w:tblGrid>
        <w:gridCol w:w="4537"/>
        <w:gridCol w:w="4538"/>
      </w:tblGrid>
      <w:tr w:rsidR="00A63730" w:rsidRPr="0047533C" w14:paraId="08B31EB8" w14:textId="77777777" w:rsidTr="00CF422A">
        <w:trPr>
          <w:cantSplit/>
          <w:trHeight w:val="20"/>
        </w:trPr>
        <w:tc>
          <w:tcPr>
            <w:tcW w:w="4535" w:type="dxa"/>
          </w:tcPr>
          <w:p w14:paraId="5E51D0A9" w14:textId="77777777" w:rsidR="00A63730" w:rsidRPr="0047533C" w:rsidRDefault="00A63730" w:rsidP="00CF422A">
            <w:pPr>
              <w:rPr>
                <w:rFonts w:eastAsia="Times New Roman" w:cs="Times New Roman"/>
                <w:color w:val="000000"/>
              </w:rPr>
            </w:pPr>
            <w:r w:rsidRPr="0047533C">
              <w:rPr>
                <w:rFonts w:eastAsia="Times New Roman" w:cs="Times New Roman"/>
                <w:b/>
                <w:color w:val="000000"/>
              </w:rPr>
              <w:t>België/Belgique/Belgien</w:t>
            </w:r>
          </w:p>
          <w:p w14:paraId="03BEDECE"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 xml:space="preserve">EG </w:t>
            </w:r>
            <w:r w:rsidRPr="0047533C">
              <w:rPr>
                <w:rFonts w:eastAsia="Times New Roman" w:cs="Times New Roman"/>
                <w:lang w:eastAsia="hu-HU"/>
              </w:rPr>
              <w:t>(Eurogenerics) NV</w:t>
            </w:r>
          </w:p>
          <w:p w14:paraId="4C763E88"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Tél/Tel: +32 24797878</w:t>
            </w:r>
          </w:p>
          <w:p w14:paraId="6F49BBFF" w14:textId="77777777" w:rsidR="00A63730" w:rsidRPr="0047533C" w:rsidRDefault="00A63730" w:rsidP="00CF422A">
            <w:pPr>
              <w:rPr>
                <w:rFonts w:eastAsia="Times New Roman" w:cs="Times New Roman"/>
                <w:color w:val="000000"/>
              </w:rPr>
            </w:pPr>
          </w:p>
        </w:tc>
        <w:tc>
          <w:tcPr>
            <w:tcW w:w="4535" w:type="dxa"/>
          </w:tcPr>
          <w:p w14:paraId="7ABE289C"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b/>
                <w:color w:val="000000"/>
              </w:rPr>
              <w:t>Lietuva</w:t>
            </w:r>
          </w:p>
          <w:p w14:paraId="6C28D5FD"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75A64BB5"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Tel: +370 52603926</w:t>
            </w:r>
          </w:p>
          <w:p w14:paraId="07B36840" w14:textId="77777777" w:rsidR="00A63730" w:rsidRPr="0047533C" w:rsidRDefault="00A63730" w:rsidP="00CF422A">
            <w:pPr>
              <w:suppressAutoHyphens/>
              <w:rPr>
                <w:rFonts w:eastAsia="Times New Roman" w:cs="Times New Roman"/>
                <w:color w:val="000000"/>
              </w:rPr>
            </w:pPr>
          </w:p>
        </w:tc>
      </w:tr>
      <w:tr w:rsidR="00A63730" w:rsidRPr="005C3716" w14:paraId="6D8AB58F" w14:textId="77777777" w:rsidTr="00CF422A">
        <w:trPr>
          <w:cantSplit/>
          <w:trHeight w:val="20"/>
        </w:trPr>
        <w:tc>
          <w:tcPr>
            <w:tcW w:w="4535" w:type="dxa"/>
          </w:tcPr>
          <w:p w14:paraId="5AAE268C" w14:textId="77777777" w:rsidR="00A63730" w:rsidRPr="0047533C" w:rsidRDefault="00A63730" w:rsidP="00CF422A">
            <w:pPr>
              <w:autoSpaceDE w:val="0"/>
              <w:autoSpaceDN w:val="0"/>
              <w:adjustRightInd w:val="0"/>
              <w:rPr>
                <w:rFonts w:eastAsia="Times New Roman" w:cs="Times New Roman"/>
                <w:b/>
                <w:bCs/>
                <w:color w:val="000000"/>
              </w:rPr>
            </w:pPr>
            <w:r w:rsidRPr="0047533C">
              <w:rPr>
                <w:rFonts w:eastAsia="Times New Roman" w:cs="Times New Roman"/>
                <w:b/>
                <w:bCs/>
                <w:color w:val="000000"/>
              </w:rPr>
              <w:t>България</w:t>
            </w:r>
          </w:p>
          <w:p w14:paraId="6609C16B"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STADA Bulgaria EOOD</w:t>
            </w:r>
          </w:p>
          <w:p w14:paraId="1F4E09AE"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Teл.: +359 29624626</w:t>
            </w:r>
          </w:p>
          <w:p w14:paraId="0FD60998" w14:textId="77777777" w:rsidR="00A63730" w:rsidRPr="0047533C" w:rsidRDefault="00A63730" w:rsidP="00CF422A">
            <w:pPr>
              <w:autoSpaceDE w:val="0"/>
              <w:autoSpaceDN w:val="0"/>
              <w:adjustRightInd w:val="0"/>
              <w:rPr>
                <w:rFonts w:eastAsia="Times New Roman" w:cs="Times New Roman"/>
                <w:color w:val="000000"/>
              </w:rPr>
            </w:pPr>
          </w:p>
        </w:tc>
        <w:tc>
          <w:tcPr>
            <w:tcW w:w="4535" w:type="dxa"/>
          </w:tcPr>
          <w:p w14:paraId="213AB43C" w14:textId="77777777" w:rsidR="00A63730" w:rsidRPr="006D1E21" w:rsidRDefault="00A63730" w:rsidP="00CF422A">
            <w:pPr>
              <w:suppressAutoHyphens/>
              <w:rPr>
                <w:rFonts w:eastAsia="Times New Roman" w:cs="Times New Roman"/>
                <w:color w:val="000000"/>
                <w:lang w:val="de-DE"/>
              </w:rPr>
            </w:pPr>
            <w:r w:rsidRPr="006D1E21">
              <w:rPr>
                <w:rFonts w:eastAsia="Times New Roman" w:cs="Times New Roman"/>
                <w:b/>
                <w:color w:val="000000"/>
                <w:lang w:val="de-DE"/>
              </w:rPr>
              <w:t>Luxembourg/Luxemburg</w:t>
            </w:r>
          </w:p>
          <w:p w14:paraId="6421151F" w14:textId="77777777" w:rsidR="00A63730" w:rsidRPr="006D1E21" w:rsidRDefault="00A63730" w:rsidP="00CF422A">
            <w:pPr>
              <w:suppressAutoHyphens/>
              <w:rPr>
                <w:rFonts w:eastAsia="Times New Roman" w:cs="Times New Roman"/>
                <w:color w:val="000000"/>
                <w:lang w:val="de-DE"/>
              </w:rPr>
            </w:pPr>
            <w:r w:rsidRPr="006D1E21">
              <w:rPr>
                <w:rFonts w:eastAsia="Times New Roman" w:cs="Times New Roman"/>
                <w:color w:val="000000"/>
                <w:lang w:val="de-DE"/>
              </w:rPr>
              <w:t>EG (Eurogenerics) NV</w:t>
            </w:r>
          </w:p>
          <w:p w14:paraId="6434305C" w14:textId="77777777" w:rsidR="00A63730" w:rsidRPr="006D1E21" w:rsidRDefault="00A63730" w:rsidP="00CF422A">
            <w:pPr>
              <w:suppressAutoHyphens/>
              <w:rPr>
                <w:rFonts w:eastAsia="Times New Roman" w:cs="Times New Roman"/>
                <w:color w:val="000000"/>
                <w:lang w:val="de-DE"/>
              </w:rPr>
            </w:pPr>
            <w:r w:rsidRPr="006D1E21">
              <w:rPr>
                <w:rFonts w:eastAsia="Times New Roman" w:cs="Times New Roman"/>
                <w:color w:val="000000"/>
                <w:lang w:val="de-DE"/>
              </w:rPr>
              <w:t xml:space="preserve">Tél/Tel: +32 </w:t>
            </w:r>
            <w:r>
              <w:rPr>
                <w:rFonts w:eastAsia="Times New Roman" w:cs="Times New Roman"/>
                <w:color w:val="000000"/>
                <w:lang w:val="de-DE"/>
              </w:rPr>
              <w:t>2</w:t>
            </w:r>
            <w:r w:rsidRPr="006D1E21">
              <w:rPr>
                <w:rFonts w:eastAsia="Times New Roman" w:cs="Times New Roman"/>
                <w:color w:val="000000"/>
                <w:lang w:val="de-DE"/>
              </w:rPr>
              <w:t>4797878</w:t>
            </w:r>
          </w:p>
          <w:p w14:paraId="41301B0E" w14:textId="77777777" w:rsidR="00A63730" w:rsidRPr="006D1E21" w:rsidRDefault="00A63730" w:rsidP="00CF422A">
            <w:pPr>
              <w:suppressAutoHyphens/>
              <w:rPr>
                <w:rFonts w:eastAsia="Times New Roman" w:cs="Times New Roman"/>
                <w:color w:val="000000"/>
                <w:lang w:val="de-DE"/>
              </w:rPr>
            </w:pPr>
          </w:p>
        </w:tc>
      </w:tr>
      <w:tr w:rsidR="00A63730" w:rsidRPr="0047533C" w14:paraId="3501FA00" w14:textId="77777777" w:rsidTr="00CF422A">
        <w:trPr>
          <w:cantSplit/>
          <w:trHeight w:val="20"/>
        </w:trPr>
        <w:tc>
          <w:tcPr>
            <w:tcW w:w="4535" w:type="dxa"/>
          </w:tcPr>
          <w:p w14:paraId="7D64281B" w14:textId="77777777" w:rsidR="00A63730" w:rsidRPr="00A0167E" w:rsidRDefault="00A63730" w:rsidP="00CF422A">
            <w:pPr>
              <w:suppressAutoHyphens/>
              <w:rPr>
                <w:rFonts w:eastAsia="Times New Roman" w:cs="Times New Roman"/>
                <w:color w:val="000000"/>
                <w:lang w:val="pl-PL"/>
              </w:rPr>
            </w:pPr>
            <w:r w:rsidRPr="00A0167E">
              <w:rPr>
                <w:rFonts w:eastAsia="Times New Roman" w:cs="Times New Roman"/>
                <w:b/>
                <w:color w:val="000000"/>
                <w:lang w:val="pl-PL"/>
              </w:rPr>
              <w:lastRenderedPageBreak/>
              <w:t>Česká republika</w:t>
            </w:r>
          </w:p>
          <w:p w14:paraId="06638913" w14:textId="77777777" w:rsidR="00A63730" w:rsidRPr="00A0167E" w:rsidRDefault="00A63730" w:rsidP="00CF422A">
            <w:pPr>
              <w:suppressAutoHyphens/>
              <w:rPr>
                <w:rFonts w:eastAsia="Times New Roman" w:cs="Times New Roman"/>
                <w:color w:val="000000"/>
                <w:lang w:val="pl-PL"/>
              </w:rPr>
            </w:pPr>
            <w:r w:rsidRPr="00A0167E">
              <w:rPr>
                <w:rFonts w:eastAsia="Times New Roman" w:cs="Times New Roman"/>
                <w:color w:val="000000"/>
                <w:lang w:val="pl-PL"/>
              </w:rPr>
              <w:t>STADA PHARMA CZ s.r.o.</w:t>
            </w:r>
          </w:p>
          <w:p w14:paraId="338E5BB8" w14:textId="77777777" w:rsidR="00A63730" w:rsidRPr="0047533C" w:rsidRDefault="00A63730" w:rsidP="00CF422A">
            <w:pPr>
              <w:rPr>
                <w:rFonts w:eastAsia="Times New Roman" w:cs="Times New Roman"/>
                <w:color w:val="000000"/>
                <w:lang w:eastAsia="cs-CZ"/>
              </w:rPr>
            </w:pPr>
            <w:r w:rsidRPr="0047533C">
              <w:rPr>
                <w:rFonts w:eastAsia="Times New Roman" w:cs="Times New Roman"/>
                <w:color w:val="000000"/>
              </w:rPr>
              <w:t xml:space="preserve">Tel: </w:t>
            </w:r>
            <w:r w:rsidRPr="0047533C">
              <w:rPr>
                <w:rFonts w:eastAsia="Times New Roman" w:cs="Times New Roman"/>
                <w:color w:val="000000"/>
                <w:lang w:eastAsia="cs-CZ"/>
              </w:rPr>
              <w:t>+420 257888111</w:t>
            </w:r>
          </w:p>
          <w:p w14:paraId="7761760F" w14:textId="77777777" w:rsidR="00A63730" w:rsidRPr="0047533C" w:rsidRDefault="00A63730" w:rsidP="00CF422A">
            <w:pPr>
              <w:rPr>
                <w:rFonts w:eastAsia="Times New Roman" w:cs="Times New Roman"/>
                <w:color w:val="000000"/>
              </w:rPr>
            </w:pPr>
          </w:p>
        </w:tc>
        <w:tc>
          <w:tcPr>
            <w:tcW w:w="4535" w:type="dxa"/>
          </w:tcPr>
          <w:p w14:paraId="70FB23F1" w14:textId="77777777" w:rsidR="00A63730" w:rsidRPr="0047533C" w:rsidRDefault="00A63730" w:rsidP="00CF422A">
            <w:pPr>
              <w:rPr>
                <w:rFonts w:eastAsia="Times New Roman" w:cs="Times New Roman"/>
                <w:b/>
                <w:color w:val="000000"/>
              </w:rPr>
            </w:pPr>
            <w:r w:rsidRPr="0047533C">
              <w:rPr>
                <w:rFonts w:eastAsia="Times New Roman" w:cs="Times New Roman"/>
                <w:b/>
                <w:color w:val="000000"/>
              </w:rPr>
              <w:t>Magyarország</w:t>
            </w:r>
          </w:p>
          <w:p w14:paraId="6D9ED68D"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STADA Hungary Kft</w:t>
            </w:r>
          </w:p>
          <w:p w14:paraId="0199BEC3"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+36 18009747</w:t>
            </w:r>
          </w:p>
          <w:p w14:paraId="0237E2BC" w14:textId="77777777" w:rsidR="00A63730" w:rsidRPr="0047533C" w:rsidRDefault="00A63730" w:rsidP="00CF422A">
            <w:pPr>
              <w:rPr>
                <w:rFonts w:eastAsia="Times New Roman" w:cs="Times New Roman"/>
                <w:color w:val="000000"/>
              </w:rPr>
            </w:pPr>
          </w:p>
        </w:tc>
      </w:tr>
      <w:tr w:rsidR="00A63730" w:rsidRPr="0047533C" w14:paraId="10AB6C38" w14:textId="77777777" w:rsidTr="00CF422A">
        <w:trPr>
          <w:cantSplit/>
          <w:trHeight w:val="20"/>
        </w:trPr>
        <w:tc>
          <w:tcPr>
            <w:tcW w:w="4535" w:type="dxa"/>
          </w:tcPr>
          <w:p w14:paraId="27E09DB7" w14:textId="77777777" w:rsidR="00A63730" w:rsidRPr="0047533C" w:rsidRDefault="00A63730" w:rsidP="00CF422A">
            <w:pPr>
              <w:rPr>
                <w:rFonts w:eastAsia="Times New Roman" w:cs="Times New Roman"/>
                <w:color w:val="000000"/>
              </w:rPr>
            </w:pPr>
            <w:r w:rsidRPr="0047533C">
              <w:rPr>
                <w:rFonts w:eastAsia="Times New Roman" w:cs="Times New Roman"/>
                <w:b/>
                <w:color w:val="000000"/>
              </w:rPr>
              <w:t>Danmark</w:t>
            </w:r>
          </w:p>
          <w:p w14:paraId="6F0F3A26"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STADA Nordic ApS</w:t>
            </w:r>
          </w:p>
          <w:p w14:paraId="3636C2FF"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Tlf: +45 44859999</w:t>
            </w:r>
          </w:p>
          <w:p w14:paraId="6DE3842E" w14:textId="77777777" w:rsidR="00A63730" w:rsidRPr="0047533C" w:rsidRDefault="00A63730" w:rsidP="00CF422A">
            <w:pPr>
              <w:suppressAutoHyphens/>
              <w:rPr>
                <w:rFonts w:eastAsia="Times New Roman" w:cs="Times New Roman"/>
                <w:color w:val="000000"/>
              </w:rPr>
            </w:pPr>
          </w:p>
        </w:tc>
        <w:tc>
          <w:tcPr>
            <w:tcW w:w="4535" w:type="dxa"/>
          </w:tcPr>
          <w:p w14:paraId="4C52C6DB" w14:textId="77777777" w:rsidR="00A63730" w:rsidRPr="0047533C" w:rsidRDefault="00A63730" w:rsidP="00CF422A">
            <w:pPr>
              <w:rPr>
                <w:rFonts w:eastAsia="Times New Roman" w:cs="Times New Roman"/>
                <w:b/>
                <w:color w:val="000000"/>
              </w:rPr>
            </w:pPr>
            <w:r w:rsidRPr="0047533C">
              <w:rPr>
                <w:rFonts w:eastAsia="Times New Roman" w:cs="Times New Roman"/>
                <w:b/>
                <w:color w:val="000000"/>
              </w:rPr>
              <w:t>Malta</w:t>
            </w:r>
          </w:p>
          <w:p w14:paraId="1EA39A00"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 xml:space="preserve">Pharma.MT </w:t>
            </w:r>
            <w:r w:rsidRPr="0047533C">
              <w:rPr>
                <w:rFonts w:eastAsia="Times New Roman" w:cs="Times New Roman"/>
              </w:rPr>
              <w:t>Ltd</w:t>
            </w:r>
          </w:p>
          <w:p w14:paraId="0557AEB2"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+356 21337008</w:t>
            </w:r>
          </w:p>
          <w:p w14:paraId="0FD59B17" w14:textId="77777777" w:rsidR="00A63730" w:rsidRPr="0047533C" w:rsidRDefault="00A63730" w:rsidP="00CF422A">
            <w:pPr>
              <w:rPr>
                <w:rFonts w:eastAsia="Times New Roman" w:cs="Times New Roman"/>
                <w:color w:val="000000"/>
              </w:rPr>
            </w:pPr>
          </w:p>
        </w:tc>
      </w:tr>
      <w:tr w:rsidR="00A63730" w:rsidRPr="0047533C" w14:paraId="155EFE03" w14:textId="77777777" w:rsidTr="00CF422A">
        <w:trPr>
          <w:cantSplit/>
          <w:trHeight w:val="20"/>
        </w:trPr>
        <w:tc>
          <w:tcPr>
            <w:tcW w:w="4535" w:type="dxa"/>
          </w:tcPr>
          <w:p w14:paraId="1B634FED" w14:textId="77777777" w:rsidR="00A63730" w:rsidRPr="0047533C" w:rsidRDefault="00A63730" w:rsidP="00CF422A">
            <w:pPr>
              <w:rPr>
                <w:rFonts w:eastAsia="Times New Roman" w:cs="Times New Roman"/>
                <w:color w:val="000000"/>
              </w:rPr>
            </w:pPr>
            <w:r w:rsidRPr="0047533C">
              <w:rPr>
                <w:rFonts w:eastAsia="Times New Roman" w:cs="Times New Roman"/>
                <w:b/>
                <w:color w:val="000000"/>
              </w:rPr>
              <w:t>Deutschland</w:t>
            </w:r>
          </w:p>
          <w:p w14:paraId="4BFDF7AF"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STADAPHARM GmbH</w:t>
            </w:r>
          </w:p>
          <w:p w14:paraId="6913E471"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+49 61016030</w:t>
            </w:r>
          </w:p>
          <w:p w14:paraId="3B2FA429" w14:textId="77777777" w:rsidR="00A63730" w:rsidRPr="0047533C" w:rsidRDefault="00A63730" w:rsidP="00CF422A">
            <w:pPr>
              <w:suppressAutoHyphens/>
              <w:rPr>
                <w:rFonts w:eastAsia="Times New Roman" w:cs="Times New Roman"/>
                <w:color w:val="000000"/>
              </w:rPr>
            </w:pPr>
          </w:p>
        </w:tc>
        <w:tc>
          <w:tcPr>
            <w:tcW w:w="4535" w:type="dxa"/>
          </w:tcPr>
          <w:p w14:paraId="2DB97BF5" w14:textId="77777777" w:rsidR="00A63730" w:rsidRPr="0047533C" w:rsidRDefault="00A63730" w:rsidP="00CF422A">
            <w:pPr>
              <w:suppressAutoHyphens/>
              <w:rPr>
                <w:rFonts w:eastAsia="Times New Roman" w:cs="Times New Roman"/>
                <w:color w:val="000000"/>
              </w:rPr>
            </w:pPr>
            <w:r w:rsidRPr="0047533C">
              <w:rPr>
                <w:rFonts w:eastAsia="Times New Roman" w:cs="Times New Roman"/>
                <w:b/>
                <w:color w:val="000000"/>
              </w:rPr>
              <w:t>Nederland</w:t>
            </w:r>
          </w:p>
          <w:p w14:paraId="3FD52F49"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Centrafarm B.V.</w:t>
            </w:r>
          </w:p>
          <w:p w14:paraId="7083CFB8" w14:textId="77777777" w:rsidR="00A63730" w:rsidRPr="0047533C" w:rsidRDefault="00A63730" w:rsidP="00CF422A">
            <w:pPr>
              <w:suppressAutoHyphens/>
              <w:rPr>
                <w:rFonts w:eastAsia="Times New Roman" w:cs="Times New Roman"/>
                <w:color w:val="000000"/>
              </w:rPr>
            </w:pPr>
            <w:r w:rsidRPr="0047533C">
              <w:rPr>
                <w:rFonts w:eastAsia="Times New Roman" w:cs="Times New Roman"/>
                <w:color w:val="000000"/>
              </w:rPr>
              <w:t>Tel.: +31 765081000</w:t>
            </w:r>
          </w:p>
          <w:p w14:paraId="0BC4BBA2" w14:textId="77777777" w:rsidR="00A63730" w:rsidRPr="0047533C" w:rsidRDefault="00A63730" w:rsidP="00CF422A">
            <w:pPr>
              <w:suppressAutoHyphens/>
              <w:rPr>
                <w:rFonts w:eastAsia="Times New Roman" w:cs="Times New Roman"/>
                <w:color w:val="000000"/>
              </w:rPr>
            </w:pPr>
          </w:p>
        </w:tc>
      </w:tr>
      <w:tr w:rsidR="00A63730" w:rsidRPr="005C3716" w14:paraId="55A9560F" w14:textId="77777777" w:rsidTr="00CF422A">
        <w:trPr>
          <w:cantSplit/>
          <w:trHeight w:val="20"/>
        </w:trPr>
        <w:tc>
          <w:tcPr>
            <w:tcW w:w="4535" w:type="dxa"/>
          </w:tcPr>
          <w:p w14:paraId="7843697E" w14:textId="77777777" w:rsidR="00A63730" w:rsidRPr="0047533C" w:rsidRDefault="00A63730" w:rsidP="00CF422A">
            <w:pPr>
              <w:suppressAutoHyphens/>
              <w:rPr>
                <w:rFonts w:eastAsia="Times New Roman" w:cs="Times New Roman"/>
                <w:b/>
                <w:bCs/>
                <w:color w:val="000000"/>
              </w:rPr>
            </w:pPr>
            <w:r w:rsidRPr="0047533C">
              <w:rPr>
                <w:rFonts w:eastAsia="Times New Roman" w:cs="Times New Roman"/>
                <w:b/>
                <w:bCs/>
                <w:color w:val="000000"/>
              </w:rPr>
              <w:t>Eesti</w:t>
            </w:r>
          </w:p>
          <w:p w14:paraId="4D32EDA6"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35D3E248" w14:textId="6D5BA645"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4E16E4" w:rsidRPr="00CE6D7D">
              <w:rPr>
                <w:color w:val="000000"/>
              </w:rPr>
              <w:t>+</w:t>
            </w:r>
            <w:r w:rsidR="004E16E4" w:rsidRPr="0097129F">
              <w:t>372 53072153</w:t>
            </w:r>
          </w:p>
          <w:p w14:paraId="1C9CA9FE" w14:textId="77777777" w:rsidR="00A63730" w:rsidRPr="0047533C" w:rsidRDefault="00A63730" w:rsidP="00CF422A">
            <w:pPr>
              <w:suppressAutoHyphens/>
              <w:rPr>
                <w:rFonts w:eastAsia="Times New Roman" w:cs="Times New Roman"/>
                <w:color w:val="000000"/>
              </w:rPr>
            </w:pPr>
          </w:p>
        </w:tc>
        <w:tc>
          <w:tcPr>
            <w:tcW w:w="4535" w:type="dxa"/>
          </w:tcPr>
          <w:p w14:paraId="413233D7" w14:textId="77777777" w:rsidR="00A63730" w:rsidRPr="007928D3" w:rsidRDefault="00A63730" w:rsidP="00CF422A">
            <w:pPr>
              <w:rPr>
                <w:rFonts w:eastAsia="Times New Roman" w:cs="Times New Roman"/>
                <w:color w:val="000000"/>
                <w:lang w:val="en-US"/>
              </w:rPr>
            </w:pPr>
            <w:r w:rsidRPr="007928D3">
              <w:rPr>
                <w:rFonts w:eastAsia="Times New Roman" w:cs="Times New Roman"/>
                <w:b/>
                <w:color w:val="000000"/>
                <w:lang w:val="en-US"/>
              </w:rPr>
              <w:t>Norge</w:t>
            </w:r>
          </w:p>
          <w:p w14:paraId="3DFB8C48" w14:textId="77777777" w:rsidR="00A63730" w:rsidRPr="007928D3" w:rsidRDefault="00A63730" w:rsidP="00CF422A">
            <w:pPr>
              <w:rPr>
                <w:rFonts w:eastAsia="Times New Roman" w:cs="Times New Roman"/>
                <w:color w:val="000000"/>
                <w:lang w:val="en-US"/>
              </w:rPr>
            </w:pPr>
            <w:r w:rsidRPr="007928D3">
              <w:rPr>
                <w:rFonts w:eastAsia="Times New Roman" w:cs="Times New Roman"/>
                <w:color w:val="000000"/>
                <w:lang w:val="en-US"/>
              </w:rPr>
              <w:t>STADA Nordic ApS</w:t>
            </w:r>
          </w:p>
          <w:p w14:paraId="76418370" w14:textId="77777777" w:rsidR="00A63730" w:rsidRPr="007928D3" w:rsidRDefault="00A63730" w:rsidP="00CF422A">
            <w:pPr>
              <w:rPr>
                <w:rFonts w:eastAsia="Times New Roman" w:cs="Times New Roman"/>
                <w:color w:val="000000"/>
                <w:lang w:val="en-US"/>
              </w:rPr>
            </w:pPr>
            <w:r w:rsidRPr="007928D3">
              <w:rPr>
                <w:rFonts w:eastAsia="Times New Roman" w:cs="Times New Roman"/>
                <w:color w:val="000000"/>
                <w:lang w:val="en-US"/>
              </w:rPr>
              <w:t>Tlf: +45 44859999</w:t>
            </w:r>
          </w:p>
          <w:p w14:paraId="4A5C655C" w14:textId="77777777" w:rsidR="00A63730" w:rsidRPr="007928D3" w:rsidRDefault="00A63730" w:rsidP="00CF422A">
            <w:pPr>
              <w:rPr>
                <w:rFonts w:eastAsia="Times New Roman" w:cs="Times New Roman"/>
                <w:color w:val="000000"/>
                <w:lang w:val="en-US"/>
              </w:rPr>
            </w:pPr>
          </w:p>
        </w:tc>
      </w:tr>
      <w:tr w:rsidR="00A63730" w:rsidRPr="005C3716" w14:paraId="24906CCD" w14:textId="77777777" w:rsidTr="00CF422A">
        <w:trPr>
          <w:cantSplit/>
          <w:trHeight w:val="20"/>
        </w:trPr>
        <w:tc>
          <w:tcPr>
            <w:tcW w:w="4535" w:type="dxa"/>
          </w:tcPr>
          <w:p w14:paraId="5C575CE8" w14:textId="77777777" w:rsidR="00A63730" w:rsidRPr="007928D3" w:rsidRDefault="00A63730" w:rsidP="00CF422A">
            <w:pPr>
              <w:rPr>
                <w:rFonts w:eastAsia="Times New Roman" w:cs="Times New Roman"/>
                <w:color w:val="000000"/>
                <w:lang w:val="en-US"/>
              </w:rPr>
            </w:pPr>
            <w:r w:rsidRPr="0047533C">
              <w:rPr>
                <w:rFonts w:eastAsia="Times New Roman" w:cs="Times New Roman"/>
                <w:b/>
                <w:color w:val="000000"/>
              </w:rPr>
              <w:t>Ελλάδα</w:t>
            </w:r>
          </w:p>
          <w:p w14:paraId="4CBB9ED2" w14:textId="77777777" w:rsidR="005C3716" w:rsidRPr="0087302B" w:rsidRDefault="005C3716" w:rsidP="005C3716">
            <w:pPr>
              <w:rPr>
                <w:ins w:id="36" w:author="PL" w:date="2026-02-08T11:04:00Z" w16du:dateUtc="2026-02-08T10:04:00Z"/>
                <w:color w:val="000000"/>
                <w:lang w:val="el-GR"/>
              </w:rPr>
            </w:pPr>
            <w:ins w:id="37" w:author="PL" w:date="2026-02-08T11:04:00Z" w16du:dateUtc="2026-02-08T10:04:00Z">
              <w:r w:rsidRPr="0087302B">
                <w:rPr>
                  <w:color w:val="000000"/>
                  <w:lang w:val="el-GR"/>
                </w:rPr>
                <w:t>BioARS Therapeutics A.E.</w:t>
              </w:r>
            </w:ins>
          </w:p>
          <w:p w14:paraId="54C8AE03" w14:textId="77777777" w:rsidR="005C3716" w:rsidRPr="005C3716" w:rsidRDefault="005C3716" w:rsidP="005C3716">
            <w:pPr>
              <w:rPr>
                <w:ins w:id="38" w:author="PL" w:date="2026-02-08T11:04:00Z" w16du:dateUtc="2026-02-08T10:04:00Z"/>
                <w:color w:val="000000"/>
                <w:lang w:val="en-US"/>
                <w:rPrChange w:id="39" w:author="PL" w:date="2026-02-08T11:04:00Z" w16du:dateUtc="2026-02-08T10:04:00Z">
                  <w:rPr>
                    <w:ins w:id="40" w:author="PL" w:date="2026-02-08T11:04:00Z" w16du:dateUtc="2026-02-08T10:04:00Z"/>
                    <w:color w:val="000000"/>
                    <w:lang w:val="de-DE"/>
                  </w:rPr>
                </w:rPrChange>
              </w:rPr>
            </w:pPr>
            <w:ins w:id="41" w:author="PL" w:date="2026-02-08T11:04:00Z" w16du:dateUtc="2026-02-08T10:04:00Z">
              <w:r w:rsidRPr="00CE6D7D">
                <w:rPr>
                  <w:color w:val="000000"/>
                </w:rPr>
                <w:t>Τηλ</w:t>
              </w:r>
              <w:r w:rsidRPr="00CB64F6">
                <w:rPr>
                  <w:color w:val="000000"/>
                  <w:lang w:val="nb-NO"/>
                </w:rPr>
                <w:t xml:space="preserve">: </w:t>
              </w:r>
              <w:r w:rsidRPr="0087302B">
                <w:rPr>
                  <w:color w:val="000000"/>
                  <w:lang w:val="el-GR"/>
                </w:rPr>
                <w:t>+30 210 7717598</w:t>
              </w:r>
            </w:ins>
          </w:p>
          <w:p w14:paraId="12ADA8BF" w14:textId="6DF7D3B1" w:rsidR="00F73922" w:rsidRPr="00A0167E" w:rsidDel="005C3716" w:rsidRDefault="00F73922" w:rsidP="00F73922">
            <w:pPr>
              <w:rPr>
                <w:del w:id="42" w:author="PL" w:date="2026-02-08T11:04:00Z" w16du:dateUtc="2026-02-08T10:04:00Z"/>
                <w:color w:val="000000"/>
                <w:lang w:val="en-US"/>
              </w:rPr>
            </w:pPr>
            <w:del w:id="43" w:author="PL" w:date="2026-02-08T11:04:00Z" w16du:dateUtc="2026-02-08T10:04:00Z">
              <w:r w:rsidRPr="00A0167E" w:rsidDel="005C3716">
                <w:rPr>
                  <w:color w:val="000000"/>
                  <w:lang w:val="en-US"/>
                </w:rPr>
                <w:delText>STADA Arzneimittel AG</w:delText>
              </w:r>
            </w:del>
          </w:p>
          <w:p w14:paraId="2B2F6774" w14:textId="5BA7BAF1" w:rsidR="00F73922" w:rsidRPr="00A0167E" w:rsidDel="005C3716" w:rsidRDefault="00F73922" w:rsidP="00F73922">
            <w:pPr>
              <w:suppressAutoHyphens/>
              <w:rPr>
                <w:del w:id="44" w:author="PL" w:date="2026-02-08T11:04:00Z" w16du:dateUtc="2026-02-08T10:04:00Z"/>
                <w:color w:val="000000"/>
                <w:lang w:val="en-US"/>
              </w:rPr>
            </w:pPr>
            <w:del w:id="45" w:author="PL" w:date="2026-02-08T11:04:00Z" w16du:dateUtc="2026-02-08T10:04:00Z">
              <w:r w:rsidRPr="002B0075" w:rsidDel="005C3716">
                <w:rPr>
                  <w:color w:val="000000"/>
                </w:rPr>
                <w:delText>Τηλ</w:delText>
              </w:r>
              <w:r w:rsidRPr="00A0167E" w:rsidDel="005C3716">
                <w:rPr>
                  <w:color w:val="000000"/>
                  <w:lang w:val="en-US"/>
                </w:rPr>
                <w:delText>: +30 2106664667</w:delText>
              </w:r>
            </w:del>
          </w:p>
          <w:p w14:paraId="416D3F41" w14:textId="77777777" w:rsidR="00A63730" w:rsidRPr="007928D3" w:rsidRDefault="00A63730" w:rsidP="00CF422A">
            <w:pPr>
              <w:suppressAutoHyphens/>
              <w:rPr>
                <w:rFonts w:eastAsia="Times New Roman" w:cs="Times New Roman"/>
                <w:color w:val="000000"/>
                <w:lang w:val="en-US"/>
              </w:rPr>
            </w:pPr>
          </w:p>
        </w:tc>
        <w:tc>
          <w:tcPr>
            <w:tcW w:w="4535" w:type="dxa"/>
          </w:tcPr>
          <w:p w14:paraId="172070CA" w14:textId="77777777" w:rsidR="00A63730" w:rsidRPr="007928D3" w:rsidRDefault="00A63730" w:rsidP="00CF422A">
            <w:pPr>
              <w:suppressAutoHyphens/>
              <w:rPr>
                <w:rFonts w:eastAsia="Times New Roman" w:cs="Times New Roman"/>
                <w:color w:val="000000"/>
                <w:lang w:val="de-DE"/>
              </w:rPr>
            </w:pPr>
            <w:r w:rsidRPr="007928D3">
              <w:rPr>
                <w:rFonts w:eastAsia="Times New Roman" w:cs="Times New Roman"/>
                <w:b/>
                <w:color w:val="000000"/>
                <w:lang w:val="de-DE"/>
              </w:rPr>
              <w:t>Österreich</w:t>
            </w:r>
          </w:p>
          <w:p w14:paraId="5293B67F" w14:textId="77777777" w:rsidR="00A63730" w:rsidRPr="007928D3" w:rsidRDefault="00A63730" w:rsidP="00CF422A">
            <w:pPr>
              <w:suppressAutoHyphens/>
              <w:rPr>
                <w:rFonts w:eastAsia="Times New Roman" w:cs="Times New Roman"/>
                <w:i/>
                <w:color w:val="000000"/>
                <w:lang w:val="de-DE"/>
              </w:rPr>
            </w:pPr>
            <w:r w:rsidRPr="007928D3">
              <w:rPr>
                <w:rFonts w:eastAsia="Times New Roman" w:cs="Times New Roman"/>
                <w:color w:val="000000"/>
                <w:lang w:val="de-DE"/>
              </w:rPr>
              <w:t>STADA Arzneimittel GmbH</w:t>
            </w:r>
          </w:p>
          <w:p w14:paraId="07CCFA0F" w14:textId="77777777" w:rsidR="00A63730" w:rsidRPr="007928D3" w:rsidRDefault="00A63730" w:rsidP="00CF422A">
            <w:pPr>
              <w:suppressAutoHyphens/>
              <w:rPr>
                <w:rFonts w:eastAsia="Times New Roman" w:cs="Times New Roman"/>
                <w:color w:val="000000"/>
                <w:lang w:val="de-DE"/>
              </w:rPr>
            </w:pPr>
            <w:r w:rsidRPr="007928D3">
              <w:rPr>
                <w:rFonts w:eastAsia="Times New Roman" w:cs="Times New Roman"/>
                <w:color w:val="000000"/>
                <w:lang w:val="de-DE"/>
              </w:rPr>
              <w:t>Tel: +43 136785850</w:t>
            </w:r>
          </w:p>
          <w:p w14:paraId="5DA1D5B5" w14:textId="77777777" w:rsidR="00A63730" w:rsidRPr="007928D3" w:rsidRDefault="00A63730" w:rsidP="00CF422A">
            <w:pPr>
              <w:suppressAutoHyphens/>
              <w:rPr>
                <w:rFonts w:eastAsia="Times New Roman" w:cs="Times New Roman"/>
                <w:color w:val="000000"/>
                <w:lang w:val="de-DE"/>
              </w:rPr>
            </w:pPr>
          </w:p>
        </w:tc>
      </w:tr>
      <w:tr w:rsidR="00A63730" w:rsidRPr="0047533C" w14:paraId="768FE86B" w14:textId="77777777" w:rsidTr="00CF422A">
        <w:trPr>
          <w:cantSplit/>
          <w:trHeight w:val="20"/>
        </w:trPr>
        <w:tc>
          <w:tcPr>
            <w:tcW w:w="4535" w:type="dxa"/>
          </w:tcPr>
          <w:p w14:paraId="53AACB77" w14:textId="77777777" w:rsidR="00A63730" w:rsidRPr="0047533C" w:rsidRDefault="00A63730" w:rsidP="00CF422A">
            <w:pPr>
              <w:suppressAutoHyphens/>
              <w:rPr>
                <w:rFonts w:eastAsia="Times New Roman" w:cs="Times New Roman"/>
                <w:b/>
                <w:color w:val="000000"/>
              </w:rPr>
            </w:pPr>
            <w:r w:rsidRPr="0047533C">
              <w:rPr>
                <w:rFonts w:eastAsia="Times New Roman" w:cs="Times New Roman"/>
                <w:b/>
                <w:color w:val="000000"/>
              </w:rPr>
              <w:t>España</w:t>
            </w:r>
          </w:p>
          <w:p w14:paraId="0A33C0DA" w14:textId="77777777" w:rsidR="00F73922" w:rsidRDefault="00F73922" w:rsidP="00F73922">
            <w:pPr>
              <w:suppressAutoHyphens/>
              <w:rPr>
                <w:bCs/>
                <w:color w:val="000000"/>
                <w:lang w:val="fr-FR"/>
              </w:rPr>
            </w:pPr>
            <w:r w:rsidRPr="0018706C">
              <w:rPr>
                <w:bCs/>
                <w:color w:val="000000"/>
                <w:lang w:val="en-US"/>
              </w:rPr>
              <w:t>Laboratoires</w:t>
            </w:r>
            <w:r w:rsidRPr="0018706C">
              <w:rPr>
                <w:bCs/>
                <w:color w:val="000000"/>
                <w:lang w:val="fr-FR" w:bidi="fr-FR"/>
              </w:rPr>
              <w:t xml:space="preserve"> </w:t>
            </w:r>
            <w:r w:rsidRPr="00D47D72">
              <w:rPr>
                <w:bCs/>
                <w:color w:val="000000"/>
                <w:lang w:val="fr-FR"/>
              </w:rPr>
              <w:t>Biogaran</w:t>
            </w:r>
          </w:p>
          <w:p w14:paraId="384DDB75" w14:textId="7E7A2749" w:rsidR="00A63730" w:rsidRPr="0047533C" w:rsidRDefault="00F73922" w:rsidP="00F73922">
            <w:pPr>
              <w:suppressAutoHyphens/>
              <w:rPr>
                <w:rFonts w:eastAsia="Times New Roman" w:cs="Times New Roman"/>
                <w:color w:val="000000"/>
              </w:rPr>
            </w:pPr>
            <w:r w:rsidRPr="00D47D72">
              <w:rPr>
                <w:bCs/>
                <w:color w:val="000000"/>
                <w:lang w:val="fr-FR"/>
              </w:rPr>
              <w:t xml:space="preserve">Tél: +33 </w:t>
            </w:r>
            <w:r>
              <w:rPr>
                <w:lang w:val="en-US"/>
              </w:rPr>
              <w:t>800970109</w:t>
            </w:r>
          </w:p>
        </w:tc>
        <w:tc>
          <w:tcPr>
            <w:tcW w:w="4535" w:type="dxa"/>
          </w:tcPr>
          <w:p w14:paraId="1DE8F5FE" w14:textId="77777777" w:rsidR="00A63730" w:rsidRPr="00A0167E" w:rsidRDefault="00A63730" w:rsidP="00CF422A">
            <w:pPr>
              <w:suppressAutoHyphens/>
              <w:rPr>
                <w:rFonts w:eastAsia="Times New Roman" w:cs="Times New Roman"/>
                <w:b/>
                <w:bCs/>
                <w:i/>
                <w:iCs/>
                <w:color w:val="000000"/>
                <w:lang w:val="pl-PL"/>
              </w:rPr>
            </w:pPr>
            <w:r w:rsidRPr="00A0167E">
              <w:rPr>
                <w:rFonts w:eastAsia="Times New Roman" w:cs="Times New Roman"/>
                <w:b/>
                <w:color w:val="000000"/>
                <w:lang w:val="pl-PL"/>
              </w:rPr>
              <w:t>Polska</w:t>
            </w:r>
          </w:p>
          <w:p w14:paraId="0D31C6A0" w14:textId="6ECFCFED" w:rsidR="00A63730" w:rsidRPr="00A0167E" w:rsidRDefault="00A63730" w:rsidP="00CF422A">
            <w:pPr>
              <w:suppressAutoHyphens/>
              <w:rPr>
                <w:rFonts w:eastAsia="Times New Roman" w:cs="Times New Roman"/>
                <w:color w:val="000000"/>
                <w:lang w:val="pl-PL" w:eastAsia="en-CA"/>
              </w:rPr>
            </w:pPr>
            <w:r w:rsidRPr="00A0167E">
              <w:rPr>
                <w:rFonts w:eastAsia="Times New Roman" w:cs="Times New Roman"/>
                <w:color w:val="000000"/>
                <w:lang w:val="pl-PL" w:eastAsia="en-CA"/>
              </w:rPr>
              <w:t xml:space="preserve">STADA Pharm Sp. </w:t>
            </w:r>
            <w:r w:rsidR="00A0167E" w:rsidRPr="00CB64F6">
              <w:rPr>
                <w:color w:val="000000"/>
                <w:lang w:val="pl-PL" w:eastAsia="en-CA"/>
              </w:rPr>
              <w:t>z</w:t>
            </w:r>
            <w:r w:rsidR="00A0167E">
              <w:rPr>
                <w:color w:val="000000"/>
                <w:lang w:val="pl-PL" w:eastAsia="en-CA"/>
              </w:rPr>
              <w:t xml:space="preserve"> </w:t>
            </w:r>
            <w:r w:rsidR="00A0167E" w:rsidRPr="00CB64F6">
              <w:rPr>
                <w:color w:val="000000"/>
                <w:lang w:val="pl-PL" w:eastAsia="en-CA"/>
              </w:rPr>
              <w:t>o</w:t>
            </w:r>
            <w:r w:rsidR="00A0167E">
              <w:rPr>
                <w:color w:val="000000"/>
                <w:lang w:val="pl-PL" w:eastAsia="en-CA"/>
              </w:rPr>
              <w:t>.</w:t>
            </w:r>
            <w:r w:rsidR="00A0167E" w:rsidRPr="00CB64F6">
              <w:rPr>
                <w:color w:val="000000"/>
                <w:lang w:val="pl-PL" w:eastAsia="en-CA"/>
              </w:rPr>
              <w:t>o.</w:t>
            </w:r>
          </w:p>
          <w:p w14:paraId="499DA830" w14:textId="77777777" w:rsidR="00A63730" w:rsidRPr="0047533C" w:rsidRDefault="00A63730" w:rsidP="00CF422A">
            <w:pPr>
              <w:suppressAutoHyphens/>
              <w:rPr>
                <w:rFonts w:eastAsia="Times New Roman" w:cs="Times New Roman"/>
                <w:color w:val="000000"/>
              </w:rPr>
            </w:pPr>
            <w:r w:rsidRPr="0047533C">
              <w:rPr>
                <w:rFonts w:eastAsia="Times New Roman" w:cs="Times New Roman"/>
                <w:color w:val="000000"/>
                <w:lang w:eastAsia="en-CA"/>
              </w:rPr>
              <w:t>Tel: +48 227377920</w:t>
            </w:r>
          </w:p>
          <w:p w14:paraId="404A1EE4" w14:textId="77777777" w:rsidR="00A63730" w:rsidRPr="0047533C" w:rsidRDefault="00A63730" w:rsidP="00CF422A">
            <w:pPr>
              <w:suppressAutoHyphens/>
              <w:rPr>
                <w:rFonts w:eastAsia="Times New Roman" w:cs="Times New Roman"/>
                <w:color w:val="000000"/>
              </w:rPr>
            </w:pPr>
          </w:p>
        </w:tc>
      </w:tr>
      <w:tr w:rsidR="00A63730" w:rsidRPr="0047533C" w14:paraId="7A963BA6" w14:textId="77777777" w:rsidTr="00CF422A">
        <w:trPr>
          <w:cantSplit/>
          <w:trHeight w:val="20"/>
        </w:trPr>
        <w:tc>
          <w:tcPr>
            <w:tcW w:w="4535" w:type="dxa"/>
          </w:tcPr>
          <w:p w14:paraId="09D437AD" w14:textId="77777777" w:rsidR="00A63730" w:rsidRPr="007928D3" w:rsidRDefault="00A63730" w:rsidP="00CF422A">
            <w:pPr>
              <w:suppressAutoHyphens/>
              <w:rPr>
                <w:rFonts w:eastAsia="Times New Roman" w:cs="Times New Roman"/>
                <w:b/>
                <w:color w:val="000000"/>
                <w:lang w:val="fr-FR"/>
              </w:rPr>
            </w:pPr>
            <w:r w:rsidRPr="007928D3">
              <w:rPr>
                <w:rFonts w:eastAsia="Times New Roman" w:cs="Times New Roman"/>
                <w:b/>
                <w:color w:val="000000"/>
                <w:lang w:val="fr-FR"/>
              </w:rPr>
              <w:t>France</w:t>
            </w:r>
          </w:p>
          <w:p w14:paraId="2D68A36B" w14:textId="77777777" w:rsidR="00A63730" w:rsidRPr="007928D3" w:rsidRDefault="00A63730" w:rsidP="00CF422A">
            <w:pPr>
              <w:rPr>
                <w:rFonts w:eastAsia="Times New Roman" w:cs="Times New Roman"/>
                <w:color w:val="000000"/>
                <w:lang w:val="fr-FR"/>
              </w:rPr>
            </w:pPr>
            <w:r w:rsidRPr="007928D3">
              <w:rPr>
                <w:rFonts w:eastAsia="Times New Roman" w:cs="Times New Roman"/>
                <w:color w:val="000000"/>
                <w:lang w:val="fr-FR"/>
              </w:rPr>
              <w:t>EG LABO - Laboratoires EuroGenerics</w:t>
            </w:r>
          </w:p>
          <w:p w14:paraId="225202DC" w14:textId="77777777" w:rsidR="00A63730" w:rsidRPr="007928D3" w:rsidRDefault="00A63730" w:rsidP="00CF422A">
            <w:pPr>
              <w:rPr>
                <w:rFonts w:eastAsia="Times New Roman" w:cs="Times New Roman"/>
                <w:color w:val="000000"/>
                <w:lang w:val="fr-FR"/>
              </w:rPr>
            </w:pPr>
            <w:r w:rsidRPr="007928D3">
              <w:rPr>
                <w:rFonts w:eastAsia="Times New Roman" w:cs="Times New Roman"/>
                <w:color w:val="000000"/>
                <w:lang w:val="fr-FR"/>
              </w:rPr>
              <w:t>Tél: +33 146948686</w:t>
            </w:r>
          </w:p>
          <w:p w14:paraId="3F44743C" w14:textId="77777777" w:rsidR="00A63730" w:rsidRPr="007928D3" w:rsidRDefault="00A63730" w:rsidP="00CF422A">
            <w:pPr>
              <w:rPr>
                <w:rFonts w:eastAsia="Times New Roman" w:cs="Times New Roman"/>
                <w:b/>
                <w:color w:val="000000"/>
                <w:lang w:val="fr-FR"/>
              </w:rPr>
            </w:pPr>
          </w:p>
        </w:tc>
        <w:tc>
          <w:tcPr>
            <w:tcW w:w="4535" w:type="dxa"/>
          </w:tcPr>
          <w:p w14:paraId="402BF21F" w14:textId="77777777" w:rsidR="00A63730" w:rsidRPr="0047533C" w:rsidRDefault="00A63730" w:rsidP="00CF422A">
            <w:pPr>
              <w:suppressAutoHyphens/>
              <w:rPr>
                <w:rFonts w:eastAsia="Times New Roman" w:cs="Times New Roman"/>
                <w:color w:val="000000"/>
              </w:rPr>
            </w:pPr>
            <w:r w:rsidRPr="0047533C">
              <w:rPr>
                <w:rFonts w:eastAsia="Times New Roman" w:cs="Times New Roman"/>
                <w:b/>
                <w:color w:val="000000"/>
              </w:rPr>
              <w:t>Portugal</w:t>
            </w:r>
          </w:p>
          <w:p w14:paraId="70F45E4F" w14:textId="77777777" w:rsidR="00A63730" w:rsidRPr="0047533C" w:rsidRDefault="00A63730" w:rsidP="00CF422A">
            <w:pPr>
              <w:suppressAutoHyphens/>
              <w:rPr>
                <w:rFonts w:eastAsia="Times New Roman" w:cs="Times New Roman"/>
                <w:color w:val="000000"/>
              </w:rPr>
            </w:pPr>
            <w:r w:rsidRPr="0047533C">
              <w:rPr>
                <w:rFonts w:eastAsia="Times New Roman" w:cs="Times New Roman"/>
                <w:color w:val="000000"/>
              </w:rPr>
              <w:t>Stada, Lda.</w:t>
            </w:r>
          </w:p>
          <w:p w14:paraId="69D2EEBD" w14:textId="77777777" w:rsidR="00A63730" w:rsidRPr="0047533C" w:rsidRDefault="00A63730" w:rsidP="00CF422A">
            <w:pPr>
              <w:suppressAutoHyphens/>
              <w:rPr>
                <w:rFonts w:eastAsia="Times New Roman" w:cs="Times New Roman"/>
                <w:color w:val="000000"/>
              </w:rPr>
            </w:pPr>
            <w:r w:rsidRPr="0047533C">
              <w:rPr>
                <w:rFonts w:eastAsia="Times New Roman" w:cs="Times New Roman"/>
                <w:color w:val="000000"/>
              </w:rPr>
              <w:t>Tel: +351 211209870</w:t>
            </w:r>
          </w:p>
          <w:p w14:paraId="5C1DB42E" w14:textId="77777777" w:rsidR="00A63730" w:rsidRPr="0047533C" w:rsidRDefault="00A63730" w:rsidP="00CF422A">
            <w:pPr>
              <w:suppressAutoHyphens/>
              <w:rPr>
                <w:rFonts w:eastAsia="Times New Roman" w:cs="Times New Roman"/>
                <w:color w:val="000000"/>
              </w:rPr>
            </w:pPr>
          </w:p>
        </w:tc>
      </w:tr>
      <w:tr w:rsidR="00A63730" w:rsidRPr="005C3716" w14:paraId="2B84EBDD" w14:textId="77777777" w:rsidTr="00CF422A">
        <w:trPr>
          <w:cantSplit/>
          <w:trHeight w:val="20"/>
        </w:trPr>
        <w:tc>
          <w:tcPr>
            <w:tcW w:w="4535" w:type="dxa"/>
          </w:tcPr>
          <w:p w14:paraId="707B4191" w14:textId="77777777" w:rsidR="00A63730" w:rsidRPr="00A0167E" w:rsidRDefault="00A63730" w:rsidP="00CF422A">
            <w:pPr>
              <w:rPr>
                <w:rFonts w:eastAsia="Times New Roman" w:cs="Times New Roman"/>
                <w:color w:val="000000"/>
              </w:rPr>
            </w:pPr>
            <w:r w:rsidRPr="00A0167E">
              <w:rPr>
                <w:rFonts w:eastAsia="Times New Roman" w:cs="Times New Roman"/>
                <w:b/>
                <w:color w:val="000000"/>
              </w:rPr>
              <w:t>Hrvatska</w:t>
            </w:r>
          </w:p>
          <w:p w14:paraId="438F5807" w14:textId="77777777" w:rsidR="00A63730" w:rsidRPr="00A0167E" w:rsidRDefault="00A63730" w:rsidP="00CF422A">
            <w:pPr>
              <w:rPr>
                <w:rFonts w:eastAsia="Times New Roman" w:cs="Times New Roman"/>
                <w:color w:val="000000"/>
              </w:rPr>
            </w:pPr>
            <w:r w:rsidRPr="00A0167E">
              <w:rPr>
                <w:rFonts w:eastAsia="Times New Roman" w:cs="Times New Roman"/>
                <w:color w:val="000000"/>
              </w:rPr>
              <w:t>STADA d.o.o.</w:t>
            </w:r>
          </w:p>
          <w:p w14:paraId="6D30E439"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+385 13764111</w:t>
            </w:r>
          </w:p>
          <w:p w14:paraId="07B05D31" w14:textId="77777777" w:rsidR="00A63730" w:rsidRPr="0047533C" w:rsidRDefault="00A63730" w:rsidP="00CF422A">
            <w:pPr>
              <w:suppressAutoHyphens/>
              <w:rPr>
                <w:rFonts w:eastAsia="Times New Roman" w:cs="Times New Roman"/>
                <w:b/>
                <w:color w:val="000000"/>
              </w:rPr>
            </w:pPr>
          </w:p>
        </w:tc>
        <w:tc>
          <w:tcPr>
            <w:tcW w:w="4535" w:type="dxa"/>
          </w:tcPr>
          <w:p w14:paraId="13F3C54B" w14:textId="77777777" w:rsidR="00A63730" w:rsidRPr="007928D3" w:rsidRDefault="00A63730" w:rsidP="00CF422A">
            <w:pPr>
              <w:suppressAutoHyphens/>
              <w:rPr>
                <w:rFonts w:eastAsia="Times New Roman" w:cs="Times New Roman"/>
                <w:b/>
                <w:color w:val="000000"/>
                <w:lang w:val="pt-PT"/>
              </w:rPr>
            </w:pPr>
            <w:r w:rsidRPr="007928D3">
              <w:rPr>
                <w:rFonts w:eastAsia="Times New Roman" w:cs="Times New Roman"/>
                <w:b/>
                <w:color w:val="000000"/>
                <w:lang w:val="pt-PT"/>
              </w:rPr>
              <w:t>România</w:t>
            </w:r>
          </w:p>
          <w:p w14:paraId="09E49355" w14:textId="77777777" w:rsidR="00A63730" w:rsidRPr="007928D3" w:rsidRDefault="00A63730" w:rsidP="00CF422A">
            <w:pPr>
              <w:suppressAutoHyphens/>
              <w:rPr>
                <w:rFonts w:eastAsia="Times New Roman" w:cs="Times New Roman"/>
                <w:color w:val="000000"/>
                <w:lang w:val="pt-PT"/>
              </w:rPr>
            </w:pPr>
            <w:r w:rsidRPr="007928D3">
              <w:rPr>
                <w:rFonts w:eastAsia="Times New Roman" w:cs="Times New Roman"/>
                <w:color w:val="000000"/>
                <w:lang w:val="pt-PT"/>
              </w:rPr>
              <w:t>STADA M&amp;D SRL</w:t>
            </w:r>
          </w:p>
          <w:p w14:paraId="20F4E97D" w14:textId="77777777" w:rsidR="00A63730" w:rsidRPr="007928D3" w:rsidRDefault="00A63730" w:rsidP="00CF422A">
            <w:pPr>
              <w:suppressAutoHyphens/>
              <w:rPr>
                <w:rFonts w:eastAsia="Times New Roman" w:cs="Times New Roman"/>
                <w:color w:val="000000"/>
                <w:lang w:val="pt-PT"/>
              </w:rPr>
            </w:pPr>
            <w:r w:rsidRPr="007928D3">
              <w:rPr>
                <w:rFonts w:eastAsia="Times New Roman" w:cs="Times New Roman"/>
                <w:color w:val="000000"/>
                <w:lang w:val="pt-PT"/>
              </w:rPr>
              <w:t>Tel: +40 213160640</w:t>
            </w:r>
          </w:p>
          <w:p w14:paraId="6EAE306E" w14:textId="77777777" w:rsidR="00A63730" w:rsidRPr="007928D3" w:rsidRDefault="00A63730" w:rsidP="00CF422A">
            <w:pPr>
              <w:suppressAutoHyphens/>
              <w:rPr>
                <w:rFonts w:eastAsia="Times New Roman" w:cs="Times New Roman"/>
                <w:b/>
                <w:color w:val="000000"/>
                <w:lang w:val="pt-PT"/>
              </w:rPr>
            </w:pPr>
          </w:p>
        </w:tc>
      </w:tr>
      <w:tr w:rsidR="00A63730" w:rsidRPr="0047533C" w14:paraId="4AE08BFC" w14:textId="77777777" w:rsidTr="00CF422A">
        <w:trPr>
          <w:cantSplit/>
          <w:trHeight w:val="20"/>
        </w:trPr>
        <w:tc>
          <w:tcPr>
            <w:tcW w:w="4535" w:type="dxa"/>
          </w:tcPr>
          <w:p w14:paraId="25595986" w14:textId="77777777" w:rsidR="00A63730" w:rsidRPr="007928D3" w:rsidRDefault="00A63730" w:rsidP="00CF422A">
            <w:pPr>
              <w:rPr>
                <w:rFonts w:eastAsia="Times New Roman" w:cs="Times New Roman"/>
                <w:color w:val="000000"/>
                <w:lang w:val="en-US"/>
              </w:rPr>
            </w:pPr>
            <w:r w:rsidRPr="005C3716">
              <w:rPr>
                <w:rFonts w:eastAsia="Times New Roman" w:cs="Times New Roman"/>
                <w:color w:val="000000"/>
                <w:lang w:val="en-US"/>
              </w:rPr>
              <w:br w:type="page"/>
            </w:r>
            <w:r w:rsidRPr="007928D3">
              <w:rPr>
                <w:rFonts w:eastAsia="Times New Roman" w:cs="Times New Roman"/>
                <w:b/>
                <w:color w:val="000000"/>
                <w:lang w:val="en-US"/>
              </w:rPr>
              <w:t>Ireland</w:t>
            </w:r>
          </w:p>
          <w:p w14:paraId="6FCC3428" w14:textId="77777777" w:rsidR="00A63730" w:rsidRPr="007928D3" w:rsidRDefault="00A63730" w:rsidP="00CF422A">
            <w:pPr>
              <w:rPr>
                <w:rFonts w:eastAsia="Times New Roman" w:cs="Times New Roman"/>
                <w:color w:val="000000"/>
                <w:lang w:val="en-US"/>
              </w:rPr>
            </w:pPr>
            <w:r w:rsidRPr="007928D3">
              <w:rPr>
                <w:rFonts w:eastAsia="Times New Roman" w:cs="Times New Roman"/>
                <w:color w:val="000000"/>
                <w:lang w:val="en-US"/>
              </w:rPr>
              <w:t>Clonmel Healthcare Ltd.</w:t>
            </w:r>
          </w:p>
          <w:p w14:paraId="07F9D181" w14:textId="77777777" w:rsidR="00A63730" w:rsidRPr="007928D3" w:rsidRDefault="00A63730" w:rsidP="00CF422A">
            <w:pPr>
              <w:rPr>
                <w:rFonts w:eastAsia="Times New Roman" w:cs="Times New Roman"/>
                <w:color w:val="000000"/>
                <w:lang w:val="en-US"/>
              </w:rPr>
            </w:pPr>
            <w:r w:rsidRPr="007928D3">
              <w:rPr>
                <w:rFonts w:eastAsia="Times New Roman" w:cs="Times New Roman"/>
                <w:color w:val="000000"/>
                <w:lang w:val="en-US"/>
              </w:rPr>
              <w:t>Tel: +353 526177777</w:t>
            </w:r>
          </w:p>
          <w:p w14:paraId="15E6F5CB" w14:textId="77777777" w:rsidR="00A63730" w:rsidRPr="007928D3" w:rsidRDefault="00A63730" w:rsidP="00CF422A">
            <w:pPr>
              <w:suppressAutoHyphens/>
              <w:rPr>
                <w:rFonts w:eastAsia="Times New Roman" w:cs="Times New Roman"/>
                <w:color w:val="000000"/>
                <w:lang w:val="en-US"/>
              </w:rPr>
            </w:pPr>
          </w:p>
        </w:tc>
        <w:tc>
          <w:tcPr>
            <w:tcW w:w="4535" w:type="dxa"/>
          </w:tcPr>
          <w:p w14:paraId="58701B80" w14:textId="77777777" w:rsidR="00A63730" w:rsidRPr="007928D3" w:rsidRDefault="00A63730" w:rsidP="00CF422A">
            <w:pPr>
              <w:rPr>
                <w:rFonts w:eastAsia="Times New Roman" w:cs="Times New Roman"/>
                <w:color w:val="000000"/>
                <w:lang w:val="it-IT"/>
              </w:rPr>
            </w:pPr>
            <w:r w:rsidRPr="007928D3">
              <w:rPr>
                <w:rFonts w:eastAsia="Times New Roman" w:cs="Times New Roman"/>
                <w:b/>
                <w:color w:val="000000"/>
                <w:lang w:val="it-IT"/>
              </w:rPr>
              <w:t>Slovenija</w:t>
            </w:r>
          </w:p>
          <w:p w14:paraId="5FDBE486" w14:textId="77777777" w:rsidR="00A63730" w:rsidRPr="007928D3" w:rsidRDefault="00A63730" w:rsidP="00CF422A">
            <w:pPr>
              <w:rPr>
                <w:rFonts w:eastAsia="Times New Roman" w:cs="Times New Roman"/>
                <w:color w:val="000000"/>
                <w:lang w:val="it-IT"/>
              </w:rPr>
            </w:pPr>
            <w:r w:rsidRPr="007928D3">
              <w:rPr>
                <w:rFonts w:eastAsia="Times New Roman" w:cs="Times New Roman"/>
                <w:color w:val="000000"/>
                <w:lang w:val="it-IT"/>
              </w:rPr>
              <w:t>Stada d.o.o.</w:t>
            </w:r>
          </w:p>
          <w:p w14:paraId="11DADF85"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+386 15896710</w:t>
            </w:r>
          </w:p>
          <w:p w14:paraId="14BDA7F1" w14:textId="77777777" w:rsidR="00A63730" w:rsidRPr="0047533C" w:rsidRDefault="00A63730" w:rsidP="00CF422A">
            <w:pPr>
              <w:suppressAutoHyphens/>
              <w:rPr>
                <w:rFonts w:eastAsia="Times New Roman" w:cs="Times New Roman"/>
                <w:color w:val="000000"/>
              </w:rPr>
            </w:pPr>
          </w:p>
        </w:tc>
      </w:tr>
      <w:tr w:rsidR="00A63730" w:rsidRPr="0047533C" w14:paraId="45CD2D5B" w14:textId="77777777" w:rsidTr="00CF422A">
        <w:trPr>
          <w:cantSplit/>
          <w:trHeight w:val="20"/>
        </w:trPr>
        <w:tc>
          <w:tcPr>
            <w:tcW w:w="4535" w:type="dxa"/>
          </w:tcPr>
          <w:p w14:paraId="23672EAC" w14:textId="77777777" w:rsidR="00A63730" w:rsidRPr="007928D3" w:rsidRDefault="00A63730" w:rsidP="00CF422A">
            <w:pPr>
              <w:rPr>
                <w:rFonts w:eastAsia="Times New Roman" w:cs="Times New Roman"/>
                <w:b/>
                <w:color w:val="000000"/>
                <w:lang w:val="de-DE"/>
              </w:rPr>
            </w:pPr>
            <w:r w:rsidRPr="007928D3">
              <w:rPr>
                <w:rFonts w:eastAsia="Times New Roman" w:cs="Times New Roman"/>
                <w:b/>
                <w:color w:val="000000"/>
                <w:lang w:val="de-DE"/>
              </w:rPr>
              <w:t>Ísland</w:t>
            </w:r>
          </w:p>
          <w:p w14:paraId="48763415" w14:textId="77777777" w:rsidR="00A63730" w:rsidRPr="007928D3" w:rsidRDefault="00A63730" w:rsidP="00CF422A">
            <w:pPr>
              <w:rPr>
                <w:rFonts w:eastAsia="Times New Roman" w:cs="Times New Roman"/>
                <w:color w:val="000000"/>
                <w:lang w:val="de-DE"/>
              </w:rPr>
            </w:pPr>
            <w:r w:rsidRPr="007928D3">
              <w:rPr>
                <w:rFonts w:eastAsia="Times New Roman" w:cs="Times New Roman"/>
                <w:color w:val="000000"/>
                <w:lang w:val="de-DE"/>
              </w:rPr>
              <w:t>STADA Arzneimittel AG</w:t>
            </w:r>
          </w:p>
          <w:p w14:paraId="79B8DAEC" w14:textId="77777777" w:rsidR="00A63730" w:rsidRPr="007928D3" w:rsidRDefault="00A63730" w:rsidP="00CF422A">
            <w:pPr>
              <w:suppressAutoHyphens/>
              <w:rPr>
                <w:rFonts w:eastAsia="Times New Roman" w:cs="Times New Roman"/>
                <w:color w:val="000000"/>
                <w:lang w:val="de-DE"/>
              </w:rPr>
            </w:pPr>
            <w:r w:rsidRPr="007928D3">
              <w:rPr>
                <w:rFonts w:eastAsia="Times New Roman" w:cs="Times New Roman"/>
                <w:color w:val="000000"/>
                <w:lang w:val="de-DE"/>
              </w:rPr>
              <w:t>Sími: +49 61016030</w:t>
            </w:r>
          </w:p>
          <w:p w14:paraId="43B39302" w14:textId="77777777" w:rsidR="00A63730" w:rsidRPr="007928D3" w:rsidRDefault="00A63730" w:rsidP="00CF422A">
            <w:pPr>
              <w:suppressAutoHyphens/>
              <w:rPr>
                <w:rFonts w:eastAsia="Times New Roman" w:cs="Times New Roman"/>
                <w:color w:val="000000"/>
                <w:lang w:val="de-DE"/>
              </w:rPr>
            </w:pPr>
          </w:p>
        </w:tc>
        <w:tc>
          <w:tcPr>
            <w:tcW w:w="4535" w:type="dxa"/>
          </w:tcPr>
          <w:p w14:paraId="5B1B968E" w14:textId="77777777" w:rsidR="00A63730" w:rsidRPr="007928D3" w:rsidRDefault="00A63730" w:rsidP="00CF422A">
            <w:pPr>
              <w:suppressAutoHyphens/>
              <w:rPr>
                <w:rFonts w:eastAsia="Times New Roman" w:cs="Times New Roman"/>
                <w:b/>
                <w:color w:val="000000"/>
                <w:lang w:val="de-DE"/>
              </w:rPr>
            </w:pPr>
            <w:r w:rsidRPr="007928D3">
              <w:rPr>
                <w:rFonts w:eastAsia="Times New Roman" w:cs="Times New Roman"/>
                <w:b/>
                <w:color w:val="000000"/>
                <w:lang w:val="de-DE"/>
              </w:rPr>
              <w:t>Slovenská republika</w:t>
            </w:r>
          </w:p>
          <w:p w14:paraId="4C6BB5D4" w14:textId="77777777" w:rsidR="00A63730" w:rsidRPr="007928D3" w:rsidRDefault="00A63730" w:rsidP="00CF422A">
            <w:pPr>
              <w:rPr>
                <w:rFonts w:eastAsia="Times New Roman" w:cs="Times New Roman"/>
                <w:color w:val="000000"/>
                <w:lang w:val="de-DE"/>
              </w:rPr>
            </w:pPr>
            <w:r w:rsidRPr="007928D3">
              <w:rPr>
                <w:rFonts w:eastAsia="Times New Roman" w:cs="Times New Roman"/>
                <w:color w:val="000000"/>
                <w:lang w:val="de-DE"/>
              </w:rPr>
              <w:t>STADA PHARMA Slovakia, s.r.o.</w:t>
            </w:r>
          </w:p>
          <w:p w14:paraId="5B2B639A" w14:textId="77777777" w:rsidR="00A63730" w:rsidRPr="0047533C" w:rsidRDefault="00A63730" w:rsidP="00CF422A">
            <w:pPr>
              <w:rPr>
                <w:rFonts w:eastAsia="Times New Roman" w:cs="Times New Roman"/>
                <w:color w:val="000000"/>
              </w:rPr>
            </w:pPr>
            <w:r w:rsidRPr="0047533C">
              <w:rPr>
                <w:rFonts w:eastAsia="Times New Roman" w:cs="Times New Roman"/>
                <w:color w:val="000000"/>
              </w:rPr>
              <w:t>Tel: +421 252621933</w:t>
            </w:r>
          </w:p>
          <w:p w14:paraId="2A98DFC4" w14:textId="77777777" w:rsidR="00A63730" w:rsidRPr="0047533C" w:rsidRDefault="00A63730" w:rsidP="00CF422A">
            <w:pPr>
              <w:suppressAutoHyphens/>
              <w:rPr>
                <w:rFonts w:eastAsia="Times New Roman" w:cs="Times New Roman"/>
                <w:b/>
                <w:color w:val="000000"/>
              </w:rPr>
            </w:pPr>
          </w:p>
        </w:tc>
      </w:tr>
      <w:tr w:rsidR="00A63730" w:rsidRPr="00AB5ECD" w14:paraId="358340E4" w14:textId="77777777" w:rsidTr="00CF422A">
        <w:trPr>
          <w:cantSplit/>
          <w:trHeight w:val="20"/>
        </w:trPr>
        <w:tc>
          <w:tcPr>
            <w:tcW w:w="4535" w:type="dxa"/>
          </w:tcPr>
          <w:p w14:paraId="6B51DD03" w14:textId="77777777" w:rsidR="00A63730" w:rsidRPr="0047533C" w:rsidRDefault="00A63730" w:rsidP="00CF422A">
            <w:pPr>
              <w:rPr>
                <w:rFonts w:eastAsia="Times New Roman" w:cs="Times New Roman"/>
                <w:color w:val="000000"/>
              </w:rPr>
            </w:pPr>
            <w:r w:rsidRPr="0047533C">
              <w:rPr>
                <w:rFonts w:eastAsia="Times New Roman" w:cs="Times New Roman"/>
                <w:b/>
                <w:color w:val="000000"/>
              </w:rPr>
              <w:t>Italia</w:t>
            </w:r>
          </w:p>
          <w:p w14:paraId="3E98BDF1" w14:textId="77777777" w:rsidR="00A63730" w:rsidRPr="0047533C" w:rsidRDefault="00A63730" w:rsidP="00CF422A">
            <w:pPr>
              <w:autoSpaceDE w:val="0"/>
              <w:autoSpaceDN w:val="0"/>
              <w:rPr>
                <w:rFonts w:eastAsia="Times New Roman" w:cs="Times New Roman"/>
                <w:bCs/>
                <w:color w:val="000000"/>
              </w:rPr>
            </w:pPr>
            <w:r w:rsidRPr="0047533C">
              <w:rPr>
                <w:rFonts w:eastAsia="Times New Roman" w:cs="Times New Roman"/>
                <w:bCs/>
                <w:color w:val="000000"/>
              </w:rPr>
              <w:t>EG SpA</w:t>
            </w:r>
          </w:p>
          <w:p w14:paraId="04BB9827" w14:textId="77777777" w:rsidR="00A63730" w:rsidRPr="0047533C" w:rsidRDefault="00A63730" w:rsidP="00CF422A">
            <w:pPr>
              <w:rPr>
                <w:rFonts w:eastAsia="Times New Roman" w:cs="Times New Roman"/>
                <w:bCs/>
                <w:color w:val="000000"/>
              </w:rPr>
            </w:pPr>
            <w:r w:rsidRPr="0047533C">
              <w:rPr>
                <w:rFonts w:eastAsia="Times New Roman" w:cs="Times New Roman"/>
                <w:bCs/>
                <w:color w:val="000000"/>
              </w:rPr>
              <w:t>Tel: +39 028310371</w:t>
            </w:r>
          </w:p>
          <w:p w14:paraId="2BC8BC3A" w14:textId="77777777" w:rsidR="00A63730" w:rsidRPr="0047533C" w:rsidRDefault="00A63730" w:rsidP="00CF422A">
            <w:pPr>
              <w:rPr>
                <w:rFonts w:eastAsia="Times New Roman" w:cs="Times New Roman"/>
                <w:b/>
                <w:color w:val="000000"/>
              </w:rPr>
            </w:pPr>
          </w:p>
        </w:tc>
        <w:tc>
          <w:tcPr>
            <w:tcW w:w="4535" w:type="dxa"/>
          </w:tcPr>
          <w:p w14:paraId="4EE9CF6A" w14:textId="77777777" w:rsidR="00A63730" w:rsidRPr="00A0167E" w:rsidRDefault="00A63730" w:rsidP="00CF422A">
            <w:pPr>
              <w:suppressAutoHyphens/>
              <w:rPr>
                <w:rFonts w:eastAsia="Times New Roman" w:cs="Times New Roman"/>
                <w:color w:val="000000"/>
              </w:rPr>
            </w:pPr>
            <w:r w:rsidRPr="00A0167E">
              <w:rPr>
                <w:rFonts w:eastAsia="Times New Roman" w:cs="Times New Roman"/>
                <w:b/>
                <w:color w:val="000000"/>
              </w:rPr>
              <w:t>Suomi/Finland</w:t>
            </w:r>
          </w:p>
          <w:p w14:paraId="7AC7073F" w14:textId="77777777" w:rsidR="00A63730" w:rsidRPr="00A0167E" w:rsidRDefault="00A63730" w:rsidP="00CF422A">
            <w:pPr>
              <w:rPr>
                <w:rFonts w:eastAsia="Times New Roman" w:cs="Times New Roman"/>
                <w:color w:val="000000"/>
              </w:rPr>
            </w:pPr>
            <w:r w:rsidRPr="00A0167E">
              <w:rPr>
                <w:rFonts w:eastAsia="Times New Roman" w:cs="Times New Roman"/>
                <w:color w:val="000000"/>
                <w:lang w:eastAsia="da-DK"/>
              </w:rPr>
              <w:t>STADA Nordic ApS, Suomen sivuliike</w:t>
            </w:r>
          </w:p>
          <w:p w14:paraId="406DF1C0" w14:textId="77777777" w:rsidR="00A63730" w:rsidRPr="007928D3" w:rsidRDefault="00A63730" w:rsidP="00CF422A">
            <w:pPr>
              <w:rPr>
                <w:rFonts w:eastAsia="Times New Roman" w:cs="Times New Roman"/>
                <w:color w:val="000000"/>
                <w:lang w:val="de-DE"/>
              </w:rPr>
            </w:pPr>
            <w:r w:rsidRPr="007928D3">
              <w:rPr>
                <w:rFonts w:eastAsia="Times New Roman" w:cs="Times New Roman"/>
                <w:color w:val="000000"/>
                <w:lang w:val="de-DE"/>
              </w:rPr>
              <w:t>Puh/Tel: +358 207416888</w:t>
            </w:r>
          </w:p>
          <w:p w14:paraId="54E021F3" w14:textId="77777777" w:rsidR="00A63730" w:rsidRPr="007928D3" w:rsidRDefault="00A63730" w:rsidP="00CF422A">
            <w:pPr>
              <w:suppressAutoHyphens/>
              <w:rPr>
                <w:rFonts w:eastAsia="Times New Roman" w:cs="Times New Roman"/>
                <w:color w:val="000000"/>
                <w:lang w:val="de-DE"/>
              </w:rPr>
            </w:pPr>
          </w:p>
        </w:tc>
      </w:tr>
      <w:tr w:rsidR="00A63730" w:rsidRPr="005C3716" w14:paraId="23158AE6" w14:textId="77777777" w:rsidTr="00CF422A">
        <w:trPr>
          <w:cantSplit/>
          <w:trHeight w:val="20"/>
        </w:trPr>
        <w:tc>
          <w:tcPr>
            <w:tcW w:w="4535" w:type="dxa"/>
          </w:tcPr>
          <w:p w14:paraId="075D4DF6" w14:textId="77777777" w:rsidR="00A63730" w:rsidRPr="00A0167E" w:rsidRDefault="00A63730" w:rsidP="00CF422A">
            <w:pPr>
              <w:rPr>
                <w:rFonts w:eastAsia="Times New Roman" w:cs="Times New Roman"/>
                <w:b/>
                <w:color w:val="000000"/>
              </w:rPr>
            </w:pPr>
            <w:r w:rsidRPr="0047533C">
              <w:rPr>
                <w:rFonts w:eastAsia="Times New Roman" w:cs="Times New Roman"/>
                <w:b/>
                <w:color w:val="000000"/>
              </w:rPr>
              <w:t>Κύπρος</w:t>
            </w:r>
          </w:p>
          <w:p w14:paraId="218495C2" w14:textId="77777777" w:rsidR="00A63730" w:rsidRPr="00A0167E" w:rsidRDefault="00A63730" w:rsidP="00CF422A">
            <w:pPr>
              <w:rPr>
                <w:rFonts w:eastAsia="Times New Roman" w:cs="Times New Roman"/>
                <w:color w:val="000000"/>
              </w:rPr>
            </w:pPr>
            <w:r w:rsidRPr="00A0167E">
              <w:rPr>
                <w:rFonts w:eastAsia="Times New Roman" w:cs="Times New Roman"/>
                <w:color w:val="000000"/>
              </w:rPr>
              <w:t>STADA Arzneimittel AG</w:t>
            </w:r>
          </w:p>
          <w:p w14:paraId="76720093" w14:textId="77777777" w:rsidR="00A63730" w:rsidRPr="00A0167E" w:rsidRDefault="00A63730" w:rsidP="00CF422A">
            <w:pPr>
              <w:suppressAutoHyphens/>
              <w:rPr>
                <w:rFonts w:eastAsia="Times New Roman" w:cs="Times New Roman"/>
                <w:color w:val="000000"/>
              </w:rPr>
            </w:pPr>
            <w:r w:rsidRPr="0047533C">
              <w:rPr>
                <w:rFonts w:eastAsia="Times New Roman" w:cs="Times New Roman"/>
                <w:color w:val="000000"/>
              </w:rPr>
              <w:t>Τηλ</w:t>
            </w:r>
            <w:r w:rsidRPr="00A0167E">
              <w:rPr>
                <w:rFonts w:eastAsia="Times New Roman" w:cs="Times New Roman"/>
                <w:color w:val="000000"/>
              </w:rPr>
              <w:t>: +30 2106664667</w:t>
            </w:r>
          </w:p>
          <w:p w14:paraId="0E8D0416" w14:textId="77777777" w:rsidR="00A63730" w:rsidRPr="00A0167E" w:rsidRDefault="00A63730" w:rsidP="00CF422A">
            <w:pPr>
              <w:rPr>
                <w:rFonts w:eastAsia="Times New Roman" w:cs="Times New Roman"/>
                <w:b/>
                <w:color w:val="000000"/>
              </w:rPr>
            </w:pPr>
          </w:p>
        </w:tc>
        <w:tc>
          <w:tcPr>
            <w:tcW w:w="4535" w:type="dxa"/>
          </w:tcPr>
          <w:p w14:paraId="52E27D0F" w14:textId="77777777" w:rsidR="00A63730" w:rsidRPr="007928D3" w:rsidRDefault="00A63730" w:rsidP="00CF422A">
            <w:pPr>
              <w:suppressAutoHyphens/>
              <w:rPr>
                <w:rFonts w:eastAsia="Times New Roman" w:cs="Times New Roman"/>
                <w:b/>
                <w:color w:val="000000"/>
                <w:lang w:val="de-DE"/>
              </w:rPr>
            </w:pPr>
            <w:r w:rsidRPr="007928D3">
              <w:rPr>
                <w:rFonts w:eastAsia="Times New Roman" w:cs="Times New Roman"/>
                <w:b/>
                <w:color w:val="000000"/>
                <w:lang w:val="de-DE"/>
              </w:rPr>
              <w:t>Sverige</w:t>
            </w:r>
          </w:p>
          <w:p w14:paraId="55E483B6" w14:textId="77777777" w:rsidR="00A63730" w:rsidRPr="007928D3" w:rsidRDefault="00A63730" w:rsidP="00CF422A">
            <w:pPr>
              <w:rPr>
                <w:rFonts w:eastAsia="Times New Roman" w:cs="Times New Roman"/>
                <w:color w:val="000000"/>
                <w:lang w:val="de-DE"/>
              </w:rPr>
            </w:pPr>
            <w:r w:rsidRPr="007928D3">
              <w:rPr>
                <w:rFonts w:eastAsia="Times New Roman" w:cs="Times New Roman"/>
                <w:color w:val="000000"/>
                <w:lang w:val="de-DE"/>
              </w:rPr>
              <w:t>STADA Nordic ApS</w:t>
            </w:r>
          </w:p>
          <w:p w14:paraId="3A9DC019" w14:textId="77777777" w:rsidR="00A63730" w:rsidRPr="007928D3" w:rsidRDefault="00A63730" w:rsidP="00CF422A">
            <w:pPr>
              <w:rPr>
                <w:rFonts w:eastAsia="Times New Roman" w:cs="Times New Roman"/>
                <w:color w:val="000000"/>
                <w:lang w:val="de-DE"/>
              </w:rPr>
            </w:pPr>
            <w:r w:rsidRPr="007928D3">
              <w:rPr>
                <w:rFonts w:eastAsia="Times New Roman" w:cs="Times New Roman"/>
                <w:color w:val="000000"/>
                <w:lang w:val="de-DE"/>
              </w:rPr>
              <w:t>Tel: +45 44859999</w:t>
            </w:r>
          </w:p>
          <w:p w14:paraId="50DF56E6" w14:textId="77777777" w:rsidR="00A63730" w:rsidRPr="007928D3" w:rsidRDefault="00A63730" w:rsidP="00CF422A">
            <w:pPr>
              <w:suppressAutoHyphens/>
              <w:rPr>
                <w:rFonts w:eastAsia="Times New Roman" w:cs="Times New Roman"/>
                <w:b/>
                <w:color w:val="000000"/>
                <w:lang w:val="de-DE"/>
              </w:rPr>
            </w:pPr>
          </w:p>
        </w:tc>
      </w:tr>
      <w:tr w:rsidR="00A63730" w:rsidRPr="0047533C" w14:paraId="6DF504DF" w14:textId="77777777" w:rsidTr="00CF422A">
        <w:trPr>
          <w:cantSplit/>
          <w:trHeight w:val="20"/>
        </w:trPr>
        <w:tc>
          <w:tcPr>
            <w:tcW w:w="4535" w:type="dxa"/>
          </w:tcPr>
          <w:p w14:paraId="0C7E6F20" w14:textId="77777777" w:rsidR="00A63730" w:rsidRPr="0047533C" w:rsidRDefault="00A63730" w:rsidP="00CF422A">
            <w:pPr>
              <w:rPr>
                <w:rFonts w:eastAsia="Times New Roman" w:cs="Times New Roman"/>
                <w:b/>
                <w:color w:val="000000"/>
              </w:rPr>
            </w:pPr>
            <w:r w:rsidRPr="0047533C">
              <w:rPr>
                <w:rFonts w:eastAsia="Times New Roman" w:cs="Times New Roman"/>
                <w:b/>
                <w:color w:val="000000"/>
              </w:rPr>
              <w:t>Latvija</w:t>
            </w:r>
          </w:p>
          <w:p w14:paraId="6979E2BC" w14:textId="77777777"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UAB „STADA Baltics“</w:t>
            </w:r>
          </w:p>
          <w:p w14:paraId="03FC2469" w14:textId="6DEB510C" w:rsidR="00A63730" w:rsidRPr="0047533C" w:rsidRDefault="00A63730" w:rsidP="00CF422A">
            <w:pPr>
              <w:autoSpaceDE w:val="0"/>
              <w:autoSpaceDN w:val="0"/>
              <w:adjustRightInd w:val="0"/>
              <w:rPr>
                <w:rFonts w:eastAsia="Times New Roman" w:cs="Times New Roman"/>
                <w:color w:val="000000"/>
              </w:rPr>
            </w:pPr>
            <w:r w:rsidRPr="0047533C">
              <w:rPr>
                <w:rFonts w:eastAsia="Times New Roman" w:cs="Times New Roman"/>
                <w:color w:val="000000"/>
              </w:rPr>
              <w:t xml:space="preserve">Tel: </w:t>
            </w:r>
            <w:r w:rsidR="004E16E4" w:rsidRPr="00CE6D7D">
              <w:rPr>
                <w:color w:val="000000"/>
              </w:rPr>
              <w:t>+</w:t>
            </w:r>
            <w:r w:rsidR="004E16E4" w:rsidRPr="0097129F">
              <w:t>371 28016404</w:t>
            </w:r>
          </w:p>
          <w:p w14:paraId="7B0D8903" w14:textId="77777777" w:rsidR="00A63730" w:rsidRPr="0047533C" w:rsidRDefault="00A63730" w:rsidP="00CF422A">
            <w:pPr>
              <w:suppressAutoHyphens/>
              <w:rPr>
                <w:rFonts w:eastAsia="Times New Roman" w:cs="Times New Roman"/>
                <w:color w:val="000000"/>
              </w:rPr>
            </w:pPr>
          </w:p>
        </w:tc>
        <w:tc>
          <w:tcPr>
            <w:tcW w:w="4535" w:type="dxa"/>
          </w:tcPr>
          <w:p w14:paraId="6B7B22DA" w14:textId="77777777" w:rsidR="00A63730" w:rsidRPr="0047533C" w:rsidRDefault="00A63730" w:rsidP="004E16E4">
            <w:pPr>
              <w:suppressAutoHyphens/>
              <w:rPr>
                <w:rFonts w:eastAsia="Times New Roman" w:cs="Times New Roman"/>
                <w:color w:val="000000"/>
              </w:rPr>
            </w:pPr>
          </w:p>
        </w:tc>
      </w:tr>
    </w:tbl>
    <w:p w14:paraId="6BC8CCA1" w14:textId="77777777" w:rsidR="00A63730" w:rsidRPr="0047533C" w:rsidRDefault="00A63730" w:rsidP="00A63730">
      <w:pPr>
        <w:rPr>
          <w:rFonts w:eastAsia="Times New Roman" w:cs="Times New Roman"/>
        </w:rPr>
      </w:pPr>
    </w:p>
    <w:p w14:paraId="115F32CE" w14:textId="77777777" w:rsidR="00A63730" w:rsidRPr="0047533C" w:rsidRDefault="00A63730" w:rsidP="00A63730">
      <w:pPr>
        <w:rPr>
          <w:rFonts w:eastAsia="Times New Roman" w:cs="Times New Roman"/>
        </w:rPr>
      </w:pPr>
      <w:r w:rsidRPr="0047533C">
        <w:rPr>
          <w:rFonts w:eastAsia="Times New Roman" w:cs="Times New Roman"/>
          <w:b/>
          <w:bCs/>
        </w:rPr>
        <w:t>Fecha de la última revisión de este prospecto</w:t>
      </w:r>
    </w:p>
    <w:p w14:paraId="0C2CB51F" w14:textId="77777777" w:rsidR="00A63730" w:rsidRPr="0047533C" w:rsidRDefault="00A63730" w:rsidP="00A63730">
      <w:pPr>
        <w:rPr>
          <w:rFonts w:eastAsia="Calibri" w:cs="Times New Roman"/>
        </w:rPr>
      </w:pPr>
    </w:p>
    <w:p w14:paraId="2A2D2727" w14:textId="77777777" w:rsidR="00A63730" w:rsidRPr="0047533C" w:rsidRDefault="00A63730" w:rsidP="00A63730">
      <w:pPr>
        <w:rPr>
          <w:rFonts w:eastAsia="Calibri" w:cs="Times New Roman"/>
        </w:rPr>
      </w:pPr>
    </w:p>
    <w:p w14:paraId="2143C22F" w14:textId="77777777" w:rsidR="00A63730" w:rsidRPr="0047533C" w:rsidRDefault="00A63730" w:rsidP="00A63730">
      <w:pPr>
        <w:rPr>
          <w:rFonts w:eastAsia="Times New Roman" w:cs="Times New Roman"/>
          <w:b/>
          <w:bCs/>
        </w:rPr>
      </w:pPr>
      <w:r w:rsidRPr="0047533C">
        <w:rPr>
          <w:rFonts w:eastAsia="Times New Roman" w:cs="Times New Roman"/>
          <w:b/>
          <w:bCs/>
        </w:rPr>
        <w:t>Otras fuentes de información</w:t>
      </w:r>
    </w:p>
    <w:p w14:paraId="3F7D55B3" w14:textId="77777777" w:rsidR="00A63730" w:rsidRPr="0047533C" w:rsidRDefault="00A63730" w:rsidP="00A63730">
      <w:pPr>
        <w:rPr>
          <w:rFonts w:eastAsia="Times New Roman" w:cs="Times New Roman"/>
        </w:rPr>
      </w:pPr>
      <w:r w:rsidRPr="0047533C">
        <w:rPr>
          <w:rFonts w:eastAsia="Times New Roman" w:cs="Times New Roman"/>
        </w:rPr>
        <w:lastRenderedPageBreak/>
        <w:t xml:space="preserve">La información detallada de este medicamento está disponible en la página web de la Agencia </w:t>
      </w:r>
      <w:r w:rsidRPr="0047533C">
        <w:rPr>
          <w:rFonts w:eastAsia="Times New Roman" w:cs="Times New Roman"/>
          <w:position w:val="-1"/>
        </w:rPr>
        <w:t xml:space="preserve">Europea de Medicamentos: </w:t>
      </w:r>
      <w:hyperlink r:id="rId59" w:history="1">
        <w:r w:rsidRPr="00556D2D">
          <w:rPr>
            <w:rStyle w:val="Hyperlink"/>
            <w:rFonts w:eastAsia="Times New Roman" w:cs="Times New Roman"/>
            <w:position w:val="-1"/>
          </w:rPr>
          <w:t>https://www.ema.europa.eu.</w:t>
        </w:r>
      </w:hyperlink>
    </w:p>
    <w:p w14:paraId="464D7896" w14:textId="77777777" w:rsidR="00A63730" w:rsidRPr="0047533C" w:rsidRDefault="00A63730" w:rsidP="00A63730">
      <w:pPr>
        <w:rPr>
          <w:rFonts w:eastAsia="Calibri" w:cs="Times New Roman"/>
        </w:rPr>
      </w:pPr>
    </w:p>
    <w:p w14:paraId="79D77759" w14:textId="77777777" w:rsidR="00A63730" w:rsidRDefault="00A63730" w:rsidP="00A63730">
      <w:pPr>
        <w:widowControl w:val="0"/>
        <w:spacing w:after="200" w:line="276" w:lineRule="auto"/>
        <w:rPr>
          <w:rFonts w:eastAsia="Times New Roman" w:cs="Times New Roman"/>
          <w:bCs/>
        </w:rPr>
      </w:pPr>
      <w:r>
        <w:rPr>
          <w:rFonts w:eastAsia="Times New Roman" w:cs="Times New Roman"/>
          <w:bCs/>
        </w:rPr>
        <w:br w:type="page"/>
      </w:r>
    </w:p>
    <w:p w14:paraId="5A0A8625" w14:textId="77777777" w:rsidR="00A63730" w:rsidRPr="0047533C" w:rsidRDefault="00A63730" w:rsidP="002D1B2E">
      <w:pPr>
        <w:rPr>
          <w:rFonts w:eastAsia="Times New Roman" w:cs="Times New Roman"/>
          <w:b/>
          <w:bCs/>
        </w:rPr>
      </w:pPr>
      <w:r w:rsidRPr="0047533C">
        <w:rPr>
          <w:rFonts w:eastAsia="Times New Roman" w:cs="Times New Roman"/>
          <w:b/>
          <w:bCs/>
        </w:rPr>
        <w:lastRenderedPageBreak/>
        <w:t>7.</w:t>
      </w:r>
      <w:r w:rsidRPr="0047533C">
        <w:rPr>
          <w:rFonts w:eastAsia="Times New Roman" w:cs="Times New Roman"/>
          <w:b/>
          <w:bCs/>
        </w:rPr>
        <w:tab/>
        <w:t>Instrucciones de uso</w:t>
      </w:r>
    </w:p>
    <w:p w14:paraId="60C91A2C" w14:textId="77777777" w:rsidR="00A63730" w:rsidRPr="0047533C" w:rsidRDefault="00A63730" w:rsidP="00A63730">
      <w:pPr>
        <w:rPr>
          <w:rFonts w:eastAsia="Times New Roman" w:cs="Times New Roman"/>
          <w:b/>
          <w:bCs/>
        </w:rPr>
      </w:pPr>
    </w:p>
    <w:p w14:paraId="1DFDF6EF" w14:textId="77777777" w:rsidR="00A63730" w:rsidRPr="0047533C" w:rsidRDefault="00A63730" w:rsidP="00A63730">
      <w:pPr>
        <w:rPr>
          <w:rFonts w:eastAsia="Times New Roman" w:cs="Times New Roman"/>
          <w:b/>
          <w:bCs/>
        </w:rPr>
      </w:pPr>
      <w:r w:rsidRPr="0047533C">
        <w:rPr>
          <w:rFonts w:eastAsia="Times New Roman" w:cs="Times New Roman"/>
          <w:b/>
          <w:bCs/>
        </w:rPr>
        <w:t>INSTRUCCIONES DE USO</w:t>
      </w:r>
    </w:p>
    <w:p w14:paraId="32F6E659" w14:textId="471DE9D2" w:rsidR="00A63730" w:rsidRPr="0047533C" w:rsidRDefault="00A63730" w:rsidP="00A63730">
      <w:pPr>
        <w:rPr>
          <w:rFonts w:eastAsia="Times New Roman" w:cs="Times New Roman"/>
          <w:b/>
          <w:bCs/>
        </w:rPr>
      </w:pPr>
      <w:r>
        <w:rPr>
          <w:rFonts w:eastAsia="Times New Roman" w:cs="Times New Roman"/>
          <w:b/>
          <w:bCs/>
        </w:rPr>
        <w:t>Libmyris</w:t>
      </w:r>
      <w:r w:rsidRPr="0047533C">
        <w:rPr>
          <w:rFonts w:eastAsia="Times New Roman" w:cs="Times New Roman"/>
          <w:b/>
          <w:bCs/>
        </w:rPr>
        <w:t xml:space="preserve"> (adalimumab) pluma precargada</w:t>
      </w:r>
    </w:p>
    <w:p w14:paraId="44EFAEA9" w14:textId="77777777" w:rsidR="00A63730" w:rsidRPr="0047533C" w:rsidRDefault="00A63730" w:rsidP="00A63730">
      <w:pPr>
        <w:rPr>
          <w:rFonts w:eastAsia="Times New Roman" w:cs="Times New Roman"/>
          <w:b/>
          <w:bCs/>
        </w:rPr>
      </w:pPr>
      <w:r w:rsidRPr="0047533C">
        <w:rPr>
          <w:rFonts w:eastAsia="Times New Roman" w:cs="Times New Roman"/>
          <w:b/>
          <w:bCs/>
        </w:rPr>
        <w:t xml:space="preserve">Solución inyectable de </w:t>
      </w:r>
      <w:r>
        <w:rPr>
          <w:rFonts w:eastAsia="Times New Roman" w:cs="Times New Roman"/>
          <w:b/>
          <w:bCs/>
        </w:rPr>
        <w:t>8</w:t>
      </w:r>
      <w:r w:rsidRPr="0047533C">
        <w:rPr>
          <w:rFonts w:eastAsia="Times New Roman" w:cs="Times New Roman"/>
          <w:b/>
          <w:bCs/>
        </w:rPr>
        <w:t>0 mg/0,</w:t>
      </w:r>
      <w:r>
        <w:rPr>
          <w:rFonts w:eastAsia="Times New Roman" w:cs="Times New Roman"/>
          <w:b/>
          <w:bCs/>
        </w:rPr>
        <w:t>8</w:t>
      </w:r>
      <w:r w:rsidRPr="0047533C">
        <w:rPr>
          <w:rFonts w:eastAsia="Times New Roman" w:cs="Times New Roman"/>
          <w:b/>
          <w:bCs/>
        </w:rPr>
        <w:t> ml, para uso subcutáneo</w:t>
      </w:r>
    </w:p>
    <w:p w14:paraId="3A0C6A6D" w14:textId="77777777" w:rsidR="00A63730" w:rsidRPr="0047533C" w:rsidRDefault="00A63730" w:rsidP="00A63730">
      <w:pPr>
        <w:rPr>
          <w:rFonts w:eastAsia="Times New Roman" w:cs="Times New Roman"/>
          <w:b/>
          <w:bCs/>
        </w:rPr>
      </w:pPr>
    </w:p>
    <w:p w14:paraId="095BBA0F" w14:textId="538A5F9F" w:rsidR="00A63730" w:rsidRPr="0047533C" w:rsidRDefault="00A63730" w:rsidP="00A63730">
      <w:pPr>
        <w:rPr>
          <w:rFonts w:eastAsia="Times New Roman" w:cs="Times New Roman"/>
          <w:b/>
          <w:bCs/>
        </w:rPr>
      </w:pPr>
      <w:r w:rsidRPr="0047533C">
        <w:rPr>
          <w:rFonts w:eastAsia="Times New Roman" w:cs="Times New Roman"/>
          <w:b/>
          <w:bCs/>
        </w:rPr>
        <w:t xml:space="preserve">Lea atentamente estas instrucciones de uso antes de usar </w:t>
      </w:r>
      <w:r>
        <w:rPr>
          <w:rFonts w:eastAsia="Times New Roman" w:cs="Times New Roman"/>
          <w:b/>
          <w:bCs/>
        </w:rPr>
        <w:t>Libmyris</w:t>
      </w:r>
      <w:r w:rsidRPr="0047533C">
        <w:rPr>
          <w:rFonts w:eastAsia="Times New Roman" w:cs="Times New Roman"/>
          <w:b/>
          <w:bCs/>
        </w:rPr>
        <w:t xml:space="preserve"> pluma precargada de un solo uso</w:t>
      </w:r>
    </w:p>
    <w:p w14:paraId="1EFD787D" w14:textId="77777777" w:rsidR="00A63730" w:rsidRPr="0047533C" w:rsidRDefault="00A63730" w:rsidP="00A63730">
      <w:pPr>
        <w:rPr>
          <w:rFonts w:eastAsia="Times New Roman" w:cs="Times New Roman"/>
          <w:b/>
          <w:bCs/>
        </w:rPr>
      </w:pPr>
    </w:p>
    <w:p w14:paraId="7D041F3C" w14:textId="77777777" w:rsidR="00A63730" w:rsidRPr="0047533C" w:rsidRDefault="00A63730" w:rsidP="00A63730">
      <w:pPr>
        <w:rPr>
          <w:rFonts w:eastAsia="Times New Roman" w:cs="Times New Roman"/>
          <w:b/>
          <w:bCs/>
          <w:u w:val="single"/>
        </w:rPr>
      </w:pPr>
      <w:r w:rsidRPr="0047533C">
        <w:rPr>
          <w:rFonts w:eastAsia="Times New Roman" w:cs="Times New Roman"/>
          <w:b/>
          <w:bCs/>
          <w:u w:val="single"/>
        </w:rPr>
        <w:t>Antes de inyectar</w:t>
      </w:r>
    </w:p>
    <w:p w14:paraId="222F3A1C" w14:textId="77777777" w:rsidR="00A63730" w:rsidRPr="0047533C" w:rsidRDefault="00A63730" w:rsidP="00A63730">
      <w:pPr>
        <w:rPr>
          <w:rFonts w:eastAsia="Times New Roman" w:cs="Times New Roman"/>
        </w:rPr>
      </w:pPr>
    </w:p>
    <w:p w14:paraId="08D4FAA6" w14:textId="0B1D07EA" w:rsidR="00A63730" w:rsidRPr="0047533C" w:rsidRDefault="00A63730" w:rsidP="00A63730">
      <w:pPr>
        <w:rPr>
          <w:rFonts w:eastAsia="Times New Roman" w:cs="Times New Roman"/>
        </w:rPr>
      </w:pPr>
      <w:r w:rsidRPr="0047533C">
        <w:rPr>
          <w:rFonts w:eastAsia="Times New Roman" w:cs="Times New Roman"/>
        </w:rPr>
        <w:t xml:space="preserve">Su profesional sanitario debe mostrarle cómo usar </w:t>
      </w:r>
      <w:r>
        <w:rPr>
          <w:rFonts w:eastAsia="Times New Roman" w:cs="Times New Roman"/>
        </w:rPr>
        <w:t>Libmyris</w:t>
      </w:r>
      <w:r w:rsidRPr="0047533C">
        <w:rPr>
          <w:rFonts w:eastAsia="Times New Roman" w:cs="Times New Roman"/>
        </w:rPr>
        <w:t xml:space="preserve"> pluma precargada de un solo uso antes de usarla por primera vez.</w:t>
      </w:r>
    </w:p>
    <w:p w14:paraId="6DA067CD" w14:textId="77777777" w:rsidR="00A63730" w:rsidRPr="0047533C" w:rsidRDefault="00A63730" w:rsidP="00A63730">
      <w:pPr>
        <w:rPr>
          <w:rFonts w:eastAsia="Calibri" w:cs="Times New Roman"/>
        </w:rPr>
      </w:pPr>
    </w:p>
    <w:p w14:paraId="3DBB17D6" w14:textId="713CB419" w:rsidR="00A63730" w:rsidRPr="0047533C" w:rsidRDefault="00A63730" w:rsidP="00A63730">
      <w:pPr>
        <w:numPr>
          <w:ilvl w:val="12"/>
          <w:numId w:val="0"/>
        </w:numPr>
        <w:rPr>
          <w:rFonts w:eastAsia="Times New Roman" w:cs="Times New Roman"/>
          <w:bCs/>
        </w:rPr>
      </w:pPr>
      <w:r w:rsidRPr="0047533C">
        <w:rPr>
          <w:rFonts w:eastAsia="Times New Roman" w:cs="Times New Roman"/>
          <w:bCs/>
        </w:rPr>
        <w:t xml:space="preserve">Si usted ha utilizado anteriormente otra pluma de adalimumab, esta pluma funciona de manera diferente a otras plumas comercializadas en el mercado. Por favor, lea estas instrucciones de uso completamente para que entienda cómo utilizar correctamente la pluma precargada </w:t>
      </w:r>
      <w:r>
        <w:rPr>
          <w:rFonts w:eastAsia="Times New Roman" w:cs="Times New Roman"/>
          <w:bCs/>
        </w:rPr>
        <w:t>Libmyris</w:t>
      </w:r>
      <w:r w:rsidRPr="0047533C">
        <w:rPr>
          <w:rFonts w:eastAsia="Times New Roman" w:cs="Times New Roman"/>
          <w:bCs/>
        </w:rPr>
        <w:t xml:space="preserve"> antes de inyectarse.</w:t>
      </w:r>
    </w:p>
    <w:p w14:paraId="4D8E4A07" w14:textId="77777777" w:rsidR="00A63730" w:rsidRPr="0047533C" w:rsidRDefault="00A63730" w:rsidP="00A63730">
      <w:pPr>
        <w:numPr>
          <w:ilvl w:val="12"/>
          <w:numId w:val="0"/>
        </w:numPr>
        <w:rPr>
          <w:rFonts w:eastAsia="Times New Roman" w:cs="Times New Roman"/>
          <w:bCs/>
        </w:rPr>
      </w:pPr>
    </w:p>
    <w:p w14:paraId="66BACDDA" w14:textId="77777777" w:rsidR="00A63730" w:rsidRPr="0047533C" w:rsidRDefault="00A63730" w:rsidP="00A63730">
      <w:pPr>
        <w:numPr>
          <w:ilvl w:val="12"/>
          <w:numId w:val="0"/>
        </w:numPr>
        <w:rPr>
          <w:rFonts w:eastAsia="Times New Roman" w:cs="Times New Roman"/>
          <w:b/>
          <w:u w:val="single"/>
        </w:rPr>
      </w:pPr>
      <w:r w:rsidRPr="0047533C">
        <w:rPr>
          <w:rFonts w:eastAsia="Times New Roman" w:cs="Times New Roman"/>
          <w:b/>
          <w:u w:val="single"/>
        </w:rPr>
        <w:t>Información importante</w:t>
      </w:r>
    </w:p>
    <w:p w14:paraId="2777FFD6" w14:textId="77777777" w:rsidR="00A63730" w:rsidRPr="0047533C" w:rsidRDefault="00A63730" w:rsidP="00A63730">
      <w:pPr>
        <w:numPr>
          <w:ilvl w:val="12"/>
          <w:numId w:val="0"/>
        </w:numPr>
        <w:rPr>
          <w:rFonts w:eastAsia="Times New Roman" w:cs="Times New Roman"/>
          <w:b/>
          <w:u w:val="single"/>
        </w:rPr>
      </w:pPr>
    </w:p>
    <w:p w14:paraId="419E6DD6"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pluma y llame a su profesional sanitario o farmacéutico si </w:t>
      </w:r>
    </w:p>
    <w:p w14:paraId="75E89450"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El líquido está turbio, decolorado o tiene escamas o partículas en él.</w:t>
      </w:r>
    </w:p>
    <w:p w14:paraId="768EBEA4"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La fecha de caducidad ha vencido.</w:t>
      </w:r>
    </w:p>
    <w:p w14:paraId="5D3483E6"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La pluma se ha dejado a la luz solar directa.</w:t>
      </w:r>
    </w:p>
    <w:p w14:paraId="42B5052B"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La pluma se ha caído o aplastado.</w:t>
      </w:r>
    </w:p>
    <w:p w14:paraId="35940AB4" w14:textId="77777777" w:rsidR="00A63730" w:rsidRPr="0047533C" w:rsidRDefault="00A63730" w:rsidP="00A63730">
      <w:pPr>
        <w:rPr>
          <w:rFonts w:eastAsia="Times New Roman" w:cs="Times New Roman"/>
          <w:bCs/>
        </w:rPr>
      </w:pPr>
    </w:p>
    <w:p w14:paraId="0B6B6B31" w14:textId="718A7F79" w:rsidR="00A63730" w:rsidRPr="0047533C" w:rsidRDefault="00A63730" w:rsidP="00A63730">
      <w:pPr>
        <w:rPr>
          <w:rFonts w:eastAsia="Times New Roman" w:cs="Times New Roman"/>
          <w:bCs/>
        </w:rPr>
      </w:pPr>
      <w:r w:rsidRPr="0047533C">
        <w:rPr>
          <w:rFonts w:eastAsia="Times New Roman" w:cs="Times New Roman"/>
          <w:bCs/>
        </w:rPr>
        <w:t xml:space="preserve">Mantenga la tapa transparente puesta hasta justo antes de la inyección. Mantenga la pluma precargada de un solo uso </w:t>
      </w:r>
      <w:r>
        <w:rPr>
          <w:rFonts w:eastAsia="Times New Roman" w:cs="Times New Roman"/>
          <w:bCs/>
        </w:rPr>
        <w:t>Libmyris</w:t>
      </w:r>
      <w:r w:rsidRPr="0047533C">
        <w:rPr>
          <w:rFonts w:eastAsia="Times New Roman" w:cs="Times New Roman"/>
          <w:bCs/>
        </w:rPr>
        <w:t xml:space="preserve"> fuera del alcance de los niños.</w:t>
      </w:r>
    </w:p>
    <w:p w14:paraId="32FBFB70" w14:textId="77777777" w:rsidR="00A63730" w:rsidRPr="0047533C" w:rsidRDefault="00A63730" w:rsidP="00A63730">
      <w:pPr>
        <w:rPr>
          <w:rFonts w:eastAsia="Times New Roman" w:cs="Times New Roman"/>
          <w:bCs/>
        </w:rPr>
      </w:pPr>
    </w:p>
    <w:p w14:paraId="07E9B9DA" w14:textId="370F5456" w:rsidR="00A63730" w:rsidRPr="0047533C" w:rsidRDefault="00A63730" w:rsidP="00A63730">
      <w:pPr>
        <w:rPr>
          <w:rFonts w:eastAsia="Times New Roman" w:cs="Times New Roman"/>
          <w:bCs/>
        </w:rPr>
      </w:pPr>
      <w:r w:rsidRPr="0047533C">
        <w:rPr>
          <w:rFonts w:eastAsia="Times New Roman" w:cs="Times New Roman"/>
        </w:rPr>
        <w:tab/>
      </w:r>
      <w:r w:rsidRPr="0047533C">
        <w:rPr>
          <w:rFonts w:eastAsia="Times New Roman" w:cs="Times New Roman"/>
          <w:bCs/>
        </w:rPr>
        <w:t xml:space="preserve">Lea las instrucciones de todas las páginas antes de usar la pluma precargada de un solo uso </w:t>
      </w:r>
      <w:r>
        <w:rPr>
          <w:rFonts w:eastAsia="Times New Roman" w:cs="Times New Roman"/>
          <w:bCs/>
        </w:rPr>
        <w:t>Libmyris</w:t>
      </w:r>
      <w:r w:rsidRPr="0047533C">
        <w:rPr>
          <w:rFonts w:eastAsia="Times New Roman" w:cs="Times New Roman"/>
          <w:bCs/>
        </w:rPr>
        <w:t>.</w:t>
      </w:r>
    </w:p>
    <w:p w14:paraId="2C8BA295" w14:textId="77777777" w:rsidR="00A63730" w:rsidRPr="0047533C" w:rsidRDefault="00A63730" w:rsidP="00A63730">
      <w:pPr>
        <w:numPr>
          <w:ilvl w:val="12"/>
          <w:numId w:val="0"/>
        </w:numPr>
        <w:rPr>
          <w:rFonts w:eastAsia="Times New Roman" w:cs="Times New Roman"/>
          <w:bCs/>
        </w:rPr>
      </w:pPr>
    </w:p>
    <w:p w14:paraId="03E9056D" w14:textId="7A235B39" w:rsidR="00A63730" w:rsidRPr="0047533C" w:rsidRDefault="00A63730" w:rsidP="00A63730">
      <w:pPr>
        <w:keepNext/>
        <w:numPr>
          <w:ilvl w:val="12"/>
          <w:numId w:val="0"/>
        </w:numPr>
        <w:rPr>
          <w:rFonts w:eastAsia="Times New Roman" w:cs="Times New Roman"/>
          <w:b/>
        </w:rPr>
      </w:pPr>
      <w:r>
        <w:rPr>
          <w:rFonts w:eastAsia="Times New Roman" w:cs="Times New Roman"/>
          <w:b/>
        </w:rPr>
        <w:t>Libmyris</w:t>
      </w:r>
      <w:r w:rsidRPr="0047533C">
        <w:rPr>
          <w:rFonts w:eastAsia="Times New Roman" w:cs="Times New Roman"/>
          <w:b/>
        </w:rPr>
        <w:t xml:space="preserve"> pluma precargada</w:t>
      </w:r>
    </w:p>
    <w:p w14:paraId="1D81CB2A" w14:textId="77777777" w:rsidR="00A63730" w:rsidRPr="0047533C" w:rsidRDefault="00A63730" w:rsidP="00A63730">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92896" behindDoc="0" locked="0" layoutInCell="1" allowOverlap="1" wp14:anchorId="378A15F9" wp14:editId="4779BC4F">
                <wp:simplePos x="0" y="0"/>
                <wp:positionH relativeFrom="column">
                  <wp:posOffset>1076325</wp:posOffset>
                </wp:positionH>
                <wp:positionV relativeFrom="paragraph">
                  <wp:posOffset>3256915</wp:posOffset>
                </wp:positionV>
                <wp:extent cx="1682115" cy="311785"/>
                <wp:effectExtent l="0" t="0" r="13335" b="4445"/>
                <wp:wrapNone/>
                <wp:docPr id="23" name="Cuadro de texto 134922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04EEB176" w14:textId="77777777" w:rsidR="00A63730" w:rsidRPr="007B7ED8" w:rsidRDefault="00A63730" w:rsidP="00A63730">
                            <w:pPr>
                              <w:rPr>
                                <w:rFonts w:cs="Times New Roman"/>
                                <w:color w:val="000000"/>
                              </w:rPr>
                            </w:pPr>
                            <w:r w:rsidRPr="007B7ED8">
                              <w:rPr>
                                <w:rFonts w:cs="Times New Roman"/>
                                <w:color w:val="000000"/>
                                <w:lang w:val="es"/>
                              </w:rPr>
                              <w:t>Tapa transparente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8A15F9" id="_x0000_s1066" type="#_x0000_t202" style="position:absolute;margin-left:84.75pt;margin-top:256.45pt;width:132.45pt;height:24.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" filled="f" stroked="f" strokeweight=".5pt">
                <v:textbox style="mso-fit-shape-to-text:t" inset="0,0,0,0">
                  <w:txbxContent>
                    <w:p w14:paraId="04EEB176" w14:textId="77777777" w:rsidR="00A63730" w:rsidRPr="007B7ED8" w:rsidRDefault="00A63730" w:rsidP="00A63730">
                      <w:pPr>
                        <w:rPr>
                          <w:rFonts w:cs="Times New Roman"/>
                          <w:color w:val="000000"/>
                        </w:rPr>
                      </w:pPr>
                      <w:r w:rsidRPr="007B7ED8">
                        <w:rPr>
                          <w:rFonts w:cs="Times New Roman"/>
                          <w:color w:val="000000"/>
                          <w:lang w:val="es"/>
                        </w:rPr>
                        <w:t>Tapa transparente</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91872" behindDoc="0" locked="0" layoutInCell="1" allowOverlap="1" wp14:anchorId="243A0E26" wp14:editId="623D8D69">
                <wp:simplePos x="0" y="0"/>
                <wp:positionH relativeFrom="column">
                  <wp:posOffset>1123950</wp:posOffset>
                </wp:positionH>
                <wp:positionV relativeFrom="paragraph">
                  <wp:posOffset>2713990</wp:posOffset>
                </wp:positionV>
                <wp:extent cx="1682115" cy="311785"/>
                <wp:effectExtent l="0" t="0" r="13335" b="4445"/>
                <wp:wrapNone/>
                <wp:docPr id="24" name="Cuadro de texto 134922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202CE47A" w14:textId="77777777" w:rsidR="00A63730" w:rsidRPr="007B7ED8" w:rsidRDefault="00A63730" w:rsidP="00A63730">
                            <w:pPr>
                              <w:rPr>
                                <w:rFonts w:cs="Times New Roman"/>
                                <w:color w:val="000000"/>
                              </w:rPr>
                            </w:pPr>
                            <w:r w:rsidRPr="007B7ED8">
                              <w:rPr>
                                <w:rFonts w:cs="Times New Roman"/>
                                <w:color w:val="000000"/>
                                <w:lang w:val="es"/>
                              </w:rPr>
                              <w:t>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3A0E26" id="_x0000_s1067" type="#_x0000_t202" style="position:absolute;margin-left:88.5pt;margin-top:213.7pt;width:132.45pt;height:24.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" filled="f" stroked="f" strokeweight=".5pt">
                <v:textbox style="mso-fit-shape-to-text:t" inset="0,0,0,0">
                  <w:txbxContent>
                    <w:p w14:paraId="202CE47A" w14:textId="77777777" w:rsidR="00A63730" w:rsidRPr="007B7ED8" w:rsidRDefault="00A63730" w:rsidP="00A63730">
                      <w:pPr>
                        <w:rPr>
                          <w:rFonts w:cs="Times New Roman"/>
                          <w:color w:val="000000"/>
                        </w:rPr>
                      </w:pPr>
                      <w:r w:rsidRPr="007B7ED8">
                        <w:rPr>
                          <w:rFonts w:cs="Times New Roman"/>
                          <w:color w:val="000000"/>
                          <w:lang w:val="es"/>
                        </w:rPr>
                        <w:t>Aguja</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90848" behindDoc="0" locked="0" layoutInCell="1" allowOverlap="1" wp14:anchorId="6E66EB87" wp14:editId="7D6699F1">
                <wp:simplePos x="0" y="0"/>
                <wp:positionH relativeFrom="column">
                  <wp:posOffset>1114425</wp:posOffset>
                </wp:positionH>
                <wp:positionV relativeFrom="paragraph">
                  <wp:posOffset>2504440</wp:posOffset>
                </wp:positionV>
                <wp:extent cx="1682115" cy="311785"/>
                <wp:effectExtent l="0" t="0" r="13335" b="4445"/>
                <wp:wrapNone/>
                <wp:docPr id="25" name="Cuadro de texto 1349225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157A91AB" w14:textId="77777777" w:rsidR="00A63730" w:rsidRPr="007B7ED8" w:rsidRDefault="00A63730" w:rsidP="00A63730">
                            <w:pPr>
                              <w:rPr>
                                <w:rFonts w:cs="Times New Roman"/>
                                <w:color w:val="000000"/>
                              </w:rPr>
                            </w:pPr>
                            <w:r>
                              <w:rPr>
                                <w:rFonts w:cs="Times New Roman"/>
                                <w:color w:val="000000"/>
                                <w:lang w:val="es"/>
                              </w:rPr>
                              <w:t>Cubierta naranja de la aguja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66EB87" id="_x0000_s1068" type="#_x0000_t202" style="position:absolute;margin-left:87.75pt;margin-top:197.2pt;width:132.45pt;height:24.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" filled="f" stroked="f" strokeweight=".5pt">
                <v:textbox style="mso-fit-shape-to-text:t" inset="0,0,0,0">
                  <w:txbxContent>
                    <w:p w14:paraId="157A91AB" w14:textId="77777777" w:rsidR="00A63730" w:rsidRPr="007B7ED8" w:rsidRDefault="00A63730" w:rsidP="00A63730">
                      <w:pPr>
                        <w:rPr>
                          <w:rFonts w:cs="Times New Roman"/>
                          <w:color w:val="000000"/>
                        </w:rPr>
                      </w:pPr>
                      <w:r>
                        <w:rPr>
                          <w:rFonts w:cs="Times New Roman"/>
                          <w:color w:val="000000"/>
                          <w:lang w:val="es"/>
                        </w:rPr>
                        <w:t>Cubierta naranja de la aguja</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89824" behindDoc="0" locked="0" layoutInCell="1" allowOverlap="1" wp14:anchorId="642CB526" wp14:editId="222E63B9">
                <wp:simplePos x="0" y="0"/>
                <wp:positionH relativeFrom="column">
                  <wp:posOffset>1128395</wp:posOffset>
                </wp:positionH>
                <wp:positionV relativeFrom="paragraph">
                  <wp:posOffset>1939925</wp:posOffset>
                </wp:positionV>
                <wp:extent cx="1682115" cy="311785"/>
                <wp:effectExtent l="0" t="0" r="13335" b="4445"/>
                <wp:wrapNone/>
                <wp:docPr id="26" name="Cuadro de texto 1349225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11785"/>
                        </a:xfrm>
                        <a:prstGeom prst="rect">
                          <a:avLst/>
                        </a:prstGeom>
                        <a:noFill/>
                        <a:ln w="6350">
                          <a:noFill/>
                        </a:ln>
                      </wps:spPr>
                      <wps:txbx>
                        <w:txbxContent>
                          <w:p w14:paraId="329674A6" w14:textId="77777777" w:rsidR="00A63730" w:rsidRPr="007B7ED8" w:rsidRDefault="00A63730" w:rsidP="00A63730">
                            <w:pPr>
                              <w:rPr>
                                <w:rFonts w:cs="Times New Roman"/>
                                <w:color w:val="000000"/>
                              </w:rPr>
                            </w:pPr>
                            <w:r w:rsidRPr="007B7ED8">
                              <w:rPr>
                                <w:rFonts w:cs="Times New Roman"/>
                                <w:color w:val="000000"/>
                                <w:lang w:val="es"/>
                              </w:rPr>
                              <w:t>Ventana de inspección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2CB526" id="_x0000_s1069" type="#_x0000_t202" style="position:absolute;margin-left:88.85pt;margin-top:152.75pt;width:132.45pt;height:24.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" filled="f" stroked="f" strokeweight=".5pt">
                <v:textbox style="mso-fit-shape-to-text:t" inset="0,0,0,0">
                  <w:txbxContent>
                    <w:p w14:paraId="329674A6" w14:textId="77777777" w:rsidR="00A63730" w:rsidRPr="007B7ED8" w:rsidRDefault="00A63730" w:rsidP="00A63730">
                      <w:pPr>
                        <w:rPr>
                          <w:rFonts w:cs="Times New Roman"/>
                          <w:color w:val="000000"/>
                        </w:rPr>
                      </w:pPr>
                      <w:r w:rsidRPr="007B7ED8">
                        <w:rPr>
                          <w:rFonts w:cs="Times New Roman"/>
                          <w:color w:val="000000"/>
                          <w:lang w:val="es"/>
                        </w:rPr>
                        <w:t>Ventana de inspección</w:t>
                      </w:r>
                    </w:p>
                  </w:txbxContent>
                </v:textbox>
              </v:shape>
            </w:pict>
          </mc:Fallback>
        </mc:AlternateContent>
      </w:r>
      <w:r w:rsidRPr="008D5FAD">
        <w:rPr>
          <w:rFonts w:ascii="Calibri" w:eastAsia="Calibri" w:hAnsi="Calibri" w:cs="Times New Roman"/>
          <w:noProof/>
          <w:lang w:val="en-US"/>
        </w:rPr>
        <mc:AlternateContent>
          <mc:Choice Requires="wps">
            <w:drawing>
              <wp:anchor distT="0" distB="0" distL="114300" distR="114300" simplePos="0" relativeHeight="251788800" behindDoc="0" locked="0" layoutInCell="1" allowOverlap="1" wp14:anchorId="68B47FC7" wp14:editId="6F96F1BF">
                <wp:simplePos x="0" y="0"/>
                <wp:positionH relativeFrom="column">
                  <wp:posOffset>1104900</wp:posOffset>
                </wp:positionH>
                <wp:positionV relativeFrom="paragraph">
                  <wp:posOffset>629285</wp:posOffset>
                </wp:positionV>
                <wp:extent cx="1682115" cy="287655"/>
                <wp:effectExtent l="0" t="0" r="13335" b="0"/>
                <wp:wrapNone/>
                <wp:docPr id="27" name="Cuadro de texto 1349225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287655"/>
                        </a:xfrm>
                        <a:prstGeom prst="rect">
                          <a:avLst/>
                        </a:prstGeom>
                        <a:noFill/>
                        <a:ln w="6350">
                          <a:noFill/>
                        </a:ln>
                      </wps:spPr>
                      <wps:txbx>
                        <w:txbxContent>
                          <w:p w14:paraId="6A307737" w14:textId="77777777" w:rsidR="00A63730" w:rsidRPr="007B7ED8" w:rsidRDefault="00A63730" w:rsidP="00A63730">
                            <w:pPr>
                              <w:rPr>
                                <w:rFonts w:cs="Times New Roman"/>
                                <w:color w:val="000000"/>
                              </w:rPr>
                            </w:pPr>
                            <w:r w:rsidRPr="007B7ED8">
                              <w:rPr>
                                <w:rFonts w:cs="Times New Roman"/>
                                <w:color w:val="000000"/>
                                <w:lang w:val="es"/>
                              </w:rPr>
                              <w:t>Mango gris, área de sujeción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B47FC7" id="_x0000_s1070" type="#_x0000_t202" style="position:absolute;margin-left:87pt;margin-top:49.55pt;width:132.45pt;height:22.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" filled="f" stroked="f" strokeweight=".5pt">
                <v:textbox style="mso-fit-shape-to-text:t" inset="0,0,0,0">
                  <w:txbxContent>
                    <w:p w14:paraId="6A307737" w14:textId="77777777" w:rsidR="00A63730" w:rsidRPr="007B7ED8" w:rsidRDefault="00A63730" w:rsidP="00A63730">
                      <w:pPr>
                        <w:rPr>
                          <w:rFonts w:cs="Times New Roman"/>
                          <w:color w:val="000000"/>
                        </w:rPr>
                      </w:pPr>
                      <w:r w:rsidRPr="007B7ED8">
                        <w:rPr>
                          <w:rFonts w:cs="Times New Roman"/>
                          <w:color w:val="000000"/>
                          <w:lang w:val="es"/>
                        </w:rPr>
                        <w:t>Mango gris, área de sujeción</w:t>
                      </w:r>
                    </w:p>
                  </w:txbxContent>
                </v:textbox>
              </v:shape>
            </w:pict>
          </mc:Fallback>
        </mc:AlternateContent>
      </w:r>
      <w:r w:rsidRPr="0047533C">
        <w:rPr>
          <w:rFonts w:eastAsia="Times New Roman" w:cs="Times New Roman"/>
          <w:noProof/>
          <w:lang w:eastAsia="es-ES"/>
        </w:rPr>
        <w:drawing>
          <wp:inline distT="0" distB="0" distL="0" distR="0" wp14:anchorId="0CC52147" wp14:editId="2E78CB03">
            <wp:extent cx="1228725" cy="3648075"/>
            <wp:effectExtent l="0" t="0" r="9525" b="9525"/>
            <wp:docPr id="62" name="Imagen 62"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Ein Bild, das Design, Darstellung enthält.&#10;&#10;KI-generierte Inhalte können fehlerhaft se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8725" cy="3648075"/>
                    </a:xfrm>
                    <a:prstGeom prst="rect">
                      <a:avLst/>
                    </a:prstGeom>
                    <a:noFill/>
                    <a:ln>
                      <a:noFill/>
                    </a:ln>
                  </pic:spPr>
                </pic:pic>
              </a:graphicData>
            </a:graphic>
          </wp:inline>
        </w:drawing>
      </w:r>
    </w:p>
    <w:p w14:paraId="175BD650" w14:textId="77777777" w:rsidR="00A63730" w:rsidRPr="0047533C" w:rsidRDefault="00A63730" w:rsidP="00A63730">
      <w:pPr>
        <w:rPr>
          <w:rFonts w:eastAsia="Times New Roman" w:cs="Times New Roman"/>
          <w:bCs/>
        </w:rPr>
      </w:pPr>
    </w:p>
    <w:p w14:paraId="39397C8D" w14:textId="0B4A9BFB" w:rsidR="00A63730" w:rsidRPr="0047533C" w:rsidRDefault="00A63730" w:rsidP="00A63730">
      <w:pPr>
        <w:rPr>
          <w:rFonts w:eastAsia="Times New Roman" w:cs="Times New Roman"/>
          <w:b/>
        </w:rPr>
      </w:pPr>
      <w:r w:rsidRPr="0047533C">
        <w:rPr>
          <w:rFonts w:eastAsia="Times New Roman" w:cs="Times New Roman"/>
          <w:b/>
        </w:rPr>
        <w:t xml:space="preserve">¿Cómo debo almacenar la pluma precargada de un solo uso </w:t>
      </w:r>
      <w:r>
        <w:rPr>
          <w:rFonts w:eastAsia="Times New Roman" w:cs="Times New Roman"/>
          <w:b/>
        </w:rPr>
        <w:t>Libmyris</w:t>
      </w:r>
      <w:r w:rsidRPr="0047533C">
        <w:rPr>
          <w:rFonts w:eastAsia="Times New Roman" w:cs="Times New Roman"/>
          <w:b/>
        </w:rPr>
        <w:t>?</w:t>
      </w:r>
    </w:p>
    <w:p w14:paraId="6D6BFD9E" w14:textId="6DFBAD46" w:rsidR="00A63730" w:rsidRPr="0047533C" w:rsidRDefault="00A63730" w:rsidP="00A63730">
      <w:pPr>
        <w:rPr>
          <w:rFonts w:eastAsia="Times New Roman" w:cs="Times New Roman"/>
          <w:bCs/>
        </w:rPr>
      </w:pPr>
      <w:r w:rsidRPr="0047533C">
        <w:rPr>
          <w:rFonts w:eastAsia="Times New Roman" w:cs="Times New Roman"/>
          <w:bCs/>
        </w:rPr>
        <w:t xml:space="preserve">Guarde la pluma precargada de un solo uso </w:t>
      </w:r>
      <w:r>
        <w:rPr>
          <w:rFonts w:eastAsia="Times New Roman" w:cs="Times New Roman"/>
          <w:bCs/>
        </w:rPr>
        <w:t>Libmyris</w:t>
      </w:r>
      <w:r w:rsidRPr="0047533C">
        <w:rPr>
          <w:rFonts w:eastAsia="Times New Roman" w:cs="Times New Roman"/>
          <w:bCs/>
        </w:rPr>
        <w:t xml:space="preserve"> en la caja original dentro de la nevera entre 2 °C y 8 °C. Si es necesario, por ejemplo, cuando viaje, también puede almacenar la pluma precargada </w:t>
      </w:r>
      <w:r>
        <w:rPr>
          <w:rFonts w:eastAsia="Times New Roman" w:cs="Times New Roman"/>
          <w:bCs/>
        </w:rPr>
        <w:t>Libmyris</w:t>
      </w:r>
      <w:r w:rsidRPr="0047533C">
        <w:rPr>
          <w:rFonts w:eastAsia="Times New Roman" w:cs="Times New Roman"/>
          <w:bCs/>
        </w:rPr>
        <w:t xml:space="preserve"> entre 20 °C y 25 °C durante un tiempo de hasta </w:t>
      </w:r>
      <w:r>
        <w:rPr>
          <w:rFonts w:eastAsia="Times New Roman" w:cs="Times New Roman"/>
          <w:b/>
        </w:rPr>
        <w:t>30</w:t>
      </w:r>
      <w:r w:rsidRPr="0047533C">
        <w:rPr>
          <w:rFonts w:eastAsia="Times New Roman" w:cs="Times New Roman"/>
          <w:b/>
        </w:rPr>
        <w:t xml:space="preserve"> </w:t>
      </w:r>
      <w:r w:rsidRPr="0047533C">
        <w:rPr>
          <w:rFonts w:eastAsia="Times New Roman" w:cs="Times New Roman"/>
          <w:bCs/>
        </w:rPr>
        <w:t xml:space="preserve">días. </w:t>
      </w:r>
    </w:p>
    <w:p w14:paraId="62ED92C7" w14:textId="77777777" w:rsidR="00A63730" w:rsidRPr="0047533C" w:rsidRDefault="00A63730" w:rsidP="00A63730">
      <w:pPr>
        <w:numPr>
          <w:ilvl w:val="12"/>
          <w:numId w:val="0"/>
        </w:numPr>
        <w:rPr>
          <w:rFonts w:eastAsia="Times New Roman" w:cs="Times New Roman"/>
          <w:b/>
        </w:rPr>
      </w:pPr>
      <w:r w:rsidRPr="0047533C">
        <w:rPr>
          <w:rFonts w:eastAsia="Times New Roman" w:cs="Times New Roman"/>
          <w:bCs/>
        </w:rPr>
        <w:t xml:space="preserve">Consulte la sección </w:t>
      </w:r>
      <w:r>
        <w:rPr>
          <w:rFonts w:eastAsia="Times New Roman" w:cs="Times New Roman"/>
          <w:bCs/>
        </w:rPr>
        <w:t>5 del prospecto</w:t>
      </w:r>
      <w:r w:rsidRPr="0047533C">
        <w:rPr>
          <w:rFonts w:eastAsia="Times New Roman" w:cs="Times New Roman"/>
          <w:bCs/>
        </w:rPr>
        <w:t xml:space="preserve"> para mayor detalle.</w:t>
      </w:r>
    </w:p>
    <w:p w14:paraId="4F24CA36" w14:textId="77777777" w:rsidR="00A63730" w:rsidRPr="0047533C" w:rsidRDefault="00A63730" w:rsidP="00A63730">
      <w:pPr>
        <w:numPr>
          <w:ilvl w:val="12"/>
          <w:numId w:val="0"/>
        </w:numPr>
        <w:rPr>
          <w:rFonts w:eastAsia="Times New Roman" w:cs="Times New Roman"/>
          <w:b/>
        </w:rPr>
      </w:pPr>
    </w:p>
    <w:p w14:paraId="516E655D" w14:textId="273128FC"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 xml:space="preserve">PASO 1: Saque la pluma precargada </w:t>
      </w:r>
      <w:r>
        <w:rPr>
          <w:rFonts w:eastAsia="SimSun" w:cs="Times New Roman"/>
          <w:b/>
          <w:bCs/>
          <w:lang w:eastAsia="en-GB"/>
        </w:rPr>
        <w:t>Libmyris</w:t>
      </w:r>
      <w:r w:rsidRPr="0047533C">
        <w:rPr>
          <w:rFonts w:eastAsia="SimSun" w:cs="Times New Roman"/>
          <w:b/>
          <w:bCs/>
          <w:lang w:eastAsia="en-GB"/>
        </w:rPr>
        <w:t xml:space="preserve"> de la nevera y déjela entre 20 °C y 25 °C durante 15 a 30 minutos antes de inyectarse</w:t>
      </w:r>
    </w:p>
    <w:p w14:paraId="13338245" w14:textId="77777777" w:rsidR="00A63730" w:rsidRPr="0047533C" w:rsidRDefault="00A63730" w:rsidP="00A63730">
      <w:pPr>
        <w:rPr>
          <w:rFonts w:eastAsia="Times New Roman" w:cs="Times New Roman"/>
          <w:bCs/>
        </w:rPr>
      </w:pPr>
    </w:p>
    <w:p w14:paraId="3A19509B" w14:textId="62FC518A" w:rsidR="00A63730" w:rsidRPr="0047533C" w:rsidRDefault="00A63730" w:rsidP="00A63730">
      <w:pPr>
        <w:rPr>
          <w:rFonts w:eastAsia="Times New Roman" w:cs="Times New Roman"/>
          <w:bCs/>
        </w:rPr>
      </w:pPr>
      <w:r w:rsidRPr="0047533C">
        <w:rPr>
          <w:rFonts w:eastAsia="Times New Roman" w:cs="Times New Roman"/>
          <w:b/>
        </w:rPr>
        <w:t>Paso 1a.</w:t>
      </w:r>
      <w:r w:rsidRPr="0047533C">
        <w:rPr>
          <w:rFonts w:eastAsia="Times New Roman" w:cs="Times New Roman"/>
          <w:bCs/>
        </w:rPr>
        <w:t xml:space="preserve"> Saque la pluma precargada </w:t>
      </w:r>
      <w:r>
        <w:rPr>
          <w:rFonts w:eastAsia="Times New Roman" w:cs="Times New Roman"/>
          <w:bCs/>
        </w:rPr>
        <w:t>Libmyris</w:t>
      </w:r>
      <w:r w:rsidRPr="0047533C">
        <w:rPr>
          <w:rFonts w:eastAsia="Times New Roman" w:cs="Times New Roman"/>
          <w:bCs/>
        </w:rPr>
        <w:t xml:space="preserve"> de la nevera (ver Figura A).</w:t>
      </w:r>
    </w:p>
    <w:p w14:paraId="78362558" w14:textId="77777777" w:rsidR="00A63730" w:rsidRPr="0047533C" w:rsidRDefault="00A63730" w:rsidP="00A63730">
      <w:pPr>
        <w:rPr>
          <w:rFonts w:eastAsia="Times New Roman" w:cs="Times New Roman"/>
          <w:b/>
        </w:rPr>
      </w:pPr>
    </w:p>
    <w:p w14:paraId="50439568" w14:textId="60C87551" w:rsidR="00A63730" w:rsidRPr="0047533C" w:rsidRDefault="00A63730" w:rsidP="00A63730">
      <w:pPr>
        <w:rPr>
          <w:rFonts w:eastAsia="Times New Roman" w:cs="Times New Roman"/>
          <w:bCs/>
        </w:rPr>
      </w:pPr>
      <w:r w:rsidRPr="0047533C">
        <w:rPr>
          <w:rFonts w:eastAsia="Times New Roman" w:cs="Times New Roman"/>
          <w:b/>
        </w:rPr>
        <w:t>Paso 1b.</w:t>
      </w:r>
      <w:r w:rsidRPr="0047533C">
        <w:rPr>
          <w:rFonts w:eastAsia="Times New Roman" w:cs="Times New Roman"/>
          <w:bCs/>
        </w:rPr>
        <w:t xml:space="preserve"> Deje la pluma precargada </w:t>
      </w:r>
      <w:r>
        <w:rPr>
          <w:rFonts w:eastAsia="Times New Roman" w:cs="Times New Roman"/>
          <w:bCs/>
        </w:rPr>
        <w:t>Libmyris</w:t>
      </w:r>
      <w:r w:rsidRPr="0047533C">
        <w:rPr>
          <w:rFonts w:eastAsia="Times New Roman" w:cs="Times New Roman"/>
          <w:bCs/>
        </w:rPr>
        <w:t xml:space="preserve"> entre 20 °C y 25 °C durante 15 a 30 minutos antes de inyectarse (ver Figura B).</w:t>
      </w:r>
    </w:p>
    <w:p w14:paraId="4BC79B1C" w14:textId="77777777" w:rsidR="00A63730" w:rsidRPr="0047533C" w:rsidRDefault="00A63730" w:rsidP="00A63730">
      <w:pPr>
        <w:rPr>
          <w:rFonts w:eastAsia="Times New Roman" w:cs="Times New Roman"/>
        </w:rPr>
      </w:pPr>
    </w:p>
    <w:p w14:paraId="43966354" w14:textId="6FA046D2"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retire la tapa transparente mientras deja que la pluma precargada </w:t>
      </w:r>
      <w:r>
        <w:rPr>
          <w:rFonts w:eastAsia="Times New Roman" w:cs="Times New Roman"/>
          <w:bCs/>
        </w:rPr>
        <w:t>Libmyris</w:t>
      </w:r>
      <w:r w:rsidRPr="0047533C">
        <w:rPr>
          <w:rFonts w:eastAsia="Times New Roman" w:cs="Times New Roman"/>
          <w:bCs/>
        </w:rPr>
        <w:t xml:space="preserve"> alcance entre 20 °C y 25 °C.</w:t>
      </w:r>
    </w:p>
    <w:p w14:paraId="7B6D6567" w14:textId="44E19570"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caliente la pluma precargada </w:t>
      </w:r>
      <w:r>
        <w:rPr>
          <w:rFonts w:eastAsia="Times New Roman" w:cs="Times New Roman"/>
          <w:bCs/>
        </w:rPr>
        <w:t>Libmyris</w:t>
      </w:r>
      <w:r w:rsidRPr="0047533C">
        <w:rPr>
          <w:rFonts w:eastAsia="Times New Roman" w:cs="Times New Roman"/>
          <w:bCs/>
        </w:rPr>
        <w:t xml:space="preserve"> de ninguna otra manera. Por ejemplo, </w:t>
      </w:r>
      <w:r w:rsidRPr="0047533C">
        <w:rPr>
          <w:rFonts w:eastAsia="Times New Roman" w:cs="Times New Roman"/>
          <w:b/>
        </w:rPr>
        <w:t>no</w:t>
      </w:r>
      <w:r w:rsidRPr="0047533C">
        <w:rPr>
          <w:rFonts w:eastAsia="Times New Roman" w:cs="Times New Roman"/>
        </w:rPr>
        <w:t xml:space="preserve"> la caliente en un microondas o con</w:t>
      </w:r>
      <w:r w:rsidRPr="0047533C">
        <w:rPr>
          <w:rFonts w:eastAsia="Times New Roman" w:cs="Times New Roman"/>
          <w:bCs/>
        </w:rPr>
        <w:t xml:space="preserve"> agua caliente.</w:t>
      </w:r>
    </w:p>
    <w:p w14:paraId="2ED82318"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
        </w:rPr>
        <w:t xml:space="preserve">No </w:t>
      </w:r>
      <w:r w:rsidRPr="0047533C">
        <w:rPr>
          <w:rFonts w:eastAsia="Times New Roman" w:cs="Times New Roman"/>
          <w:bCs/>
        </w:rPr>
        <w:t>utilice la pluma precargada si el líquido se ha congelado (incluso si se ha descongelado).</w:t>
      </w:r>
    </w:p>
    <w:p w14:paraId="34C7212B" w14:textId="77777777" w:rsidR="00A63730" w:rsidRPr="0047533C" w:rsidRDefault="00A63730" w:rsidP="00A63730">
      <w:pPr>
        <w:rPr>
          <w:rFonts w:eastAsia="Times New Roman" w:cs="Times New Roman"/>
        </w:rPr>
      </w:pPr>
    </w:p>
    <w:p w14:paraId="5650331B" w14:textId="77777777" w:rsidR="00A63730" w:rsidRPr="0047533C" w:rsidRDefault="00A63730" w:rsidP="00A63730">
      <w:pPr>
        <w:rPr>
          <w:rFonts w:eastAsia="Times New Roman" w:cs="Times New Roman"/>
        </w:rPr>
      </w:pPr>
      <w:r w:rsidRPr="0047533C">
        <w:rPr>
          <w:rFonts w:eastAsia="Times New Roman" w:cs="Times New Roman"/>
        </w:rPr>
        <w:tab/>
      </w:r>
      <w:r w:rsidRPr="0047533C">
        <w:rPr>
          <w:rFonts w:eastAsia="Times New Roman" w:cs="Times New Roman"/>
          <w:noProof/>
          <w:lang w:eastAsia="es-ES"/>
        </w:rPr>
        <w:drawing>
          <wp:inline distT="0" distB="0" distL="0" distR="0" wp14:anchorId="1AB094F2" wp14:editId="6B10EC28">
            <wp:extent cx="1438275" cy="781050"/>
            <wp:effectExtent l="0" t="0" r="9525" b="0"/>
            <wp:docPr id="79" name="Imagen 79"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Ein Bild, das Design enthält.&#10;&#10;KI-generierte Inhalte können fehlerhaft se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p>
    <w:p w14:paraId="5DC56D65" w14:textId="77777777" w:rsidR="00A63730" w:rsidRPr="0047533C" w:rsidRDefault="00A63730" w:rsidP="00A63730">
      <w:pPr>
        <w:rPr>
          <w:rFonts w:eastAsia="Times New Roman" w:cs="Times New Roman"/>
        </w:rPr>
      </w:pPr>
      <w:r w:rsidRPr="0047533C">
        <w:rPr>
          <w:rFonts w:eastAsia="Times New Roman" w:cs="Times New Roman"/>
        </w:rPr>
        <w:tab/>
        <w:t>Figura A</w:t>
      </w:r>
    </w:p>
    <w:p w14:paraId="7A02ACAE" w14:textId="77777777" w:rsidR="00A63730" w:rsidRPr="0047533C" w:rsidRDefault="00A63730" w:rsidP="00A63730">
      <w:pPr>
        <w:rPr>
          <w:rFonts w:eastAsia="Times New Roman" w:cs="Times New Roman"/>
          <w:bCs/>
        </w:rPr>
      </w:pPr>
    </w:p>
    <w:p w14:paraId="53A78C1E" w14:textId="77777777" w:rsidR="00A63730" w:rsidRPr="0047533C" w:rsidRDefault="00A63730" w:rsidP="00A63730">
      <w:pPr>
        <w:rPr>
          <w:rFonts w:eastAsia="Times New Roman" w:cs="Times New Roman"/>
        </w:rPr>
      </w:pPr>
      <w:r w:rsidRPr="008D5FAD">
        <w:rPr>
          <w:rFonts w:ascii="Calibri" w:eastAsia="Calibri" w:hAnsi="Calibri" w:cs="Times New Roman"/>
          <w:noProof/>
          <w:lang w:val="en-US"/>
        </w:rPr>
        <mc:AlternateContent>
          <mc:Choice Requires="wps">
            <w:drawing>
              <wp:anchor distT="0" distB="0" distL="114300" distR="114300" simplePos="0" relativeHeight="251793920" behindDoc="0" locked="0" layoutInCell="1" allowOverlap="1" wp14:anchorId="7FBF79C1" wp14:editId="6FAEE613">
                <wp:simplePos x="0" y="0"/>
                <wp:positionH relativeFrom="column">
                  <wp:posOffset>676275</wp:posOffset>
                </wp:positionH>
                <wp:positionV relativeFrom="paragraph">
                  <wp:posOffset>318135</wp:posOffset>
                </wp:positionV>
                <wp:extent cx="402590" cy="336550"/>
                <wp:effectExtent l="1270" t="6985" r="5715" b="8890"/>
                <wp:wrapNone/>
                <wp:docPr id="31" name="Cuadro de texto 1349225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3655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C34CFB" w14:textId="77777777" w:rsidR="00A63730" w:rsidRPr="00862D1A" w:rsidRDefault="00A63730" w:rsidP="00A63730">
                            <w:pPr>
                              <w:jc w:val="center"/>
                              <w:rPr>
                                <w:rFonts w:cs="Times New Roman"/>
                                <w:b/>
                              </w:rPr>
                            </w:pPr>
                            <w:r w:rsidRPr="00862D1A">
                              <w:rPr>
                                <w:rFonts w:cs="Times New Roman"/>
                                <w:b/>
                                <w:lang w:val="es"/>
                              </w:rPr>
                              <w:t>15–30</w:t>
                            </w:r>
                          </w:p>
                          <w:p w14:paraId="536CF3DA" w14:textId="77777777" w:rsidR="00A63730" w:rsidRPr="00862D1A" w:rsidRDefault="00A63730" w:rsidP="00A63730">
                            <w:pPr>
                              <w:jc w:val="center"/>
                              <w:rPr>
                                <w:rFonts w:cs="Times New Roman"/>
                                <w:b/>
                              </w:rPr>
                            </w:pPr>
                            <w:r w:rsidRPr="00862D1A">
                              <w:rPr>
                                <w:rFonts w:cs="Times New Roman"/>
                                <w:b/>
                                <w:lang w:val="es"/>
                              </w:rPr>
                              <w:t>min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F79C1" id="_x0000_s1071" type="#_x0000_t202" style="position:absolute;margin-left:53.25pt;margin-top:25.05pt;width:31.7pt;height:2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" stroked="f" strokeweight=".5pt">
                <v:fill opacity="32896f"/>
                <v:textbox inset="0,0,0,0">
                  <w:txbxContent>
                    <w:p w14:paraId="04C34CFB" w14:textId="77777777" w:rsidR="00A63730" w:rsidRPr="00862D1A" w:rsidRDefault="00A63730" w:rsidP="00A63730">
                      <w:pPr>
                        <w:jc w:val="center"/>
                        <w:rPr>
                          <w:rFonts w:cs="Times New Roman"/>
                          <w:b/>
                        </w:rPr>
                      </w:pPr>
                      <w:r w:rsidRPr="00862D1A">
                        <w:rPr>
                          <w:rFonts w:cs="Times New Roman"/>
                          <w:b/>
                          <w:lang w:val="es"/>
                        </w:rPr>
                        <w:t>15–30</w:t>
                      </w:r>
                    </w:p>
                    <w:p w14:paraId="536CF3DA" w14:textId="77777777" w:rsidR="00A63730" w:rsidRPr="00862D1A" w:rsidRDefault="00A63730" w:rsidP="00A63730">
                      <w:pPr>
                        <w:jc w:val="center"/>
                        <w:rPr>
                          <w:rFonts w:cs="Times New Roman"/>
                          <w:b/>
                        </w:rPr>
                      </w:pPr>
                      <w:r w:rsidRPr="00862D1A">
                        <w:rPr>
                          <w:rFonts w:cs="Times New Roman"/>
                          <w:b/>
                          <w:lang w:val="es"/>
                        </w:rPr>
                        <w:t>min</w:t>
                      </w:r>
                    </w:p>
                  </w:txbxContent>
                </v:textbox>
              </v:shape>
            </w:pict>
          </mc:Fallback>
        </mc:AlternateContent>
      </w:r>
      <w:r w:rsidRPr="0047533C">
        <w:rPr>
          <w:rFonts w:eastAsia="Times New Roman" w:cs="Times New Roman"/>
        </w:rPr>
        <w:tab/>
      </w:r>
      <w:r w:rsidRPr="0047533C">
        <w:rPr>
          <w:rFonts w:eastAsia="Times New Roman" w:cs="Times New Roman"/>
          <w:noProof/>
          <w:lang w:eastAsia="es-ES"/>
        </w:rPr>
        <w:drawing>
          <wp:inline distT="0" distB="0" distL="0" distR="0" wp14:anchorId="23BD50EE" wp14:editId="0340B1F9">
            <wp:extent cx="1019175" cy="942975"/>
            <wp:effectExtent l="0" t="0" r="9525" b="9525"/>
            <wp:docPr id="80" name="Imagen 80"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descr="Ein Bild, das Kreis, Symbol, Grafiken, Design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p w14:paraId="5DB72CF2" w14:textId="77777777" w:rsidR="00A63730" w:rsidRPr="0047533C" w:rsidRDefault="00A63730" w:rsidP="00A63730">
      <w:pPr>
        <w:rPr>
          <w:rFonts w:eastAsia="Times New Roman" w:cs="Times New Roman"/>
        </w:rPr>
      </w:pPr>
      <w:r w:rsidRPr="0047533C">
        <w:rPr>
          <w:rFonts w:eastAsia="Times New Roman" w:cs="Times New Roman"/>
        </w:rPr>
        <w:tab/>
        <w:t>Figura B</w:t>
      </w:r>
    </w:p>
    <w:p w14:paraId="574415C8" w14:textId="77777777" w:rsidR="00A63730" w:rsidRPr="0047533C" w:rsidRDefault="00A63730" w:rsidP="00A63730">
      <w:pPr>
        <w:rPr>
          <w:rFonts w:eastAsia="Times New Roman" w:cs="Times New Roman"/>
          <w:bCs/>
        </w:rPr>
      </w:pPr>
    </w:p>
    <w:p w14:paraId="6A0479A3" w14:textId="77777777" w:rsidR="00A63730" w:rsidRPr="0047533C" w:rsidRDefault="00A63730" w:rsidP="00A63730">
      <w:pPr>
        <w:rPr>
          <w:rFonts w:eastAsia="Times New Roman" w:cs="Times New Roman"/>
          <w:bCs/>
        </w:rPr>
      </w:pPr>
    </w:p>
    <w:p w14:paraId="48BB5634"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PASO 2: Compruebe la fecha de caducidad, recopile los dispositivos y lávese las manos</w:t>
      </w:r>
    </w:p>
    <w:p w14:paraId="55E6E99F" w14:textId="77777777" w:rsidR="00A63730" w:rsidRPr="0047533C" w:rsidRDefault="00A63730" w:rsidP="00A63730">
      <w:pPr>
        <w:rPr>
          <w:rFonts w:eastAsia="Times New Roman" w:cs="Times New Roman"/>
          <w:bCs/>
        </w:rPr>
      </w:pPr>
    </w:p>
    <w:p w14:paraId="169D65B6" w14:textId="246C3699" w:rsidR="00A63730" w:rsidRPr="0047533C" w:rsidRDefault="00A63730" w:rsidP="00A63730">
      <w:pPr>
        <w:rPr>
          <w:rFonts w:eastAsia="Times New Roman" w:cs="Times New Roman"/>
          <w:bCs/>
        </w:rPr>
      </w:pPr>
      <w:r w:rsidRPr="0047533C">
        <w:rPr>
          <w:rFonts w:eastAsia="Times New Roman" w:cs="Times New Roman"/>
          <w:b/>
        </w:rPr>
        <w:t>Paso 2a.</w:t>
      </w:r>
      <w:r w:rsidRPr="0047533C">
        <w:rPr>
          <w:rFonts w:eastAsia="Times New Roman" w:cs="Times New Roman"/>
          <w:bCs/>
        </w:rPr>
        <w:t xml:space="preserve"> Compruebe la fecha de caducidad en la etiqueta de la pluma precargada </w:t>
      </w:r>
      <w:r>
        <w:rPr>
          <w:rFonts w:eastAsia="Times New Roman" w:cs="Times New Roman"/>
          <w:bCs/>
        </w:rPr>
        <w:t>Libmyris</w:t>
      </w:r>
      <w:r w:rsidRPr="0047533C">
        <w:rPr>
          <w:rFonts w:eastAsia="Times New Roman" w:cs="Times New Roman"/>
          <w:bCs/>
        </w:rPr>
        <w:t xml:space="preserve"> (consulte la Figura C).</w:t>
      </w:r>
    </w:p>
    <w:p w14:paraId="2F53AEA4" w14:textId="77777777" w:rsidR="00A63730" w:rsidRPr="0047533C" w:rsidRDefault="00A63730" w:rsidP="00A63730">
      <w:pPr>
        <w:rPr>
          <w:rFonts w:eastAsia="Times New Roman" w:cs="Times New Roman"/>
          <w:b/>
        </w:rPr>
      </w:pPr>
    </w:p>
    <w:p w14:paraId="385F93E8" w14:textId="0B97C7A3"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utilice la pluma precargada </w:t>
      </w:r>
      <w:r>
        <w:rPr>
          <w:rFonts w:eastAsia="Times New Roman" w:cs="Times New Roman"/>
          <w:bCs/>
        </w:rPr>
        <w:t>Libmyris</w:t>
      </w:r>
      <w:r w:rsidRPr="0047533C">
        <w:rPr>
          <w:rFonts w:eastAsia="Times New Roman" w:cs="Times New Roman"/>
          <w:bCs/>
        </w:rPr>
        <w:t xml:space="preserve"> si la fecha de caducidad ha vencido.</w:t>
      </w:r>
    </w:p>
    <w:p w14:paraId="45BA0C50" w14:textId="77777777" w:rsidR="00A63730" w:rsidRPr="0047533C" w:rsidRDefault="00A63730" w:rsidP="00A63730">
      <w:pPr>
        <w:rPr>
          <w:rFonts w:eastAsia="Times New Roman" w:cs="Times New Roman"/>
          <w:bCs/>
        </w:rPr>
      </w:pPr>
    </w:p>
    <w:p w14:paraId="0D773B86" w14:textId="77777777" w:rsidR="00A63730" w:rsidRPr="0047533C" w:rsidRDefault="00A63730" w:rsidP="00A63730">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94944" behindDoc="0" locked="0" layoutInCell="1" allowOverlap="1" wp14:anchorId="2D66E04F" wp14:editId="5EB804FF">
                <wp:simplePos x="0" y="0"/>
                <wp:positionH relativeFrom="column">
                  <wp:posOffset>752475</wp:posOffset>
                </wp:positionH>
                <wp:positionV relativeFrom="paragraph">
                  <wp:posOffset>95885</wp:posOffset>
                </wp:positionV>
                <wp:extent cx="1285240" cy="189865"/>
                <wp:effectExtent l="0" t="0" r="10160" b="635"/>
                <wp:wrapNone/>
                <wp:docPr id="32" name="Cuadro de texto 134922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7A91D811" w14:textId="77777777" w:rsidR="00A63730" w:rsidRPr="00BC6C76" w:rsidRDefault="00A63730" w:rsidP="00A63730">
                            <w:pPr>
                              <w:jc w:val="center"/>
                              <w:rPr>
                                <w:rFonts w:cs="Times New Roman"/>
                                <w:color w:val="000000"/>
                              </w:rPr>
                            </w:pPr>
                            <w:r w:rsidRPr="00BC6C76">
                              <w:rPr>
                                <w:rFonts w:cs="Times New Roman"/>
                                <w:color w:val="000000"/>
                                <w:lang w:val="es"/>
                              </w:rPr>
                              <w:t>EXP: MM/AAAA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E04F" id="_x0000_s1072" type="#_x0000_t202" style="position:absolute;margin-left:59.25pt;margin-top:7.55pt;width:101.2pt;height:14.9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" filled="f" stroked="f" strokeweight=".5pt">
                <v:textbox inset="0,0,0,0">
                  <w:txbxContent>
                    <w:p w14:paraId="7A91D811" w14:textId="77777777" w:rsidR="00A63730" w:rsidRPr="00BC6C76" w:rsidRDefault="00A63730" w:rsidP="00A63730">
                      <w:pPr>
                        <w:jc w:val="center"/>
                        <w:rPr>
                          <w:rFonts w:cs="Times New Roman"/>
                          <w:color w:val="000000"/>
                        </w:rPr>
                      </w:pPr>
                      <w:r w:rsidRPr="00BC6C76">
                        <w:rPr>
                          <w:rFonts w:cs="Times New Roman"/>
                          <w:color w:val="000000"/>
                          <w:lang w:val="es"/>
                        </w:rPr>
                        <w:t>EXP: MM/AAAA</w:t>
                      </w:r>
                    </w:p>
                  </w:txbxContent>
                </v:textbox>
              </v:shape>
            </w:pict>
          </mc:Fallback>
        </mc:AlternateContent>
      </w:r>
      <w:r w:rsidRPr="0047533C">
        <w:rPr>
          <w:rFonts w:eastAsia="Calibri" w:cs="Times New Roman"/>
          <w:noProof/>
          <w:lang w:eastAsia="es-ES"/>
        </w:rPr>
        <mc:AlternateContent>
          <mc:Choice Requires="wps">
            <w:drawing>
              <wp:anchor distT="0" distB="0" distL="114300" distR="114300" simplePos="0" relativeHeight="251787776" behindDoc="0" locked="0" layoutInCell="1" allowOverlap="1" wp14:anchorId="54A4A3B8" wp14:editId="4B29B810">
                <wp:simplePos x="0" y="0"/>
                <wp:positionH relativeFrom="column">
                  <wp:posOffset>723900</wp:posOffset>
                </wp:positionH>
                <wp:positionV relativeFrom="paragraph">
                  <wp:posOffset>116205</wp:posOffset>
                </wp:positionV>
                <wp:extent cx="1285240" cy="189865"/>
                <wp:effectExtent l="0" t="0" r="10160" b="635"/>
                <wp:wrapNone/>
                <wp:docPr id="33"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82202" id="Text Box 1349225160" o:spid="_x0000_s1026" type="#_x0000_t202" style="position:absolute;margin-left:57pt;margin-top:9.15pt;width:101.2pt;height:14.9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" filled="f" stroked="f" strokeweight=".5pt">
                <v:textbox inset="0,0,0,0"/>
              </v:shape>
            </w:pict>
          </mc:Fallback>
        </mc:AlternateContent>
      </w:r>
      <w:r w:rsidRPr="0047533C">
        <w:rPr>
          <w:rFonts w:eastAsia="Times New Roman" w:cs="Times New Roman"/>
          <w:noProof/>
          <w:lang w:eastAsia="es-ES"/>
        </w:rPr>
        <w:drawing>
          <wp:inline distT="0" distB="0" distL="0" distR="0" wp14:anchorId="1A871F12" wp14:editId="63F83F3F">
            <wp:extent cx="2505075" cy="1552575"/>
            <wp:effectExtent l="0" t="0" r="9525" b="9525"/>
            <wp:docPr id="82" name="Imagen 82"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Ein Bild, das Design, Entwurf, Darstellung enthält.&#10;&#10;KI-generierte Inhalte können fehlerhaft se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5075" cy="1552575"/>
                    </a:xfrm>
                    <a:prstGeom prst="rect">
                      <a:avLst/>
                    </a:prstGeom>
                    <a:noFill/>
                    <a:ln>
                      <a:noFill/>
                    </a:ln>
                  </pic:spPr>
                </pic:pic>
              </a:graphicData>
            </a:graphic>
          </wp:inline>
        </w:drawing>
      </w:r>
    </w:p>
    <w:p w14:paraId="32332AB8" w14:textId="77777777" w:rsidR="00A63730" w:rsidRPr="0047533C" w:rsidRDefault="00A63730" w:rsidP="00A63730">
      <w:pPr>
        <w:rPr>
          <w:rFonts w:eastAsia="Times New Roman" w:cs="Times New Roman"/>
          <w:bCs/>
        </w:rPr>
      </w:pPr>
      <w:r w:rsidRPr="0047533C">
        <w:rPr>
          <w:rFonts w:eastAsia="Times New Roman" w:cs="Times New Roman"/>
          <w:bCs/>
        </w:rPr>
        <w:tab/>
        <w:t>Figura C</w:t>
      </w:r>
    </w:p>
    <w:p w14:paraId="6FFAA0AB" w14:textId="77777777" w:rsidR="00A63730" w:rsidRPr="0047533C" w:rsidRDefault="00A63730" w:rsidP="00A63730">
      <w:pPr>
        <w:rPr>
          <w:rFonts w:eastAsia="Times New Roman" w:cs="Times New Roman"/>
          <w:bCs/>
        </w:rPr>
      </w:pPr>
    </w:p>
    <w:p w14:paraId="7CF2B96D" w14:textId="77777777" w:rsidR="00A63730" w:rsidRPr="0047533C" w:rsidRDefault="00A63730" w:rsidP="00A63730">
      <w:pPr>
        <w:rPr>
          <w:rFonts w:eastAsia="Times New Roman" w:cs="Times New Roman"/>
          <w:bCs/>
        </w:rPr>
      </w:pPr>
      <w:r w:rsidRPr="0047533C">
        <w:rPr>
          <w:rFonts w:eastAsia="Times New Roman" w:cs="Times New Roman"/>
          <w:b/>
        </w:rPr>
        <w:t>Paso 2b.</w:t>
      </w:r>
      <w:r w:rsidRPr="0047533C">
        <w:rPr>
          <w:rFonts w:eastAsia="Times New Roman" w:cs="Times New Roman"/>
          <w:bCs/>
        </w:rPr>
        <w:t xml:space="preserve"> Coloque lo siguiente sobre una superficie limpia y plana (consulte la Figura D):</w:t>
      </w:r>
    </w:p>
    <w:p w14:paraId="06C08DCD" w14:textId="77777777" w:rsidR="00A63730" w:rsidRPr="0047533C" w:rsidRDefault="00A63730" w:rsidP="00A63730">
      <w:pPr>
        <w:rPr>
          <w:rFonts w:eastAsia="Times New Roman" w:cs="Times New Roman"/>
          <w:bCs/>
        </w:rPr>
      </w:pPr>
    </w:p>
    <w:p w14:paraId="240CA70C" w14:textId="1BADF4A6" w:rsidR="00A63730" w:rsidRPr="0047533C" w:rsidRDefault="00A63730" w:rsidP="00A63730">
      <w:pPr>
        <w:numPr>
          <w:ilvl w:val="0"/>
          <w:numId w:val="47"/>
        </w:numPr>
        <w:ind w:left="0" w:firstLine="0"/>
        <w:rPr>
          <w:rFonts w:eastAsia="Times New Roman" w:cs="Times New Roman"/>
        </w:rPr>
      </w:pPr>
      <w:r w:rsidRPr="0047533C">
        <w:rPr>
          <w:rFonts w:eastAsia="Times New Roman" w:cs="Times New Roman"/>
        </w:rPr>
        <w:lastRenderedPageBreak/>
        <w:t xml:space="preserve">1 pluma precargada </w:t>
      </w:r>
      <w:r>
        <w:rPr>
          <w:rFonts w:eastAsia="Times New Roman" w:cs="Times New Roman"/>
        </w:rPr>
        <w:t>Libmyris</w:t>
      </w:r>
      <w:r w:rsidRPr="0047533C">
        <w:rPr>
          <w:rFonts w:eastAsia="Times New Roman" w:cs="Times New Roman"/>
        </w:rPr>
        <w:t xml:space="preserve"> y toallita impregnada en alcohol.</w:t>
      </w:r>
    </w:p>
    <w:p w14:paraId="14714C55"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1 bola de algodón o gasa (no incluida).</w:t>
      </w:r>
    </w:p>
    <w:p w14:paraId="598A0B9B" w14:textId="40AC41B5"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 xml:space="preserve">Contenedor de eliminación de objetos punzantes resistentes a la punción (no incluido). Consulte el paso 9 al final de estas instrucciones de uso sobre cómo tirar (deshacerse de) su pluma precargada </w:t>
      </w:r>
      <w:r>
        <w:rPr>
          <w:rFonts w:eastAsia="Times New Roman" w:cs="Times New Roman"/>
          <w:bCs/>
        </w:rPr>
        <w:t>Libmyris</w:t>
      </w:r>
      <w:r w:rsidRPr="0047533C">
        <w:rPr>
          <w:rFonts w:eastAsia="Times New Roman" w:cs="Times New Roman"/>
          <w:bCs/>
        </w:rPr>
        <w:t>.</w:t>
      </w:r>
    </w:p>
    <w:p w14:paraId="1FEC1207" w14:textId="77777777" w:rsidR="00A63730" w:rsidRPr="0047533C" w:rsidRDefault="00A63730" w:rsidP="00A63730">
      <w:pPr>
        <w:rPr>
          <w:rFonts w:eastAsia="Times New Roman" w:cs="Times New Roman"/>
          <w:bCs/>
        </w:rPr>
      </w:pPr>
    </w:p>
    <w:p w14:paraId="3E7C4C6B" w14:textId="77777777" w:rsidR="00A63730" w:rsidRPr="0047533C" w:rsidRDefault="00A63730" w:rsidP="00A63730">
      <w:pPr>
        <w:rPr>
          <w:rFonts w:eastAsia="Times New Roman" w:cs="Times New Roman"/>
        </w:rPr>
      </w:pPr>
      <w:r w:rsidRPr="0047533C">
        <w:rPr>
          <w:rFonts w:eastAsia="Times New Roman" w:cs="Times New Roman"/>
          <w:b/>
        </w:rPr>
        <w:t>Paso 2c.</w:t>
      </w:r>
      <w:r w:rsidRPr="0047533C">
        <w:rPr>
          <w:rFonts w:eastAsia="Times New Roman" w:cs="Times New Roman"/>
          <w:bCs/>
        </w:rPr>
        <w:t xml:space="preserve"> Lávese y séquese las manos (ver Figura E).</w:t>
      </w:r>
    </w:p>
    <w:p w14:paraId="418C6F5A" w14:textId="77777777" w:rsidR="00A63730" w:rsidRPr="0047533C" w:rsidRDefault="00A63730" w:rsidP="00A63730">
      <w:pPr>
        <w:rPr>
          <w:rFonts w:eastAsia="Times New Roman" w:cs="Times New Roman"/>
          <w:bCs/>
        </w:rPr>
      </w:pPr>
    </w:p>
    <w:p w14:paraId="4398984D" w14:textId="77777777" w:rsidR="00A63730" w:rsidRPr="0047533C" w:rsidRDefault="00A63730" w:rsidP="00A63730">
      <w:pPr>
        <w:rPr>
          <w:rFonts w:eastAsia="Times New Roman" w:cs="Times New Roman"/>
          <w:bCs/>
        </w:rPr>
      </w:pPr>
    </w:p>
    <w:p w14:paraId="50179C30" w14:textId="77777777" w:rsidR="00A63730" w:rsidRPr="0047533C" w:rsidRDefault="00A63730" w:rsidP="00A63730">
      <w:pPr>
        <w:rPr>
          <w:rFonts w:eastAsia="Times New Roman" w:cs="Times New Roman"/>
          <w:bCs/>
        </w:rPr>
      </w:pPr>
      <w:r w:rsidRPr="008D5FAD">
        <w:rPr>
          <w:rFonts w:ascii="Calibri" w:eastAsia="Calibri" w:hAnsi="Calibri" w:cs="Times New Roman"/>
          <w:noProof/>
          <w:lang w:val="en-US"/>
        </w:rPr>
        <mc:AlternateContent>
          <mc:Choice Requires="wps">
            <w:drawing>
              <wp:anchor distT="0" distB="0" distL="114300" distR="114300" simplePos="0" relativeHeight="251795968" behindDoc="0" locked="0" layoutInCell="1" allowOverlap="1" wp14:anchorId="74305D2B" wp14:editId="7E732DEF">
                <wp:simplePos x="0" y="0"/>
                <wp:positionH relativeFrom="column">
                  <wp:posOffset>-290830</wp:posOffset>
                </wp:positionH>
                <wp:positionV relativeFrom="paragraph">
                  <wp:posOffset>414020</wp:posOffset>
                </wp:positionV>
                <wp:extent cx="683260" cy="464820"/>
                <wp:effectExtent l="0" t="0" r="3175" b="3810"/>
                <wp:wrapNone/>
                <wp:docPr id="35" name="Cuadro de texto 1349225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6A4718" w14:textId="77777777" w:rsidR="00A63730" w:rsidRPr="002260C9" w:rsidRDefault="00A63730" w:rsidP="00A63730">
                            <w:pPr>
                              <w:jc w:val="center"/>
                              <w:rPr>
                                <w:rFonts w:cs="Times New Roman"/>
                                <w:sz w:val="20"/>
                                <w:szCs w:val="20"/>
                              </w:rPr>
                            </w:pPr>
                            <w:r w:rsidRPr="002260C9">
                              <w:rPr>
                                <w:rFonts w:cs="Times New Roman"/>
                                <w:sz w:val="20"/>
                                <w:szCs w:val="20"/>
                                <w:lang w:val="es"/>
                              </w:rPr>
                              <w:t>Toallita impregnada en alcohol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05D2B" id="_x0000_s1073" type="#_x0000_t202" style="position:absolute;margin-left:-22.9pt;margin-top:32.6pt;width:53.8pt;height:36.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" filled="f" stroked="f" strokeweight=".5pt">
                <v:textbox inset="0,0,0,0">
                  <w:txbxContent>
                    <w:p w14:paraId="4D6A4718" w14:textId="77777777" w:rsidR="00A63730" w:rsidRPr="002260C9" w:rsidRDefault="00A63730" w:rsidP="00A63730">
                      <w:pPr>
                        <w:jc w:val="center"/>
                        <w:rPr>
                          <w:rFonts w:cs="Times New Roman"/>
                          <w:sz w:val="20"/>
                          <w:szCs w:val="20"/>
                        </w:rPr>
                      </w:pPr>
                      <w:r w:rsidRPr="002260C9">
                        <w:rPr>
                          <w:rFonts w:cs="Times New Roman"/>
                          <w:sz w:val="20"/>
                          <w:szCs w:val="20"/>
                          <w:lang w:val="es"/>
                        </w:rPr>
                        <w:t>Toallita impregnada en alcohol</w:t>
                      </w:r>
                    </w:p>
                  </w:txbxContent>
                </v:textbox>
              </v:shape>
            </w:pict>
          </mc:Fallback>
        </mc:AlternateContent>
      </w:r>
      <w:r w:rsidRPr="0047533C">
        <w:rPr>
          <w:rFonts w:eastAsia="Times New Roman" w:cs="Times New Roman"/>
          <w:bCs/>
        </w:rPr>
        <w:tab/>
      </w:r>
      <w:r w:rsidRPr="0047533C">
        <w:rPr>
          <w:rFonts w:eastAsia="Times New Roman" w:cs="Times New Roman"/>
          <w:noProof/>
          <w:lang w:eastAsia="es-ES"/>
        </w:rPr>
        <w:drawing>
          <wp:inline distT="0" distB="0" distL="0" distR="0" wp14:anchorId="23B618A5" wp14:editId="2D712D59">
            <wp:extent cx="2543175" cy="1104900"/>
            <wp:effectExtent l="0" t="0" r="9525" b="0"/>
            <wp:docPr id="83" name="Imagen 83"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Ein Bild, das Zeichnung, Entwurf, Abfallcontainer, Behälter enthält.&#10;&#10;KI-generierte Inhalte können fehlerhaft se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3175" cy="1104900"/>
                    </a:xfrm>
                    <a:prstGeom prst="rect">
                      <a:avLst/>
                    </a:prstGeom>
                    <a:noFill/>
                    <a:ln>
                      <a:noFill/>
                    </a:ln>
                  </pic:spPr>
                </pic:pic>
              </a:graphicData>
            </a:graphic>
          </wp:inline>
        </w:drawing>
      </w:r>
    </w:p>
    <w:p w14:paraId="34CFAB97" w14:textId="77777777" w:rsidR="00A63730" w:rsidRPr="0047533C" w:rsidRDefault="00A63730" w:rsidP="00A63730">
      <w:pPr>
        <w:rPr>
          <w:rFonts w:eastAsia="Times New Roman" w:cs="Times New Roman"/>
          <w:bCs/>
        </w:rPr>
      </w:pPr>
      <w:r w:rsidRPr="0047533C">
        <w:rPr>
          <w:rFonts w:eastAsia="Times New Roman" w:cs="Times New Roman"/>
          <w:bCs/>
        </w:rPr>
        <w:tab/>
        <w:t>Figura D</w:t>
      </w:r>
    </w:p>
    <w:p w14:paraId="1DF684A4" w14:textId="77777777" w:rsidR="00A63730" w:rsidRPr="0047533C" w:rsidRDefault="00A63730" w:rsidP="00A63730">
      <w:pPr>
        <w:rPr>
          <w:rFonts w:eastAsia="Times New Roman" w:cs="Times New Roman"/>
          <w:bCs/>
        </w:rPr>
      </w:pPr>
    </w:p>
    <w:p w14:paraId="154B57AE" w14:textId="77777777" w:rsidR="00A63730" w:rsidRPr="0047533C" w:rsidRDefault="00A63730" w:rsidP="00A63730">
      <w:pPr>
        <w:rPr>
          <w:rFonts w:eastAsia="Times New Roman" w:cs="Times New Roman"/>
          <w:bCs/>
        </w:rPr>
      </w:pPr>
    </w:p>
    <w:p w14:paraId="066F685C" w14:textId="77777777" w:rsidR="00A63730" w:rsidRPr="0047533C" w:rsidRDefault="00A63730" w:rsidP="00A6373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6B4EA09B" wp14:editId="7EBF8A73">
            <wp:extent cx="1914525" cy="1581150"/>
            <wp:effectExtent l="0" t="0" r="9525" b="0"/>
            <wp:docPr id="92" name="Imagen 92"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Ein Bild, das Entwurf, Zeichnung, Cartoon, Darstellung enthält.&#10;&#10;KI-generierte Inhalte können fehlerhaft se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14:paraId="7B034319" w14:textId="77777777" w:rsidR="00A63730" w:rsidRPr="0047533C" w:rsidRDefault="00A63730" w:rsidP="00A63730">
      <w:pPr>
        <w:rPr>
          <w:rFonts w:eastAsia="Times New Roman" w:cs="Times New Roman"/>
          <w:bCs/>
        </w:rPr>
      </w:pPr>
      <w:r w:rsidRPr="0047533C">
        <w:rPr>
          <w:rFonts w:eastAsia="Times New Roman" w:cs="Times New Roman"/>
          <w:bCs/>
        </w:rPr>
        <w:tab/>
        <w:t>Figura E</w:t>
      </w:r>
    </w:p>
    <w:p w14:paraId="47320055" w14:textId="77777777" w:rsidR="00A63730" w:rsidRPr="0047533C" w:rsidRDefault="00A63730" w:rsidP="00A63730">
      <w:pPr>
        <w:keepNext/>
        <w:keepLines/>
        <w:rPr>
          <w:rFonts w:eastAsia="Times New Roman" w:cs="Times New Roman"/>
          <w:bCs/>
        </w:rPr>
      </w:pPr>
    </w:p>
    <w:p w14:paraId="6443863B"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PASO 3: Elegir y limpiar el lugar de inyección</w:t>
      </w:r>
    </w:p>
    <w:p w14:paraId="0D817EF8" w14:textId="77777777" w:rsidR="00A63730" w:rsidRPr="0047533C" w:rsidRDefault="00A63730" w:rsidP="00A63730">
      <w:pPr>
        <w:rPr>
          <w:rFonts w:eastAsia="Times New Roman" w:cs="Times New Roman"/>
          <w:bCs/>
        </w:rPr>
      </w:pPr>
    </w:p>
    <w:p w14:paraId="3BF0BB66" w14:textId="77777777" w:rsidR="00A63730" w:rsidRPr="0047533C" w:rsidRDefault="00A63730" w:rsidP="00A63730">
      <w:pPr>
        <w:rPr>
          <w:rFonts w:eastAsia="Times New Roman" w:cs="Times New Roman"/>
          <w:bCs/>
        </w:rPr>
      </w:pPr>
      <w:r w:rsidRPr="0047533C">
        <w:rPr>
          <w:rFonts w:eastAsia="Times New Roman" w:cs="Times New Roman"/>
          <w:b/>
        </w:rPr>
        <w:t>Paso 3a.</w:t>
      </w:r>
      <w:r w:rsidRPr="0047533C">
        <w:rPr>
          <w:rFonts w:eastAsia="Times New Roman" w:cs="Times New Roman"/>
          <w:bCs/>
        </w:rPr>
        <w:t xml:space="preserve"> Elija un lugar de inyección (véase la Figura F):</w:t>
      </w:r>
    </w:p>
    <w:p w14:paraId="1D520096" w14:textId="77777777" w:rsidR="00A63730" w:rsidRPr="0047533C" w:rsidRDefault="00A63730" w:rsidP="00A63730">
      <w:pPr>
        <w:rPr>
          <w:rFonts w:eastAsia="Times New Roman" w:cs="Times New Roman"/>
          <w:bCs/>
        </w:rPr>
      </w:pPr>
    </w:p>
    <w:p w14:paraId="6DED4DBC"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En la parte delantera de los muslos o,</w:t>
      </w:r>
    </w:p>
    <w:p w14:paraId="43CC1DEE"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En la barriga (abdomen) al menos a 5 cm de distancia del ombligo.</w:t>
      </w:r>
    </w:p>
    <w:p w14:paraId="08A51E63"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Al menos a 3 cm de distancia de su último lugar de inyección.</w:t>
      </w:r>
    </w:p>
    <w:p w14:paraId="418B7729" w14:textId="77777777" w:rsidR="00A63730" w:rsidRPr="0047533C" w:rsidRDefault="00A63730" w:rsidP="00A63730">
      <w:pPr>
        <w:rPr>
          <w:rFonts w:eastAsia="Times New Roman" w:cs="Times New Roman"/>
          <w:b/>
          <w:bCs/>
        </w:rPr>
      </w:pPr>
    </w:p>
    <w:p w14:paraId="1E672668" w14:textId="77777777" w:rsidR="00A63730" w:rsidRPr="0047533C" w:rsidRDefault="00A63730" w:rsidP="00A63730">
      <w:pPr>
        <w:rPr>
          <w:rFonts w:eastAsia="Times New Roman" w:cs="Times New Roman"/>
        </w:rPr>
      </w:pPr>
      <w:r w:rsidRPr="0047533C">
        <w:rPr>
          <w:rFonts w:eastAsia="Times New Roman" w:cs="Times New Roman"/>
          <w:b/>
          <w:bCs/>
        </w:rPr>
        <w:t>Paso 3b.</w:t>
      </w:r>
      <w:r w:rsidRPr="0047533C">
        <w:rPr>
          <w:rFonts w:eastAsia="Times New Roman" w:cs="Times New Roman"/>
        </w:rPr>
        <w:t xml:space="preserve"> Limpie el lugar de inyección con un movimiento circular utilizando la toallita impregnada en alcohol (ver Figura G).</w:t>
      </w:r>
    </w:p>
    <w:p w14:paraId="76391455" w14:textId="77777777" w:rsidR="00A63730" w:rsidRPr="0047533C" w:rsidRDefault="00A63730" w:rsidP="00A63730">
      <w:pPr>
        <w:rPr>
          <w:rFonts w:eastAsia="Times New Roman" w:cs="Times New Roman"/>
          <w:bCs/>
        </w:rPr>
      </w:pPr>
    </w:p>
    <w:p w14:paraId="06CDF5B2"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se inyecte a través de la ropa.</w:t>
      </w:r>
    </w:p>
    <w:p w14:paraId="26576809"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se inyecte en la piel dolorida, magullada, roja, dura, cicatrizada, con estrías o áreas con placas de psoriasis.</w:t>
      </w:r>
    </w:p>
    <w:p w14:paraId="023EE7DB" w14:textId="77777777" w:rsidR="00A63730" w:rsidRPr="0047533C" w:rsidRDefault="00A63730" w:rsidP="00A63730">
      <w:pPr>
        <w:rPr>
          <w:rFonts w:eastAsia="Times New Roman" w:cs="Times New Roman"/>
          <w:bCs/>
        </w:rPr>
      </w:pPr>
    </w:p>
    <w:p w14:paraId="42517415" w14:textId="77777777" w:rsidR="00A63730" w:rsidRPr="0047533C" w:rsidRDefault="00A63730" w:rsidP="00A6373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00DE9216" wp14:editId="152F69AC">
            <wp:extent cx="1457325" cy="1800225"/>
            <wp:effectExtent l="0" t="0" r="9525" b="9525"/>
            <wp:docPr id="94" name="Imagen 94"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Ein Bild, das Zeichnung, Magen, Gelenk, Darstellung enthält.&#10;&#10;KI-generierte Inhalte können fehlerhaft se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inline>
        </w:drawing>
      </w:r>
    </w:p>
    <w:p w14:paraId="49DF13F6" w14:textId="77777777" w:rsidR="00A63730" w:rsidRPr="0047533C" w:rsidRDefault="00A63730" w:rsidP="00A63730">
      <w:pPr>
        <w:rPr>
          <w:rFonts w:eastAsia="Times New Roman" w:cs="Times New Roman"/>
          <w:bCs/>
        </w:rPr>
      </w:pPr>
      <w:r w:rsidRPr="0047533C">
        <w:rPr>
          <w:rFonts w:eastAsia="Times New Roman" w:cs="Times New Roman"/>
          <w:bCs/>
        </w:rPr>
        <w:lastRenderedPageBreak/>
        <w:tab/>
      </w:r>
      <w:r w:rsidRPr="0047533C">
        <w:rPr>
          <w:rFonts w:eastAsia="Times New Roman" w:cs="Times New Roman"/>
          <w:bCs/>
        </w:rPr>
        <w:tab/>
        <w:t>Figura F</w:t>
      </w:r>
    </w:p>
    <w:p w14:paraId="0E0D960B" w14:textId="77777777" w:rsidR="00A63730" w:rsidRPr="0047533C" w:rsidRDefault="00A63730" w:rsidP="00A63730">
      <w:pPr>
        <w:autoSpaceDE w:val="0"/>
        <w:autoSpaceDN w:val="0"/>
        <w:adjustRightInd w:val="0"/>
        <w:rPr>
          <w:rFonts w:eastAsia="SimSun" w:cs="Times New Roman"/>
          <w:bCs/>
          <w:lang w:eastAsia="en-GB"/>
        </w:rPr>
      </w:pPr>
    </w:p>
    <w:p w14:paraId="3A41D706" w14:textId="77777777" w:rsidR="00A63730" w:rsidRPr="0047533C" w:rsidRDefault="00A63730" w:rsidP="00A63730">
      <w:pPr>
        <w:autoSpaceDE w:val="0"/>
        <w:autoSpaceDN w:val="0"/>
        <w:adjustRightInd w:val="0"/>
        <w:rPr>
          <w:rFonts w:eastAsia="SimSun" w:cs="Times New Roman"/>
          <w:bCs/>
          <w:lang w:eastAsia="en-GB"/>
        </w:rPr>
      </w:pPr>
      <w:r w:rsidRPr="0047533C">
        <w:rPr>
          <w:rFonts w:eastAsia="SimSun" w:cs="Times New Roman"/>
          <w:bCs/>
          <w:lang w:eastAsia="en-GB"/>
        </w:rPr>
        <w:tab/>
      </w:r>
      <w:r w:rsidRPr="0047533C">
        <w:rPr>
          <w:rFonts w:eastAsia="SimSun" w:cs="Times New Roman"/>
          <w:noProof/>
          <w:color w:val="000000"/>
          <w:lang w:eastAsia="es-ES"/>
        </w:rPr>
        <w:drawing>
          <wp:inline distT="0" distB="0" distL="0" distR="0" wp14:anchorId="40445BE5" wp14:editId="56F5A3C1">
            <wp:extent cx="1438275" cy="809625"/>
            <wp:effectExtent l="0" t="0" r="9525" b="9525"/>
            <wp:docPr id="123" name="Imagen 123" descr="Ein Bild, das Clipart, Entwurf,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Ein Bild, das Clipart, Entwurf, Cartoon, Zeichnung enthält.&#10;&#10;KI-generierte Inhalte können fehlerhaft se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14:paraId="0AE2CF69" w14:textId="77777777" w:rsidR="00A63730" w:rsidRPr="0047533C" w:rsidRDefault="00A63730" w:rsidP="00A63730">
      <w:pPr>
        <w:autoSpaceDE w:val="0"/>
        <w:autoSpaceDN w:val="0"/>
        <w:adjustRightInd w:val="0"/>
        <w:rPr>
          <w:rFonts w:eastAsia="SimSun" w:cs="Times New Roman"/>
          <w:bCs/>
          <w:lang w:eastAsia="en-GB"/>
        </w:rPr>
      </w:pPr>
      <w:r w:rsidRPr="0047533C">
        <w:rPr>
          <w:rFonts w:eastAsia="SimSun" w:cs="Times New Roman"/>
          <w:bCs/>
          <w:lang w:eastAsia="en-GB"/>
        </w:rPr>
        <w:tab/>
        <w:t>Figura G</w:t>
      </w:r>
    </w:p>
    <w:p w14:paraId="3A3B9489" w14:textId="77777777" w:rsidR="00A63730" w:rsidRPr="0047533C" w:rsidRDefault="00A63730" w:rsidP="00A63730">
      <w:pPr>
        <w:autoSpaceDE w:val="0"/>
        <w:autoSpaceDN w:val="0"/>
        <w:adjustRightInd w:val="0"/>
        <w:rPr>
          <w:rFonts w:eastAsia="SimSun" w:cs="Times New Roman"/>
          <w:bCs/>
          <w:lang w:eastAsia="en-GB"/>
        </w:rPr>
      </w:pPr>
    </w:p>
    <w:p w14:paraId="1ABE17C0" w14:textId="77777777" w:rsidR="00A63730" w:rsidRPr="0047533C" w:rsidRDefault="00A63730" w:rsidP="00A63730">
      <w:pPr>
        <w:rPr>
          <w:rFonts w:eastAsia="Times New Roman" w:cs="Times New Roman"/>
          <w:bCs/>
        </w:rPr>
      </w:pPr>
      <w:r w:rsidRPr="0047533C">
        <w:rPr>
          <w:rFonts w:eastAsia="Times New Roman" w:cs="Times New Roman"/>
          <w:bCs/>
        </w:rPr>
        <w:tab/>
      </w:r>
    </w:p>
    <w:p w14:paraId="09A1DB46"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PASO 4: Compruebe el medicamento en la ventana de inspección</w:t>
      </w:r>
    </w:p>
    <w:p w14:paraId="2165BA96" w14:textId="77777777" w:rsidR="00A63730" w:rsidRPr="0047533C" w:rsidRDefault="00A63730" w:rsidP="00A63730">
      <w:pPr>
        <w:rPr>
          <w:rFonts w:eastAsia="Times New Roman" w:cs="Times New Roman"/>
          <w:bCs/>
        </w:rPr>
      </w:pPr>
    </w:p>
    <w:p w14:paraId="56B3E222" w14:textId="59C417ED" w:rsidR="00A63730" w:rsidRPr="0047533C" w:rsidRDefault="00A63730" w:rsidP="00A63730">
      <w:pPr>
        <w:rPr>
          <w:rFonts w:eastAsia="Times New Roman" w:cs="Times New Roman"/>
          <w:bCs/>
        </w:rPr>
      </w:pPr>
      <w:r w:rsidRPr="0047533C">
        <w:rPr>
          <w:rFonts w:eastAsia="Times New Roman" w:cs="Times New Roman"/>
          <w:b/>
        </w:rPr>
        <w:t>Paso 4a.</w:t>
      </w:r>
      <w:r w:rsidRPr="0047533C">
        <w:rPr>
          <w:rFonts w:eastAsia="Times New Roman" w:cs="Times New Roman"/>
          <w:bCs/>
        </w:rPr>
        <w:t xml:space="preserve"> Sostenga la pluma precargada </w:t>
      </w:r>
      <w:r>
        <w:rPr>
          <w:rFonts w:eastAsia="Times New Roman" w:cs="Times New Roman"/>
          <w:bCs/>
        </w:rPr>
        <w:t>Libmyris</w:t>
      </w:r>
      <w:r w:rsidRPr="0047533C">
        <w:rPr>
          <w:rFonts w:eastAsia="Times New Roman" w:cs="Times New Roman"/>
          <w:bCs/>
        </w:rPr>
        <w:t xml:space="preserve"> con el área de sujeción del mango gris hacia arriba. Revise la ventana de inspección (véase la figura H).</w:t>
      </w:r>
    </w:p>
    <w:p w14:paraId="4DF723CB"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Es normal ver 1 o más burbujas en la ventana.</w:t>
      </w:r>
    </w:p>
    <w:p w14:paraId="1D24FCBD"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Asegúrese de que el líquido esté transparente e incoloro.</w:t>
      </w:r>
    </w:p>
    <w:p w14:paraId="2F0097E8" w14:textId="77777777" w:rsidR="00A63730" w:rsidRPr="0047533C" w:rsidRDefault="00A63730" w:rsidP="00A63730">
      <w:pPr>
        <w:rPr>
          <w:rFonts w:eastAsia="Times New Roman" w:cs="Times New Roman"/>
          <w:bCs/>
        </w:rPr>
      </w:pPr>
    </w:p>
    <w:p w14:paraId="44D0706E" w14:textId="11A16AF3" w:rsidR="00A63730" w:rsidRPr="0047533C" w:rsidRDefault="00A63730" w:rsidP="00A63730">
      <w:pPr>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utilice la pluma precargada </w:t>
      </w:r>
      <w:r>
        <w:rPr>
          <w:rFonts w:eastAsia="Times New Roman" w:cs="Times New Roman"/>
          <w:bCs/>
        </w:rPr>
        <w:t>Libmyris</w:t>
      </w:r>
      <w:r w:rsidRPr="0047533C">
        <w:rPr>
          <w:rFonts w:eastAsia="Times New Roman" w:cs="Times New Roman"/>
          <w:bCs/>
        </w:rPr>
        <w:t xml:space="preserve"> si el líquido está turbio</w:t>
      </w:r>
      <w:r>
        <w:rPr>
          <w:rFonts w:eastAsia="Times New Roman" w:cs="Times New Roman"/>
          <w:bCs/>
        </w:rPr>
        <w:t>, decolorado</w:t>
      </w:r>
      <w:r w:rsidRPr="0047533C">
        <w:rPr>
          <w:rFonts w:eastAsia="Times New Roman" w:cs="Times New Roman"/>
          <w:bCs/>
        </w:rPr>
        <w:t xml:space="preserve"> o tiene partículas.</w:t>
      </w:r>
    </w:p>
    <w:p w14:paraId="0B75FAF0" w14:textId="6169E878" w:rsidR="00A63730" w:rsidRPr="0047533C" w:rsidRDefault="00A63730" w:rsidP="00A63730">
      <w:pPr>
        <w:rPr>
          <w:rFonts w:eastAsia="Times New Roman" w:cs="Times New Roman"/>
          <w:bCs/>
        </w:rPr>
      </w:pPr>
      <w:r w:rsidRPr="0047533C">
        <w:rPr>
          <w:rFonts w:eastAsia="Times New Roman" w:cs="Times New Roman"/>
          <w:b/>
        </w:rPr>
        <w:t xml:space="preserve">No </w:t>
      </w:r>
      <w:r w:rsidRPr="0047533C">
        <w:rPr>
          <w:rFonts w:eastAsia="Times New Roman" w:cs="Times New Roman"/>
          <w:bCs/>
        </w:rPr>
        <w:t xml:space="preserve">utilice la pluma precargada </w:t>
      </w:r>
      <w:r>
        <w:rPr>
          <w:rFonts w:eastAsia="Times New Roman" w:cs="Times New Roman"/>
          <w:bCs/>
        </w:rPr>
        <w:t>Libmyris</w:t>
      </w:r>
      <w:r w:rsidRPr="0047533C">
        <w:rPr>
          <w:rFonts w:eastAsia="Times New Roman" w:cs="Times New Roman"/>
          <w:bCs/>
        </w:rPr>
        <w:t xml:space="preserve"> si se ha caído o aplastado.</w:t>
      </w:r>
    </w:p>
    <w:p w14:paraId="48288DE6" w14:textId="77777777" w:rsidR="00A63730" w:rsidRPr="0047533C" w:rsidRDefault="00A63730" w:rsidP="00A63730">
      <w:pPr>
        <w:rPr>
          <w:rFonts w:eastAsia="Times New Roman" w:cs="Times New Roman"/>
          <w:bCs/>
        </w:rPr>
      </w:pPr>
    </w:p>
    <w:p w14:paraId="56D879AF" w14:textId="77777777" w:rsidR="00A63730" w:rsidRPr="0047533C" w:rsidRDefault="00A63730" w:rsidP="00A63730">
      <w:pPr>
        <w:rPr>
          <w:rFonts w:eastAsia="Times New Roman" w:cs="Times New Roman"/>
          <w:bCs/>
        </w:rPr>
      </w:pPr>
      <w:r w:rsidRPr="0047533C">
        <w:rPr>
          <w:rFonts w:eastAsia="Times New Roman" w:cs="Times New Roman"/>
          <w:noProof/>
          <w:lang w:eastAsia="es-ES"/>
        </w:rPr>
        <w:drawing>
          <wp:inline distT="0" distB="0" distL="0" distR="0" wp14:anchorId="4BBDE9FA" wp14:editId="207753E7">
            <wp:extent cx="1619250" cy="2400300"/>
            <wp:effectExtent l="0" t="0" r="0" b="0"/>
            <wp:docPr id="124" name="Imagen 124"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Ein Bild, das Entwurf, Design, Darstellung, Zeichnung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19250" cy="2400300"/>
                    </a:xfrm>
                    <a:prstGeom prst="rect">
                      <a:avLst/>
                    </a:prstGeom>
                    <a:noFill/>
                    <a:ln>
                      <a:noFill/>
                    </a:ln>
                  </pic:spPr>
                </pic:pic>
              </a:graphicData>
            </a:graphic>
          </wp:inline>
        </w:drawing>
      </w:r>
    </w:p>
    <w:p w14:paraId="49C11334" w14:textId="77777777" w:rsidR="00A63730" w:rsidRPr="0047533C" w:rsidRDefault="00A63730" w:rsidP="00A63730">
      <w:pPr>
        <w:rPr>
          <w:rFonts w:eastAsia="Times New Roman" w:cs="Times New Roman"/>
        </w:rPr>
      </w:pPr>
      <w:r w:rsidRPr="0047533C">
        <w:rPr>
          <w:rFonts w:eastAsia="Times New Roman" w:cs="Times New Roman"/>
        </w:rPr>
        <w:tab/>
        <w:t>Figura H</w:t>
      </w:r>
    </w:p>
    <w:p w14:paraId="0F0A898F" w14:textId="77777777" w:rsidR="00A63730" w:rsidRPr="0047533C" w:rsidRDefault="00A63730" w:rsidP="00A63730">
      <w:pPr>
        <w:rPr>
          <w:rFonts w:eastAsia="Times New Roman" w:cs="Times New Roman"/>
          <w:bCs/>
        </w:rPr>
      </w:pPr>
    </w:p>
    <w:p w14:paraId="224BFA5C"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PASO 5: Retire la tapa transparente</w:t>
      </w:r>
    </w:p>
    <w:p w14:paraId="57D052DE" w14:textId="77777777" w:rsidR="00A63730" w:rsidRPr="0047533C" w:rsidRDefault="00A63730" w:rsidP="00A63730">
      <w:pPr>
        <w:autoSpaceDE w:val="0"/>
        <w:autoSpaceDN w:val="0"/>
        <w:adjustRightInd w:val="0"/>
        <w:rPr>
          <w:rFonts w:eastAsia="Times New Roman" w:cs="Times New Roman"/>
          <w:bCs/>
        </w:rPr>
      </w:pPr>
    </w:p>
    <w:p w14:paraId="6E07F85F" w14:textId="77777777" w:rsidR="00A63730" w:rsidRPr="0047533C" w:rsidRDefault="00A63730" w:rsidP="00A63730">
      <w:pPr>
        <w:autoSpaceDE w:val="0"/>
        <w:autoSpaceDN w:val="0"/>
        <w:adjustRightInd w:val="0"/>
        <w:rPr>
          <w:rFonts w:eastAsia="Times New Roman" w:cs="Times New Roman"/>
          <w:bCs/>
        </w:rPr>
      </w:pPr>
      <w:r w:rsidRPr="0047533C">
        <w:rPr>
          <w:rFonts w:eastAsia="Times New Roman" w:cs="Times New Roman"/>
          <w:b/>
        </w:rPr>
        <w:t>Paso 5a.</w:t>
      </w:r>
      <w:r w:rsidRPr="0047533C">
        <w:rPr>
          <w:rFonts w:eastAsia="Times New Roman" w:cs="Times New Roman"/>
          <w:bCs/>
        </w:rPr>
        <w:t xml:space="preserve"> Tire de la tapa transparente (ver Figura I).</w:t>
      </w:r>
    </w:p>
    <w:p w14:paraId="42D039AA" w14:textId="77777777" w:rsidR="00A63730" w:rsidRPr="0047533C" w:rsidRDefault="00A63730" w:rsidP="00A63730">
      <w:pPr>
        <w:rPr>
          <w:rFonts w:eastAsia="Times New Roman" w:cs="Times New Roman"/>
          <w:bCs/>
        </w:rPr>
      </w:pPr>
      <w:r w:rsidRPr="0047533C">
        <w:rPr>
          <w:rFonts w:eastAsia="Times New Roman" w:cs="Times New Roman"/>
          <w:bCs/>
        </w:rPr>
        <w:t>Es normal ver salir de la aguja algunas gotas de líquido.</w:t>
      </w:r>
    </w:p>
    <w:p w14:paraId="494110FD" w14:textId="77777777" w:rsidR="00A63730" w:rsidRPr="0047533C" w:rsidRDefault="00A63730" w:rsidP="00A63730">
      <w:pPr>
        <w:autoSpaceDE w:val="0"/>
        <w:autoSpaceDN w:val="0"/>
        <w:adjustRightInd w:val="0"/>
        <w:rPr>
          <w:rFonts w:eastAsia="Times New Roman" w:cs="Times New Roman"/>
          <w:bCs/>
        </w:rPr>
      </w:pPr>
    </w:p>
    <w:p w14:paraId="603598C5" w14:textId="77777777" w:rsidR="00A63730" w:rsidRPr="0047533C" w:rsidRDefault="00A63730" w:rsidP="00A63730">
      <w:pPr>
        <w:autoSpaceDE w:val="0"/>
        <w:autoSpaceDN w:val="0"/>
        <w:adjustRightInd w:val="0"/>
        <w:rPr>
          <w:rFonts w:eastAsia="Times New Roman" w:cs="Times New Roman"/>
          <w:bCs/>
        </w:rPr>
      </w:pPr>
      <w:r w:rsidRPr="0047533C">
        <w:rPr>
          <w:rFonts w:eastAsia="Times New Roman" w:cs="Times New Roman"/>
          <w:b/>
        </w:rPr>
        <w:t>Paso 5b.</w:t>
      </w:r>
      <w:r w:rsidRPr="0047533C">
        <w:rPr>
          <w:rFonts w:eastAsia="Times New Roman" w:cs="Times New Roman"/>
          <w:bCs/>
        </w:rPr>
        <w:t xml:space="preserve"> Deseche la tapa transparente.</w:t>
      </w:r>
    </w:p>
    <w:p w14:paraId="033295C3" w14:textId="77777777" w:rsidR="00A63730" w:rsidRPr="0047533C" w:rsidRDefault="00A63730" w:rsidP="00A63730">
      <w:pPr>
        <w:autoSpaceDE w:val="0"/>
        <w:autoSpaceDN w:val="0"/>
        <w:adjustRightInd w:val="0"/>
        <w:rPr>
          <w:rFonts w:eastAsia="Times New Roman" w:cs="Times New Roman"/>
          <w:bCs/>
        </w:rPr>
      </w:pPr>
    </w:p>
    <w:p w14:paraId="46A8054C" w14:textId="77777777" w:rsidR="00A63730" w:rsidRPr="0047533C" w:rsidRDefault="00A63730" w:rsidP="00A63730">
      <w:pPr>
        <w:autoSpaceDE w:val="0"/>
        <w:autoSpaceDN w:val="0"/>
        <w:adjustRightInd w:val="0"/>
        <w:rPr>
          <w:rFonts w:eastAsia="Times New Roman" w:cs="Times New Roman"/>
          <w:bCs/>
        </w:rPr>
      </w:pPr>
      <w:r w:rsidRPr="0047533C">
        <w:rPr>
          <w:rFonts w:eastAsia="Times New Roman" w:cs="Times New Roman"/>
          <w:b/>
        </w:rPr>
        <w:t>No</w:t>
      </w:r>
      <w:r w:rsidRPr="0047533C">
        <w:rPr>
          <w:rFonts w:eastAsia="Times New Roman" w:cs="Times New Roman"/>
          <w:bCs/>
        </w:rPr>
        <w:t xml:space="preserve"> vuelva a poner la tapa transparente en la pluma. Esto puede dañar la aguja. La pluma está lista para usarse después de que se haya quitado la tapa transparente.</w:t>
      </w:r>
    </w:p>
    <w:p w14:paraId="36E01BF0" w14:textId="77777777" w:rsidR="00A63730" w:rsidRPr="0047533C" w:rsidRDefault="00A63730" w:rsidP="00A63730">
      <w:pPr>
        <w:autoSpaceDE w:val="0"/>
        <w:autoSpaceDN w:val="0"/>
        <w:adjustRightInd w:val="0"/>
        <w:rPr>
          <w:rFonts w:eastAsia="Times New Roman" w:cs="Times New Roman"/>
          <w:bCs/>
        </w:rPr>
      </w:pPr>
    </w:p>
    <w:p w14:paraId="4E9CA32C" w14:textId="51F2C83B" w:rsidR="00A63730" w:rsidRPr="0047533C" w:rsidRDefault="00A63730" w:rsidP="00A63730">
      <w:pPr>
        <w:rPr>
          <w:rFonts w:eastAsia="Times New Roman" w:cs="Times New Roman"/>
          <w:bCs/>
        </w:rPr>
      </w:pPr>
      <w:r w:rsidRPr="0047533C">
        <w:rPr>
          <w:rFonts w:eastAsia="Times New Roman" w:cs="Times New Roman"/>
          <w:b/>
        </w:rPr>
        <w:t>Paso 5c.</w:t>
      </w:r>
      <w:r w:rsidRPr="0047533C">
        <w:rPr>
          <w:rFonts w:eastAsia="Times New Roman" w:cs="Times New Roman"/>
          <w:bCs/>
        </w:rPr>
        <w:t xml:space="preserve"> Gire la pluma precargada </w:t>
      </w:r>
      <w:r>
        <w:rPr>
          <w:rFonts w:eastAsia="Times New Roman" w:cs="Times New Roman"/>
          <w:bCs/>
        </w:rPr>
        <w:t>Libmyris</w:t>
      </w:r>
      <w:r w:rsidRPr="0047533C">
        <w:rPr>
          <w:rFonts w:eastAsia="Times New Roman" w:cs="Times New Roman"/>
          <w:bCs/>
        </w:rPr>
        <w:t xml:space="preserve"> para que la cubierta naranja de la aguja apunte hacia el lugar de inyección.</w:t>
      </w:r>
    </w:p>
    <w:p w14:paraId="6A2CB8C8" w14:textId="77777777" w:rsidR="00A63730" w:rsidRPr="0047533C" w:rsidRDefault="00A63730" w:rsidP="00A63730">
      <w:pPr>
        <w:autoSpaceDE w:val="0"/>
        <w:autoSpaceDN w:val="0"/>
        <w:adjustRightInd w:val="0"/>
        <w:rPr>
          <w:rFonts w:eastAsia="Times New Roman" w:cs="Times New Roman"/>
          <w:bCs/>
        </w:rPr>
      </w:pPr>
    </w:p>
    <w:p w14:paraId="50B9BCC7" w14:textId="77777777" w:rsidR="00A63730" w:rsidRPr="0047533C" w:rsidRDefault="00A63730" w:rsidP="00A63730">
      <w:pPr>
        <w:autoSpaceDE w:val="0"/>
        <w:autoSpaceDN w:val="0"/>
        <w:adjustRightInd w:val="0"/>
        <w:rPr>
          <w:rFonts w:eastAsia="Times New Roman" w:cs="Times New Roman"/>
          <w:bCs/>
        </w:rPr>
      </w:pPr>
      <w:r w:rsidRPr="0047533C">
        <w:rPr>
          <w:rFonts w:eastAsia="Times New Roman" w:cs="Times New Roman"/>
          <w:bCs/>
        </w:rPr>
        <w:lastRenderedPageBreak/>
        <w:tab/>
      </w:r>
      <w:r w:rsidRPr="0047533C">
        <w:rPr>
          <w:rFonts w:eastAsia="Times New Roman" w:cs="Times New Roman"/>
          <w:noProof/>
          <w:lang w:eastAsia="es-ES"/>
        </w:rPr>
        <w:drawing>
          <wp:inline distT="0" distB="0" distL="0" distR="0" wp14:anchorId="79039F57" wp14:editId="6C2E7306">
            <wp:extent cx="1076325" cy="2657475"/>
            <wp:effectExtent l="0" t="0" r="9525" b="9525"/>
            <wp:docPr id="125" name="Imagen 125"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125" descr="Ein Bild, das Cartoon, Clipart, Darstellung, Design enthält.&#10;&#10;KI-generierte Inhalte können fehlerhaft se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6325" cy="2657475"/>
                    </a:xfrm>
                    <a:prstGeom prst="rect">
                      <a:avLst/>
                    </a:prstGeom>
                    <a:noFill/>
                    <a:ln>
                      <a:noFill/>
                    </a:ln>
                  </pic:spPr>
                </pic:pic>
              </a:graphicData>
            </a:graphic>
          </wp:inline>
        </w:drawing>
      </w:r>
    </w:p>
    <w:p w14:paraId="008BFC42" w14:textId="77777777" w:rsidR="00A63730" w:rsidRPr="0047533C" w:rsidRDefault="00A63730" w:rsidP="00A63730">
      <w:pPr>
        <w:rPr>
          <w:rFonts w:eastAsia="Times New Roman" w:cs="Times New Roman"/>
          <w:bCs/>
        </w:rPr>
      </w:pPr>
      <w:r w:rsidRPr="0047533C">
        <w:rPr>
          <w:rFonts w:eastAsia="Times New Roman" w:cs="Times New Roman"/>
          <w:bCs/>
        </w:rPr>
        <w:tab/>
        <w:t>Figura I</w:t>
      </w:r>
    </w:p>
    <w:p w14:paraId="15591AEA" w14:textId="77777777" w:rsidR="00A63730" w:rsidRPr="0047533C" w:rsidRDefault="00A63730" w:rsidP="00A63730">
      <w:pPr>
        <w:rPr>
          <w:rFonts w:eastAsia="Times New Roman" w:cs="Times New Roman"/>
          <w:bCs/>
        </w:rPr>
      </w:pPr>
    </w:p>
    <w:p w14:paraId="166A398F" w14:textId="7871597E"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 xml:space="preserve">PASO 6: Pellizque la piel y coloque la pluma precargada </w:t>
      </w:r>
      <w:r>
        <w:rPr>
          <w:rFonts w:eastAsia="SimSun" w:cs="Times New Roman"/>
          <w:b/>
          <w:bCs/>
          <w:lang w:eastAsia="en-GB"/>
        </w:rPr>
        <w:t>Libmyris</w:t>
      </w:r>
      <w:r w:rsidRPr="0047533C">
        <w:rPr>
          <w:rFonts w:eastAsia="SimSun" w:cs="Times New Roman"/>
          <w:b/>
          <w:bCs/>
          <w:lang w:eastAsia="en-GB"/>
        </w:rPr>
        <w:t xml:space="preserve"> sobre el lugar de inyección</w:t>
      </w:r>
    </w:p>
    <w:p w14:paraId="042EEAEC" w14:textId="77777777" w:rsidR="00A63730" w:rsidRPr="0047533C" w:rsidRDefault="00A63730" w:rsidP="00A63730">
      <w:pPr>
        <w:autoSpaceDE w:val="0"/>
        <w:autoSpaceDN w:val="0"/>
        <w:adjustRightInd w:val="0"/>
        <w:rPr>
          <w:rFonts w:eastAsia="SimSun" w:cs="Times New Roman"/>
          <w:lang w:eastAsia="en-GB"/>
        </w:rPr>
      </w:pPr>
    </w:p>
    <w:p w14:paraId="16F711E7"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lang w:eastAsia="en-GB"/>
        </w:rPr>
        <w:t>Paso 6a.</w:t>
      </w:r>
      <w:r w:rsidRPr="0047533C">
        <w:rPr>
          <w:rFonts w:eastAsia="SimSun" w:cs="Times New Roman"/>
          <w:lang w:eastAsia="en-GB"/>
        </w:rPr>
        <w:t xml:space="preserve"> Apriete la piel para hacer un área elevada en el lugar de inyección y sosténgala firmemente. </w:t>
      </w:r>
    </w:p>
    <w:p w14:paraId="1F76828E" w14:textId="77777777" w:rsidR="00A63730" w:rsidRPr="0047533C" w:rsidRDefault="00A63730" w:rsidP="00A63730">
      <w:pPr>
        <w:autoSpaceDE w:val="0"/>
        <w:autoSpaceDN w:val="0"/>
        <w:adjustRightInd w:val="0"/>
        <w:rPr>
          <w:rFonts w:eastAsia="SimSun" w:cs="Times New Roman"/>
          <w:lang w:eastAsia="en-GB"/>
        </w:rPr>
      </w:pPr>
    </w:p>
    <w:p w14:paraId="207B4330"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lang w:eastAsia="en-GB"/>
        </w:rPr>
        <w:t>Paso 6b.</w:t>
      </w:r>
      <w:r w:rsidRPr="0047533C">
        <w:rPr>
          <w:rFonts w:eastAsia="SimSun" w:cs="Times New Roman"/>
          <w:lang w:eastAsia="en-GB"/>
        </w:rPr>
        <w:t xml:space="preserve"> Coloque la cubierta naranja de la aguja recta (ángulo de 90°) contra el lugar de inyección</w:t>
      </w:r>
      <w:r w:rsidRPr="0047533C">
        <w:rPr>
          <w:rFonts w:eastAsia="SimSun" w:cs="Times New Roman"/>
          <w:color w:val="000000"/>
          <w:lang w:eastAsia="en-GB"/>
        </w:rPr>
        <w:t xml:space="preserve"> </w:t>
      </w:r>
      <w:r w:rsidRPr="0047533C">
        <w:rPr>
          <w:rFonts w:eastAsia="SimSun" w:cs="Times New Roman"/>
          <w:bCs/>
          <w:lang w:eastAsia="en-GB"/>
        </w:rPr>
        <w:t>(ver Figura J).</w:t>
      </w:r>
    </w:p>
    <w:p w14:paraId="33CD501C" w14:textId="77777777" w:rsidR="00A63730" w:rsidRPr="0047533C" w:rsidRDefault="00A63730" w:rsidP="00A63730">
      <w:pPr>
        <w:rPr>
          <w:rFonts w:eastAsia="Times New Roman" w:cs="Times New Roman"/>
        </w:rPr>
      </w:pPr>
    </w:p>
    <w:p w14:paraId="6686FED3" w14:textId="77777777" w:rsidR="00A63730" w:rsidRPr="0047533C" w:rsidRDefault="00A63730" w:rsidP="00A63730">
      <w:pPr>
        <w:rPr>
          <w:rFonts w:eastAsia="Times New Roman" w:cs="Times New Roman"/>
        </w:rPr>
      </w:pPr>
      <w:r w:rsidRPr="0047533C">
        <w:rPr>
          <w:rFonts w:eastAsia="Times New Roman" w:cs="Times New Roman"/>
        </w:rPr>
        <w:t>Sujete la pluma de forma que pueda ver la ventana de inspección.</w:t>
      </w:r>
    </w:p>
    <w:p w14:paraId="63EAD322" w14:textId="77777777" w:rsidR="00A63730" w:rsidRPr="0047533C" w:rsidRDefault="00A63730" w:rsidP="00A63730">
      <w:pPr>
        <w:rPr>
          <w:rFonts w:eastAsia="Times New Roman" w:cs="Times New Roman"/>
        </w:rPr>
      </w:pPr>
    </w:p>
    <w:p w14:paraId="42B2A5DB" w14:textId="77777777" w:rsidR="00A63730" w:rsidRPr="0047533C" w:rsidRDefault="00A63730" w:rsidP="00A63730">
      <w:pPr>
        <w:rPr>
          <w:rFonts w:eastAsia="Times New Roman" w:cs="Times New Roman"/>
        </w:rPr>
      </w:pPr>
      <w:r w:rsidRPr="0047533C">
        <w:rPr>
          <w:rFonts w:eastAsia="Times New Roman" w:cs="Times New Roman"/>
        </w:rPr>
        <w:tab/>
      </w:r>
      <w:r w:rsidRPr="0047533C">
        <w:rPr>
          <w:rFonts w:eastAsia="Times New Roman" w:cs="Times New Roman"/>
          <w:noProof/>
          <w:lang w:eastAsia="es-ES"/>
        </w:rPr>
        <w:drawing>
          <wp:inline distT="0" distB="0" distL="0" distR="0" wp14:anchorId="1EC25A86" wp14:editId="4CFF9362">
            <wp:extent cx="1666875" cy="2028825"/>
            <wp:effectExtent l="0" t="0" r="9525" b="9525"/>
            <wp:docPr id="126" name="Imagen 126"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126" descr="Ein Bild, das Zeichnung, Clipart, Entwurf, Darstellung enthält.&#10;&#10;KI-generierte Inhalte können fehlerhaft se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66875" cy="2028825"/>
                    </a:xfrm>
                    <a:prstGeom prst="rect">
                      <a:avLst/>
                    </a:prstGeom>
                    <a:noFill/>
                    <a:ln>
                      <a:noFill/>
                    </a:ln>
                  </pic:spPr>
                </pic:pic>
              </a:graphicData>
            </a:graphic>
          </wp:inline>
        </w:drawing>
      </w:r>
    </w:p>
    <w:p w14:paraId="5A91889E" w14:textId="77777777" w:rsidR="00A63730" w:rsidRPr="0047533C" w:rsidRDefault="00A63730" w:rsidP="00A63730">
      <w:pPr>
        <w:rPr>
          <w:rFonts w:eastAsia="Times New Roman" w:cs="Times New Roman"/>
        </w:rPr>
      </w:pPr>
      <w:r w:rsidRPr="0047533C">
        <w:rPr>
          <w:rFonts w:eastAsia="Times New Roman" w:cs="Times New Roman"/>
        </w:rPr>
        <w:tab/>
        <w:t>Figura J</w:t>
      </w:r>
    </w:p>
    <w:p w14:paraId="1C32E8DF" w14:textId="77777777" w:rsidR="00A63730" w:rsidRPr="0047533C" w:rsidRDefault="00A63730" w:rsidP="00A63730">
      <w:pPr>
        <w:autoSpaceDE w:val="0"/>
        <w:autoSpaceDN w:val="0"/>
        <w:adjustRightInd w:val="0"/>
        <w:rPr>
          <w:rFonts w:eastAsia="SimSun" w:cs="Times New Roman"/>
          <w:b/>
          <w:bCs/>
          <w:lang w:eastAsia="en-GB"/>
        </w:rPr>
      </w:pPr>
    </w:p>
    <w:p w14:paraId="681C73D3" w14:textId="7777777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PASO 7: Administrar inyección</w:t>
      </w:r>
    </w:p>
    <w:p w14:paraId="26944410" w14:textId="77777777" w:rsidR="00A63730" w:rsidRPr="0047533C" w:rsidRDefault="00A63730" w:rsidP="00A63730">
      <w:pPr>
        <w:rPr>
          <w:rFonts w:eastAsia="Times New Roman" w:cs="Times New Roman"/>
          <w:b/>
        </w:rPr>
      </w:pPr>
    </w:p>
    <w:p w14:paraId="2103EE8F" w14:textId="77777777" w:rsidR="00A63730" w:rsidRPr="0047533C" w:rsidRDefault="00A63730" w:rsidP="00A63730">
      <w:pPr>
        <w:rPr>
          <w:rFonts w:eastAsia="Times New Roman" w:cs="Times New Roman"/>
          <w:bCs/>
        </w:rPr>
      </w:pPr>
      <w:r w:rsidRPr="0047533C">
        <w:rPr>
          <w:rFonts w:eastAsia="Times New Roman" w:cs="Times New Roman"/>
          <w:b/>
        </w:rPr>
        <w:t>Paso 7a.</w:t>
      </w:r>
      <w:r w:rsidRPr="0047533C">
        <w:rPr>
          <w:rFonts w:eastAsia="Times New Roman" w:cs="Times New Roman"/>
          <w:bCs/>
        </w:rPr>
        <w:t xml:space="preserve"> Empuje y siga empujando la pluma hacia abajo contra el lugar de inyección (consulte la Figura K). </w:t>
      </w:r>
    </w:p>
    <w:p w14:paraId="2EE3A823" w14:textId="77777777" w:rsidR="00A63730" w:rsidRPr="0047533C" w:rsidRDefault="00A63730" w:rsidP="00A63730">
      <w:pPr>
        <w:rPr>
          <w:rFonts w:eastAsia="Times New Roman" w:cs="Times New Roman"/>
          <w:b/>
        </w:rPr>
      </w:pPr>
    </w:p>
    <w:p w14:paraId="6EB6056D" w14:textId="42161AB2" w:rsidR="00A63730" w:rsidRPr="0047533C" w:rsidRDefault="00A63730" w:rsidP="00B14702">
      <w:pPr>
        <w:numPr>
          <w:ilvl w:val="0"/>
          <w:numId w:val="47"/>
        </w:numPr>
        <w:ind w:left="567" w:hanging="567"/>
        <w:rPr>
          <w:rFonts w:eastAsia="Times New Roman" w:cs="Times New Roman"/>
          <w:bCs/>
        </w:rPr>
      </w:pPr>
      <w:r w:rsidRPr="0047533C">
        <w:rPr>
          <w:rFonts w:eastAsia="Times New Roman" w:cs="Times New Roman"/>
          <w:bCs/>
        </w:rPr>
        <w:t>El primer 'clic' marcará el inicio de la inyección (véase la figura K). Puede tardar en completarse hasta 1</w:t>
      </w:r>
      <w:r w:rsidR="001C3B88">
        <w:rPr>
          <w:rFonts w:eastAsia="Times New Roman" w:cs="Times New Roman"/>
          <w:bCs/>
        </w:rPr>
        <w:t>5</w:t>
      </w:r>
      <w:r w:rsidRPr="0047533C">
        <w:rPr>
          <w:rFonts w:eastAsia="Times New Roman" w:cs="Times New Roman"/>
          <w:bCs/>
        </w:rPr>
        <w:t xml:space="preserve"> segundos después del primer 'clic'. </w:t>
      </w:r>
    </w:p>
    <w:p w14:paraId="57FB2813" w14:textId="77777777" w:rsidR="00A63730" w:rsidRPr="0047533C" w:rsidRDefault="00A63730" w:rsidP="00A63730">
      <w:pPr>
        <w:numPr>
          <w:ilvl w:val="0"/>
          <w:numId w:val="47"/>
        </w:numPr>
        <w:ind w:left="0" w:firstLine="0"/>
        <w:rPr>
          <w:rFonts w:eastAsia="Times New Roman" w:cs="Times New Roman"/>
          <w:bCs/>
        </w:rPr>
      </w:pPr>
      <w:r w:rsidRPr="0047533C">
        <w:rPr>
          <w:rFonts w:eastAsia="Times New Roman" w:cs="Times New Roman"/>
          <w:bCs/>
        </w:rPr>
        <w:t>Siga empujando la pluma hacia abajo contra el lugar de inyección.</w:t>
      </w:r>
    </w:p>
    <w:p w14:paraId="593D35F2" w14:textId="77777777" w:rsidR="00A63730" w:rsidRPr="0047533C" w:rsidRDefault="00A63730" w:rsidP="00A0167E">
      <w:pPr>
        <w:numPr>
          <w:ilvl w:val="0"/>
          <w:numId w:val="47"/>
        </w:numPr>
        <w:ind w:left="567" w:hanging="567"/>
        <w:rPr>
          <w:rFonts w:eastAsia="Times New Roman" w:cs="Times New Roman"/>
          <w:bCs/>
        </w:rPr>
      </w:pPr>
      <w:r w:rsidRPr="0047533C">
        <w:rPr>
          <w:rFonts w:eastAsia="Times New Roman" w:cs="Times New Roman"/>
          <w:bCs/>
        </w:rPr>
        <w:t>La inyección se completa cuando el indicador naranja ha dejado de moverse y puede oír un segundo 'clic' (consulte la figura L).</w:t>
      </w:r>
    </w:p>
    <w:p w14:paraId="1C4B64FA" w14:textId="77777777" w:rsidR="00A63730" w:rsidRPr="0047533C" w:rsidRDefault="00A63730" w:rsidP="00A63730">
      <w:pPr>
        <w:rPr>
          <w:rFonts w:eastAsia="Times New Roman" w:cs="Times New Roman"/>
          <w:bCs/>
        </w:rPr>
      </w:pPr>
    </w:p>
    <w:p w14:paraId="136D790E"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levante ni quite la presión del lugar de inyección hasta que haya confirmado que la inyección se ha completado.</w:t>
      </w:r>
    </w:p>
    <w:p w14:paraId="69C9C455" w14:textId="77777777" w:rsidR="00A63730" w:rsidRPr="0047533C" w:rsidRDefault="00A63730" w:rsidP="00A63730">
      <w:pPr>
        <w:rPr>
          <w:rFonts w:eastAsia="Times New Roman" w:cs="Times New Roman"/>
          <w:bCs/>
        </w:rPr>
      </w:pPr>
    </w:p>
    <w:p w14:paraId="7C7DDE32" w14:textId="37559502" w:rsidR="00A63730" w:rsidRPr="0047533C" w:rsidRDefault="00B14702" w:rsidP="00A63730">
      <w:pPr>
        <w:autoSpaceDE w:val="0"/>
        <w:autoSpaceDN w:val="0"/>
        <w:adjustRightInd w:val="0"/>
        <w:rPr>
          <w:rFonts w:eastAsia="SimSun" w:cs="Times New Roman"/>
          <w:lang w:eastAsia="en-GB"/>
        </w:rPr>
      </w:pPr>
      <w:r w:rsidRPr="008D5FAD">
        <w:rPr>
          <w:rFonts w:ascii="Calibri" w:eastAsia="Calibri" w:hAnsi="Calibri" w:cs="Times New Roman"/>
          <w:noProof/>
          <w:lang w:val="en-US"/>
        </w:rPr>
        <w:lastRenderedPageBreak/>
        <mc:AlternateContent>
          <mc:Choice Requires="wps">
            <w:drawing>
              <wp:anchor distT="0" distB="0" distL="114300" distR="114300" simplePos="0" relativeHeight="251798016" behindDoc="0" locked="0" layoutInCell="1" allowOverlap="1" wp14:anchorId="1CF27F7D" wp14:editId="24EBBABC">
                <wp:simplePos x="0" y="0"/>
                <wp:positionH relativeFrom="column">
                  <wp:posOffset>3305175</wp:posOffset>
                </wp:positionH>
                <wp:positionV relativeFrom="paragraph">
                  <wp:posOffset>1262380</wp:posOffset>
                </wp:positionV>
                <wp:extent cx="689610" cy="499745"/>
                <wp:effectExtent l="0" t="0" r="15240" b="14605"/>
                <wp:wrapNone/>
                <wp:docPr id="39" name="Cuadro de texto 1349225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19548394" w14:textId="77777777" w:rsidR="00A63730" w:rsidRPr="00F2413D" w:rsidRDefault="00A63730" w:rsidP="00A63730">
                            <w:pPr>
                              <w:jc w:val="center"/>
                              <w:rPr>
                                <w:rFonts w:cs="Times New Roman"/>
                                <w:color w:val="000000"/>
                              </w:rPr>
                            </w:pPr>
                            <w:r>
                              <w:rPr>
                                <w:rFonts w:cs="Times New Roman"/>
                                <w:color w:val="000000"/>
                                <w:lang w:val="es"/>
                              </w:rPr>
                              <w:t>2</w:t>
                            </w:r>
                            <w:r w:rsidRPr="00F2413D">
                              <w:rPr>
                                <w:rFonts w:cs="Times New Roman"/>
                                <w:color w:val="000000"/>
                                <w:lang w:val="es"/>
                              </w:rPr>
                              <w:t>o</w:t>
                            </w:r>
                          </w:p>
                          <w:p w14:paraId="5A4896E3" w14:textId="77777777" w:rsidR="00A63730" w:rsidRPr="00F2413D" w:rsidRDefault="00A63730" w:rsidP="00A63730">
                            <w:pPr>
                              <w:jc w:val="center"/>
                              <w:rPr>
                                <w:rFonts w:cs="Times New Roman"/>
                                <w:color w:val="000000"/>
                              </w:rPr>
                            </w:pPr>
                            <w:r w:rsidRPr="00F2413D">
                              <w:rPr>
                                <w:rFonts w:cs="Times New Roman"/>
                                <w:color w:val="000000"/>
                                <w:lang w:val="es"/>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27F7D" id="_x0000_s1074" type="#_x0000_t202" style="position:absolute;margin-left:260.25pt;margin-top:99.4pt;width:54.3pt;height:39.3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" filled="f" stroked="f" strokeweight=".5pt">
                <v:textbox inset="0,0,0,0">
                  <w:txbxContent>
                    <w:p w14:paraId="19548394" w14:textId="77777777" w:rsidR="00A63730" w:rsidRPr="00F2413D" w:rsidRDefault="00A63730" w:rsidP="00A63730">
                      <w:pPr>
                        <w:jc w:val="center"/>
                        <w:rPr>
                          <w:rFonts w:cs="Times New Roman"/>
                          <w:color w:val="000000"/>
                        </w:rPr>
                      </w:pPr>
                      <w:r>
                        <w:rPr>
                          <w:rFonts w:cs="Times New Roman"/>
                          <w:color w:val="000000"/>
                          <w:lang w:val="es"/>
                        </w:rPr>
                        <w:t>2</w:t>
                      </w:r>
                      <w:r w:rsidRPr="00F2413D">
                        <w:rPr>
                          <w:rFonts w:cs="Times New Roman"/>
                          <w:color w:val="000000"/>
                          <w:lang w:val="es"/>
                        </w:rPr>
                        <w:t>o</w:t>
                      </w:r>
                    </w:p>
                    <w:p w14:paraId="5A4896E3" w14:textId="77777777" w:rsidR="00A63730" w:rsidRPr="00F2413D" w:rsidRDefault="00A63730" w:rsidP="00A63730">
                      <w:pPr>
                        <w:jc w:val="center"/>
                        <w:rPr>
                          <w:rFonts w:cs="Times New Roman"/>
                          <w:color w:val="000000"/>
                        </w:rPr>
                      </w:pPr>
                      <w:r w:rsidRPr="00F2413D">
                        <w:rPr>
                          <w:rFonts w:cs="Times New Roman"/>
                          <w:color w:val="000000"/>
                          <w:lang w:val="es"/>
                        </w:rPr>
                        <w:t>clic</w:t>
                      </w:r>
                    </w:p>
                  </w:txbxContent>
                </v:textbox>
              </v:shape>
            </w:pict>
          </mc:Fallback>
        </mc:AlternateContent>
      </w:r>
      <w:r w:rsidR="00F553F5" w:rsidRPr="008D5FAD">
        <w:rPr>
          <w:rFonts w:ascii="Calibri" w:eastAsia="Calibri" w:hAnsi="Calibri" w:cs="Times New Roman"/>
          <w:noProof/>
          <w:lang w:val="en-US"/>
        </w:rPr>
        <mc:AlternateContent>
          <mc:Choice Requires="wpg">
            <w:drawing>
              <wp:anchor distT="0" distB="0" distL="114300" distR="114300" simplePos="0" relativeHeight="251796992" behindDoc="0" locked="0" layoutInCell="1" allowOverlap="1" wp14:anchorId="274C72A4" wp14:editId="2D2A99CE">
                <wp:simplePos x="0" y="0"/>
                <wp:positionH relativeFrom="column">
                  <wp:posOffset>1318895</wp:posOffset>
                </wp:positionH>
                <wp:positionV relativeFrom="paragraph">
                  <wp:posOffset>641985</wp:posOffset>
                </wp:positionV>
                <wp:extent cx="1062990" cy="1124585"/>
                <wp:effectExtent l="0" t="0" r="3810" b="0"/>
                <wp:wrapNone/>
                <wp:docPr id="40" name="Grupo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124585"/>
                          <a:chOff x="57134" y="250810"/>
                          <a:chExt cx="1062686" cy="1124524"/>
                        </a:xfrm>
                      </wpg:grpSpPr>
                      <wps:wsp>
                        <wps:cNvPr id="41" name="Text Box 1349225163"/>
                        <wps:cNvSpPr txBox="1"/>
                        <wps:spPr>
                          <a:xfrm>
                            <a:off x="57134" y="875589"/>
                            <a:ext cx="689610" cy="499745"/>
                          </a:xfrm>
                          <a:prstGeom prst="rect">
                            <a:avLst/>
                          </a:prstGeom>
                          <a:noFill/>
                          <a:ln w="6350">
                            <a:noFill/>
                          </a:ln>
                        </wps:spPr>
                        <wps:txbx>
                          <w:txbxContent>
                            <w:p w14:paraId="55FB2505" w14:textId="77777777" w:rsidR="00A63730" w:rsidRPr="00F0717A" w:rsidRDefault="00A63730" w:rsidP="00A63730">
                              <w:pPr>
                                <w:jc w:val="center"/>
                                <w:rPr>
                                  <w:rFonts w:cs="Times New Roman"/>
                                  <w:color w:val="000000"/>
                                </w:rPr>
                              </w:pPr>
                              <w:r>
                                <w:rPr>
                                  <w:rFonts w:cs="Times New Roman"/>
                                  <w:color w:val="000000"/>
                                </w:rPr>
                                <w:t>1er</w:t>
                              </w:r>
                            </w:p>
                            <w:p w14:paraId="1EC815E6" w14:textId="77777777" w:rsidR="00A63730" w:rsidRPr="00F0717A" w:rsidRDefault="00A63730" w:rsidP="00A63730">
                              <w:pPr>
                                <w:jc w:val="center"/>
                                <w:rPr>
                                  <w:rFonts w:cs="Times New Roman"/>
                                  <w:color w:val="000000"/>
                                </w:rPr>
                              </w:pPr>
                              <w:r w:rsidRPr="00F0717A">
                                <w:rPr>
                                  <w:rFonts w:cs="Times New Roman"/>
                                  <w:color w:val="000000"/>
                                  <w:lang w:val="es"/>
                                </w:rPr>
                                <w:t>clic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1349225166"/>
                        <wps:cNvSpPr txBox="1"/>
                        <wps:spPr>
                          <a:xfrm>
                            <a:off x="430210" y="250810"/>
                            <a:ext cx="689610" cy="387985"/>
                          </a:xfrm>
                          <a:prstGeom prst="rect">
                            <a:avLst/>
                          </a:prstGeom>
                          <a:noFill/>
                          <a:ln w="6350">
                            <a:noFill/>
                          </a:ln>
                        </wps:spPr>
                        <wps:txbx>
                          <w:txbxContent>
                            <w:p w14:paraId="095CFE62" w14:textId="145E8141" w:rsidR="00A63730" w:rsidRPr="00B6221B" w:rsidRDefault="00A63730" w:rsidP="00A63730">
                              <w:pPr>
                                <w:jc w:val="center"/>
                                <w:rPr>
                                  <w:color w:val="000000"/>
                                </w:rPr>
                              </w:pPr>
                              <w:r w:rsidRPr="00F0717A">
                                <w:rPr>
                                  <w:rFonts w:cs="Times New Roman"/>
                                  <w:color w:val="000000"/>
                                  <w:lang w:val="es"/>
                                </w:rPr>
                                <w:t>Espera hasta 1</w:t>
                              </w:r>
                              <w:r w:rsidR="001C3B88">
                                <w:rPr>
                                  <w:rFonts w:cs="Times New Roman"/>
                                  <w:color w:val="000000"/>
                                  <w:lang w:val="es"/>
                                </w:rPr>
                                <w:t>5</w:t>
                              </w:r>
                              <w:r w:rsidRPr="00F0717A">
                                <w:rPr>
                                  <w:rFonts w:cs="Times New Roman"/>
                                  <w:color w:val="000000"/>
                                  <w:lang w:val="es"/>
                                </w:rPr>
                                <w:t xml:space="preserve"> s</w:t>
                              </w:r>
                              <w:r w:rsidRPr="00B6221B">
                                <w:rPr>
                                  <w:color w:val="000000"/>
                                  <w:lang w:val="e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4C72A4" id="_x0000_s1075" style="position:absolute;margin-left:103.85pt;margin-top:50.55pt;width:83.7pt;height:88.55pt;z-index:251796992" coordorigin="571,2508" coordsize="10626,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">
                <v:shape id="Text Box 1349225163" o:spid="_x0000_s1076" type="#_x0000_t202" style="position:absolute;left:571;top:8755;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55FB2505" w14:textId="77777777" w:rsidR="00A63730" w:rsidRPr="00F0717A" w:rsidRDefault="00A63730" w:rsidP="00A63730">
                        <w:pPr>
                          <w:jc w:val="center"/>
                          <w:rPr>
                            <w:rFonts w:cs="Times New Roman"/>
                            <w:color w:val="000000"/>
                          </w:rPr>
                        </w:pPr>
                        <w:r>
                          <w:rPr>
                            <w:rFonts w:cs="Times New Roman"/>
                            <w:color w:val="000000"/>
                          </w:rPr>
                          <w:t>1er</w:t>
                        </w:r>
                      </w:p>
                      <w:p w14:paraId="1EC815E6" w14:textId="77777777" w:rsidR="00A63730" w:rsidRPr="00F0717A" w:rsidRDefault="00A63730" w:rsidP="00A63730">
                        <w:pPr>
                          <w:jc w:val="center"/>
                          <w:rPr>
                            <w:rFonts w:cs="Times New Roman"/>
                            <w:color w:val="000000"/>
                          </w:rPr>
                        </w:pPr>
                        <w:r w:rsidRPr="00F0717A">
                          <w:rPr>
                            <w:rFonts w:cs="Times New Roman"/>
                            <w:color w:val="000000"/>
                            <w:lang w:val="es"/>
                          </w:rPr>
                          <w:t>clic</w:t>
                        </w:r>
                      </w:p>
                    </w:txbxContent>
                  </v:textbox>
                </v:shape>
                <v:shape id="Text Box 1349225166" o:spid="_x0000_s1077" type="#_x0000_t202" style="position:absolute;left:4302;top:2508;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095CFE62" w14:textId="145E8141" w:rsidR="00A63730" w:rsidRPr="00B6221B" w:rsidRDefault="00A63730" w:rsidP="00A63730">
                        <w:pPr>
                          <w:jc w:val="center"/>
                          <w:rPr>
                            <w:color w:val="000000"/>
                          </w:rPr>
                        </w:pPr>
                        <w:r w:rsidRPr="00F0717A">
                          <w:rPr>
                            <w:rFonts w:cs="Times New Roman"/>
                            <w:color w:val="000000"/>
                            <w:lang w:val="es"/>
                          </w:rPr>
                          <w:t>Espera hasta 1</w:t>
                        </w:r>
                        <w:r w:rsidR="001C3B88">
                          <w:rPr>
                            <w:rFonts w:cs="Times New Roman"/>
                            <w:color w:val="000000"/>
                            <w:lang w:val="es"/>
                          </w:rPr>
                          <w:t>5</w:t>
                        </w:r>
                        <w:r w:rsidRPr="00F0717A">
                          <w:rPr>
                            <w:rFonts w:cs="Times New Roman"/>
                            <w:color w:val="000000"/>
                            <w:lang w:val="es"/>
                          </w:rPr>
                          <w:t xml:space="preserve"> s</w:t>
                        </w:r>
                        <w:r w:rsidRPr="00B6221B">
                          <w:rPr>
                            <w:color w:val="000000"/>
                            <w:lang w:val="es"/>
                          </w:rPr>
                          <w:t>.</w:t>
                        </w:r>
                      </w:p>
                    </w:txbxContent>
                  </v:textbox>
                </v:shape>
              </v:group>
            </w:pict>
          </mc:Fallback>
        </mc:AlternateContent>
      </w:r>
      <w:r w:rsidR="00E176EA">
        <w:rPr>
          <w:noProof/>
          <w:lang w:val="de-DE"/>
        </w:rPr>
        <w:drawing>
          <wp:inline distT="0" distB="0" distL="0" distR="0" wp14:anchorId="16462A82" wp14:editId="205964A8">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03C224E5" w14:textId="77777777" w:rsidR="00A63730" w:rsidRPr="0047533C" w:rsidRDefault="00A63730" w:rsidP="00A63730">
      <w:pPr>
        <w:tabs>
          <w:tab w:val="left" w:pos="4111"/>
        </w:tabs>
        <w:autoSpaceDE w:val="0"/>
        <w:autoSpaceDN w:val="0"/>
        <w:adjustRightInd w:val="0"/>
        <w:rPr>
          <w:rFonts w:eastAsia="SimSun" w:cs="Times New Roman"/>
          <w:bCs/>
          <w:lang w:eastAsia="en-GB"/>
        </w:rPr>
      </w:pPr>
      <w:r w:rsidRPr="0047533C">
        <w:rPr>
          <w:rFonts w:eastAsia="SimSun" w:cs="Times New Roman"/>
          <w:bCs/>
          <w:lang w:eastAsia="en-GB"/>
        </w:rPr>
        <w:t>Figura K</w:t>
      </w:r>
      <w:r w:rsidRPr="0047533C">
        <w:rPr>
          <w:rFonts w:eastAsia="SimSun" w:cs="Times New Roman"/>
          <w:bCs/>
          <w:lang w:eastAsia="en-GB"/>
        </w:rPr>
        <w:tab/>
        <w:t>Figura L</w:t>
      </w:r>
    </w:p>
    <w:p w14:paraId="4A0E1B11" w14:textId="77777777" w:rsidR="00A63730" w:rsidRPr="0047533C" w:rsidRDefault="00A63730" w:rsidP="00A63730">
      <w:pPr>
        <w:autoSpaceDE w:val="0"/>
        <w:autoSpaceDN w:val="0"/>
        <w:adjustRightInd w:val="0"/>
        <w:rPr>
          <w:rFonts w:eastAsia="SimSun" w:cs="Times New Roman"/>
          <w:lang w:eastAsia="en-GB"/>
        </w:rPr>
      </w:pPr>
    </w:p>
    <w:p w14:paraId="1A3125A8" w14:textId="58E95AAB" w:rsidR="00A63730" w:rsidRPr="0047533C" w:rsidRDefault="00A63730" w:rsidP="00A63730">
      <w:pPr>
        <w:autoSpaceDE w:val="0"/>
        <w:autoSpaceDN w:val="0"/>
        <w:adjustRightInd w:val="0"/>
        <w:rPr>
          <w:rFonts w:eastAsia="SimSun" w:cs="Times New Roman"/>
          <w:b/>
          <w:bCs/>
          <w:lang w:eastAsia="en-GB"/>
        </w:rPr>
      </w:pPr>
      <w:r w:rsidRPr="0047533C">
        <w:rPr>
          <w:rFonts w:eastAsia="SimSun" w:cs="Times New Roman"/>
          <w:b/>
          <w:bCs/>
          <w:lang w:eastAsia="en-GB"/>
        </w:rPr>
        <w:t xml:space="preserve">PASO 8: Retirar la pluma precargada </w:t>
      </w:r>
      <w:r>
        <w:rPr>
          <w:rFonts w:eastAsia="SimSun" w:cs="Times New Roman"/>
          <w:b/>
          <w:bCs/>
          <w:lang w:eastAsia="en-GB"/>
        </w:rPr>
        <w:t>Libmyris</w:t>
      </w:r>
      <w:r w:rsidRPr="0047533C">
        <w:rPr>
          <w:rFonts w:eastAsia="SimSun" w:cs="Times New Roman"/>
          <w:b/>
          <w:bCs/>
          <w:lang w:eastAsia="en-GB"/>
        </w:rPr>
        <w:t xml:space="preserve"> de la piel y cuidado de la piel</w:t>
      </w:r>
    </w:p>
    <w:p w14:paraId="6A7E66A2" w14:textId="77777777" w:rsidR="00A63730" w:rsidRPr="0047533C" w:rsidRDefault="00A63730" w:rsidP="00A63730">
      <w:pPr>
        <w:rPr>
          <w:rFonts w:eastAsia="Times New Roman" w:cs="Times New Roman"/>
          <w:bCs/>
        </w:rPr>
      </w:pPr>
    </w:p>
    <w:p w14:paraId="0E34556F" w14:textId="6C71DB07" w:rsidR="00A63730" w:rsidRPr="0047533C" w:rsidRDefault="00A63730" w:rsidP="00A63730">
      <w:pPr>
        <w:rPr>
          <w:rFonts w:eastAsia="Times New Roman" w:cs="Times New Roman"/>
          <w:bCs/>
        </w:rPr>
      </w:pPr>
      <w:r w:rsidRPr="0047533C">
        <w:rPr>
          <w:rFonts w:eastAsia="Times New Roman" w:cs="Times New Roman"/>
          <w:b/>
        </w:rPr>
        <w:t>Paso 8a.</w:t>
      </w:r>
      <w:r w:rsidRPr="0047533C">
        <w:rPr>
          <w:rFonts w:eastAsia="Times New Roman" w:cs="Times New Roman"/>
          <w:bCs/>
        </w:rPr>
        <w:t xml:space="preserve"> Cuando se complete la inyección, retire lentamente la pluma precargada </w:t>
      </w:r>
      <w:r>
        <w:rPr>
          <w:rFonts w:eastAsia="Times New Roman" w:cs="Times New Roman"/>
          <w:bCs/>
        </w:rPr>
        <w:t>Libmyris</w:t>
      </w:r>
      <w:r w:rsidRPr="0047533C">
        <w:rPr>
          <w:rFonts w:eastAsia="Times New Roman" w:cs="Times New Roman"/>
          <w:bCs/>
        </w:rPr>
        <w:t xml:space="preserve"> de la piel. La cubierta naranja de la aguja cubrirá la punta de la aguja (ver Figura M).</w:t>
      </w:r>
    </w:p>
    <w:p w14:paraId="08BE2B1D" w14:textId="77777777" w:rsidR="00A63730" w:rsidRPr="0047533C" w:rsidRDefault="00A63730" w:rsidP="00A63730">
      <w:pPr>
        <w:rPr>
          <w:rFonts w:eastAsia="Times New Roman" w:cs="Times New Roman"/>
          <w:bCs/>
        </w:rPr>
      </w:pPr>
    </w:p>
    <w:p w14:paraId="0288BC53" w14:textId="77777777" w:rsidR="00A63730" w:rsidRPr="0047533C" w:rsidRDefault="00A63730" w:rsidP="00A63730">
      <w:pPr>
        <w:rPr>
          <w:rFonts w:eastAsia="Times New Roman" w:cs="Times New Roman"/>
          <w:bCs/>
        </w:rPr>
      </w:pPr>
      <w:r w:rsidRPr="0047533C">
        <w:rPr>
          <w:rFonts w:eastAsia="Times New Roman" w:cs="Times New Roman"/>
          <w:bCs/>
        </w:rPr>
        <w:t>Si hay más de unas gotas de líquido en el lugar de la inyección, póngase en contacto con su profesional sanitario para obtener ayuda.</w:t>
      </w:r>
    </w:p>
    <w:p w14:paraId="52AD65E3" w14:textId="77777777" w:rsidR="00A63730" w:rsidRPr="0047533C" w:rsidRDefault="00A63730" w:rsidP="00A63730">
      <w:pPr>
        <w:rPr>
          <w:rFonts w:eastAsia="Times New Roman" w:cs="Times New Roman"/>
          <w:bCs/>
        </w:rPr>
      </w:pPr>
    </w:p>
    <w:p w14:paraId="612A95F9" w14:textId="77777777" w:rsidR="00A63730" w:rsidRPr="0047533C" w:rsidRDefault="00A63730" w:rsidP="00A63730">
      <w:pPr>
        <w:rPr>
          <w:rFonts w:eastAsia="Times New Roman" w:cs="Times New Roman"/>
          <w:bCs/>
        </w:rPr>
      </w:pPr>
      <w:r w:rsidRPr="0047533C">
        <w:rPr>
          <w:rFonts w:eastAsia="Times New Roman" w:cs="Times New Roman"/>
          <w:b/>
        </w:rPr>
        <w:t>Paso 8b.</w:t>
      </w:r>
      <w:r w:rsidRPr="0047533C">
        <w:rPr>
          <w:rFonts w:eastAsia="Times New Roman" w:cs="Times New Roman"/>
          <w:bCs/>
        </w:rPr>
        <w:t xml:space="preserve"> Después de completar la inyección, coloque una bola de algodón o una gasa sobre la piel en el lugar de inyección.</w:t>
      </w:r>
    </w:p>
    <w:p w14:paraId="39C86080" w14:textId="77777777" w:rsidR="00A63730" w:rsidRPr="0047533C" w:rsidRDefault="00A63730" w:rsidP="00A63730">
      <w:pPr>
        <w:rPr>
          <w:rFonts w:eastAsia="Times New Roman" w:cs="Times New Roman"/>
          <w:b/>
          <w:bCs/>
        </w:rPr>
      </w:pPr>
    </w:p>
    <w:p w14:paraId="572AEFAE" w14:textId="77777777" w:rsidR="00A63730" w:rsidRPr="0047533C" w:rsidRDefault="00A63730" w:rsidP="00A63730">
      <w:pPr>
        <w:rPr>
          <w:rFonts w:eastAsia="Times New Roman" w:cs="Times New Roman"/>
          <w:bCs/>
        </w:rPr>
      </w:pPr>
      <w:r w:rsidRPr="0047533C">
        <w:rPr>
          <w:rFonts w:eastAsia="Times New Roman" w:cs="Times New Roman"/>
          <w:b/>
          <w:bCs/>
        </w:rPr>
        <w:t>No</w:t>
      </w:r>
      <w:r w:rsidRPr="0047533C">
        <w:rPr>
          <w:rFonts w:eastAsia="Times New Roman" w:cs="Times New Roman"/>
          <w:bCs/>
        </w:rPr>
        <w:t xml:space="preserve"> frote.</w:t>
      </w:r>
    </w:p>
    <w:p w14:paraId="2539D69B" w14:textId="77777777" w:rsidR="00A63730" w:rsidRPr="0047533C" w:rsidRDefault="00A63730" w:rsidP="00A63730">
      <w:pPr>
        <w:rPr>
          <w:rFonts w:eastAsia="Times New Roman" w:cs="Times New Roman"/>
          <w:bCs/>
        </w:rPr>
      </w:pPr>
      <w:r w:rsidRPr="0047533C">
        <w:rPr>
          <w:rFonts w:eastAsia="Times New Roman" w:cs="Times New Roman"/>
          <w:bCs/>
        </w:rPr>
        <w:t>El sangrado leve en el lugar de la inyección es normal.</w:t>
      </w:r>
    </w:p>
    <w:p w14:paraId="36EABD78" w14:textId="77777777" w:rsidR="00A63730" w:rsidRPr="0047533C" w:rsidRDefault="00A63730" w:rsidP="00A63730">
      <w:pPr>
        <w:rPr>
          <w:rFonts w:eastAsia="Times New Roman" w:cs="Times New Roman"/>
          <w:bCs/>
        </w:rPr>
      </w:pPr>
    </w:p>
    <w:p w14:paraId="6673712B" w14:textId="77777777" w:rsidR="00A63730" w:rsidRPr="0047533C" w:rsidRDefault="00A63730" w:rsidP="00A6373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73D8BA12" wp14:editId="5C673155">
            <wp:extent cx="1276350" cy="3009900"/>
            <wp:effectExtent l="0" t="0" r="0" b="0"/>
            <wp:docPr id="1349225152" name="Imagen 134922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3009900"/>
                    </a:xfrm>
                    <a:prstGeom prst="rect">
                      <a:avLst/>
                    </a:prstGeom>
                    <a:noFill/>
                    <a:ln>
                      <a:noFill/>
                    </a:ln>
                  </pic:spPr>
                </pic:pic>
              </a:graphicData>
            </a:graphic>
          </wp:inline>
        </w:drawing>
      </w:r>
    </w:p>
    <w:p w14:paraId="75C970E2" w14:textId="77777777" w:rsidR="00A63730" w:rsidRPr="0047533C" w:rsidRDefault="00A63730" w:rsidP="00A63730">
      <w:pPr>
        <w:rPr>
          <w:rFonts w:eastAsia="Times New Roman" w:cs="Times New Roman"/>
          <w:bCs/>
        </w:rPr>
      </w:pPr>
      <w:r w:rsidRPr="0047533C">
        <w:rPr>
          <w:rFonts w:eastAsia="Times New Roman" w:cs="Times New Roman"/>
          <w:bCs/>
        </w:rPr>
        <w:tab/>
        <w:t>Figura M</w:t>
      </w:r>
    </w:p>
    <w:p w14:paraId="4BFC8E61" w14:textId="77777777" w:rsidR="00A63730" w:rsidRPr="0047533C" w:rsidRDefault="00A63730" w:rsidP="00A63730">
      <w:pPr>
        <w:rPr>
          <w:rFonts w:eastAsia="Times New Roman" w:cs="Times New Roman"/>
          <w:bCs/>
        </w:rPr>
      </w:pPr>
    </w:p>
    <w:p w14:paraId="32EEF7E1" w14:textId="19825537" w:rsidR="00A63730" w:rsidRPr="0047533C" w:rsidRDefault="00A63730" w:rsidP="00A63730">
      <w:pPr>
        <w:autoSpaceDE w:val="0"/>
        <w:autoSpaceDN w:val="0"/>
        <w:adjustRightInd w:val="0"/>
        <w:rPr>
          <w:rFonts w:eastAsia="SimSun" w:cs="Times New Roman"/>
          <w:lang w:eastAsia="en-GB"/>
        </w:rPr>
      </w:pPr>
      <w:r w:rsidRPr="0047533C">
        <w:rPr>
          <w:rFonts w:eastAsia="SimSun" w:cs="Times New Roman"/>
          <w:b/>
          <w:bCs/>
          <w:lang w:eastAsia="en-GB"/>
        </w:rPr>
        <w:t xml:space="preserve">PASO 9: ¿Cómo debo deshacerme de la pluma precargada </w:t>
      </w:r>
      <w:r>
        <w:rPr>
          <w:rFonts w:eastAsia="SimSun" w:cs="Times New Roman"/>
          <w:b/>
          <w:bCs/>
          <w:lang w:eastAsia="en-GB"/>
        </w:rPr>
        <w:t>Libmyris</w:t>
      </w:r>
      <w:r w:rsidRPr="0047533C">
        <w:rPr>
          <w:rFonts w:eastAsia="SimSun" w:cs="Times New Roman"/>
          <w:b/>
          <w:bCs/>
          <w:lang w:eastAsia="en-GB"/>
        </w:rPr>
        <w:t xml:space="preserve"> usada?</w:t>
      </w:r>
    </w:p>
    <w:p w14:paraId="14A84802" w14:textId="77777777" w:rsidR="00A63730" w:rsidRPr="0047533C" w:rsidRDefault="00A63730" w:rsidP="00A63730">
      <w:pPr>
        <w:rPr>
          <w:rFonts w:eastAsia="Times New Roman" w:cs="Times New Roman"/>
          <w:bCs/>
        </w:rPr>
      </w:pPr>
    </w:p>
    <w:p w14:paraId="16DF4354" w14:textId="77777777" w:rsidR="00A63730" w:rsidRPr="0047533C" w:rsidRDefault="00A63730" w:rsidP="00A63730">
      <w:pPr>
        <w:rPr>
          <w:rFonts w:eastAsia="Times New Roman" w:cs="Times New Roman"/>
          <w:bCs/>
        </w:rPr>
      </w:pPr>
      <w:r w:rsidRPr="0047533C">
        <w:rPr>
          <w:rFonts w:eastAsia="Times New Roman" w:cs="Times New Roman"/>
          <w:b/>
        </w:rPr>
        <w:t>Paso 9a.</w:t>
      </w:r>
      <w:r w:rsidRPr="0047533C">
        <w:rPr>
          <w:rFonts w:eastAsia="Times New Roman" w:cs="Times New Roman"/>
          <w:bCs/>
        </w:rPr>
        <w:t xml:space="preserve"> Coloque sus agujas, plumas y objetos punzantes usados en un recipiente de eliminación de objetos punzantes de inmediato después de su uso (consulte la Figura N).</w:t>
      </w:r>
    </w:p>
    <w:p w14:paraId="0E26B5C0" w14:textId="77777777" w:rsidR="00A63730" w:rsidRPr="0047533C" w:rsidRDefault="00A63730" w:rsidP="00A63730">
      <w:pPr>
        <w:rPr>
          <w:rFonts w:eastAsia="Times New Roman" w:cs="Times New Roman"/>
          <w:bCs/>
        </w:rPr>
      </w:pPr>
    </w:p>
    <w:p w14:paraId="7E173E1E" w14:textId="77777777" w:rsidR="00A63730" w:rsidRPr="0047533C" w:rsidRDefault="00A63730" w:rsidP="00A63730">
      <w:pPr>
        <w:rPr>
          <w:rFonts w:eastAsia="Times New Roman" w:cs="Times New Roman"/>
          <w:b/>
        </w:rPr>
      </w:pPr>
      <w:r w:rsidRPr="0047533C">
        <w:rPr>
          <w:rFonts w:eastAsia="Times New Roman" w:cs="Times New Roman"/>
          <w:b/>
        </w:rPr>
        <w:lastRenderedPageBreak/>
        <w:t>No tire (deseche) la pluma en la basura del hogar.</w:t>
      </w:r>
    </w:p>
    <w:p w14:paraId="5CB70E04" w14:textId="77777777" w:rsidR="00A63730" w:rsidRPr="0047533C" w:rsidRDefault="00A63730" w:rsidP="00A63730">
      <w:pPr>
        <w:rPr>
          <w:rFonts w:eastAsia="Times New Roman" w:cs="Times New Roman"/>
          <w:bCs/>
        </w:rPr>
      </w:pPr>
    </w:p>
    <w:p w14:paraId="75A198E0" w14:textId="77777777" w:rsidR="00A63730" w:rsidRPr="0047533C" w:rsidRDefault="00A63730" w:rsidP="00A63730">
      <w:pPr>
        <w:rPr>
          <w:rFonts w:eastAsia="Times New Roman" w:cs="Times New Roman"/>
        </w:rPr>
      </w:pPr>
      <w:r w:rsidRPr="0047533C">
        <w:rPr>
          <w:rFonts w:eastAsia="Times New Roman" w:cs="Times New Roman"/>
          <w:b/>
          <w:bCs/>
        </w:rPr>
        <w:t>Paso 9b.</w:t>
      </w:r>
      <w:r w:rsidRPr="0047533C">
        <w:rPr>
          <w:rFonts w:eastAsia="Times New Roman" w:cs="Times New Roman"/>
        </w:rPr>
        <w:t xml:space="preserve"> Las tapas transparentes, la toallita impregnada en alcohol, la bola de algodón o la gasa y el envase pueden tirarse en la basura de su hogar.</w:t>
      </w:r>
    </w:p>
    <w:p w14:paraId="5372B904" w14:textId="77777777" w:rsidR="00A63730" w:rsidRPr="0047533C" w:rsidRDefault="00A63730" w:rsidP="00A63730">
      <w:pPr>
        <w:rPr>
          <w:rFonts w:eastAsia="Times New Roman" w:cs="Times New Roman"/>
          <w:bCs/>
        </w:rPr>
      </w:pPr>
    </w:p>
    <w:p w14:paraId="7330C12A" w14:textId="77777777" w:rsidR="00A63730" w:rsidRPr="0047533C" w:rsidRDefault="00A63730" w:rsidP="00A63730">
      <w:pPr>
        <w:rPr>
          <w:rFonts w:eastAsia="Times New Roman" w:cs="Times New Roman"/>
          <w:bCs/>
        </w:rPr>
      </w:pPr>
      <w:r w:rsidRPr="0047533C">
        <w:rPr>
          <w:rFonts w:eastAsia="Times New Roman" w:cs="Times New Roman"/>
          <w:bCs/>
        </w:rPr>
        <w:t>Si no tiene un recipiente de eliminación de objetos punzantes, puede utilizar un recipiente doméstico que sea:</w:t>
      </w:r>
    </w:p>
    <w:p w14:paraId="306F6BFC" w14:textId="77777777" w:rsidR="00A63730" w:rsidRPr="0047533C" w:rsidRDefault="00A63730" w:rsidP="00A63730">
      <w:pPr>
        <w:numPr>
          <w:ilvl w:val="0"/>
          <w:numId w:val="51"/>
        </w:numPr>
        <w:ind w:left="0" w:firstLine="0"/>
        <w:rPr>
          <w:rFonts w:eastAsia="Times New Roman" w:cs="Times New Roman"/>
          <w:bCs/>
        </w:rPr>
      </w:pPr>
      <w:r w:rsidRPr="0047533C">
        <w:rPr>
          <w:rFonts w:eastAsia="Times New Roman" w:cs="Times New Roman"/>
          <w:bCs/>
        </w:rPr>
        <w:t>hecho de un plástico resistente,</w:t>
      </w:r>
    </w:p>
    <w:p w14:paraId="3D8E629C" w14:textId="77777777" w:rsidR="00A63730" w:rsidRPr="0047533C" w:rsidRDefault="00A63730" w:rsidP="00A63730">
      <w:pPr>
        <w:numPr>
          <w:ilvl w:val="0"/>
          <w:numId w:val="51"/>
        </w:numPr>
        <w:ind w:left="0" w:firstLine="0"/>
        <w:rPr>
          <w:rFonts w:eastAsia="Times New Roman" w:cs="Times New Roman"/>
          <w:bCs/>
        </w:rPr>
      </w:pPr>
      <w:r w:rsidRPr="0047533C">
        <w:rPr>
          <w:rFonts w:eastAsia="Times New Roman" w:cs="Times New Roman"/>
          <w:bCs/>
        </w:rPr>
        <w:t>se pued</w:t>
      </w:r>
      <w:r>
        <w:rPr>
          <w:rFonts w:eastAsia="Times New Roman" w:cs="Times New Roman"/>
          <w:bCs/>
        </w:rPr>
        <w:t>a</w:t>
      </w:r>
      <w:r w:rsidRPr="0047533C">
        <w:rPr>
          <w:rFonts w:eastAsia="Times New Roman" w:cs="Times New Roman"/>
          <w:bCs/>
        </w:rPr>
        <w:t xml:space="preserve"> cerrar con una tapa ajustada y resistente a la perforación, sin que los objetos punzantes puedan salir,</w:t>
      </w:r>
    </w:p>
    <w:p w14:paraId="1A69E021" w14:textId="77777777" w:rsidR="00A63730" w:rsidRPr="0047533C" w:rsidRDefault="00A63730" w:rsidP="00A63730">
      <w:pPr>
        <w:numPr>
          <w:ilvl w:val="0"/>
          <w:numId w:val="51"/>
        </w:numPr>
        <w:ind w:left="0" w:firstLine="0"/>
        <w:rPr>
          <w:rFonts w:eastAsia="Times New Roman" w:cs="Times New Roman"/>
          <w:bCs/>
        </w:rPr>
      </w:pPr>
      <w:r w:rsidRPr="0047533C">
        <w:rPr>
          <w:rFonts w:eastAsia="Times New Roman" w:cs="Times New Roman"/>
          <w:bCs/>
        </w:rPr>
        <w:t>vertical y estable durante el uso,</w:t>
      </w:r>
    </w:p>
    <w:p w14:paraId="6AC80337" w14:textId="77777777" w:rsidR="00A63730" w:rsidRPr="0047533C" w:rsidRDefault="00A63730" w:rsidP="00A63730">
      <w:pPr>
        <w:numPr>
          <w:ilvl w:val="0"/>
          <w:numId w:val="51"/>
        </w:numPr>
        <w:ind w:left="0" w:firstLine="0"/>
        <w:rPr>
          <w:rFonts w:eastAsia="Times New Roman" w:cs="Times New Roman"/>
          <w:bCs/>
        </w:rPr>
      </w:pPr>
      <w:r w:rsidRPr="0047533C">
        <w:rPr>
          <w:rFonts w:eastAsia="Times New Roman" w:cs="Times New Roman"/>
          <w:bCs/>
        </w:rPr>
        <w:t>resistente a fugas y</w:t>
      </w:r>
    </w:p>
    <w:p w14:paraId="16303BC9" w14:textId="77777777" w:rsidR="00A63730" w:rsidRPr="0047533C" w:rsidRDefault="00A63730" w:rsidP="00A63730">
      <w:pPr>
        <w:numPr>
          <w:ilvl w:val="0"/>
          <w:numId w:val="51"/>
        </w:numPr>
        <w:ind w:left="0" w:firstLine="0"/>
        <w:rPr>
          <w:rFonts w:eastAsia="Times New Roman" w:cs="Times New Roman"/>
          <w:bCs/>
        </w:rPr>
      </w:pPr>
      <w:r w:rsidRPr="0047533C">
        <w:rPr>
          <w:rFonts w:eastAsia="Times New Roman" w:cs="Times New Roman"/>
          <w:bCs/>
        </w:rPr>
        <w:t>debidamente etiquetado para advertir de residuos peligrosos dentro del contenedor.</w:t>
      </w:r>
    </w:p>
    <w:p w14:paraId="53724996" w14:textId="77777777" w:rsidR="00A63730" w:rsidRPr="0047533C" w:rsidRDefault="00A63730" w:rsidP="00A63730">
      <w:pPr>
        <w:rPr>
          <w:rFonts w:eastAsia="Times New Roman" w:cs="Times New Roman"/>
          <w:bCs/>
        </w:rPr>
      </w:pPr>
    </w:p>
    <w:p w14:paraId="627DE8D7" w14:textId="77777777" w:rsidR="00A63730" w:rsidRPr="0047533C" w:rsidRDefault="00A63730" w:rsidP="00A63730">
      <w:pPr>
        <w:rPr>
          <w:rFonts w:eastAsia="Times New Roman" w:cs="Times New Roman"/>
          <w:bCs/>
        </w:rPr>
      </w:pPr>
      <w:r w:rsidRPr="0047533C">
        <w:rPr>
          <w:rFonts w:eastAsia="Times New Roman" w:cs="Times New Roman"/>
          <w:bCs/>
        </w:rPr>
        <w:t xml:space="preserve">Cuando su contenedor de eliminación de objetos punzantes esté casi lleno, deberá seguir las directrices locales </w:t>
      </w:r>
      <w:r>
        <w:rPr>
          <w:rFonts w:eastAsia="Times New Roman" w:cs="Times New Roman"/>
          <w:bCs/>
        </w:rPr>
        <w:t>sobre</w:t>
      </w:r>
      <w:r w:rsidRPr="0047533C">
        <w:rPr>
          <w:rFonts w:eastAsia="Times New Roman" w:cs="Times New Roman"/>
          <w:bCs/>
        </w:rPr>
        <w:t xml:space="preserve"> la forma correcta de deshacerse de su contenedor de eliminación de objetos punzantes.</w:t>
      </w:r>
    </w:p>
    <w:p w14:paraId="135A68C9"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deseche su recipiente de eliminación de objetos punzantes usados en la basura de su hogar. </w:t>
      </w:r>
    </w:p>
    <w:p w14:paraId="0E7290FC" w14:textId="77777777" w:rsidR="00A63730" w:rsidRPr="0047533C" w:rsidRDefault="00A63730" w:rsidP="00A63730">
      <w:pPr>
        <w:rPr>
          <w:rFonts w:eastAsia="Times New Roman" w:cs="Times New Roman"/>
          <w:bCs/>
        </w:rPr>
      </w:pPr>
      <w:r w:rsidRPr="0047533C">
        <w:rPr>
          <w:rFonts w:eastAsia="Times New Roman" w:cs="Times New Roman"/>
          <w:b/>
        </w:rPr>
        <w:t>No</w:t>
      </w:r>
      <w:r w:rsidRPr="0047533C">
        <w:rPr>
          <w:rFonts w:eastAsia="Times New Roman" w:cs="Times New Roman"/>
          <w:bCs/>
        </w:rPr>
        <w:t xml:space="preserve"> recicle el recipiente de eliminación de objetos punzantes usados.</w:t>
      </w:r>
    </w:p>
    <w:p w14:paraId="5C30BC3B" w14:textId="77777777" w:rsidR="00A63730" w:rsidRPr="0047533C" w:rsidRDefault="00A63730" w:rsidP="00A63730">
      <w:pPr>
        <w:rPr>
          <w:rFonts w:eastAsia="Times New Roman" w:cs="Times New Roman"/>
          <w:bCs/>
        </w:rPr>
      </w:pPr>
    </w:p>
    <w:p w14:paraId="54B21579" w14:textId="77777777" w:rsidR="00A63730" w:rsidRPr="0047533C" w:rsidRDefault="00A63730" w:rsidP="00A63730">
      <w:pPr>
        <w:rPr>
          <w:rFonts w:eastAsia="Times New Roman" w:cs="Times New Roman"/>
          <w:bCs/>
        </w:rPr>
      </w:pPr>
      <w:r w:rsidRPr="0047533C">
        <w:rPr>
          <w:rFonts w:eastAsia="Times New Roman" w:cs="Times New Roman"/>
          <w:bCs/>
        </w:rPr>
        <w:tab/>
      </w:r>
      <w:r w:rsidRPr="0047533C">
        <w:rPr>
          <w:rFonts w:eastAsia="Times New Roman" w:cs="Times New Roman"/>
          <w:noProof/>
          <w:lang w:eastAsia="es-ES"/>
        </w:rPr>
        <w:drawing>
          <wp:inline distT="0" distB="0" distL="0" distR="0" wp14:anchorId="7DDC8030" wp14:editId="1D6755F5">
            <wp:extent cx="1885950" cy="2266950"/>
            <wp:effectExtent l="0" t="0" r="0" b="0"/>
            <wp:docPr id="1349225153" name="Imagen 1349225153"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Imagen 1349225153" descr="Ein Bild, das Büroausstattung, Darstellung, Design enthält.&#10;&#10;KI-generierte Inhalte können fehlerhaft sei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85950" cy="2266950"/>
                    </a:xfrm>
                    <a:prstGeom prst="rect">
                      <a:avLst/>
                    </a:prstGeom>
                    <a:noFill/>
                    <a:ln>
                      <a:noFill/>
                    </a:ln>
                  </pic:spPr>
                </pic:pic>
              </a:graphicData>
            </a:graphic>
          </wp:inline>
        </w:drawing>
      </w:r>
    </w:p>
    <w:p w14:paraId="4EEEAE54" w14:textId="77777777" w:rsidR="00A63730" w:rsidRPr="0047533C" w:rsidRDefault="00A63730" w:rsidP="00A63730">
      <w:pPr>
        <w:rPr>
          <w:rFonts w:eastAsia="Times New Roman" w:cs="Times New Roman"/>
          <w:bCs/>
        </w:rPr>
      </w:pPr>
      <w:r w:rsidRPr="0047533C">
        <w:rPr>
          <w:rFonts w:eastAsia="Times New Roman" w:cs="Times New Roman"/>
          <w:bCs/>
        </w:rPr>
        <w:tab/>
        <w:t>Figura N</w:t>
      </w:r>
    </w:p>
    <w:p w14:paraId="35A2B185" w14:textId="77777777" w:rsidR="00A63730" w:rsidRPr="0047533C" w:rsidRDefault="00A63730" w:rsidP="00A63730">
      <w:pPr>
        <w:rPr>
          <w:rFonts w:eastAsia="Times New Roman" w:cs="Times New Roman"/>
          <w:bCs/>
        </w:rPr>
      </w:pPr>
    </w:p>
    <w:p w14:paraId="3D810F76" w14:textId="77777777" w:rsidR="00A63730" w:rsidRPr="00A462E0" w:rsidRDefault="00A63730" w:rsidP="00A63730">
      <w:pPr>
        <w:rPr>
          <w:rFonts w:eastAsia="Times New Roman" w:cs="Times New Roman"/>
          <w:bCs/>
        </w:rPr>
      </w:pPr>
    </w:p>
    <w:p w14:paraId="3BD1B930" w14:textId="4C4139DA" w:rsidR="00A63730" w:rsidRPr="00A462E0" w:rsidRDefault="00A63730" w:rsidP="00A462E0">
      <w:pPr>
        <w:rPr>
          <w:rFonts w:eastAsia="Times New Roman" w:cs="Times New Roman"/>
          <w:bCs/>
        </w:rPr>
      </w:pPr>
    </w:p>
    <w:sectPr w:rsidR="00A63730" w:rsidRPr="00A462E0" w:rsidSect="00CE04D6">
      <w:footerReference w:type="default" r:id="rId62"/>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D345" w14:textId="77777777" w:rsidR="001D38D2" w:rsidRDefault="001D38D2">
      <w:r>
        <w:separator/>
      </w:r>
    </w:p>
  </w:endnote>
  <w:endnote w:type="continuationSeparator" w:id="0">
    <w:p w14:paraId="00FFD02A" w14:textId="77777777" w:rsidR="001D38D2" w:rsidRDefault="001D3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E9DB" w14:textId="77777777" w:rsidR="00A34C8B" w:rsidRPr="00CE04D6" w:rsidRDefault="00A34C8B" w:rsidP="00CE04D6">
    <w:pPr>
      <w:pStyle w:val="Fuzeile"/>
      <w:tabs>
        <w:tab w:val="clear" w:pos="4252"/>
        <w:tab w:val="clear" w:pos="8504"/>
      </w:tabs>
      <w:jc w:val="center"/>
      <w:rPr>
        <w:rFonts w:ascii="Arial" w:hAnsi="Arial" w:cs="Arial"/>
        <w:sz w:val="16"/>
        <w:szCs w:val="16"/>
      </w:rPr>
    </w:pPr>
    <w:r w:rsidRPr="00CE04D6">
      <w:rPr>
        <w:rFonts w:ascii="Arial" w:hAnsi="Arial" w:cs="Arial"/>
        <w:sz w:val="16"/>
        <w:szCs w:val="16"/>
      </w:rPr>
      <w:fldChar w:fldCharType="begin"/>
    </w:r>
    <w:r w:rsidRPr="00CE04D6">
      <w:rPr>
        <w:rFonts w:ascii="Arial" w:hAnsi="Arial" w:cs="Arial"/>
        <w:sz w:val="16"/>
        <w:szCs w:val="16"/>
      </w:rPr>
      <w:instrText xml:space="preserve"> PAGE   \* MERGEFORMAT </w:instrText>
    </w:r>
    <w:r w:rsidRPr="00CE04D6">
      <w:rPr>
        <w:rFonts w:ascii="Arial" w:hAnsi="Arial" w:cs="Arial"/>
        <w:sz w:val="16"/>
        <w:szCs w:val="16"/>
      </w:rPr>
      <w:fldChar w:fldCharType="separate"/>
    </w:r>
    <w:r>
      <w:rPr>
        <w:rFonts w:ascii="Arial" w:hAnsi="Arial" w:cs="Arial"/>
        <w:noProof/>
        <w:sz w:val="16"/>
        <w:szCs w:val="16"/>
      </w:rPr>
      <w:t>198</w:t>
    </w:r>
    <w:r w:rsidRPr="00CE04D6">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803BB" w14:textId="77777777" w:rsidR="001D38D2" w:rsidRDefault="001D38D2">
      <w:r>
        <w:separator/>
      </w:r>
    </w:p>
  </w:footnote>
  <w:footnote w:type="continuationSeparator" w:id="0">
    <w:p w14:paraId="07B5E0B9" w14:textId="77777777" w:rsidR="001D38D2" w:rsidRDefault="001D38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04474720" o:spid="_x0000_i1025" type="#_x0000_t75" style="width:15.5pt;height:13.5pt;visibility:visible;mso-wrap-style:square" o:bullet="t">
        <v:imagedata r:id="rId1" o:title=""/>
      </v:shape>
    </w:pict>
  </w:numPicBullet>
  <w:abstractNum w:abstractNumId="0" w15:restartNumberingAfterBreak="0">
    <w:nsid w:val="078655AA"/>
    <w:multiLevelType w:val="hybridMultilevel"/>
    <w:tmpl w:val="39BEB9DC"/>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1" w15:restartNumberingAfterBreak="0">
    <w:nsid w:val="08A83A40"/>
    <w:multiLevelType w:val="hybridMultilevel"/>
    <w:tmpl w:val="ACF8517C"/>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8F84AB5"/>
    <w:multiLevelType w:val="hybridMultilevel"/>
    <w:tmpl w:val="A1780A4A"/>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AF3507F"/>
    <w:multiLevelType w:val="hybridMultilevel"/>
    <w:tmpl w:val="C17C5EF2"/>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0B5D28F9"/>
    <w:multiLevelType w:val="hybridMultilevel"/>
    <w:tmpl w:val="2FF0585C"/>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0B673013"/>
    <w:multiLevelType w:val="hybridMultilevel"/>
    <w:tmpl w:val="0560A114"/>
    <w:lvl w:ilvl="0" w:tplc="E312EE9C">
      <w:numFmt w:val="bullet"/>
      <w:lvlText w:val="•"/>
      <w:lvlJc w:val="left"/>
      <w:pPr>
        <w:ind w:left="1287" w:hanging="360"/>
      </w:p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6" w15:restartNumberingAfterBreak="0">
    <w:nsid w:val="0E8A6D25"/>
    <w:multiLevelType w:val="hybridMultilevel"/>
    <w:tmpl w:val="00B455E4"/>
    <w:lvl w:ilvl="0" w:tplc="D68A02C4">
      <w:start w:val="1"/>
      <w:numFmt w:val="bullet"/>
      <w:lvlText w:val="•"/>
      <w:lvlJc w:val="left"/>
      <w:pPr>
        <w:ind w:left="720" w:hanging="360"/>
      </w:pPr>
      <w:rPr>
        <w:rFonts w:ascii="Times New Roman" w:eastAsia="SimSun" w:hAnsi="Times New Roman" w:cs="Times New Roman" w:hint="default"/>
      </w:rPr>
    </w:lvl>
    <w:lvl w:ilvl="1" w:tplc="D68A02C4">
      <w:start w:val="1"/>
      <w:numFmt w:val="bullet"/>
      <w:lvlText w:val="•"/>
      <w:lvlJc w:val="left"/>
      <w:pPr>
        <w:ind w:left="1440" w:hanging="360"/>
      </w:pPr>
      <w:rPr>
        <w:rFonts w:ascii="Times New Roman" w:eastAsia="SimSun" w:hAnsi="Times New Roman"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EE05641"/>
    <w:multiLevelType w:val="hybridMultilevel"/>
    <w:tmpl w:val="6A4C6F42"/>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F9D3210"/>
    <w:multiLevelType w:val="hybridMultilevel"/>
    <w:tmpl w:val="74622F4A"/>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0FC51E60"/>
    <w:multiLevelType w:val="hybridMultilevel"/>
    <w:tmpl w:val="E0269876"/>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10A77E80"/>
    <w:multiLevelType w:val="hybridMultilevel"/>
    <w:tmpl w:val="6DA84056"/>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12FE5F0D"/>
    <w:multiLevelType w:val="hybridMultilevel"/>
    <w:tmpl w:val="BAD8A6C8"/>
    <w:lvl w:ilvl="0" w:tplc="C346D652">
      <w:start w:val="2"/>
      <w:numFmt w:val="upperLetter"/>
      <w:lvlText w:val="%1."/>
      <w:lvlJc w:val="left"/>
      <w:pPr>
        <w:tabs>
          <w:tab w:val="num" w:pos="1698"/>
        </w:tabs>
        <w:ind w:left="1698" w:hanging="564"/>
      </w:pPr>
    </w:lvl>
    <w:lvl w:ilvl="1" w:tplc="0C0A0019">
      <w:start w:val="1"/>
      <w:numFmt w:val="lowerLetter"/>
      <w:lvlText w:val="%2."/>
      <w:lvlJc w:val="left"/>
      <w:pPr>
        <w:tabs>
          <w:tab w:val="num" w:pos="2214"/>
        </w:tabs>
        <w:ind w:left="2214" w:hanging="360"/>
      </w:pPr>
    </w:lvl>
    <w:lvl w:ilvl="2" w:tplc="0C0A001B">
      <w:start w:val="1"/>
      <w:numFmt w:val="lowerRoman"/>
      <w:lvlText w:val="%3."/>
      <w:lvlJc w:val="right"/>
      <w:pPr>
        <w:tabs>
          <w:tab w:val="num" w:pos="2934"/>
        </w:tabs>
        <w:ind w:left="2934" w:hanging="180"/>
      </w:pPr>
    </w:lvl>
    <w:lvl w:ilvl="3" w:tplc="0C0A000F">
      <w:start w:val="1"/>
      <w:numFmt w:val="decimal"/>
      <w:lvlText w:val="%4."/>
      <w:lvlJc w:val="left"/>
      <w:pPr>
        <w:tabs>
          <w:tab w:val="num" w:pos="3654"/>
        </w:tabs>
        <w:ind w:left="3654" w:hanging="360"/>
      </w:pPr>
    </w:lvl>
    <w:lvl w:ilvl="4" w:tplc="0C0A0019">
      <w:start w:val="1"/>
      <w:numFmt w:val="lowerLetter"/>
      <w:lvlText w:val="%5."/>
      <w:lvlJc w:val="left"/>
      <w:pPr>
        <w:tabs>
          <w:tab w:val="num" w:pos="4374"/>
        </w:tabs>
        <w:ind w:left="4374" w:hanging="360"/>
      </w:pPr>
    </w:lvl>
    <w:lvl w:ilvl="5" w:tplc="0C0A001B">
      <w:start w:val="1"/>
      <w:numFmt w:val="lowerRoman"/>
      <w:lvlText w:val="%6."/>
      <w:lvlJc w:val="right"/>
      <w:pPr>
        <w:tabs>
          <w:tab w:val="num" w:pos="5094"/>
        </w:tabs>
        <w:ind w:left="5094" w:hanging="180"/>
      </w:pPr>
    </w:lvl>
    <w:lvl w:ilvl="6" w:tplc="0C0A000F">
      <w:start w:val="1"/>
      <w:numFmt w:val="decimal"/>
      <w:lvlText w:val="%7."/>
      <w:lvlJc w:val="left"/>
      <w:pPr>
        <w:tabs>
          <w:tab w:val="num" w:pos="5814"/>
        </w:tabs>
        <w:ind w:left="5814" w:hanging="360"/>
      </w:pPr>
    </w:lvl>
    <w:lvl w:ilvl="7" w:tplc="0C0A0019">
      <w:start w:val="1"/>
      <w:numFmt w:val="lowerLetter"/>
      <w:lvlText w:val="%8."/>
      <w:lvlJc w:val="left"/>
      <w:pPr>
        <w:tabs>
          <w:tab w:val="num" w:pos="6534"/>
        </w:tabs>
        <w:ind w:left="6534" w:hanging="360"/>
      </w:pPr>
    </w:lvl>
    <w:lvl w:ilvl="8" w:tplc="0C0A001B">
      <w:start w:val="1"/>
      <w:numFmt w:val="lowerRoman"/>
      <w:lvlText w:val="%9."/>
      <w:lvlJc w:val="right"/>
      <w:pPr>
        <w:tabs>
          <w:tab w:val="num" w:pos="7254"/>
        </w:tabs>
        <w:ind w:left="7254" w:hanging="180"/>
      </w:pPr>
    </w:lvl>
  </w:abstractNum>
  <w:abstractNum w:abstractNumId="12" w15:restartNumberingAfterBreak="0">
    <w:nsid w:val="14146B3A"/>
    <w:multiLevelType w:val="hybridMultilevel"/>
    <w:tmpl w:val="B2E6D376"/>
    <w:lvl w:ilvl="0" w:tplc="FFFFFFFF">
      <w:start w:val="1"/>
      <w:numFmt w:val="bullet"/>
      <w:lvlText w:val="-"/>
      <w:lvlJc w:val="left"/>
      <w:pPr>
        <w:ind w:left="838" w:hanging="360"/>
      </w:pPr>
    </w:lvl>
    <w:lvl w:ilvl="1" w:tplc="0C0A0003" w:tentative="1">
      <w:start w:val="1"/>
      <w:numFmt w:val="bullet"/>
      <w:lvlText w:val="o"/>
      <w:lvlJc w:val="left"/>
      <w:pPr>
        <w:ind w:left="1558" w:hanging="360"/>
      </w:pPr>
      <w:rPr>
        <w:rFonts w:ascii="Courier New" w:hAnsi="Courier New" w:cs="Courier New" w:hint="default"/>
      </w:rPr>
    </w:lvl>
    <w:lvl w:ilvl="2" w:tplc="0C0A0005" w:tentative="1">
      <w:start w:val="1"/>
      <w:numFmt w:val="bullet"/>
      <w:lvlText w:val=""/>
      <w:lvlJc w:val="left"/>
      <w:pPr>
        <w:ind w:left="2278" w:hanging="360"/>
      </w:pPr>
      <w:rPr>
        <w:rFonts w:ascii="Wingdings" w:hAnsi="Wingdings" w:hint="default"/>
      </w:rPr>
    </w:lvl>
    <w:lvl w:ilvl="3" w:tplc="0C0A0001" w:tentative="1">
      <w:start w:val="1"/>
      <w:numFmt w:val="bullet"/>
      <w:lvlText w:val=""/>
      <w:lvlJc w:val="left"/>
      <w:pPr>
        <w:ind w:left="2998" w:hanging="360"/>
      </w:pPr>
      <w:rPr>
        <w:rFonts w:ascii="Symbol" w:hAnsi="Symbol" w:hint="default"/>
      </w:rPr>
    </w:lvl>
    <w:lvl w:ilvl="4" w:tplc="0C0A0003" w:tentative="1">
      <w:start w:val="1"/>
      <w:numFmt w:val="bullet"/>
      <w:lvlText w:val="o"/>
      <w:lvlJc w:val="left"/>
      <w:pPr>
        <w:ind w:left="3718" w:hanging="360"/>
      </w:pPr>
      <w:rPr>
        <w:rFonts w:ascii="Courier New" w:hAnsi="Courier New" w:cs="Courier New" w:hint="default"/>
      </w:rPr>
    </w:lvl>
    <w:lvl w:ilvl="5" w:tplc="0C0A0005" w:tentative="1">
      <w:start w:val="1"/>
      <w:numFmt w:val="bullet"/>
      <w:lvlText w:val=""/>
      <w:lvlJc w:val="left"/>
      <w:pPr>
        <w:ind w:left="4438" w:hanging="360"/>
      </w:pPr>
      <w:rPr>
        <w:rFonts w:ascii="Wingdings" w:hAnsi="Wingdings" w:hint="default"/>
      </w:rPr>
    </w:lvl>
    <w:lvl w:ilvl="6" w:tplc="0C0A0001" w:tentative="1">
      <w:start w:val="1"/>
      <w:numFmt w:val="bullet"/>
      <w:lvlText w:val=""/>
      <w:lvlJc w:val="left"/>
      <w:pPr>
        <w:ind w:left="5158" w:hanging="360"/>
      </w:pPr>
      <w:rPr>
        <w:rFonts w:ascii="Symbol" w:hAnsi="Symbol" w:hint="default"/>
      </w:rPr>
    </w:lvl>
    <w:lvl w:ilvl="7" w:tplc="0C0A0003" w:tentative="1">
      <w:start w:val="1"/>
      <w:numFmt w:val="bullet"/>
      <w:lvlText w:val="o"/>
      <w:lvlJc w:val="left"/>
      <w:pPr>
        <w:ind w:left="5878" w:hanging="360"/>
      </w:pPr>
      <w:rPr>
        <w:rFonts w:ascii="Courier New" w:hAnsi="Courier New" w:cs="Courier New" w:hint="default"/>
      </w:rPr>
    </w:lvl>
    <w:lvl w:ilvl="8" w:tplc="0C0A0005" w:tentative="1">
      <w:start w:val="1"/>
      <w:numFmt w:val="bullet"/>
      <w:lvlText w:val=""/>
      <w:lvlJc w:val="left"/>
      <w:pPr>
        <w:ind w:left="6598" w:hanging="360"/>
      </w:pPr>
      <w:rPr>
        <w:rFonts w:ascii="Wingdings" w:hAnsi="Wingdings" w:hint="default"/>
      </w:rPr>
    </w:lvl>
  </w:abstractNum>
  <w:abstractNum w:abstractNumId="13" w15:restartNumberingAfterBreak="0">
    <w:nsid w:val="147C1123"/>
    <w:multiLevelType w:val="hybridMultilevel"/>
    <w:tmpl w:val="2CF04E46"/>
    <w:lvl w:ilvl="0" w:tplc="D68A02C4">
      <w:start w:val="1"/>
      <w:numFmt w:val="bullet"/>
      <w:lvlText w:val="•"/>
      <w:lvlJc w:val="left"/>
      <w:pPr>
        <w:ind w:left="1198" w:hanging="360"/>
      </w:pPr>
      <w:rPr>
        <w:rFonts w:ascii="Times New Roman" w:eastAsia="SimSun" w:hAnsi="Times New Roman" w:cs="Times New Roman" w:hint="default"/>
      </w:rPr>
    </w:lvl>
    <w:lvl w:ilvl="1" w:tplc="0C0A0003">
      <w:start w:val="1"/>
      <w:numFmt w:val="bullet"/>
      <w:lvlText w:val="o"/>
      <w:lvlJc w:val="left"/>
      <w:pPr>
        <w:ind w:left="1918" w:hanging="360"/>
      </w:pPr>
      <w:rPr>
        <w:rFonts w:ascii="Courier New" w:hAnsi="Courier New" w:cs="Courier New" w:hint="default"/>
      </w:rPr>
    </w:lvl>
    <w:lvl w:ilvl="2" w:tplc="0C0A0005">
      <w:start w:val="1"/>
      <w:numFmt w:val="bullet"/>
      <w:lvlText w:val=""/>
      <w:lvlJc w:val="left"/>
      <w:pPr>
        <w:ind w:left="2638" w:hanging="360"/>
      </w:pPr>
      <w:rPr>
        <w:rFonts w:ascii="Wingdings" w:hAnsi="Wingdings" w:hint="default"/>
      </w:rPr>
    </w:lvl>
    <w:lvl w:ilvl="3" w:tplc="0C0A0001">
      <w:start w:val="1"/>
      <w:numFmt w:val="bullet"/>
      <w:lvlText w:val=""/>
      <w:lvlJc w:val="left"/>
      <w:pPr>
        <w:ind w:left="3358" w:hanging="360"/>
      </w:pPr>
      <w:rPr>
        <w:rFonts w:ascii="Symbol" w:hAnsi="Symbol" w:hint="default"/>
      </w:rPr>
    </w:lvl>
    <w:lvl w:ilvl="4" w:tplc="0C0A0003">
      <w:start w:val="1"/>
      <w:numFmt w:val="bullet"/>
      <w:lvlText w:val="o"/>
      <w:lvlJc w:val="left"/>
      <w:pPr>
        <w:ind w:left="4078" w:hanging="360"/>
      </w:pPr>
      <w:rPr>
        <w:rFonts w:ascii="Courier New" w:hAnsi="Courier New" w:cs="Courier New" w:hint="default"/>
      </w:rPr>
    </w:lvl>
    <w:lvl w:ilvl="5" w:tplc="0C0A0005">
      <w:start w:val="1"/>
      <w:numFmt w:val="bullet"/>
      <w:lvlText w:val=""/>
      <w:lvlJc w:val="left"/>
      <w:pPr>
        <w:ind w:left="4798" w:hanging="360"/>
      </w:pPr>
      <w:rPr>
        <w:rFonts w:ascii="Wingdings" w:hAnsi="Wingdings" w:hint="default"/>
      </w:rPr>
    </w:lvl>
    <w:lvl w:ilvl="6" w:tplc="0C0A0001">
      <w:start w:val="1"/>
      <w:numFmt w:val="bullet"/>
      <w:lvlText w:val=""/>
      <w:lvlJc w:val="left"/>
      <w:pPr>
        <w:ind w:left="5518" w:hanging="360"/>
      </w:pPr>
      <w:rPr>
        <w:rFonts w:ascii="Symbol" w:hAnsi="Symbol" w:hint="default"/>
      </w:rPr>
    </w:lvl>
    <w:lvl w:ilvl="7" w:tplc="0C0A0003">
      <w:start w:val="1"/>
      <w:numFmt w:val="bullet"/>
      <w:lvlText w:val="o"/>
      <w:lvlJc w:val="left"/>
      <w:pPr>
        <w:ind w:left="6238" w:hanging="360"/>
      </w:pPr>
      <w:rPr>
        <w:rFonts w:ascii="Courier New" w:hAnsi="Courier New" w:cs="Courier New" w:hint="default"/>
      </w:rPr>
    </w:lvl>
    <w:lvl w:ilvl="8" w:tplc="0C0A0005">
      <w:start w:val="1"/>
      <w:numFmt w:val="bullet"/>
      <w:lvlText w:val=""/>
      <w:lvlJc w:val="left"/>
      <w:pPr>
        <w:ind w:left="6958" w:hanging="360"/>
      </w:pPr>
      <w:rPr>
        <w:rFonts w:ascii="Wingdings" w:hAnsi="Wingdings" w:hint="default"/>
      </w:rPr>
    </w:lvl>
  </w:abstractNum>
  <w:abstractNum w:abstractNumId="14" w15:restartNumberingAfterBreak="0">
    <w:nsid w:val="14FA7BF8"/>
    <w:multiLevelType w:val="hybridMultilevel"/>
    <w:tmpl w:val="71DEAEEC"/>
    <w:lvl w:ilvl="0" w:tplc="04090001">
      <w:start w:val="1"/>
      <w:numFmt w:val="bullet"/>
      <w:lvlText w:val=""/>
      <w:lvlJc w:val="left"/>
      <w:pPr>
        <w:ind w:left="732" w:hanging="360"/>
      </w:pPr>
      <w:rPr>
        <w:rFonts w:ascii="Symbol" w:hAnsi="Symbol" w:hint="default"/>
      </w:rPr>
    </w:lvl>
    <w:lvl w:ilvl="1" w:tplc="04090003">
      <w:start w:val="1"/>
      <w:numFmt w:val="bullet"/>
      <w:lvlText w:val="o"/>
      <w:lvlJc w:val="left"/>
      <w:pPr>
        <w:ind w:left="1452" w:hanging="360"/>
      </w:pPr>
      <w:rPr>
        <w:rFonts w:ascii="Courier New" w:hAnsi="Courier New" w:cs="Courier New" w:hint="default"/>
      </w:rPr>
    </w:lvl>
    <w:lvl w:ilvl="2" w:tplc="04090005">
      <w:start w:val="1"/>
      <w:numFmt w:val="bullet"/>
      <w:lvlText w:val=""/>
      <w:lvlJc w:val="left"/>
      <w:pPr>
        <w:ind w:left="2172" w:hanging="360"/>
      </w:pPr>
      <w:rPr>
        <w:rFonts w:ascii="Wingdings" w:hAnsi="Wingdings" w:hint="default"/>
      </w:rPr>
    </w:lvl>
    <w:lvl w:ilvl="3" w:tplc="04090001">
      <w:start w:val="1"/>
      <w:numFmt w:val="bullet"/>
      <w:lvlText w:val=""/>
      <w:lvlJc w:val="left"/>
      <w:pPr>
        <w:ind w:left="2892" w:hanging="360"/>
      </w:pPr>
      <w:rPr>
        <w:rFonts w:ascii="Symbol" w:hAnsi="Symbol" w:hint="default"/>
      </w:rPr>
    </w:lvl>
    <w:lvl w:ilvl="4" w:tplc="04090003">
      <w:start w:val="1"/>
      <w:numFmt w:val="bullet"/>
      <w:lvlText w:val="o"/>
      <w:lvlJc w:val="left"/>
      <w:pPr>
        <w:ind w:left="3612" w:hanging="360"/>
      </w:pPr>
      <w:rPr>
        <w:rFonts w:ascii="Courier New" w:hAnsi="Courier New" w:cs="Courier New" w:hint="default"/>
      </w:rPr>
    </w:lvl>
    <w:lvl w:ilvl="5" w:tplc="04090005">
      <w:start w:val="1"/>
      <w:numFmt w:val="bullet"/>
      <w:lvlText w:val=""/>
      <w:lvlJc w:val="left"/>
      <w:pPr>
        <w:ind w:left="4332" w:hanging="360"/>
      </w:pPr>
      <w:rPr>
        <w:rFonts w:ascii="Wingdings" w:hAnsi="Wingdings" w:hint="default"/>
      </w:rPr>
    </w:lvl>
    <w:lvl w:ilvl="6" w:tplc="04090001">
      <w:start w:val="1"/>
      <w:numFmt w:val="bullet"/>
      <w:lvlText w:val=""/>
      <w:lvlJc w:val="left"/>
      <w:pPr>
        <w:ind w:left="5052" w:hanging="360"/>
      </w:pPr>
      <w:rPr>
        <w:rFonts w:ascii="Symbol" w:hAnsi="Symbol" w:hint="default"/>
      </w:rPr>
    </w:lvl>
    <w:lvl w:ilvl="7" w:tplc="04090003">
      <w:start w:val="1"/>
      <w:numFmt w:val="bullet"/>
      <w:lvlText w:val="o"/>
      <w:lvlJc w:val="left"/>
      <w:pPr>
        <w:ind w:left="5772" w:hanging="360"/>
      </w:pPr>
      <w:rPr>
        <w:rFonts w:ascii="Courier New" w:hAnsi="Courier New" w:cs="Courier New" w:hint="default"/>
      </w:rPr>
    </w:lvl>
    <w:lvl w:ilvl="8" w:tplc="04090005">
      <w:start w:val="1"/>
      <w:numFmt w:val="bullet"/>
      <w:lvlText w:val=""/>
      <w:lvlJc w:val="left"/>
      <w:pPr>
        <w:ind w:left="6492" w:hanging="360"/>
      </w:pPr>
      <w:rPr>
        <w:rFonts w:ascii="Wingdings" w:hAnsi="Wingdings" w:hint="default"/>
      </w:rPr>
    </w:lvl>
  </w:abstractNum>
  <w:abstractNum w:abstractNumId="15" w15:restartNumberingAfterBreak="0">
    <w:nsid w:val="184E298A"/>
    <w:multiLevelType w:val="hybridMultilevel"/>
    <w:tmpl w:val="8A82356A"/>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84F3A8A"/>
    <w:multiLevelType w:val="hybridMultilevel"/>
    <w:tmpl w:val="03E4B49C"/>
    <w:lvl w:ilvl="0" w:tplc="E312EE9C">
      <w:numFmt w:val="bullet"/>
      <w:lvlText w:val="•"/>
      <w:lvlJc w:val="left"/>
      <w:pPr>
        <w:ind w:left="840" w:hanging="360"/>
      </w:pPr>
    </w:lvl>
    <w:lvl w:ilvl="1" w:tplc="0C0A0003">
      <w:start w:val="1"/>
      <w:numFmt w:val="bullet"/>
      <w:lvlText w:val="o"/>
      <w:lvlJc w:val="left"/>
      <w:pPr>
        <w:ind w:left="1560" w:hanging="360"/>
      </w:pPr>
      <w:rPr>
        <w:rFonts w:ascii="Courier New" w:hAnsi="Courier New" w:cs="Courier New" w:hint="default"/>
      </w:rPr>
    </w:lvl>
    <w:lvl w:ilvl="2" w:tplc="0C0A0005">
      <w:start w:val="1"/>
      <w:numFmt w:val="bullet"/>
      <w:lvlText w:val=""/>
      <w:lvlJc w:val="left"/>
      <w:pPr>
        <w:ind w:left="2280" w:hanging="360"/>
      </w:pPr>
      <w:rPr>
        <w:rFonts w:ascii="Wingdings" w:hAnsi="Wingdings" w:hint="default"/>
      </w:rPr>
    </w:lvl>
    <w:lvl w:ilvl="3" w:tplc="0C0A0001">
      <w:start w:val="1"/>
      <w:numFmt w:val="bullet"/>
      <w:lvlText w:val=""/>
      <w:lvlJc w:val="left"/>
      <w:pPr>
        <w:ind w:left="3000" w:hanging="360"/>
      </w:pPr>
      <w:rPr>
        <w:rFonts w:ascii="Symbol" w:hAnsi="Symbol" w:hint="default"/>
      </w:rPr>
    </w:lvl>
    <w:lvl w:ilvl="4" w:tplc="0C0A0003">
      <w:start w:val="1"/>
      <w:numFmt w:val="bullet"/>
      <w:lvlText w:val="o"/>
      <w:lvlJc w:val="left"/>
      <w:pPr>
        <w:ind w:left="3720" w:hanging="360"/>
      </w:pPr>
      <w:rPr>
        <w:rFonts w:ascii="Courier New" w:hAnsi="Courier New" w:cs="Courier New" w:hint="default"/>
      </w:rPr>
    </w:lvl>
    <w:lvl w:ilvl="5" w:tplc="0C0A0005">
      <w:start w:val="1"/>
      <w:numFmt w:val="bullet"/>
      <w:lvlText w:val=""/>
      <w:lvlJc w:val="left"/>
      <w:pPr>
        <w:ind w:left="4440" w:hanging="360"/>
      </w:pPr>
      <w:rPr>
        <w:rFonts w:ascii="Wingdings" w:hAnsi="Wingdings" w:hint="default"/>
      </w:rPr>
    </w:lvl>
    <w:lvl w:ilvl="6" w:tplc="0C0A0001">
      <w:start w:val="1"/>
      <w:numFmt w:val="bullet"/>
      <w:lvlText w:val=""/>
      <w:lvlJc w:val="left"/>
      <w:pPr>
        <w:ind w:left="5160" w:hanging="360"/>
      </w:pPr>
      <w:rPr>
        <w:rFonts w:ascii="Symbol" w:hAnsi="Symbol" w:hint="default"/>
      </w:rPr>
    </w:lvl>
    <w:lvl w:ilvl="7" w:tplc="0C0A0003">
      <w:start w:val="1"/>
      <w:numFmt w:val="bullet"/>
      <w:lvlText w:val="o"/>
      <w:lvlJc w:val="left"/>
      <w:pPr>
        <w:ind w:left="5880" w:hanging="360"/>
      </w:pPr>
      <w:rPr>
        <w:rFonts w:ascii="Courier New" w:hAnsi="Courier New" w:cs="Courier New" w:hint="default"/>
      </w:rPr>
    </w:lvl>
    <w:lvl w:ilvl="8" w:tplc="0C0A0005">
      <w:start w:val="1"/>
      <w:numFmt w:val="bullet"/>
      <w:lvlText w:val=""/>
      <w:lvlJc w:val="left"/>
      <w:pPr>
        <w:ind w:left="6600" w:hanging="360"/>
      </w:pPr>
      <w:rPr>
        <w:rFonts w:ascii="Wingdings" w:hAnsi="Wingdings" w:hint="default"/>
      </w:rPr>
    </w:lvl>
  </w:abstractNum>
  <w:abstractNum w:abstractNumId="17" w15:restartNumberingAfterBreak="0">
    <w:nsid w:val="184F45E5"/>
    <w:multiLevelType w:val="hybridMultilevel"/>
    <w:tmpl w:val="4B267CEA"/>
    <w:lvl w:ilvl="0" w:tplc="73AC17B2">
      <w:start w:val="100"/>
      <w:numFmt w:val="decimal"/>
      <w:lvlText w:val="%1"/>
      <w:lvlJc w:val="left"/>
      <w:pPr>
        <w:ind w:left="793" w:hanging="360"/>
      </w:pPr>
      <w:rPr>
        <w:rFonts w:hint="default"/>
      </w:rPr>
    </w:lvl>
    <w:lvl w:ilvl="1" w:tplc="0C0A0019" w:tentative="1">
      <w:start w:val="1"/>
      <w:numFmt w:val="lowerLetter"/>
      <w:lvlText w:val="%2."/>
      <w:lvlJc w:val="left"/>
      <w:pPr>
        <w:ind w:left="1513" w:hanging="360"/>
      </w:pPr>
    </w:lvl>
    <w:lvl w:ilvl="2" w:tplc="0C0A001B" w:tentative="1">
      <w:start w:val="1"/>
      <w:numFmt w:val="lowerRoman"/>
      <w:lvlText w:val="%3."/>
      <w:lvlJc w:val="right"/>
      <w:pPr>
        <w:ind w:left="2233" w:hanging="180"/>
      </w:pPr>
    </w:lvl>
    <w:lvl w:ilvl="3" w:tplc="0C0A000F" w:tentative="1">
      <w:start w:val="1"/>
      <w:numFmt w:val="decimal"/>
      <w:lvlText w:val="%4."/>
      <w:lvlJc w:val="left"/>
      <w:pPr>
        <w:ind w:left="2953" w:hanging="360"/>
      </w:pPr>
    </w:lvl>
    <w:lvl w:ilvl="4" w:tplc="0C0A0019" w:tentative="1">
      <w:start w:val="1"/>
      <w:numFmt w:val="lowerLetter"/>
      <w:lvlText w:val="%5."/>
      <w:lvlJc w:val="left"/>
      <w:pPr>
        <w:ind w:left="3673" w:hanging="360"/>
      </w:pPr>
    </w:lvl>
    <w:lvl w:ilvl="5" w:tplc="0C0A001B" w:tentative="1">
      <w:start w:val="1"/>
      <w:numFmt w:val="lowerRoman"/>
      <w:lvlText w:val="%6."/>
      <w:lvlJc w:val="right"/>
      <w:pPr>
        <w:ind w:left="4393" w:hanging="180"/>
      </w:pPr>
    </w:lvl>
    <w:lvl w:ilvl="6" w:tplc="0C0A000F" w:tentative="1">
      <w:start w:val="1"/>
      <w:numFmt w:val="decimal"/>
      <w:lvlText w:val="%7."/>
      <w:lvlJc w:val="left"/>
      <w:pPr>
        <w:ind w:left="5113" w:hanging="360"/>
      </w:pPr>
    </w:lvl>
    <w:lvl w:ilvl="7" w:tplc="0C0A0019" w:tentative="1">
      <w:start w:val="1"/>
      <w:numFmt w:val="lowerLetter"/>
      <w:lvlText w:val="%8."/>
      <w:lvlJc w:val="left"/>
      <w:pPr>
        <w:ind w:left="5833" w:hanging="360"/>
      </w:pPr>
    </w:lvl>
    <w:lvl w:ilvl="8" w:tplc="0C0A001B" w:tentative="1">
      <w:start w:val="1"/>
      <w:numFmt w:val="lowerRoman"/>
      <w:lvlText w:val="%9."/>
      <w:lvlJc w:val="right"/>
      <w:pPr>
        <w:ind w:left="6553" w:hanging="180"/>
      </w:pPr>
    </w:lvl>
  </w:abstractNum>
  <w:abstractNum w:abstractNumId="18" w15:restartNumberingAfterBreak="0">
    <w:nsid w:val="1AFB3255"/>
    <w:multiLevelType w:val="hybridMultilevel"/>
    <w:tmpl w:val="528C2954"/>
    <w:lvl w:ilvl="0" w:tplc="E312EE9C">
      <w:numFmt w:val="bullet"/>
      <w:lvlText w:val="•"/>
      <w:lvlJc w:val="left"/>
      <w:pPr>
        <w:ind w:left="838" w:hanging="360"/>
      </w:p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19" w15:restartNumberingAfterBreak="0">
    <w:nsid w:val="1B972066"/>
    <w:multiLevelType w:val="hybridMultilevel"/>
    <w:tmpl w:val="30E4E5C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20" w15:restartNumberingAfterBreak="0">
    <w:nsid w:val="1C523E5C"/>
    <w:multiLevelType w:val="hybridMultilevel"/>
    <w:tmpl w:val="046A97DA"/>
    <w:lvl w:ilvl="0" w:tplc="D90413E6">
      <w:start w:val="20"/>
      <w:numFmt w:val="bullet"/>
      <w:lvlText w:val="•"/>
      <w:lvlJc w:val="left"/>
      <w:pPr>
        <w:ind w:left="840" w:hanging="360"/>
      </w:pPr>
      <w:rPr>
        <w:rFonts w:ascii="Times New Roman" w:eastAsia="Times New Roman" w:hAnsi="Times New Roman" w:cs="Times New Roman" w:hint="default"/>
      </w:rPr>
    </w:lvl>
    <w:lvl w:ilvl="1" w:tplc="0C0A0003">
      <w:start w:val="1"/>
      <w:numFmt w:val="bullet"/>
      <w:lvlText w:val="o"/>
      <w:lvlJc w:val="left"/>
      <w:pPr>
        <w:ind w:left="1560" w:hanging="360"/>
      </w:pPr>
      <w:rPr>
        <w:rFonts w:ascii="Courier New" w:hAnsi="Courier New" w:cs="Courier New" w:hint="default"/>
      </w:rPr>
    </w:lvl>
    <w:lvl w:ilvl="2" w:tplc="0C0A0005">
      <w:start w:val="1"/>
      <w:numFmt w:val="bullet"/>
      <w:lvlText w:val=""/>
      <w:lvlJc w:val="left"/>
      <w:pPr>
        <w:ind w:left="2280" w:hanging="360"/>
      </w:pPr>
      <w:rPr>
        <w:rFonts w:ascii="Wingdings" w:hAnsi="Wingdings" w:hint="default"/>
      </w:rPr>
    </w:lvl>
    <w:lvl w:ilvl="3" w:tplc="0C0A0001">
      <w:start w:val="1"/>
      <w:numFmt w:val="bullet"/>
      <w:lvlText w:val=""/>
      <w:lvlJc w:val="left"/>
      <w:pPr>
        <w:ind w:left="3000" w:hanging="360"/>
      </w:pPr>
      <w:rPr>
        <w:rFonts w:ascii="Symbol" w:hAnsi="Symbol" w:hint="default"/>
      </w:rPr>
    </w:lvl>
    <w:lvl w:ilvl="4" w:tplc="0C0A0003">
      <w:start w:val="1"/>
      <w:numFmt w:val="bullet"/>
      <w:lvlText w:val="o"/>
      <w:lvlJc w:val="left"/>
      <w:pPr>
        <w:ind w:left="3720" w:hanging="360"/>
      </w:pPr>
      <w:rPr>
        <w:rFonts w:ascii="Courier New" w:hAnsi="Courier New" w:cs="Courier New" w:hint="default"/>
      </w:rPr>
    </w:lvl>
    <w:lvl w:ilvl="5" w:tplc="0C0A0005">
      <w:start w:val="1"/>
      <w:numFmt w:val="bullet"/>
      <w:lvlText w:val=""/>
      <w:lvlJc w:val="left"/>
      <w:pPr>
        <w:ind w:left="4440" w:hanging="360"/>
      </w:pPr>
      <w:rPr>
        <w:rFonts w:ascii="Wingdings" w:hAnsi="Wingdings" w:hint="default"/>
      </w:rPr>
    </w:lvl>
    <w:lvl w:ilvl="6" w:tplc="0C0A0001">
      <w:start w:val="1"/>
      <w:numFmt w:val="bullet"/>
      <w:lvlText w:val=""/>
      <w:lvlJc w:val="left"/>
      <w:pPr>
        <w:ind w:left="5160" w:hanging="360"/>
      </w:pPr>
      <w:rPr>
        <w:rFonts w:ascii="Symbol" w:hAnsi="Symbol" w:hint="default"/>
      </w:rPr>
    </w:lvl>
    <w:lvl w:ilvl="7" w:tplc="0C0A0003">
      <w:start w:val="1"/>
      <w:numFmt w:val="bullet"/>
      <w:lvlText w:val="o"/>
      <w:lvlJc w:val="left"/>
      <w:pPr>
        <w:ind w:left="5880" w:hanging="360"/>
      </w:pPr>
      <w:rPr>
        <w:rFonts w:ascii="Courier New" w:hAnsi="Courier New" w:cs="Courier New" w:hint="default"/>
      </w:rPr>
    </w:lvl>
    <w:lvl w:ilvl="8" w:tplc="0C0A0005">
      <w:start w:val="1"/>
      <w:numFmt w:val="bullet"/>
      <w:lvlText w:val=""/>
      <w:lvlJc w:val="left"/>
      <w:pPr>
        <w:ind w:left="6600" w:hanging="360"/>
      </w:pPr>
      <w:rPr>
        <w:rFonts w:ascii="Wingdings" w:hAnsi="Wingdings" w:hint="default"/>
      </w:rPr>
    </w:lvl>
  </w:abstractNum>
  <w:abstractNum w:abstractNumId="21" w15:restartNumberingAfterBreak="0">
    <w:nsid w:val="1F2877F8"/>
    <w:multiLevelType w:val="hybridMultilevel"/>
    <w:tmpl w:val="7534EDBE"/>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20760A86"/>
    <w:multiLevelType w:val="hybridMultilevel"/>
    <w:tmpl w:val="AC06DB92"/>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0EA5749"/>
    <w:multiLevelType w:val="hybridMultilevel"/>
    <w:tmpl w:val="C8DAEE80"/>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24" w15:restartNumberingAfterBreak="0">
    <w:nsid w:val="2215446B"/>
    <w:multiLevelType w:val="hybridMultilevel"/>
    <w:tmpl w:val="106C864A"/>
    <w:lvl w:ilvl="0" w:tplc="D68A02C4">
      <w:start w:val="1"/>
      <w:numFmt w:val="bullet"/>
      <w:lvlText w:val="•"/>
      <w:lvlJc w:val="left"/>
      <w:pPr>
        <w:ind w:left="840" w:hanging="360"/>
      </w:pPr>
      <w:rPr>
        <w:rFonts w:ascii="Times New Roman" w:eastAsia="SimSun" w:hAnsi="Times New Roman" w:cs="Times New Roman" w:hint="default"/>
      </w:rPr>
    </w:lvl>
    <w:lvl w:ilvl="1" w:tplc="0C0A0003">
      <w:start w:val="1"/>
      <w:numFmt w:val="bullet"/>
      <w:lvlText w:val="o"/>
      <w:lvlJc w:val="left"/>
      <w:pPr>
        <w:ind w:left="1560" w:hanging="360"/>
      </w:pPr>
      <w:rPr>
        <w:rFonts w:ascii="Courier New" w:hAnsi="Courier New" w:cs="Courier New" w:hint="default"/>
      </w:rPr>
    </w:lvl>
    <w:lvl w:ilvl="2" w:tplc="0C0A0005">
      <w:start w:val="1"/>
      <w:numFmt w:val="bullet"/>
      <w:lvlText w:val=""/>
      <w:lvlJc w:val="left"/>
      <w:pPr>
        <w:ind w:left="2280" w:hanging="360"/>
      </w:pPr>
      <w:rPr>
        <w:rFonts w:ascii="Wingdings" w:hAnsi="Wingdings" w:hint="default"/>
      </w:rPr>
    </w:lvl>
    <w:lvl w:ilvl="3" w:tplc="0C0A0001">
      <w:start w:val="1"/>
      <w:numFmt w:val="bullet"/>
      <w:lvlText w:val=""/>
      <w:lvlJc w:val="left"/>
      <w:pPr>
        <w:ind w:left="3000" w:hanging="360"/>
      </w:pPr>
      <w:rPr>
        <w:rFonts w:ascii="Symbol" w:hAnsi="Symbol" w:hint="default"/>
      </w:rPr>
    </w:lvl>
    <w:lvl w:ilvl="4" w:tplc="0C0A0003">
      <w:start w:val="1"/>
      <w:numFmt w:val="bullet"/>
      <w:lvlText w:val="o"/>
      <w:lvlJc w:val="left"/>
      <w:pPr>
        <w:ind w:left="3720" w:hanging="360"/>
      </w:pPr>
      <w:rPr>
        <w:rFonts w:ascii="Courier New" w:hAnsi="Courier New" w:cs="Courier New" w:hint="default"/>
      </w:rPr>
    </w:lvl>
    <w:lvl w:ilvl="5" w:tplc="0C0A0005">
      <w:start w:val="1"/>
      <w:numFmt w:val="bullet"/>
      <w:lvlText w:val=""/>
      <w:lvlJc w:val="left"/>
      <w:pPr>
        <w:ind w:left="4440" w:hanging="360"/>
      </w:pPr>
      <w:rPr>
        <w:rFonts w:ascii="Wingdings" w:hAnsi="Wingdings" w:hint="default"/>
      </w:rPr>
    </w:lvl>
    <w:lvl w:ilvl="6" w:tplc="0C0A0001">
      <w:start w:val="1"/>
      <w:numFmt w:val="bullet"/>
      <w:lvlText w:val=""/>
      <w:lvlJc w:val="left"/>
      <w:pPr>
        <w:ind w:left="5160" w:hanging="360"/>
      </w:pPr>
      <w:rPr>
        <w:rFonts w:ascii="Symbol" w:hAnsi="Symbol" w:hint="default"/>
      </w:rPr>
    </w:lvl>
    <w:lvl w:ilvl="7" w:tplc="0C0A0003">
      <w:start w:val="1"/>
      <w:numFmt w:val="bullet"/>
      <w:lvlText w:val="o"/>
      <w:lvlJc w:val="left"/>
      <w:pPr>
        <w:ind w:left="5880" w:hanging="360"/>
      </w:pPr>
      <w:rPr>
        <w:rFonts w:ascii="Courier New" w:hAnsi="Courier New" w:cs="Courier New" w:hint="default"/>
      </w:rPr>
    </w:lvl>
    <w:lvl w:ilvl="8" w:tplc="0C0A0005">
      <w:start w:val="1"/>
      <w:numFmt w:val="bullet"/>
      <w:lvlText w:val=""/>
      <w:lvlJc w:val="left"/>
      <w:pPr>
        <w:ind w:left="6600" w:hanging="360"/>
      </w:pPr>
      <w:rPr>
        <w:rFonts w:ascii="Wingdings" w:hAnsi="Wingdings" w:hint="default"/>
      </w:rPr>
    </w:lvl>
  </w:abstractNum>
  <w:abstractNum w:abstractNumId="25" w15:restartNumberingAfterBreak="0">
    <w:nsid w:val="244233B8"/>
    <w:multiLevelType w:val="hybridMultilevel"/>
    <w:tmpl w:val="F4540208"/>
    <w:lvl w:ilvl="0" w:tplc="E312EE9C">
      <w:numFmt w:val="bullet"/>
      <w:lvlText w:val="•"/>
      <w:lvlJc w:val="left"/>
      <w:pPr>
        <w:ind w:left="838" w:hanging="360"/>
      </w:p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26" w15:restartNumberingAfterBreak="0">
    <w:nsid w:val="262750BF"/>
    <w:multiLevelType w:val="hybridMultilevel"/>
    <w:tmpl w:val="F1886D2A"/>
    <w:lvl w:ilvl="0" w:tplc="E312EE9C">
      <w:numFmt w:val="bullet"/>
      <w:lvlText w:val="•"/>
      <w:lvlJc w:val="left"/>
      <w:pPr>
        <w:ind w:left="1897" w:hanging="360"/>
      </w:pPr>
    </w:lvl>
    <w:lvl w:ilvl="1" w:tplc="0C0A0003">
      <w:start w:val="1"/>
      <w:numFmt w:val="bullet"/>
      <w:lvlText w:val="o"/>
      <w:lvlJc w:val="left"/>
      <w:pPr>
        <w:ind w:left="2617" w:hanging="360"/>
      </w:pPr>
      <w:rPr>
        <w:rFonts w:ascii="Courier New" w:hAnsi="Courier New" w:cs="Courier New" w:hint="default"/>
      </w:rPr>
    </w:lvl>
    <w:lvl w:ilvl="2" w:tplc="0C0A0005">
      <w:start w:val="1"/>
      <w:numFmt w:val="bullet"/>
      <w:lvlText w:val=""/>
      <w:lvlJc w:val="left"/>
      <w:pPr>
        <w:ind w:left="3337" w:hanging="360"/>
      </w:pPr>
      <w:rPr>
        <w:rFonts w:ascii="Wingdings" w:hAnsi="Wingdings" w:hint="default"/>
      </w:rPr>
    </w:lvl>
    <w:lvl w:ilvl="3" w:tplc="0C0A0001">
      <w:start w:val="1"/>
      <w:numFmt w:val="bullet"/>
      <w:lvlText w:val=""/>
      <w:lvlJc w:val="left"/>
      <w:pPr>
        <w:ind w:left="4057" w:hanging="360"/>
      </w:pPr>
      <w:rPr>
        <w:rFonts w:ascii="Symbol" w:hAnsi="Symbol" w:hint="default"/>
      </w:rPr>
    </w:lvl>
    <w:lvl w:ilvl="4" w:tplc="0C0A0003">
      <w:start w:val="1"/>
      <w:numFmt w:val="bullet"/>
      <w:lvlText w:val="o"/>
      <w:lvlJc w:val="left"/>
      <w:pPr>
        <w:ind w:left="4777" w:hanging="360"/>
      </w:pPr>
      <w:rPr>
        <w:rFonts w:ascii="Courier New" w:hAnsi="Courier New" w:cs="Courier New" w:hint="default"/>
      </w:rPr>
    </w:lvl>
    <w:lvl w:ilvl="5" w:tplc="0C0A0005">
      <w:start w:val="1"/>
      <w:numFmt w:val="bullet"/>
      <w:lvlText w:val=""/>
      <w:lvlJc w:val="left"/>
      <w:pPr>
        <w:ind w:left="5497" w:hanging="360"/>
      </w:pPr>
      <w:rPr>
        <w:rFonts w:ascii="Wingdings" w:hAnsi="Wingdings" w:hint="default"/>
      </w:rPr>
    </w:lvl>
    <w:lvl w:ilvl="6" w:tplc="0C0A0001">
      <w:start w:val="1"/>
      <w:numFmt w:val="bullet"/>
      <w:lvlText w:val=""/>
      <w:lvlJc w:val="left"/>
      <w:pPr>
        <w:ind w:left="6217" w:hanging="360"/>
      </w:pPr>
      <w:rPr>
        <w:rFonts w:ascii="Symbol" w:hAnsi="Symbol" w:hint="default"/>
      </w:rPr>
    </w:lvl>
    <w:lvl w:ilvl="7" w:tplc="0C0A0003">
      <w:start w:val="1"/>
      <w:numFmt w:val="bullet"/>
      <w:lvlText w:val="o"/>
      <w:lvlJc w:val="left"/>
      <w:pPr>
        <w:ind w:left="6937" w:hanging="360"/>
      </w:pPr>
      <w:rPr>
        <w:rFonts w:ascii="Courier New" w:hAnsi="Courier New" w:cs="Courier New" w:hint="default"/>
      </w:rPr>
    </w:lvl>
    <w:lvl w:ilvl="8" w:tplc="0C0A0005">
      <w:start w:val="1"/>
      <w:numFmt w:val="bullet"/>
      <w:lvlText w:val=""/>
      <w:lvlJc w:val="left"/>
      <w:pPr>
        <w:ind w:left="7657" w:hanging="360"/>
      </w:pPr>
      <w:rPr>
        <w:rFonts w:ascii="Wingdings" w:hAnsi="Wingdings" w:hint="default"/>
      </w:rPr>
    </w:lvl>
  </w:abstractNum>
  <w:abstractNum w:abstractNumId="27" w15:restartNumberingAfterBreak="0">
    <w:nsid w:val="27C44029"/>
    <w:multiLevelType w:val="hybridMultilevel"/>
    <w:tmpl w:val="3EBAF550"/>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28B90A84"/>
    <w:multiLevelType w:val="hybridMultilevel"/>
    <w:tmpl w:val="10E8EE84"/>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29794229"/>
    <w:multiLevelType w:val="hybridMultilevel"/>
    <w:tmpl w:val="A2147B40"/>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298D36EB"/>
    <w:multiLevelType w:val="hybridMultilevel"/>
    <w:tmpl w:val="1E9A41F6"/>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9B71889"/>
    <w:multiLevelType w:val="hybridMultilevel"/>
    <w:tmpl w:val="E3C6C192"/>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AB772ED"/>
    <w:multiLevelType w:val="hybridMultilevel"/>
    <w:tmpl w:val="F35240F0"/>
    <w:lvl w:ilvl="0" w:tplc="52BEA8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A37B31"/>
    <w:multiLevelType w:val="hybridMultilevel"/>
    <w:tmpl w:val="A4946E7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2DC2373D"/>
    <w:multiLevelType w:val="hybridMultilevel"/>
    <w:tmpl w:val="CF767070"/>
    <w:lvl w:ilvl="0" w:tplc="71903582">
      <w:start w:val="1"/>
      <w:numFmt w:val="bullet"/>
      <w:lvlText w:val=""/>
      <w:lvlJc w:val="left"/>
      <w:pPr>
        <w:ind w:left="838" w:hanging="360"/>
      </w:pPr>
      <w:rPr>
        <w:rFonts w:ascii="Symbol" w:hAnsi="Symbol" w:hint="default"/>
      </w:rPr>
    </w:lvl>
    <w:lvl w:ilvl="1" w:tplc="0C0A0003" w:tentative="1">
      <w:start w:val="1"/>
      <w:numFmt w:val="bullet"/>
      <w:lvlText w:val="o"/>
      <w:lvlJc w:val="left"/>
      <w:pPr>
        <w:ind w:left="1558" w:hanging="360"/>
      </w:pPr>
      <w:rPr>
        <w:rFonts w:ascii="Courier New" w:hAnsi="Courier New" w:cs="Courier New" w:hint="default"/>
      </w:rPr>
    </w:lvl>
    <w:lvl w:ilvl="2" w:tplc="0C0A0005" w:tentative="1">
      <w:start w:val="1"/>
      <w:numFmt w:val="bullet"/>
      <w:lvlText w:val=""/>
      <w:lvlJc w:val="left"/>
      <w:pPr>
        <w:ind w:left="2278" w:hanging="360"/>
      </w:pPr>
      <w:rPr>
        <w:rFonts w:ascii="Wingdings" w:hAnsi="Wingdings" w:hint="default"/>
      </w:rPr>
    </w:lvl>
    <w:lvl w:ilvl="3" w:tplc="0C0A0001" w:tentative="1">
      <w:start w:val="1"/>
      <w:numFmt w:val="bullet"/>
      <w:lvlText w:val=""/>
      <w:lvlJc w:val="left"/>
      <w:pPr>
        <w:ind w:left="2998" w:hanging="360"/>
      </w:pPr>
      <w:rPr>
        <w:rFonts w:ascii="Symbol" w:hAnsi="Symbol" w:hint="default"/>
      </w:rPr>
    </w:lvl>
    <w:lvl w:ilvl="4" w:tplc="0C0A0003" w:tentative="1">
      <w:start w:val="1"/>
      <w:numFmt w:val="bullet"/>
      <w:lvlText w:val="o"/>
      <w:lvlJc w:val="left"/>
      <w:pPr>
        <w:ind w:left="3718" w:hanging="360"/>
      </w:pPr>
      <w:rPr>
        <w:rFonts w:ascii="Courier New" w:hAnsi="Courier New" w:cs="Courier New" w:hint="default"/>
      </w:rPr>
    </w:lvl>
    <w:lvl w:ilvl="5" w:tplc="0C0A0005" w:tentative="1">
      <w:start w:val="1"/>
      <w:numFmt w:val="bullet"/>
      <w:lvlText w:val=""/>
      <w:lvlJc w:val="left"/>
      <w:pPr>
        <w:ind w:left="4438" w:hanging="360"/>
      </w:pPr>
      <w:rPr>
        <w:rFonts w:ascii="Wingdings" w:hAnsi="Wingdings" w:hint="default"/>
      </w:rPr>
    </w:lvl>
    <w:lvl w:ilvl="6" w:tplc="0C0A0001" w:tentative="1">
      <w:start w:val="1"/>
      <w:numFmt w:val="bullet"/>
      <w:lvlText w:val=""/>
      <w:lvlJc w:val="left"/>
      <w:pPr>
        <w:ind w:left="5158" w:hanging="360"/>
      </w:pPr>
      <w:rPr>
        <w:rFonts w:ascii="Symbol" w:hAnsi="Symbol" w:hint="default"/>
      </w:rPr>
    </w:lvl>
    <w:lvl w:ilvl="7" w:tplc="0C0A0003" w:tentative="1">
      <w:start w:val="1"/>
      <w:numFmt w:val="bullet"/>
      <w:lvlText w:val="o"/>
      <w:lvlJc w:val="left"/>
      <w:pPr>
        <w:ind w:left="5878" w:hanging="360"/>
      </w:pPr>
      <w:rPr>
        <w:rFonts w:ascii="Courier New" w:hAnsi="Courier New" w:cs="Courier New" w:hint="default"/>
      </w:rPr>
    </w:lvl>
    <w:lvl w:ilvl="8" w:tplc="0C0A0005" w:tentative="1">
      <w:start w:val="1"/>
      <w:numFmt w:val="bullet"/>
      <w:lvlText w:val=""/>
      <w:lvlJc w:val="left"/>
      <w:pPr>
        <w:ind w:left="6598" w:hanging="360"/>
      </w:pPr>
      <w:rPr>
        <w:rFonts w:ascii="Wingdings" w:hAnsi="Wingdings" w:hint="default"/>
      </w:rPr>
    </w:lvl>
  </w:abstractNum>
  <w:abstractNum w:abstractNumId="35" w15:restartNumberingAfterBreak="0">
    <w:nsid w:val="309A3F10"/>
    <w:multiLevelType w:val="hybridMultilevel"/>
    <w:tmpl w:val="28AEED06"/>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338711D3"/>
    <w:multiLevelType w:val="hybridMultilevel"/>
    <w:tmpl w:val="2236E0D0"/>
    <w:lvl w:ilvl="0" w:tplc="71903582">
      <w:start w:val="1"/>
      <w:numFmt w:val="bullet"/>
      <w:lvlText w:val=""/>
      <w:lvlJc w:val="left"/>
      <w:pPr>
        <w:ind w:left="838" w:hanging="360"/>
      </w:pPr>
      <w:rPr>
        <w:rFonts w:ascii="Symbol" w:hAnsi="Symbol" w:hint="default"/>
      </w:rPr>
    </w:lvl>
    <w:lvl w:ilvl="1" w:tplc="0C0A0003" w:tentative="1">
      <w:start w:val="1"/>
      <w:numFmt w:val="bullet"/>
      <w:lvlText w:val="o"/>
      <w:lvlJc w:val="left"/>
      <w:pPr>
        <w:ind w:left="1558" w:hanging="360"/>
      </w:pPr>
      <w:rPr>
        <w:rFonts w:ascii="Courier New" w:hAnsi="Courier New" w:cs="Courier New" w:hint="default"/>
      </w:rPr>
    </w:lvl>
    <w:lvl w:ilvl="2" w:tplc="0C0A0005" w:tentative="1">
      <w:start w:val="1"/>
      <w:numFmt w:val="bullet"/>
      <w:lvlText w:val=""/>
      <w:lvlJc w:val="left"/>
      <w:pPr>
        <w:ind w:left="2278" w:hanging="360"/>
      </w:pPr>
      <w:rPr>
        <w:rFonts w:ascii="Wingdings" w:hAnsi="Wingdings" w:hint="default"/>
      </w:rPr>
    </w:lvl>
    <w:lvl w:ilvl="3" w:tplc="0C0A0001" w:tentative="1">
      <w:start w:val="1"/>
      <w:numFmt w:val="bullet"/>
      <w:lvlText w:val=""/>
      <w:lvlJc w:val="left"/>
      <w:pPr>
        <w:ind w:left="2998" w:hanging="360"/>
      </w:pPr>
      <w:rPr>
        <w:rFonts w:ascii="Symbol" w:hAnsi="Symbol" w:hint="default"/>
      </w:rPr>
    </w:lvl>
    <w:lvl w:ilvl="4" w:tplc="0C0A0003" w:tentative="1">
      <w:start w:val="1"/>
      <w:numFmt w:val="bullet"/>
      <w:lvlText w:val="o"/>
      <w:lvlJc w:val="left"/>
      <w:pPr>
        <w:ind w:left="3718" w:hanging="360"/>
      </w:pPr>
      <w:rPr>
        <w:rFonts w:ascii="Courier New" w:hAnsi="Courier New" w:cs="Courier New" w:hint="default"/>
      </w:rPr>
    </w:lvl>
    <w:lvl w:ilvl="5" w:tplc="0C0A0005" w:tentative="1">
      <w:start w:val="1"/>
      <w:numFmt w:val="bullet"/>
      <w:lvlText w:val=""/>
      <w:lvlJc w:val="left"/>
      <w:pPr>
        <w:ind w:left="4438" w:hanging="360"/>
      </w:pPr>
      <w:rPr>
        <w:rFonts w:ascii="Wingdings" w:hAnsi="Wingdings" w:hint="default"/>
      </w:rPr>
    </w:lvl>
    <w:lvl w:ilvl="6" w:tplc="0C0A0001" w:tentative="1">
      <w:start w:val="1"/>
      <w:numFmt w:val="bullet"/>
      <w:lvlText w:val=""/>
      <w:lvlJc w:val="left"/>
      <w:pPr>
        <w:ind w:left="5158" w:hanging="360"/>
      </w:pPr>
      <w:rPr>
        <w:rFonts w:ascii="Symbol" w:hAnsi="Symbol" w:hint="default"/>
      </w:rPr>
    </w:lvl>
    <w:lvl w:ilvl="7" w:tplc="0C0A0003" w:tentative="1">
      <w:start w:val="1"/>
      <w:numFmt w:val="bullet"/>
      <w:lvlText w:val="o"/>
      <w:lvlJc w:val="left"/>
      <w:pPr>
        <w:ind w:left="5878" w:hanging="360"/>
      </w:pPr>
      <w:rPr>
        <w:rFonts w:ascii="Courier New" w:hAnsi="Courier New" w:cs="Courier New" w:hint="default"/>
      </w:rPr>
    </w:lvl>
    <w:lvl w:ilvl="8" w:tplc="0C0A0005" w:tentative="1">
      <w:start w:val="1"/>
      <w:numFmt w:val="bullet"/>
      <w:lvlText w:val=""/>
      <w:lvlJc w:val="left"/>
      <w:pPr>
        <w:ind w:left="6598" w:hanging="360"/>
      </w:pPr>
      <w:rPr>
        <w:rFonts w:ascii="Wingdings" w:hAnsi="Wingdings" w:hint="default"/>
      </w:rPr>
    </w:lvl>
  </w:abstractNum>
  <w:abstractNum w:abstractNumId="37" w15:restartNumberingAfterBreak="0">
    <w:nsid w:val="36C726D0"/>
    <w:multiLevelType w:val="hybridMultilevel"/>
    <w:tmpl w:val="590221C6"/>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38" w15:restartNumberingAfterBreak="0">
    <w:nsid w:val="370E47B4"/>
    <w:multiLevelType w:val="hybridMultilevel"/>
    <w:tmpl w:val="E3FCCBBA"/>
    <w:lvl w:ilvl="0" w:tplc="E312EE9C">
      <w:numFmt w:val="bullet"/>
      <w:lvlText w:val="•"/>
      <w:lvlJc w:val="left"/>
      <w:pPr>
        <w:ind w:left="1198" w:hanging="360"/>
      </w:pPr>
    </w:lvl>
    <w:lvl w:ilvl="1" w:tplc="0C0A0003">
      <w:start w:val="1"/>
      <w:numFmt w:val="bullet"/>
      <w:lvlText w:val="o"/>
      <w:lvlJc w:val="left"/>
      <w:pPr>
        <w:ind w:left="1918" w:hanging="360"/>
      </w:pPr>
      <w:rPr>
        <w:rFonts w:ascii="Courier New" w:hAnsi="Courier New" w:cs="Courier New" w:hint="default"/>
      </w:rPr>
    </w:lvl>
    <w:lvl w:ilvl="2" w:tplc="0C0A0005">
      <w:start w:val="1"/>
      <w:numFmt w:val="bullet"/>
      <w:lvlText w:val=""/>
      <w:lvlJc w:val="left"/>
      <w:pPr>
        <w:ind w:left="2638" w:hanging="360"/>
      </w:pPr>
      <w:rPr>
        <w:rFonts w:ascii="Wingdings" w:hAnsi="Wingdings" w:hint="default"/>
      </w:rPr>
    </w:lvl>
    <w:lvl w:ilvl="3" w:tplc="0C0A0001">
      <w:start w:val="1"/>
      <w:numFmt w:val="bullet"/>
      <w:lvlText w:val=""/>
      <w:lvlJc w:val="left"/>
      <w:pPr>
        <w:ind w:left="3358" w:hanging="360"/>
      </w:pPr>
      <w:rPr>
        <w:rFonts w:ascii="Symbol" w:hAnsi="Symbol" w:hint="default"/>
      </w:rPr>
    </w:lvl>
    <w:lvl w:ilvl="4" w:tplc="0C0A0003">
      <w:start w:val="1"/>
      <w:numFmt w:val="bullet"/>
      <w:lvlText w:val="o"/>
      <w:lvlJc w:val="left"/>
      <w:pPr>
        <w:ind w:left="4078" w:hanging="360"/>
      </w:pPr>
      <w:rPr>
        <w:rFonts w:ascii="Courier New" w:hAnsi="Courier New" w:cs="Courier New" w:hint="default"/>
      </w:rPr>
    </w:lvl>
    <w:lvl w:ilvl="5" w:tplc="0C0A0005">
      <w:start w:val="1"/>
      <w:numFmt w:val="bullet"/>
      <w:lvlText w:val=""/>
      <w:lvlJc w:val="left"/>
      <w:pPr>
        <w:ind w:left="4798" w:hanging="360"/>
      </w:pPr>
      <w:rPr>
        <w:rFonts w:ascii="Wingdings" w:hAnsi="Wingdings" w:hint="default"/>
      </w:rPr>
    </w:lvl>
    <w:lvl w:ilvl="6" w:tplc="0C0A0001">
      <w:start w:val="1"/>
      <w:numFmt w:val="bullet"/>
      <w:lvlText w:val=""/>
      <w:lvlJc w:val="left"/>
      <w:pPr>
        <w:ind w:left="5518" w:hanging="360"/>
      </w:pPr>
      <w:rPr>
        <w:rFonts w:ascii="Symbol" w:hAnsi="Symbol" w:hint="default"/>
      </w:rPr>
    </w:lvl>
    <w:lvl w:ilvl="7" w:tplc="0C0A0003">
      <w:start w:val="1"/>
      <w:numFmt w:val="bullet"/>
      <w:lvlText w:val="o"/>
      <w:lvlJc w:val="left"/>
      <w:pPr>
        <w:ind w:left="6238" w:hanging="360"/>
      </w:pPr>
      <w:rPr>
        <w:rFonts w:ascii="Courier New" w:hAnsi="Courier New" w:cs="Courier New" w:hint="default"/>
      </w:rPr>
    </w:lvl>
    <w:lvl w:ilvl="8" w:tplc="0C0A0005">
      <w:start w:val="1"/>
      <w:numFmt w:val="bullet"/>
      <w:lvlText w:val=""/>
      <w:lvlJc w:val="left"/>
      <w:pPr>
        <w:ind w:left="6958" w:hanging="360"/>
      </w:pPr>
      <w:rPr>
        <w:rFonts w:ascii="Wingdings" w:hAnsi="Wingdings" w:hint="default"/>
      </w:rPr>
    </w:lvl>
  </w:abstractNum>
  <w:abstractNum w:abstractNumId="39" w15:restartNumberingAfterBreak="0">
    <w:nsid w:val="37805B09"/>
    <w:multiLevelType w:val="hybridMultilevel"/>
    <w:tmpl w:val="3F90FA60"/>
    <w:lvl w:ilvl="0" w:tplc="0C0A0001">
      <w:start w:val="1"/>
      <w:numFmt w:val="bullet"/>
      <w:lvlText w:val=""/>
      <w:lvlJc w:val="left"/>
      <w:pPr>
        <w:ind w:left="1254" w:hanging="360"/>
      </w:pPr>
      <w:rPr>
        <w:rFonts w:ascii="Symbol" w:hAnsi="Symbol" w:hint="default"/>
      </w:rPr>
    </w:lvl>
    <w:lvl w:ilvl="1" w:tplc="0C0A0003">
      <w:start w:val="1"/>
      <w:numFmt w:val="bullet"/>
      <w:lvlText w:val="o"/>
      <w:lvlJc w:val="left"/>
      <w:pPr>
        <w:ind w:left="1974" w:hanging="360"/>
      </w:pPr>
      <w:rPr>
        <w:rFonts w:ascii="Courier New" w:hAnsi="Courier New" w:cs="Courier New" w:hint="default"/>
      </w:rPr>
    </w:lvl>
    <w:lvl w:ilvl="2" w:tplc="0C0A0005">
      <w:start w:val="1"/>
      <w:numFmt w:val="bullet"/>
      <w:lvlText w:val=""/>
      <w:lvlJc w:val="left"/>
      <w:pPr>
        <w:ind w:left="2694" w:hanging="360"/>
      </w:pPr>
      <w:rPr>
        <w:rFonts w:ascii="Wingdings" w:hAnsi="Wingdings" w:hint="default"/>
      </w:rPr>
    </w:lvl>
    <w:lvl w:ilvl="3" w:tplc="0C0A0001">
      <w:start w:val="1"/>
      <w:numFmt w:val="bullet"/>
      <w:lvlText w:val=""/>
      <w:lvlJc w:val="left"/>
      <w:pPr>
        <w:ind w:left="3414" w:hanging="360"/>
      </w:pPr>
      <w:rPr>
        <w:rFonts w:ascii="Symbol" w:hAnsi="Symbol" w:hint="default"/>
      </w:rPr>
    </w:lvl>
    <w:lvl w:ilvl="4" w:tplc="0C0A0003">
      <w:start w:val="1"/>
      <w:numFmt w:val="bullet"/>
      <w:lvlText w:val="o"/>
      <w:lvlJc w:val="left"/>
      <w:pPr>
        <w:ind w:left="4134" w:hanging="360"/>
      </w:pPr>
      <w:rPr>
        <w:rFonts w:ascii="Courier New" w:hAnsi="Courier New" w:cs="Courier New" w:hint="default"/>
      </w:rPr>
    </w:lvl>
    <w:lvl w:ilvl="5" w:tplc="0C0A0005">
      <w:start w:val="1"/>
      <w:numFmt w:val="bullet"/>
      <w:lvlText w:val=""/>
      <w:lvlJc w:val="left"/>
      <w:pPr>
        <w:ind w:left="4854" w:hanging="360"/>
      </w:pPr>
      <w:rPr>
        <w:rFonts w:ascii="Wingdings" w:hAnsi="Wingdings" w:hint="default"/>
      </w:rPr>
    </w:lvl>
    <w:lvl w:ilvl="6" w:tplc="0C0A0001">
      <w:start w:val="1"/>
      <w:numFmt w:val="bullet"/>
      <w:lvlText w:val=""/>
      <w:lvlJc w:val="left"/>
      <w:pPr>
        <w:ind w:left="5574" w:hanging="360"/>
      </w:pPr>
      <w:rPr>
        <w:rFonts w:ascii="Symbol" w:hAnsi="Symbol" w:hint="default"/>
      </w:rPr>
    </w:lvl>
    <w:lvl w:ilvl="7" w:tplc="0C0A0003">
      <w:start w:val="1"/>
      <w:numFmt w:val="bullet"/>
      <w:lvlText w:val="o"/>
      <w:lvlJc w:val="left"/>
      <w:pPr>
        <w:ind w:left="6294" w:hanging="360"/>
      </w:pPr>
      <w:rPr>
        <w:rFonts w:ascii="Courier New" w:hAnsi="Courier New" w:cs="Courier New" w:hint="default"/>
      </w:rPr>
    </w:lvl>
    <w:lvl w:ilvl="8" w:tplc="0C0A0005">
      <w:start w:val="1"/>
      <w:numFmt w:val="bullet"/>
      <w:lvlText w:val=""/>
      <w:lvlJc w:val="left"/>
      <w:pPr>
        <w:ind w:left="7014" w:hanging="360"/>
      </w:pPr>
      <w:rPr>
        <w:rFonts w:ascii="Wingdings" w:hAnsi="Wingdings" w:hint="default"/>
      </w:rPr>
    </w:lvl>
  </w:abstractNum>
  <w:abstractNum w:abstractNumId="40" w15:restartNumberingAfterBreak="0">
    <w:nsid w:val="37C243B4"/>
    <w:multiLevelType w:val="hybridMultilevel"/>
    <w:tmpl w:val="19EA80F8"/>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D20E1AF2">
      <w:start w:val="1"/>
      <w:numFmt w:val="bullet"/>
      <w:lvlText w:val="o"/>
      <w:lvlJc w:val="left"/>
      <w:pPr>
        <w:ind w:left="2880" w:hanging="360"/>
      </w:pPr>
      <w:rPr>
        <w:rFonts w:ascii="Courier New" w:hAnsi="Courier New" w:cs="Courier New"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1" w15:restartNumberingAfterBreak="0">
    <w:nsid w:val="38FF4CB8"/>
    <w:multiLevelType w:val="hybridMultilevel"/>
    <w:tmpl w:val="D3CCDE34"/>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42" w15:restartNumberingAfterBreak="0">
    <w:nsid w:val="3B9A3CA8"/>
    <w:multiLevelType w:val="hybridMultilevel"/>
    <w:tmpl w:val="6854DE0A"/>
    <w:lvl w:ilvl="0" w:tplc="D68A02C4">
      <w:start w:val="1"/>
      <w:numFmt w:val="bullet"/>
      <w:lvlText w:val="•"/>
      <w:lvlJc w:val="left"/>
      <w:pPr>
        <w:ind w:left="839" w:hanging="360"/>
      </w:pPr>
      <w:rPr>
        <w:rFonts w:ascii="Times New Roman" w:eastAsia="SimSun" w:hAnsi="Times New Roman" w:cs="Times New Roman" w:hint="default"/>
      </w:rPr>
    </w:lvl>
    <w:lvl w:ilvl="1" w:tplc="0C0A0003">
      <w:start w:val="1"/>
      <w:numFmt w:val="bullet"/>
      <w:lvlText w:val="o"/>
      <w:lvlJc w:val="left"/>
      <w:pPr>
        <w:ind w:left="1559" w:hanging="360"/>
      </w:pPr>
      <w:rPr>
        <w:rFonts w:ascii="Courier New" w:hAnsi="Courier New" w:cs="Courier New" w:hint="default"/>
      </w:rPr>
    </w:lvl>
    <w:lvl w:ilvl="2" w:tplc="0C0A0005">
      <w:start w:val="1"/>
      <w:numFmt w:val="bullet"/>
      <w:lvlText w:val=""/>
      <w:lvlJc w:val="left"/>
      <w:pPr>
        <w:ind w:left="2279" w:hanging="360"/>
      </w:pPr>
      <w:rPr>
        <w:rFonts w:ascii="Wingdings" w:hAnsi="Wingdings" w:hint="default"/>
      </w:rPr>
    </w:lvl>
    <w:lvl w:ilvl="3" w:tplc="0C0A0001">
      <w:start w:val="1"/>
      <w:numFmt w:val="bullet"/>
      <w:lvlText w:val=""/>
      <w:lvlJc w:val="left"/>
      <w:pPr>
        <w:ind w:left="2999" w:hanging="360"/>
      </w:pPr>
      <w:rPr>
        <w:rFonts w:ascii="Symbol" w:hAnsi="Symbol" w:hint="default"/>
      </w:rPr>
    </w:lvl>
    <w:lvl w:ilvl="4" w:tplc="0C0A0003">
      <w:start w:val="1"/>
      <w:numFmt w:val="bullet"/>
      <w:lvlText w:val="o"/>
      <w:lvlJc w:val="left"/>
      <w:pPr>
        <w:ind w:left="3719" w:hanging="360"/>
      </w:pPr>
      <w:rPr>
        <w:rFonts w:ascii="Courier New" w:hAnsi="Courier New" w:cs="Courier New" w:hint="default"/>
      </w:rPr>
    </w:lvl>
    <w:lvl w:ilvl="5" w:tplc="0C0A0005">
      <w:start w:val="1"/>
      <w:numFmt w:val="bullet"/>
      <w:lvlText w:val=""/>
      <w:lvlJc w:val="left"/>
      <w:pPr>
        <w:ind w:left="4439" w:hanging="360"/>
      </w:pPr>
      <w:rPr>
        <w:rFonts w:ascii="Wingdings" w:hAnsi="Wingdings" w:hint="default"/>
      </w:rPr>
    </w:lvl>
    <w:lvl w:ilvl="6" w:tplc="0C0A0001">
      <w:start w:val="1"/>
      <w:numFmt w:val="bullet"/>
      <w:lvlText w:val=""/>
      <w:lvlJc w:val="left"/>
      <w:pPr>
        <w:ind w:left="5159" w:hanging="360"/>
      </w:pPr>
      <w:rPr>
        <w:rFonts w:ascii="Symbol" w:hAnsi="Symbol" w:hint="default"/>
      </w:rPr>
    </w:lvl>
    <w:lvl w:ilvl="7" w:tplc="0C0A0003">
      <w:start w:val="1"/>
      <w:numFmt w:val="bullet"/>
      <w:lvlText w:val="o"/>
      <w:lvlJc w:val="left"/>
      <w:pPr>
        <w:ind w:left="5879" w:hanging="360"/>
      </w:pPr>
      <w:rPr>
        <w:rFonts w:ascii="Courier New" w:hAnsi="Courier New" w:cs="Courier New" w:hint="default"/>
      </w:rPr>
    </w:lvl>
    <w:lvl w:ilvl="8" w:tplc="0C0A0005">
      <w:start w:val="1"/>
      <w:numFmt w:val="bullet"/>
      <w:lvlText w:val=""/>
      <w:lvlJc w:val="left"/>
      <w:pPr>
        <w:ind w:left="6599" w:hanging="360"/>
      </w:pPr>
      <w:rPr>
        <w:rFonts w:ascii="Wingdings" w:hAnsi="Wingdings" w:hint="default"/>
      </w:rPr>
    </w:lvl>
  </w:abstractNum>
  <w:abstractNum w:abstractNumId="43" w15:restartNumberingAfterBreak="0">
    <w:nsid w:val="3F711E55"/>
    <w:multiLevelType w:val="hybridMultilevel"/>
    <w:tmpl w:val="D680642E"/>
    <w:lvl w:ilvl="0" w:tplc="A9246CF0">
      <w:start w:val="38"/>
      <w:numFmt w:val="bullet"/>
      <w:lvlText w:val="-"/>
      <w:lvlJc w:val="left"/>
      <w:pPr>
        <w:tabs>
          <w:tab w:val="num" w:pos="567"/>
        </w:tabs>
        <w:ind w:left="567" w:hanging="567"/>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1474DF"/>
    <w:multiLevelType w:val="hybridMultilevel"/>
    <w:tmpl w:val="C7549444"/>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45" w15:restartNumberingAfterBreak="0">
    <w:nsid w:val="418B2EE6"/>
    <w:multiLevelType w:val="hybridMultilevel"/>
    <w:tmpl w:val="B0C025E2"/>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46" w15:restartNumberingAfterBreak="0">
    <w:nsid w:val="44FF3D87"/>
    <w:multiLevelType w:val="hybridMultilevel"/>
    <w:tmpl w:val="6E64740C"/>
    <w:lvl w:ilvl="0" w:tplc="04090001">
      <w:start w:val="1"/>
      <w:numFmt w:val="bullet"/>
      <w:lvlText w:val=""/>
      <w:lvlJc w:val="left"/>
      <w:pPr>
        <w:ind w:left="732" w:hanging="360"/>
      </w:pPr>
      <w:rPr>
        <w:rFonts w:ascii="Symbol" w:hAnsi="Symbol" w:hint="default"/>
      </w:rPr>
    </w:lvl>
    <w:lvl w:ilvl="1" w:tplc="04090003">
      <w:start w:val="1"/>
      <w:numFmt w:val="bullet"/>
      <w:lvlText w:val="o"/>
      <w:lvlJc w:val="left"/>
      <w:pPr>
        <w:ind w:left="1452" w:hanging="360"/>
      </w:pPr>
      <w:rPr>
        <w:rFonts w:ascii="Courier New" w:hAnsi="Courier New" w:cs="Courier New" w:hint="default"/>
      </w:rPr>
    </w:lvl>
    <w:lvl w:ilvl="2" w:tplc="04090005">
      <w:start w:val="1"/>
      <w:numFmt w:val="bullet"/>
      <w:lvlText w:val=""/>
      <w:lvlJc w:val="left"/>
      <w:pPr>
        <w:ind w:left="2172" w:hanging="360"/>
      </w:pPr>
      <w:rPr>
        <w:rFonts w:ascii="Wingdings" w:hAnsi="Wingdings" w:hint="default"/>
      </w:rPr>
    </w:lvl>
    <w:lvl w:ilvl="3" w:tplc="04090001">
      <w:start w:val="1"/>
      <w:numFmt w:val="bullet"/>
      <w:lvlText w:val=""/>
      <w:lvlJc w:val="left"/>
      <w:pPr>
        <w:ind w:left="2892" w:hanging="360"/>
      </w:pPr>
      <w:rPr>
        <w:rFonts w:ascii="Symbol" w:hAnsi="Symbol" w:hint="default"/>
      </w:rPr>
    </w:lvl>
    <w:lvl w:ilvl="4" w:tplc="04090003">
      <w:start w:val="1"/>
      <w:numFmt w:val="bullet"/>
      <w:lvlText w:val="o"/>
      <w:lvlJc w:val="left"/>
      <w:pPr>
        <w:ind w:left="3612" w:hanging="360"/>
      </w:pPr>
      <w:rPr>
        <w:rFonts w:ascii="Courier New" w:hAnsi="Courier New" w:cs="Courier New" w:hint="default"/>
      </w:rPr>
    </w:lvl>
    <w:lvl w:ilvl="5" w:tplc="04090005">
      <w:start w:val="1"/>
      <w:numFmt w:val="bullet"/>
      <w:lvlText w:val=""/>
      <w:lvlJc w:val="left"/>
      <w:pPr>
        <w:ind w:left="4332" w:hanging="360"/>
      </w:pPr>
      <w:rPr>
        <w:rFonts w:ascii="Wingdings" w:hAnsi="Wingdings" w:hint="default"/>
      </w:rPr>
    </w:lvl>
    <w:lvl w:ilvl="6" w:tplc="04090001">
      <w:start w:val="1"/>
      <w:numFmt w:val="bullet"/>
      <w:lvlText w:val=""/>
      <w:lvlJc w:val="left"/>
      <w:pPr>
        <w:ind w:left="5052" w:hanging="360"/>
      </w:pPr>
      <w:rPr>
        <w:rFonts w:ascii="Symbol" w:hAnsi="Symbol" w:hint="default"/>
      </w:rPr>
    </w:lvl>
    <w:lvl w:ilvl="7" w:tplc="04090003">
      <w:start w:val="1"/>
      <w:numFmt w:val="bullet"/>
      <w:lvlText w:val="o"/>
      <w:lvlJc w:val="left"/>
      <w:pPr>
        <w:ind w:left="5772" w:hanging="360"/>
      </w:pPr>
      <w:rPr>
        <w:rFonts w:ascii="Courier New" w:hAnsi="Courier New" w:cs="Courier New" w:hint="default"/>
      </w:rPr>
    </w:lvl>
    <w:lvl w:ilvl="8" w:tplc="04090005">
      <w:start w:val="1"/>
      <w:numFmt w:val="bullet"/>
      <w:lvlText w:val=""/>
      <w:lvlJc w:val="left"/>
      <w:pPr>
        <w:ind w:left="6492" w:hanging="360"/>
      </w:pPr>
      <w:rPr>
        <w:rFonts w:ascii="Wingdings" w:hAnsi="Wingdings" w:hint="default"/>
      </w:rPr>
    </w:lvl>
  </w:abstractNum>
  <w:abstractNum w:abstractNumId="47" w15:restartNumberingAfterBreak="0">
    <w:nsid w:val="4637682F"/>
    <w:multiLevelType w:val="hybridMultilevel"/>
    <w:tmpl w:val="8A7EA456"/>
    <w:lvl w:ilvl="0" w:tplc="E312EE9C">
      <w:numFmt w:val="bullet"/>
      <w:lvlText w:val="•"/>
      <w:lvlJc w:val="left"/>
      <w:pPr>
        <w:ind w:left="843" w:hanging="360"/>
      </w:pPr>
    </w:lvl>
    <w:lvl w:ilvl="1" w:tplc="0C0A0003">
      <w:start w:val="1"/>
      <w:numFmt w:val="bullet"/>
      <w:lvlText w:val="o"/>
      <w:lvlJc w:val="left"/>
      <w:pPr>
        <w:ind w:left="1563" w:hanging="360"/>
      </w:pPr>
      <w:rPr>
        <w:rFonts w:ascii="Courier New" w:hAnsi="Courier New" w:cs="Courier New" w:hint="default"/>
      </w:rPr>
    </w:lvl>
    <w:lvl w:ilvl="2" w:tplc="0C0A0005">
      <w:start w:val="1"/>
      <w:numFmt w:val="bullet"/>
      <w:lvlText w:val=""/>
      <w:lvlJc w:val="left"/>
      <w:pPr>
        <w:ind w:left="2283" w:hanging="360"/>
      </w:pPr>
      <w:rPr>
        <w:rFonts w:ascii="Wingdings" w:hAnsi="Wingdings" w:hint="default"/>
      </w:rPr>
    </w:lvl>
    <w:lvl w:ilvl="3" w:tplc="0C0A0001">
      <w:start w:val="1"/>
      <w:numFmt w:val="bullet"/>
      <w:lvlText w:val=""/>
      <w:lvlJc w:val="left"/>
      <w:pPr>
        <w:ind w:left="3003" w:hanging="360"/>
      </w:pPr>
      <w:rPr>
        <w:rFonts w:ascii="Symbol" w:hAnsi="Symbol" w:hint="default"/>
      </w:rPr>
    </w:lvl>
    <w:lvl w:ilvl="4" w:tplc="0C0A0003">
      <w:start w:val="1"/>
      <w:numFmt w:val="bullet"/>
      <w:lvlText w:val="o"/>
      <w:lvlJc w:val="left"/>
      <w:pPr>
        <w:ind w:left="3723" w:hanging="360"/>
      </w:pPr>
      <w:rPr>
        <w:rFonts w:ascii="Courier New" w:hAnsi="Courier New" w:cs="Courier New" w:hint="default"/>
      </w:rPr>
    </w:lvl>
    <w:lvl w:ilvl="5" w:tplc="0C0A0005">
      <w:start w:val="1"/>
      <w:numFmt w:val="bullet"/>
      <w:lvlText w:val=""/>
      <w:lvlJc w:val="left"/>
      <w:pPr>
        <w:ind w:left="4443" w:hanging="360"/>
      </w:pPr>
      <w:rPr>
        <w:rFonts w:ascii="Wingdings" w:hAnsi="Wingdings" w:hint="default"/>
      </w:rPr>
    </w:lvl>
    <w:lvl w:ilvl="6" w:tplc="0C0A0001">
      <w:start w:val="1"/>
      <w:numFmt w:val="bullet"/>
      <w:lvlText w:val=""/>
      <w:lvlJc w:val="left"/>
      <w:pPr>
        <w:ind w:left="5163" w:hanging="360"/>
      </w:pPr>
      <w:rPr>
        <w:rFonts w:ascii="Symbol" w:hAnsi="Symbol" w:hint="default"/>
      </w:rPr>
    </w:lvl>
    <w:lvl w:ilvl="7" w:tplc="0C0A0003">
      <w:start w:val="1"/>
      <w:numFmt w:val="bullet"/>
      <w:lvlText w:val="o"/>
      <w:lvlJc w:val="left"/>
      <w:pPr>
        <w:ind w:left="5883" w:hanging="360"/>
      </w:pPr>
      <w:rPr>
        <w:rFonts w:ascii="Courier New" w:hAnsi="Courier New" w:cs="Courier New" w:hint="default"/>
      </w:rPr>
    </w:lvl>
    <w:lvl w:ilvl="8" w:tplc="0C0A0005">
      <w:start w:val="1"/>
      <w:numFmt w:val="bullet"/>
      <w:lvlText w:val=""/>
      <w:lvlJc w:val="left"/>
      <w:pPr>
        <w:ind w:left="6603" w:hanging="360"/>
      </w:pPr>
      <w:rPr>
        <w:rFonts w:ascii="Wingdings" w:hAnsi="Wingdings" w:hint="default"/>
      </w:rPr>
    </w:lvl>
  </w:abstractNum>
  <w:abstractNum w:abstractNumId="48" w15:restartNumberingAfterBreak="0">
    <w:nsid w:val="46F578F6"/>
    <w:multiLevelType w:val="hybridMultilevel"/>
    <w:tmpl w:val="9CA0537E"/>
    <w:lvl w:ilvl="0" w:tplc="E312EE9C">
      <w:numFmt w:val="bullet"/>
      <w:lvlText w:val="•"/>
      <w:lvlJc w:val="left"/>
      <w:pPr>
        <w:ind w:left="838" w:hanging="360"/>
      </w:p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49" w15:restartNumberingAfterBreak="0">
    <w:nsid w:val="4AAC6B9B"/>
    <w:multiLevelType w:val="hybridMultilevel"/>
    <w:tmpl w:val="E7149DD2"/>
    <w:lvl w:ilvl="0" w:tplc="E312EE9C">
      <w:numFmt w:val="bullet"/>
      <w:lvlText w:val="•"/>
      <w:lvlJc w:val="left"/>
      <w:pPr>
        <w:ind w:left="1199" w:hanging="360"/>
      </w:pPr>
    </w:lvl>
    <w:lvl w:ilvl="1" w:tplc="0C0A0003">
      <w:start w:val="1"/>
      <w:numFmt w:val="bullet"/>
      <w:lvlText w:val="o"/>
      <w:lvlJc w:val="left"/>
      <w:pPr>
        <w:ind w:left="1919" w:hanging="360"/>
      </w:pPr>
      <w:rPr>
        <w:rFonts w:ascii="Courier New" w:hAnsi="Courier New" w:cs="Courier New" w:hint="default"/>
      </w:rPr>
    </w:lvl>
    <w:lvl w:ilvl="2" w:tplc="0C0A0005">
      <w:start w:val="1"/>
      <w:numFmt w:val="bullet"/>
      <w:lvlText w:val=""/>
      <w:lvlJc w:val="left"/>
      <w:pPr>
        <w:ind w:left="2639" w:hanging="360"/>
      </w:pPr>
      <w:rPr>
        <w:rFonts w:ascii="Wingdings" w:hAnsi="Wingdings" w:hint="default"/>
      </w:rPr>
    </w:lvl>
    <w:lvl w:ilvl="3" w:tplc="0C0A0001">
      <w:start w:val="1"/>
      <w:numFmt w:val="bullet"/>
      <w:lvlText w:val=""/>
      <w:lvlJc w:val="left"/>
      <w:pPr>
        <w:ind w:left="3359" w:hanging="360"/>
      </w:pPr>
      <w:rPr>
        <w:rFonts w:ascii="Symbol" w:hAnsi="Symbol" w:hint="default"/>
      </w:rPr>
    </w:lvl>
    <w:lvl w:ilvl="4" w:tplc="0C0A0003">
      <w:start w:val="1"/>
      <w:numFmt w:val="bullet"/>
      <w:lvlText w:val="o"/>
      <w:lvlJc w:val="left"/>
      <w:pPr>
        <w:ind w:left="4079" w:hanging="360"/>
      </w:pPr>
      <w:rPr>
        <w:rFonts w:ascii="Courier New" w:hAnsi="Courier New" w:cs="Courier New" w:hint="default"/>
      </w:rPr>
    </w:lvl>
    <w:lvl w:ilvl="5" w:tplc="0C0A0005">
      <w:start w:val="1"/>
      <w:numFmt w:val="bullet"/>
      <w:lvlText w:val=""/>
      <w:lvlJc w:val="left"/>
      <w:pPr>
        <w:ind w:left="4799" w:hanging="360"/>
      </w:pPr>
      <w:rPr>
        <w:rFonts w:ascii="Wingdings" w:hAnsi="Wingdings" w:hint="default"/>
      </w:rPr>
    </w:lvl>
    <w:lvl w:ilvl="6" w:tplc="0C0A0001">
      <w:start w:val="1"/>
      <w:numFmt w:val="bullet"/>
      <w:lvlText w:val=""/>
      <w:lvlJc w:val="left"/>
      <w:pPr>
        <w:ind w:left="5519" w:hanging="360"/>
      </w:pPr>
      <w:rPr>
        <w:rFonts w:ascii="Symbol" w:hAnsi="Symbol" w:hint="default"/>
      </w:rPr>
    </w:lvl>
    <w:lvl w:ilvl="7" w:tplc="0C0A0003">
      <w:start w:val="1"/>
      <w:numFmt w:val="bullet"/>
      <w:lvlText w:val="o"/>
      <w:lvlJc w:val="left"/>
      <w:pPr>
        <w:ind w:left="6239" w:hanging="360"/>
      </w:pPr>
      <w:rPr>
        <w:rFonts w:ascii="Courier New" w:hAnsi="Courier New" w:cs="Courier New" w:hint="default"/>
      </w:rPr>
    </w:lvl>
    <w:lvl w:ilvl="8" w:tplc="0C0A0005">
      <w:start w:val="1"/>
      <w:numFmt w:val="bullet"/>
      <w:lvlText w:val=""/>
      <w:lvlJc w:val="left"/>
      <w:pPr>
        <w:ind w:left="6959" w:hanging="360"/>
      </w:pPr>
      <w:rPr>
        <w:rFonts w:ascii="Wingdings" w:hAnsi="Wingdings" w:hint="default"/>
      </w:rPr>
    </w:lvl>
  </w:abstractNum>
  <w:abstractNum w:abstractNumId="50" w15:restartNumberingAfterBreak="0">
    <w:nsid w:val="4CC554CF"/>
    <w:multiLevelType w:val="hybridMultilevel"/>
    <w:tmpl w:val="AB684E86"/>
    <w:lvl w:ilvl="0" w:tplc="719035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F263905"/>
    <w:multiLevelType w:val="hybridMultilevel"/>
    <w:tmpl w:val="6D583AA4"/>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50405AF5"/>
    <w:multiLevelType w:val="hybridMultilevel"/>
    <w:tmpl w:val="7FDE0BF0"/>
    <w:lvl w:ilvl="0" w:tplc="B122020A">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15:restartNumberingAfterBreak="0">
    <w:nsid w:val="51E16291"/>
    <w:multiLevelType w:val="hybridMultilevel"/>
    <w:tmpl w:val="2F30AD00"/>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E312EE9C">
      <w:numFmt w:val="bullet"/>
      <w:lvlText w:val="•"/>
      <w:lvlJc w:val="left"/>
      <w:pPr>
        <w:ind w:left="2160" w:hanging="360"/>
      </w:p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52C75720"/>
    <w:multiLevelType w:val="hybridMultilevel"/>
    <w:tmpl w:val="43603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5" w15:restartNumberingAfterBreak="0">
    <w:nsid w:val="549941DA"/>
    <w:multiLevelType w:val="hybridMultilevel"/>
    <w:tmpl w:val="EE388434"/>
    <w:lvl w:ilvl="0" w:tplc="71903582">
      <w:start w:val="1"/>
      <w:numFmt w:val="bullet"/>
      <w:lvlText w:val=""/>
      <w:lvlJc w:val="left"/>
      <w:pPr>
        <w:ind w:left="838" w:hanging="360"/>
      </w:pPr>
      <w:rPr>
        <w:rFonts w:ascii="Symbol" w:hAnsi="Symbol"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56" w15:restartNumberingAfterBreak="0">
    <w:nsid w:val="549C2E34"/>
    <w:multiLevelType w:val="hybridMultilevel"/>
    <w:tmpl w:val="8402BC68"/>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15:restartNumberingAfterBreak="0">
    <w:nsid w:val="55D7653F"/>
    <w:multiLevelType w:val="hybridMultilevel"/>
    <w:tmpl w:val="DA187322"/>
    <w:lvl w:ilvl="0" w:tplc="D68A02C4">
      <w:start w:val="1"/>
      <w:numFmt w:val="bullet"/>
      <w:lvlText w:val="•"/>
      <w:lvlJc w:val="left"/>
      <w:pPr>
        <w:ind w:left="838" w:hanging="360"/>
      </w:pPr>
      <w:rPr>
        <w:rFonts w:ascii="Times New Roman" w:eastAsia="SimSun" w:hAnsi="Times New Roman" w:cs="Times New Roman" w:hint="default"/>
      </w:r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58" w15:restartNumberingAfterBreak="0">
    <w:nsid w:val="564D006A"/>
    <w:multiLevelType w:val="hybridMultilevel"/>
    <w:tmpl w:val="05C0F8F0"/>
    <w:lvl w:ilvl="0" w:tplc="0C0A0001">
      <w:start w:val="1"/>
      <w:numFmt w:val="bullet"/>
      <w:lvlText w:val=""/>
      <w:lvlJc w:val="left"/>
      <w:pPr>
        <w:ind w:left="1254" w:hanging="360"/>
      </w:pPr>
      <w:rPr>
        <w:rFonts w:ascii="Symbol" w:hAnsi="Symbol" w:hint="default"/>
      </w:rPr>
    </w:lvl>
    <w:lvl w:ilvl="1" w:tplc="0C0A0003">
      <w:start w:val="1"/>
      <w:numFmt w:val="bullet"/>
      <w:lvlText w:val="o"/>
      <w:lvlJc w:val="left"/>
      <w:pPr>
        <w:ind w:left="1974" w:hanging="360"/>
      </w:pPr>
      <w:rPr>
        <w:rFonts w:ascii="Courier New" w:hAnsi="Courier New" w:cs="Courier New" w:hint="default"/>
      </w:rPr>
    </w:lvl>
    <w:lvl w:ilvl="2" w:tplc="0C0A0005">
      <w:start w:val="1"/>
      <w:numFmt w:val="bullet"/>
      <w:lvlText w:val=""/>
      <w:lvlJc w:val="left"/>
      <w:pPr>
        <w:ind w:left="2694" w:hanging="360"/>
      </w:pPr>
      <w:rPr>
        <w:rFonts w:ascii="Wingdings" w:hAnsi="Wingdings" w:hint="default"/>
      </w:rPr>
    </w:lvl>
    <w:lvl w:ilvl="3" w:tplc="0C0A0001">
      <w:start w:val="1"/>
      <w:numFmt w:val="bullet"/>
      <w:lvlText w:val=""/>
      <w:lvlJc w:val="left"/>
      <w:pPr>
        <w:ind w:left="3414" w:hanging="360"/>
      </w:pPr>
      <w:rPr>
        <w:rFonts w:ascii="Symbol" w:hAnsi="Symbol" w:hint="default"/>
      </w:rPr>
    </w:lvl>
    <w:lvl w:ilvl="4" w:tplc="0C0A0003">
      <w:start w:val="1"/>
      <w:numFmt w:val="bullet"/>
      <w:lvlText w:val="o"/>
      <w:lvlJc w:val="left"/>
      <w:pPr>
        <w:ind w:left="4134" w:hanging="360"/>
      </w:pPr>
      <w:rPr>
        <w:rFonts w:ascii="Courier New" w:hAnsi="Courier New" w:cs="Courier New" w:hint="default"/>
      </w:rPr>
    </w:lvl>
    <w:lvl w:ilvl="5" w:tplc="0C0A0005">
      <w:start w:val="1"/>
      <w:numFmt w:val="bullet"/>
      <w:lvlText w:val=""/>
      <w:lvlJc w:val="left"/>
      <w:pPr>
        <w:ind w:left="4854" w:hanging="360"/>
      </w:pPr>
      <w:rPr>
        <w:rFonts w:ascii="Wingdings" w:hAnsi="Wingdings" w:hint="default"/>
      </w:rPr>
    </w:lvl>
    <w:lvl w:ilvl="6" w:tplc="0C0A0001">
      <w:start w:val="1"/>
      <w:numFmt w:val="bullet"/>
      <w:lvlText w:val=""/>
      <w:lvlJc w:val="left"/>
      <w:pPr>
        <w:ind w:left="5574" w:hanging="360"/>
      </w:pPr>
      <w:rPr>
        <w:rFonts w:ascii="Symbol" w:hAnsi="Symbol" w:hint="default"/>
      </w:rPr>
    </w:lvl>
    <w:lvl w:ilvl="7" w:tplc="0C0A0003">
      <w:start w:val="1"/>
      <w:numFmt w:val="bullet"/>
      <w:lvlText w:val="o"/>
      <w:lvlJc w:val="left"/>
      <w:pPr>
        <w:ind w:left="6294" w:hanging="360"/>
      </w:pPr>
      <w:rPr>
        <w:rFonts w:ascii="Courier New" w:hAnsi="Courier New" w:cs="Courier New" w:hint="default"/>
      </w:rPr>
    </w:lvl>
    <w:lvl w:ilvl="8" w:tplc="0C0A0005">
      <w:start w:val="1"/>
      <w:numFmt w:val="bullet"/>
      <w:lvlText w:val=""/>
      <w:lvlJc w:val="left"/>
      <w:pPr>
        <w:ind w:left="7014" w:hanging="360"/>
      </w:pPr>
      <w:rPr>
        <w:rFonts w:ascii="Wingdings" w:hAnsi="Wingdings" w:hint="default"/>
      </w:rPr>
    </w:lvl>
  </w:abstractNum>
  <w:abstractNum w:abstractNumId="59" w15:restartNumberingAfterBreak="0">
    <w:nsid w:val="574E17D4"/>
    <w:multiLevelType w:val="hybridMultilevel"/>
    <w:tmpl w:val="A418C51A"/>
    <w:lvl w:ilvl="0" w:tplc="02966CFE">
      <w:start w:val="1"/>
      <w:numFmt w:val="bullet"/>
      <w:lvlText w:val=""/>
      <w:lvlPicBulletId w:val="0"/>
      <w:lvlJc w:val="left"/>
      <w:pPr>
        <w:tabs>
          <w:tab w:val="num" w:pos="720"/>
        </w:tabs>
        <w:ind w:left="720" w:hanging="360"/>
      </w:pPr>
      <w:rPr>
        <w:rFonts w:ascii="Symbol" w:hAnsi="Symbol" w:hint="default"/>
      </w:rPr>
    </w:lvl>
    <w:lvl w:ilvl="1" w:tplc="B5F409EC">
      <w:start w:val="1"/>
      <w:numFmt w:val="bullet"/>
      <w:lvlText w:val=""/>
      <w:lvlJc w:val="left"/>
      <w:pPr>
        <w:tabs>
          <w:tab w:val="num" w:pos="1440"/>
        </w:tabs>
        <w:ind w:left="1440" w:hanging="360"/>
      </w:pPr>
      <w:rPr>
        <w:rFonts w:ascii="Symbol" w:hAnsi="Symbol" w:hint="default"/>
      </w:rPr>
    </w:lvl>
    <w:lvl w:ilvl="2" w:tplc="225695D2">
      <w:start w:val="1"/>
      <w:numFmt w:val="bullet"/>
      <w:lvlText w:val=""/>
      <w:lvlJc w:val="left"/>
      <w:pPr>
        <w:tabs>
          <w:tab w:val="num" w:pos="2160"/>
        </w:tabs>
        <w:ind w:left="2160" w:hanging="360"/>
      </w:pPr>
      <w:rPr>
        <w:rFonts w:ascii="Symbol" w:hAnsi="Symbol" w:hint="default"/>
      </w:rPr>
    </w:lvl>
    <w:lvl w:ilvl="3" w:tplc="1FD0C9F8">
      <w:start w:val="1"/>
      <w:numFmt w:val="bullet"/>
      <w:lvlText w:val=""/>
      <w:lvlJc w:val="left"/>
      <w:pPr>
        <w:tabs>
          <w:tab w:val="num" w:pos="2880"/>
        </w:tabs>
        <w:ind w:left="2880" w:hanging="360"/>
      </w:pPr>
      <w:rPr>
        <w:rFonts w:ascii="Symbol" w:hAnsi="Symbol" w:hint="default"/>
      </w:rPr>
    </w:lvl>
    <w:lvl w:ilvl="4" w:tplc="D87A7460">
      <w:start w:val="1"/>
      <w:numFmt w:val="bullet"/>
      <w:lvlText w:val=""/>
      <w:lvlJc w:val="left"/>
      <w:pPr>
        <w:tabs>
          <w:tab w:val="num" w:pos="3600"/>
        </w:tabs>
        <w:ind w:left="3600" w:hanging="360"/>
      </w:pPr>
      <w:rPr>
        <w:rFonts w:ascii="Symbol" w:hAnsi="Symbol" w:hint="default"/>
      </w:rPr>
    </w:lvl>
    <w:lvl w:ilvl="5" w:tplc="FF866A06">
      <w:start w:val="1"/>
      <w:numFmt w:val="bullet"/>
      <w:lvlText w:val=""/>
      <w:lvlJc w:val="left"/>
      <w:pPr>
        <w:tabs>
          <w:tab w:val="num" w:pos="4320"/>
        </w:tabs>
        <w:ind w:left="4320" w:hanging="360"/>
      </w:pPr>
      <w:rPr>
        <w:rFonts w:ascii="Symbol" w:hAnsi="Symbol" w:hint="default"/>
      </w:rPr>
    </w:lvl>
    <w:lvl w:ilvl="6" w:tplc="013C9194">
      <w:start w:val="1"/>
      <w:numFmt w:val="bullet"/>
      <w:lvlText w:val=""/>
      <w:lvlJc w:val="left"/>
      <w:pPr>
        <w:tabs>
          <w:tab w:val="num" w:pos="5040"/>
        </w:tabs>
        <w:ind w:left="5040" w:hanging="360"/>
      </w:pPr>
      <w:rPr>
        <w:rFonts w:ascii="Symbol" w:hAnsi="Symbol" w:hint="default"/>
      </w:rPr>
    </w:lvl>
    <w:lvl w:ilvl="7" w:tplc="686202AA">
      <w:start w:val="1"/>
      <w:numFmt w:val="bullet"/>
      <w:lvlText w:val=""/>
      <w:lvlJc w:val="left"/>
      <w:pPr>
        <w:tabs>
          <w:tab w:val="num" w:pos="5760"/>
        </w:tabs>
        <w:ind w:left="5760" w:hanging="360"/>
      </w:pPr>
      <w:rPr>
        <w:rFonts w:ascii="Symbol" w:hAnsi="Symbol" w:hint="default"/>
      </w:rPr>
    </w:lvl>
    <w:lvl w:ilvl="8" w:tplc="AEA8EEC0">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59C107CF"/>
    <w:multiLevelType w:val="hybridMultilevel"/>
    <w:tmpl w:val="77EE6D46"/>
    <w:lvl w:ilvl="0" w:tplc="E312EE9C">
      <w:numFmt w:val="bullet"/>
      <w:lvlText w:val="•"/>
      <w:lvlJc w:val="left"/>
      <w:pPr>
        <w:ind w:left="838" w:hanging="360"/>
      </w:p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61" w15:restartNumberingAfterBreak="0">
    <w:nsid w:val="5CC410DE"/>
    <w:multiLevelType w:val="hybridMultilevel"/>
    <w:tmpl w:val="8A182BDA"/>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15:restartNumberingAfterBreak="0">
    <w:nsid w:val="5E5A7C94"/>
    <w:multiLevelType w:val="hybridMultilevel"/>
    <w:tmpl w:val="273697A6"/>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D68A02C4">
      <w:start w:val="1"/>
      <w:numFmt w:val="bullet"/>
      <w:lvlText w:val="•"/>
      <w:lvlJc w:val="left"/>
      <w:pPr>
        <w:ind w:left="2160" w:hanging="360"/>
      </w:pPr>
      <w:rPr>
        <w:rFonts w:ascii="Times New Roman" w:eastAsia="SimSun" w:hAnsi="Times New Roman" w:cs="Times New Roman"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5F546A94"/>
    <w:multiLevelType w:val="hybridMultilevel"/>
    <w:tmpl w:val="19B0F26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4" w15:restartNumberingAfterBreak="0">
    <w:nsid w:val="6168247C"/>
    <w:multiLevelType w:val="hybridMultilevel"/>
    <w:tmpl w:val="B73C2DCC"/>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15:restartNumberingAfterBreak="0">
    <w:nsid w:val="6259353C"/>
    <w:multiLevelType w:val="hybridMultilevel"/>
    <w:tmpl w:val="DC7AE796"/>
    <w:lvl w:ilvl="0" w:tplc="D68A02C4">
      <w:start w:val="1"/>
      <w:numFmt w:val="bullet"/>
      <w:lvlText w:val="•"/>
      <w:lvlJc w:val="left"/>
      <w:pPr>
        <w:ind w:left="993" w:hanging="360"/>
      </w:pPr>
      <w:rPr>
        <w:rFonts w:ascii="Times New Roman" w:eastAsia="SimSun" w:hAnsi="Times New Roman" w:cs="Times New Roman" w:hint="default"/>
      </w:rPr>
    </w:lvl>
    <w:lvl w:ilvl="1" w:tplc="0C0A0003">
      <w:start w:val="1"/>
      <w:numFmt w:val="bullet"/>
      <w:lvlText w:val="o"/>
      <w:lvlJc w:val="left"/>
      <w:pPr>
        <w:ind w:left="1713" w:hanging="360"/>
      </w:pPr>
      <w:rPr>
        <w:rFonts w:ascii="Courier New" w:hAnsi="Courier New" w:cs="Courier New" w:hint="default"/>
      </w:rPr>
    </w:lvl>
    <w:lvl w:ilvl="2" w:tplc="0C0A0005">
      <w:start w:val="1"/>
      <w:numFmt w:val="bullet"/>
      <w:lvlText w:val=""/>
      <w:lvlJc w:val="left"/>
      <w:pPr>
        <w:ind w:left="2433" w:hanging="360"/>
      </w:pPr>
      <w:rPr>
        <w:rFonts w:ascii="Wingdings" w:hAnsi="Wingdings" w:hint="default"/>
      </w:rPr>
    </w:lvl>
    <w:lvl w:ilvl="3" w:tplc="0C0A0001">
      <w:start w:val="1"/>
      <w:numFmt w:val="bullet"/>
      <w:lvlText w:val=""/>
      <w:lvlJc w:val="left"/>
      <w:pPr>
        <w:ind w:left="3153" w:hanging="360"/>
      </w:pPr>
      <w:rPr>
        <w:rFonts w:ascii="Symbol" w:hAnsi="Symbol" w:hint="default"/>
      </w:rPr>
    </w:lvl>
    <w:lvl w:ilvl="4" w:tplc="0C0A0003">
      <w:start w:val="1"/>
      <w:numFmt w:val="bullet"/>
      <w:lvlText w:val="o"/>
      <w:lvlJc w:val="left"/>
      <w:pPr>
        <w:ind w:left="3873" w:hanging="360"/>
      </w:pPr>
      <w:rPr>
        <w:rFonts w:ascii="Courier New" w:hAnsi="Courier New" w:cs="Courier New" w:hint="default"/>
      </w:rPr>
    </w:lvl>
    <w:lvl w:ilvl="5" w:tplc="0C0A0005">
      <w:start w:val="1"/>
      <w:numFmt w:val="bullet"/>
      <w:lvlText w:val=""/>
      <w:lvlJc w:val="left"/>
      <w:pPr>
        <w:ind w:left="4593" w:hanging="360"/>
      </w:pPr>
      <w:rPr>
        <w:rFonts w:ascii="Wingdings" w:hAnsi="Wingdings" w:hint="default"/>
      </w:rPr>
    </w:lvl>
    <w:lvl w:ilvl="6" w:tplc="0C0A0001">
      <w:start w:val="1"/>
      <w:numFmt w:val="bullet"/>
      <w:lvlText w:val=""/>
      <w:lvlJc w:val="left"/>
      <w:pPr>
        <w:ind w:left="5313" w:hanging="360"/>
      </w:pPr>
      <w:rPr>
        <w:rFonts w:ascii="Symbol" w:hAnsi="Symbol" w:hint="default"/>
      </w:rPr>
    </w:lvl>
    <w:lvl w:ilvl="7" w:tplc="0C0A0003">
      <w:start w:val="1"/>
      <w:numFmt w:val="bullet"/>
      <w:lvlText w:val="o"/>
      <w:lvlJc w:val="left"/>
      <w:pPr>
        <w:ind w:left="6033" w:hanging="360"/>
      </w:pPr>
      <w:rPr>
        <w:rFonts w:ascii="Courier New" w:hAnsi="Courier New" w:cs="Courier New" w:hint="default"/>
      </w:rPr>
    </w:lvl>
    <w:lvl w:ilvl="8" w:tplc="0C0A0005">
      <w:start w:val="1"/>
      <w:numFmt w:val="bullet"/>
      <w:lvlText w:val=""/>
      <w:lvlJc w:val="left"/>
      <w:pPr>
        <w:ind w:left="6753" w:hanging="360"/>
      </w:pPr>
      <w:rPr>
        <w:rFonts w:ascii="Wingdings" w:hAnsi="Wingdings" w:hint="default"/>
      </w:rPr>
    </w:lvl>
  </w:abstractNum>
  <w:abstractNum w:abstractNumId="66" w15:restartNumberingAfterBreak="0">
    <w:nsid w:val="62F633A5"/>
    <w:multiLevelType w:val="hybridMultilevel"/>
    <w:tmpl w:val="F88A6CF6"/>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D68A02C4">
      <w:start w:val="1"/>
      <w:numFmt w:val="bullet"/>
      <w:lvlText w:val="•"/>
      <w:lvlJc w:val="left"/>
      <w:pPr>
        <w:ind w:left="2160" w:hanging="360"/>
      </w:pPr>
      <w:rPr>
        <w:rFonts w:ascii="Times New Roman" w:eastAsia="SimSun" w:hAnsi="Times New Roman" w:cs="Times New Roman"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7" w15:restartNumberingAfterBreak="0">
    <w:nsid w:val="630A3E1F"/>
    <w:multiLevelType w:val="hybridMultilevel"/>
    <w:tmpl w:val="CC321DC0"/>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63DA62F6"/>
    <w:multiLevelType w:val="hybridMultilevel"/>
    <w:tmpl w:val="6EBEE598"/>
    <w:lvl w:ilvl="0" w:tplc="28D606FA">
      <w:start w:val="1"/>
      <w:numFmt w:val="bullet"/>
      <w:lvlText w:val=""/>
      <w:lvlJc w:val="left"/>
      <w:pPr>
        <w:ind w:left="839" w:hanging="360"/>
      </w:pPr>
      <w:rPr>
        <w:rFonts w:ascii="Symbol" w:hAnsi="Symbol" w:hint="default"/>
      </w:rPr>
    </w:lvl>
    <w:lvl w:ilvl="1" w:tplc="0C0A0003">
      <w:start w:val="1"/>
      <w:numFmt w:val="bullet"/>
      <w:lvlText w:val="o"/>
      <w:lvlJc w:val="left"/>
      <w:pPr>
        <w:ind w:left="1559" w:hanging="360"/>
      </w:pPr>
      <w:rPr>
        <w:rFonts w:ascii="Courier New" w:hAnsi="Courier New" w:cs="Courier New" w:hint="default"/>
      </w:rPr>
    </w:lvl>
    <w:lvl w:ilvl="2" w:tplc="0C0A0005">
      <w:start w:val="1"/>
      <w:numFmt w:val="bullet"/>
      <w:lvlText w:val=""/>
      <w:lvlJc w:val="left"/>
      <w:pPr>
        <w:ind w:left="2279" w:hanging="360"/>
      </w:pPr>
      <w:rPr>
        <w:rFonts w:ascii="Wingdings" w:hAnsi="Wingdings" w:hint="default"/>
      </w:rPr>
    </w:lvl>
    <w:lvl w:ilvl="3" w:tplc="0C0A0001">
      <w:start w:val="1"/>
      <w:numFmt w:val="bullet"/>
      <w:lvlText w:val=""/>
      <w:lvlJc w:val="left"/>
      <w:pPr>
        <w:ind w:left="2999" w:hanging="360"/>
      </w:pPr>
      <w:rPr>
        <w:rFonts w:ascii="Symbol" w:hAnsi="Symbol" w:hint="default"/>
      </w:rPr>
    </w:lvl>
    <w:lvl w:ilvl="4" w:tplc="0C0A0003">
      <w:start w:val="1"/>
      <w:numFmt w:val="bullet"/>
      <w:lvlText w:val="o"/>
      <w:lvlJc w:val="left"/>
      <w:pPr>
        <w:ind w:left="3719" w:hanging="360"/>
      </w:pPr>
      <w:rPr>
        <w:rFonts w:ascii="Courier New" w:hAnsi="Courier New" w:cs="Courier New" w:hint="default"/>
      </w:rPr>
    </w:lvl>
    <w:lvl w:ilvl="5" w:tplc="0C0A0005">
      <w:start w:val="1"/>
      <w:numFmt w:val="bullet"/>
      <w:lvlText w:val=""/>
      <w:lvlJc w:val="left"/>
      <w:pPr>
        <w:ind w:left="4439" w:hanging="360"/>
      </w:pPr>
      <w:rPr>
        <w:rFonts w:ascii="Wingdings" w:hAnsi="Wingdings" w:hint="default"/>
      </w:rPr>
    </w:lvl>
    <w:lvl w:ilvl="6" w:tplc="0C0A0001">
      <w:start w:val="1"/>
      <w:numFmt w:val="bullet"/>
      <w:lvlText w:val=""/>
      <w:lvlJc w:val="left"/>
      <w:pPr>
        <w:ind w:left="5159" w:hanging="360"/>
      </w:pPr>
      <w:rPr>
        <w:rFonts w:ascii="Symbol" w:hAnsi="Symbol" w:hint="default"/>
      </w:rPr>
    </w:lvl>
    <w:lvl w:ilvl="7" w:tplc="0C0A0003">
      <w:start w:val="1"/>
      <w:numFmt w:val="bullet"/>
      <w:lvlText w:val="o"/>
      <w:lvlJc w:val="left"/>
      <w:pPr>
        <w:ind w:left="5879" w:hanging="360"/>
      </w:pPr>
      <w:rPr>
        <w:rFonts w:ascii="Courier New" w:hAnsi="Courier New" w:cs="Courier New" w:hint="default"/>
      </w:rPr>
    </w:lvl>
    <w:lvl w:ilvl="8" w:tplc="0C0A0005">
      <w:start w:val="1"/>
      <w:numFmt w:val="bullet"/>
      <w:lvlText w:val=""/>
      <w:lvlJc w:val="left"/>
      <w:pPr>
        <w:ind w:left="6599" w:hanging="360"/>
      </w:pPr>
      <w:rPr>
        <w:rFonts w:ascii="Wingdings" w:hAnsi="Wingdings" w:hint="default"/>
      </w:rPr>
    </w:lvl>
  </w:abstractNum>
  <w:abstractNum w:abstractNumId="69" w15:restartNumberingAfterBreak="0">
    <w:nsid w:val="64322EC3"/>
    <w:multiLevelType w:val="hybridMultilevel"/>
    <w:tmpl w:val="37AE8CB4"/>
    <w:lvl w:ilvl="0" w:tplc="D68A02C4">
      <w:start w:val="1"/>
      <w:numFmt w:val="bullet"/>
      <w:lvlText w:val="•"/>
      <w:lvlJc w:val="left"/>
      <w:pPr>
        <w:ind w:left="1187" w:hanging="360"/>
      </w:pPr>
      <w:rPr>
        <w:rFonts w:ascii="Times New Roman" w:eastAsia="SimSun" w:hAnsi="Times New Roman" w:cs="Times New Roman" w:hint="default"/>
      </w:rPr>
    </w:lvl>
    <w:lvl w:ilvl="1" w:tplc="0C0A0003">
      <w:start w:val="1"/>
      <w:numFmt w:val="bullet"/>
      <w:lvlText w:val="o"/>
      <w:lvlJc w:val="left"/>
      <w:pPr>
        <w:ind w:left="1907" w:hanging="360"/>
      </w:pPr>
      <w:rPr>
        <w:rFonts w:ascii="Courier New" w:hAnsi="Courier New" w:cs="Courier New" w:hint="default"/>
      </w:rPr>
    </w:lvl>
    <w:lvl w:ilvl="2" w:tplc="0C0A0005">
      <w:start w:val="1"/>
      <w:numFmt w:val="bullet"/>
      <w:lvlText w:val=""/>
      <w:lvlJc w:val="left"/>
      <w:pPr>
        <w:ind w:left="2627" w:hanging="360"/>
      </w:pPr>
      <w:rPr>
        <w:rFonts w:ascii="Wingdings" w:hAnsi="Wingdings" w:hint="default"/>
      </w:rPr>
    </w:lvl>
    <w:lvl w:ilvl="3" w:tplc="0C0A0001">
      <w:start w:val="1"/>
      <w:numFmt w:val="bullet"/>
      <w:lvlText w:val=""/>
      <w:lvlJc w:val="left"/>
      <w:pPr>
        <w:ind w:left="3347" w:hanging="360"/>
      </w:pPr>
      <w:rPr>
        <w:rFonts w:ascii="Symbol" w:hAnsi="Symbol" w:hint="default"/>
      </w:rPr>
    </w:lvl>
    <w:lvl w:ilvl="4" w:tplc="0C0A0003">
      <w:start w:val="1"/>
      <w:numFmt w:val="bullet"/>
      <w:lvlText w:val="o"/>
      <w:lvlJc w:val="left"/>
      <w:pPr>
        <w:ind w:left="4067" w:hanging="360"/>
      </w:pPr>
      <w:rPr>
        <w:rFonts w:ascii="Courier New" w:hAnsi="Courier New" w:cs="Courier New" w:hint="default"/>
      </w:rPr>
    </w:lvl>
    <w:lvl w:ilvl="5" w:tplc="0C0A0005">
      <w:start w:val="1"/>
      <w:numFmt w:val="bullet"/>
      <w:lvlText w:val=""/>
      <w:lvlJc w:val="left"/>
      <w:pPr>
        <w:ind w:left="4787" w:hanging="360"/>
      </w:pPr>
      <w:rPr>
        <w:rFonts w:ascii="Wingdings" w:hAnsi="Wingdings" w:hint="default"/>
      </w:rPr>
    </w:lvl>
    <w:lvl w:ilvl="6" w:tplc="0C0A0001">
      <w:start w:val="1"/>
      <w:numFmt w:val="bullet"/>
      <w:lvlText w:val=""/>
      <w:lvlJc w:val="left"/>
      <w:pPr>
        <w:ind w:left="5507" w:hanging="360"/>
      </w:pPr>
      <w:rPr>
        <w:rFonts w:ascii="Symbol" w:hAnsi="Symbol" w:hint="default"/>
      </w:rPr>
    </w:lvl>
    <w:lvl w:ilvl="7" w:tplc="0C0A0003">
      <w:start w:val="1"/>
      <w:numFmt w:val="bullet"/>
      <w:lvlText w:val="o"/>
      <w:lvlJc w:val="left"/>
      <w:pPr>
        <w:ind w:left="6227" w:hanging="360"/>
      </w:pPr>
      <w:rPr>
        <w:rFonts w:ascii="Courier New" w:hAnsi="Courier New" w:cs="Courier New" w:hint="default"/>
      </w:rPr>
    </w:lvl>
    <w:lvl w:ilvl="8" w:tplc="0C0A0005">
      <w:start w:val="1"/>
      <w:numFmt w:val="bullet"/>
      <w:lvlText w:val=""/>
      <w:lvlJc w:val="left"/>
      <w:pPr>
        <w:ind w:left="6947" w:hanging="360"/>
      </w:pPr>
      <w:rPr>
        <w:rFonts w:ascii="Wingdings" w:hAnsi="Wingdings" w:hint="default"/>
      </w:rPr>
    </w:lvl>
  </w:abstractNum>
  <w:abstractNum w:abstractNumId="70" w15:restartNumberingAfterBreak="0">
    <w:nsid w:val="653A2695"/>
    <w:multiLevelType w:val="hybridMultilevel"/>
    <w:tmpl w:val="AEE4EAAE"/>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66C14DBF"/>
    <w:multiLevelType w:val="hybridMultilevel"/>
    <w:tmpl w:val="DF682D92"/>
    <w:lvl w:ilvl="0" w:tplc="E312EE9C">
      <w:numFmt w:val="bullet"/>
      <w:lvlText w:val="•"/>
      <w:lvlJc w:val="left"/>
      <w:pPr>
        <w:ind w:left="839" w:hanging="360"/>
      </w:pPr>
    </w:lvl>
    <w:lvl w:ilvl="1" w:tplc="0C0A0003">
      <w:start w:val="1"/>
      <w:numFmt w:val="bullet"/>
      <w:lvlText w:val="o"/>
      <w:lvlJc w:val="left"/>
      <w:pPr>
        <w:ind w:left="1559" w:hanging="360"/>
      </w:pPr>
      <w:rPr>
        <w:rFonts w:ascii="Courier New" w:hAnsi="Courier New" w:cs="Courier New" w:hint="default"/>
      </w:rPr>
    </w:lvl>
    <w:lvl w:ilvl="2" w:tplc="0C0A0005">
      <w:start w:val="1"/>
      <w:numFmt w:val="bullet"/>
      <w:lvlText w:val=""/>
      <w:lvlJc w:val="left"/>
      <w:pPr>
        <w:ind w:left="2279" w:hanging="360"/>
      </w:pPr>
      <w:rPr>
        <w:rFonts w:ascii="Wingdings" w:hAnsi="Wingdings" w:hint="default"/>
      </w:rPr>
    </w:lvl>
    <w:lvl w:ilvl="3" w:tplc="0C0A0001">
      <w:start w:val="1"/>
      <w:numFmt w:val="bullet"/>
      <w:lvlText w:val=""/>
      <w:lvlJc w:val="left"/>
      <w:pPr>
        <w:ind w:left="2999" w:hanging="360"/>
      </w:pPr>
      <w:rPr>
        <w:rFonts w:ascii="Symbol" w:hAnsi="Symbol" w:hint="default"/>
      </w:rPr>
    </w:lvl>
    <w:lvl w:ilvl="4" w:tplc="0C0A0003">
      <w:start w:val="1"/>
      <w:numFmt w:val="bullet"/>
      <w:lvlText w:val="o"/>
      <w:lvlJc w:val="left"/>
      <w:pPr>
        <w:ind w:left="3719" w:hanging="360"/>
      </w:pPr>
      <w:rPr>
        <w:rFonts w:ascii="Courier New" w:hAnsi="Courier New" w:cs="Courier New" w:hint="default"/>
      </w:rPr>
    </w:lvl>
    <w:lvl w:ilvl="5" w:tplc="0C0A0005">
      <w:start w:val="1"/>
      <w:numFmt w:val="bullet"/>
      <w:lvlText w:val=""/>
      <w:lvlJc w:val="left"/>
      <w:pPr>
        <w:ind w:left="4439" w:hanging="360"/>
      </w:pPr>
      <w:rPr>
        <w:rFonts w:ascii="Wingdings" w:hAnsi="Wingdings" w:hint="default"/>
      </w:rPr>
    </w:lvl>
    <w:lvl w:ilvl="6" w:tplc="0C0A0001">
      <w:start w:val="1"/>
      <w:numFmt w:val="bullet"/>
      <w:lvlText w:val=""/>
      <w:lvlJc w:val="left"/>
      <w:pPr>
        <w:ind w:left="5159" w:hanging="360"/>
      </w:pPr>
      <w:rPr>
        <w:rFonts w:ascii="Symbol" w:hAnsi="Symbol" w:hint="default"/>
      </w:rPr>
    </w:lvl>
    <w:lvl w:ilvl="7" w:tplc="0C0A0003">
      <w:start w:val="1"/>
      <w:numFmt w:val="bullet"/>
      <w:lvlText w:val="o"/>
      <w:lvlJc w:val="left"/>
      <w:pPr>
        <w:ind w:left="5879" w:hanging="360"/>
      </w:pPr>
      <w:rPr>
        <w:rFonts w:ascii="Courier New" w:hAnsi="Courier New" w:cs="Courier New" w:hint="default"/>
      </w:rPr>
    </w:lvl>
    <w:lvl w:ilvl="8" w:tplc="0C0A0005">
      <w:start w:val="1"/>
      <w:numFmt w:val="bullet"/>
      <w:lvlText w:val=""/>
      <w:lvlJc w:val="left"/>
      <w:pPr>
        <w:ind w:left="6599" w:hanging="360"/>
      </w:pPr>
      <w:rPr>
        <w:rFonts w:ascii="Wingdings" w:hAnsi="Wingdings" w:hint="default"/>
      </w:rPr>
    </w:lvl>
  </w:abstractNum>
  <w:abstractNum w:abstractNumId="72"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start w:val="1"/>
      <w:numFmt w:val="bullet"/>
      <w:lvlText w:val=""/>
      <w:lvlJc w:val="left"/>
      <w:pPr>
        <w:ind w:left="2160" w:hanging="360"/>
      </w:pPr>
      <w:rPr>
        <w:rFonts w:ascii="Wingdings" w:hAnsi="Wingdings" w:hint="default"/>
      </w:rPr>
    </w:lvl>
    <w:lvl w:ilvl="3" w:tplc="265A99B4">
      <w:start w:val="1"/>
      <w:numFmt w:val="bullet"/>
      <w:lvlText w:val=""/>
      <w:lvlJc w:val="left"/>
      <w:pPr>
        <w:ind w:left="2880" w:hanging="360"/>
      </w:pPr>
      <w:rPr>
        <w:rFonts w:ascii="Symbol" w:hAnsi="Symbol" w:hint="default"/>
      </w:rPr>
    </w:lvl>
    <w:lvl w:ilvl="4" w:tplc="22824DAA">
      <w:start w:val="1"/>
      <w:numFmt w:val="bullet"/>
      <w:lvlText w:val="o"/>
      <w:lvlJc w:val="left"/>
      <w:pPr>
        <w:ind w:left="3600" w:hanging="360"/>
      </w:pPr>
      <w:rPr>
        <w:rFonts w:ascii="Courier New" w:hAnsi="Courier New" w:cs="Courier New" w:hint="default"/>
      </w:rPr>
    </w:lvl>
    <w:lvl w:ilvl="5" w:tplc="CEAC1C4E">
      <w:start w:val="1"/>
      <w:numFmt w:val="bullet"/>
      <w:lvlText w:val=""/>
      <w:lvlJc w:val="left"/>
      <w:pPr>
        <w:ind w:left="4320" w:hanging="360"/>
      </w:pPr>
      <w:rPr>
        <w:rFonts w:ascii="Wingdings" w:hAnsi="Wingdings" w:hint="default"/>
      </w:rPr>
    </w:lvl>
    <w:lvl w:ilvl="6" w:tplc="567E9FE8">
      <w:start w:val="1"/>
      <w:numFmt w:val="bullet"/>
      <w:lvlText w:val=""/>
      <w:lvlJc w:val="left"/>
      <w:pPr>
        <w:ind w:left="5040" w:hanging="360"/>
      </w:pPr>
      <w:rPr>
        <w:rFonts w:ascii="Symbol" w:hAnsi="Symbol" w:hint="default"/>
      </w:rPr>
    </w:lvl>
    <w:lvl w:ilvl="7" w:tplc="214846D2">
      <w:start w:val="1"/>
      <w:numFmt w:val="bullet"/>
      <w:lvlText w:val="o"/>
      <w:lvlJc w:val="left"/>
      <w:pPr>
        <w:ind w:left="5760" w:hanging="360"/>
      </w:pPr>
      <w:rPr>
        <w:rFonts w:ascii="Courier New" w:hAnsi="Courier New" w:cs="Courier New" w:hint="default"/>
      </w:rPr>
    </w:lvl>
    <w:lvl w:ilvl="8" w:tplc="61E29A48">
      <w:start w:val="1"/>
      <w:numFmt w:val="bullet"/>
      <w:lvlText w:val=""/>
      <w:lvlJc w:val="left"/>
      <w:pPr>
        <w:ind w:left="6480" w:hanging="360"/>
      </w:pPr>
      <w:rPr>
        <w:rFonts w:ascii="Wingdings" w:hAnsi="Wingdings" w:hint="default"/>
      </w:rPr>
    </w:lvl>
  </w:abstractNum>
  <w:abstractNum w:abstractNumId="73" w15:restartNumberingAfterBreak="0">
    <w:nsid w:val="678D5596"/>
    <w:multiLevelType w:val="hybridMultilevel"/>
    <w:tmpl w:val="38102F6C"/>
    <w:lvl w:ilvl="0" w:tplc="E312EE9C">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4" w15:restartNumberingAfterBreak="0">
    <w:nsid w:val="67CF4275"/>
    <w:multiLevelType w:val="hybridMultilevel"/>
    <w:tmpl w:val="8D0C80B8"/>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15:restartNumberingAfterBreak="0">
    <w:nsid w:val="67D805FE"/>
    <w:multiLevelType w:val="hybridMultilevel"/>
    <w:tmpl w:val="2EC6B238"/>
    <w:lvl w:ilvl="0" w:tplc="E312EE9C">
      <w:numFmt w:val="bullet"/>
      <w:lvlText w:val="•"/>
      <w:lvlJc w:val="left"/>
      <w:pPr>
        <w:ind w:left="1199" w:hanging="360"/>
      </w:pPr>
    </w:lvl>
    <w:lvl w:ilvl="1" w:tplc="0C0A0003">
      <w:start w:val="1"/>
      <w:numFmt w:val="bullet"/>
      <w:lvlText w:val="o"/>
      <w:lvlJc w:val="left"/>
      <w:pPr>
        <w:ind w:left="1919" w:hanging="360"/>
      </w:pPr>
      <w:rPr>
        <w:rFonts w:ascii="Courier New" w:hAnsi="Courier New" w:cs="Courier New" w:hint="default"/>
      </w:rPr>
    </w:lvl>
    <w:lvl w:ilvl="2" w:tplc="0C0A0005">
      <w:start w:val="1"/>
      <w:numFmt w:val="bullet"/>
      <w:lvlText w:val=""/>
      <w:lvlJc w:val="left"/>
      <w:pPr>
        <w:ind w:left="2639" w:hanging="360"/>
      </w:pPr>
      <w:rPr>
        <w:rFonts w:ascii="Wingdings" w:hAnsi="Wingdings" w:hint="default"/>
      </w:rPr>
    </w:lvl>
    <w:lvl w:ilvl="3" w:tplc="0C0A0001">
      <w:start w:val="1"/>
      <w:numFmt w:val="bullet"/>
      <w:lvlText w:val=""/>
      <w:lvlJc w:val="left"/>
      <w:pPr>
        <w:ind w:left="3359" w:hanging="360"/>
      </w:pPr>
      <w:rPr>
        <w:rFonts w:ascii="Symbol" w:hAnsi="Symbol" w:hint="default"/>
      </w:rPr>
    </w:lvl>
    <w:lvl w:ilvl="4" w:tplc="0C0A0003">
      <w:start w:val="1"/>
      <w:numFmt w:val="bullet"/>
      <w:lvlText w:val="o"/>
      <w:lvlJc w:val="left"/>
      <w:pPr>
        <w:ind w:left="4079" w:hanging="360"/>
      </w:pPr>
      <w:rPr>
        <w:rFonts w:ascii="Courier New" w:hAnsi="Courier New" w:cs="Courier New" w:hint="default"/>
      </w:rPr>
    </w:lvl>
    <w:lvl w:ilvl="5" w:tplc="0C0A0005">
      <w:start w:val="1"/>
      <w:numFmt w:val="bullet"/>
      <w:lvlText w:val=""/>
      <w:lvlJc w:val="left"/>
      <w:pPr>
        <w:ind w:left="4799" w:hanging="360"/>
      </w:pPr>
      <w:rPr>
        <w:rFonts w:ascii="Wingdings" w:hAnsi="Wingdings" w:hint="default"/>
      </w:rPr>
    </w:lvl>
    <w:lvl w:ilvl="6" w:tplc="0C0A0001">
      <w:start w:val="1"/>
      <w:numFmt w:val="bullet"/>
      <w:lvlText w:val=""/>
      <w:lvlJc w:val="left"/>
      <w:pPr>
        <w:ind w:left="5519" w:hanging="360"/>
      </w:pPr>
      <w:rPr>
        <w:rFonts w:ascii="Symbol" w:hAnsi="Symbol" w:hint="default"/>
      </w:rPr>
    </w:lvl>
    <w:lvl w:ilvl="7" w:tplc="0C0A0003">
      <w:start w:val="1"/>
      <w:numFmt w:val="bullet"/>
      <w:lvlText w:val="o"/>
      <w:lvlJc w:val="left"/>
      <w:pPr>
        <w:ind w:left="6239" w:hanging="360"/>
      </w:pPr>
      <w:rPr>
        <w:rFonts w:ascii="Courier New" w:hAnsi="Courier New" w:cs="Courier New" w:hint="default"/>
      </w:rPr>
    </w:lvl>
    <w:lvl w:ilvl="8" w:tplc="0C0A0005">
      <w:start w:val="1"/>
      <w:numFmt w:val="bullet"/>
      <w:lvlText w:val=""/>
      <w:lvlJc w:val="left"/>
      <w:pPr>
        <w:ind w:left="6959" w:hanging="360"/>
      </w:pPr>
      <w:rPr>
        <w:rFonts w:ascii="Wingdings" w:hAnsi="Wingdings" w:hint="default"/>
      </w:rPr>
    </w:lvl>
  </w:abstractNum>
  <w:abstractNum w:abstractNumId="76" w15:restartNumberingAfterBreak="0">
    <w:nsid w:val="67DD4760"/>
    <w:multiLevelType w:val="hybridMultilevel"/>
    <w:tmpl w:val="EC726916"/>
    <w:lvl w:ilvl="0" w:tplc="FFFFFFFF">
      <w:start w:val="1"/>
      <w:numFmt w:val="bullet"/>
      <w:lvlText w:val="-"/>
      <w:lvlJc w:val="left"/>
      <w:pPr>
        <w:ind w:left="720" w:hanging="360"/>
      </w:p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15:restartNumberingAfterBreak="0">
    <w:nsid w:val="6B206CCF"/>
    <w:multiLevelType w:val="hybridMultilevel"/>
    <w:tmpl w:val="200E0CF0"/>
    <w:lvl w:ilvl="0" w:tplc="D68A02C4">
      <w:start w:val="1"/>
      <w:numFmt w:val="bullet"/>
      <w:lvlText w:val="•"/>
      <w:lvlJc w:val="left"/>
      <w:pPr>
        <w:ind w:left="840" w:hanging="360"/>
      </w:pPr>
      <w:rPr>
        <w:rFonts w:ascii="Times New Roman" w:eastAsia="SimSun" w:hAnsi="Times New Roman" w:cs="Times New Roman" w:hint="default"/>
      </w:rPr>
    </w:lvl>
    <w:lvl w:ilvl="1" w:tplc="0C0A0003">
      <w:start w:val="1"/>
      <w:numFmt w:val="bullet"/>
      <w:lvlText w:val="o"/>
      <w:lvlJc w:val="left"/>
      <w:pPr>
        <w:ind w:left="1560" w:hanging="360"/>
      </w:pPr>
      <w:rPr>
        <w:rFonts w:ascii="Courier New" w:hAnsi="Courier New" w:cs="Courier New" w:hint="default"/>
      </w:rPr>
    </w:lvl>
    <w:lvl w:ilvl="2" w:tplc="0C0A0005">
      <w:start w:val="1"/>
      <w:numFmt w:val="bullet"/>
      <w:lvlText w:val=""/>
      <w:lvlJc w:val="left"/>
      <w:pPr>
        <w:ind w:left="2280" w:hanging="360"/>
      </w:pPr>
      <w:rPr>
        <w:rFonts w:ascii="Wingdings" w:hAnsi="Wingdings" w:hint="default"/>
      </w:rPr>
    </w:lvl>
    <w:lvl w:ilvl="3" w:tplc="0C0A0001">
      <w:start w:val="1"/>
      <w:numFmt w:val="bullet"/>
      <w:lvlText w:val=""/>
      <w:lvlJc w:val="left"/>
      <w:pPr>
        <w:ind w:left="3000" w:hanging="360"/>
      </w:pPr>
      <w:rPr>
        <w:rFonts w:ascii="Symbol" w:hAnsi="Symbol" w:hint="default"/>
      </w:rPr>
    </w:lvl>
    <w:lvl w:ilvl="4" w:tplc="0C0A0003">
      <w:start w:val="1"/>
      <w:numFmt w:val="bullet"/>
      <w:lvlText w:val="o"/>
      <w:lvlJc w:val="left"/>
      <w:pPr>
        <w:ind w:left="3720" w:hanging="360"/>
      </w:pPr>
      <w:rPr>
        <w:rFonts w:ascii="Courier New" w:hAnsi="Courier New" w:cs="Courier New" w:hint="default"/>
      </w:rPr>
    </w:lvl>
    <w:lvl w:ilvl="5" w:tplc="0C0A0005">
      <w:start w:val="1"/>
      <w:numFmt w:val="bullet"/>
      <w:lvlText w:val=""/>
      <w:lvlJc w:val="left"/>
      <w:pPr>
        <w:ind w:left="4440" w:hanging="360"/>
      </w:pPr>
      <w:rPr>
        <w:rFonts w:ascii="Wingdings" w:hAnsi="Wingdings" w:hint="default"/>
      </w:rPr>
    </w:lvl>
    <w:lvl w:ilvl="6" w:tplc="0C0A0001">
      <w:start w:val="1"/>
      <w:numFmt w:val="bullet"/>
      <w:lvlText w:val=""/>
      <w:lvlJc w:val="left"/>
      <w:pPr>
        <w:ind w:left="5160" w:hanging="360"/>
      </w:pPr>
      <w:rPr>
        <w:rFonts w:ascii="Symbol" w:hAnsi="Symbol" w:hint="default"/>
      </w:rPr>
    </w:lvl>
    <w:lvl w:ilvl="7" w:tplc="0C0A0003">
      <w:start w:val="1"/>
      <w:numFmt w:val="bullet"/>
      <w:lvlText w:val="o"/>
      <w:lvlJc w:val="left"/>
      <w:pPr>
        <w:ind w:left="5880" w:hanging="360"/>
      </w:pPr>
      <w:rPr>
        <w:rFonts w:ascii="Courier New" w:hAnsi="Courier New" w:cs="Courier New" w:hint="default"/>
      </w:rPr>
    </w:lvl>
    <w:lvl w:ilvl="8" w:tplc="0C0A0005">
      <w:start w:val="1"/>
      <w:numFmt w:val="bullet"/>
      <w:lvlText w:val=""/>
      <w:lvlJc w:val="left"/>
      <w:pPr>
        <w:ind w:left="6600" w:hanging="360"/>
      </w:pPr>
      <w:rPr>
        <w:rFonts w:ascii="Wingdings" w:hAnsi="Wingdings" w:hint="default"/>
      </w:rPr>
    </w:lvl>
  </w:abstractNum>
  <w:abstractNum w:abstractNumId="78" w15:restartNumberingAfterBreak="0">
    <w:nsid w:val="6BEC1239"/>
    <w:multiLevelType w:val="hybridMultilevel"/>
    <w:tmpl w:val="EAD0AB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C774FFB"/>
    <w:multiLevelType w:val="hybridMultilevel"/>
    <w:tmpl w:val="49606D20"/>
    <w:lvl w:ilvl="0" w:tplc="D68A02C4">
      <w:start w:val="1"/>
      <w:numFmt w:val="bullet"/>
      <w:lvlText w:val="•"/>
      <w:lvlJc w:val="left"/>
      <w:pPr>
        <w:ind w:left="1405" w:hanging="360"/>
      </w:pPr>
      <w:rPr>
        <w:rFonts w:ascii="Times New Roman" w:eastAsia="SimSun" w:hAnsi="Times New Roman" w:cs="Times New Roman" w:hint="default"/>
      </w:rPr>
    </w:lvl>
    <w:lvl w:ilvl="1" w:tplc="0C0A0003">
      <w:start w:val="1"/>
      <w:numFmt w:val="bullet"/>
      <w:lvlText w:val="o"/>
      <w:lvlJc w:val="left"/>
      <w:pPr>
        <w:ind w:left="2125" w:hanging="360"/>
      </w:pPr>
      <w:rPr>
        <w:rFonts w:ascii="Courier New" w:hAnsi="Courier New" w:cs="Courier New" w:hint="default"/>
      </w:rPr>
    </w:lvl>
    <w:lvl w:ilvl="2" w:tplc="0C0A0005">
      <w:start w:val="1"/>
      <w:numFmt w:val="bullet"/>
      <w:lvlText w:val=""/>
      <w:lvlJc w:val="left"/>
      <w:pPr>
        <w:ind w:left="2845" w:hanging="360"/>
      </w:pPr>
      <w:rPr>
        <w:rFonts w:ascii="Wingdings" w:hAnsi="Wingdings" w:hint="default"/>
      </w:rPr>
    </w:lvl>
    <w:lvl w:ilvl="3" w:tplc="0C0A0001">
      <w:start w:val="1"/>
      <w:numFmt w:val="bullet"/>
      <w:lvlText w:val=""/>
      <w:lvlJc w:val="left"/>
      <w:pPr>
        <w:ind w:left="3565" w:hanging="360"/>
      </w:pPr>
      <w:rPr>
        <w:rFonts w:ascii="Symbol" w:hAnsi="Symbol" w:hint="default"/>
      </w:rPr>
    </w:lvl>
    <w:lvl w:ilvl="4" w:tplc="0C0A0003">
      <w:start w:val="1"/>
      <w:numFmt w:val="bullet"/>
      <w:lvlText w:val="o"/>
      <w:lvlJc w:val="left"/>
      <w:pPr>
        <w:ind w:left="4285" w:hanging="360"/>
      </w:pPr>
      <w:rPr>
        <w:rFonts w:ascii="Courier New" w:hAnsi="Courier New" w:cs="Courier New" w:hint="default"/>
      </w:rPr>
    </w:lvl>
    <w:lvl w:ilvl="5" w:tplc="0C0A0005">
      <w:start w:val="1"/>
      <w:numFmt w:val="bullet"/>
      <w:lvlText w:val=""/>
      <w:lvlJc w:val="left"/>
      <w:pPr>
        <w:ind w:left="5005" w:hanging="360"/>
      </w:pPr>
      <w:rPr>
        <w:rFonts w:ascii="Wingdings" w:hAnsi="Wingdings" w:hint="default"/>
      </w:rPr>
    </w:lvl>
    <w:lvl w:ilvl="6" w:tplc="0C0A0001">
      <w:start w:val="1"/>
      <w:numFmt w:val="bullet"/>
      <w:lvlText w:val=""/>
      <w:lvlJc w:val="left"/>
      <w:pPr>
        <w:ind w:left="5725" w:hanging="360"/>
      </w:pPr>
      <w:rPr>
        <w:rFonts w:ascii="Symbol" w:hAnsi="Symbol" w:hint="default"/>
      </w:rPr>
    </w:lvl>
    <w:lvl w:ilvl="7" w:tplc="0C0A0003">
      <w:start w:val="1"/>
      <w:numFmt w:val="bullet"/>
      <w:lvlText w:val="o"/>
      <w:lvlJc w:val="left"/>
      <w:pPr>
        <w:ind w:left="6445" w:hanging="360"/>
      </w:pPr>
      <w:rPr>
        <w:rFonts w:ascii="Courier New" w:hAnsi="Courier New" w:cs="Courier New" w:hint="default"/>
      </w:rPr>
    </w:lvl>
    <w:lvl w:ilvl="8" w:tplc="0C0A0005">
      <w:start w:val="1"/>
      <w:numFmt w:val="bullet"/>
      <w:lvlText w:val=""/>
      <w:lvlJc w:val="left"/>
      <w:pPr>
        <w:ind w:left="7165" w:hanging="360"/>
      </w:pPr>
      <w:rPr>
        <w:rFonts w:ascii="Wingdings" w:hAnsi="Wingdings" w:hint="default"/>
      </w:rPr>
    </w:lvl>
  </w:abstractNum>
  <w:abstractNum w:abstractNumId="80" w15:restartNumberingAfterBreak="0">
    <w:nsid w:val="6D2B48FF"/>
    <w:multiLevelType w:val="hybridMultilevel"/>
    <w:tmpl w:val="69B0002E"/>
    <w:lvl w:ilvl="0" w:tplc="52BEA8D0">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0583012"/>
    <w:multiLevelType w:val="hybridMultilevel"/>
    <w:tmpl w:val="E1840D08"/>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15:restartNumberingAfterBreak="0">
    <w:nsid w:val="73123E4C"/>
    <w:multiLevelType w:val="hybridMultilevel"/>
    <w:tmpl w:val="A3BA9D68"/>
    <w:lvl w:ilvl="0" w:tplc="52BEA8D0">
      <w:start w:val="1"/>
      <w:numFmt w:val="bullet"/>
      <w:lvlText w:val="•"/>
      <w:lvlJc w:val="left"/>
      <w:pPr>
        <w:ind w:left="930" w:hanging="57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6223747"/>
    <w:multiLevelType w:val="hybridMultilevel"/>
    <w:tmpl w:val="D7AC768E"/>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84" w15:restartNumberingAfterBreak="0">
    <w:nsid w:val="7AF96299"/>
    <w:multiLevelType w:val="hybridMultilevel"/>
    <w:tmpl w:val="825A1FB2"/>
    <w:lvl w:ilvl="0" w:tplc="E312EE9C">
      <w:numFmt w:val="bullet"/>
      <w:lvlText w:val="•"/>
      <w:lvlJc w:val="left"/>
      <w:pPr>
        <w:ind w:left="838" w:hanging="360"/>
      </w:pPr>
    </w:lvl>
    <w:lvl w:ilvl="1" w:tplc="0C0A0003">
      <w:start w:val="1"/>
      <w:numFmt w:val="bullet"/>
      <w:lvlText w:val="o"/>
      <w:lvlJc w:val="left"/>
      <w:pPr>
        <w:ind w:left="1558" w:hanging="360"/>
      </w:pPr>
      <w:rPr>
        <w:rFonts w:ascii="Courier New" w:hAnsi="Courier New" w:cs="Courier New" w:hint="default"/>
      </w:rPr>
    </w:lvl>
    <w:lvl w:ilvl="2" w:tplc="0C0A0005">
      <w:start w:val="1"/>
      <w:numFmt w:val="bullet"/>
      <w:lvlText w:val=""/>
      <w:lvlJc w:val="left"/>
      <w:pPr>
        <w:ind w:left="2278" w:hanging="360"/>
      </w:pPr>
      <w:rPr>
        <w:rFonts w:ascii="Wingdings" w:hAnsi="Wingdings" w:hint="default"/>
      </w:rPr>
    </w:lvl>
    <w:lvl w:ilvl="3" w:tplc="0C0A0001">
      <w:start w:val="1"/>
      <w:numFmt w:val="bullet"/>
      <w:lvlText w:val=""/>
      <w:lvlJc w:val="left"/>
      <w:pPr>
        <w:ind w:left="2998" w:hanging="360"/>
      </w:pPr>
      <w:rPr>
        <w:rFonts w:ascii="Symbol" w:hAnsi="Symbol" w:hint="default"/>
      </w:rPr>
    </w:lvl>
    <w:lvl w:ilvl="4" w:tplc="0C0A0003">
      <w:start w:val="1"/>
      <w:numFmt w:val="bullet"/>
      <w:lvlText w:val="o"/>
      <w:lvlJc w:val="left"/>
      <w:pPr>
        <w:ind w:left="3718" w:hanging="360"/>
      </w:pPr>
      <w:rPr>
        <w:rFonts w:ascii="Courier New" w:hAnsi="Courier New" w:cs="Courier New" w:hint="default"/>
      </w:rPr>
    </w:lvl>
    <w:lvl w:ilvl="5" w:tplc="0C0A0005">
      <w:start w:val="1"/>
      <w:numFmt w:val="bullet"/>
      <w:lvlText w:val=""/>
      <w:lvlJc w:val="left"/>
      <w:pPr>
        <w:ind w:left="4438" w:hanging="360"/>
      </w:pPr>
      <w:rPr>
        <w:rFonts w:ascii="Wingdings" w:hAnsi="Wingdings" w:hint="default"/>
      </w:rPr>
    </w:lvl>
    <w:lvl w:ilvl="6" w:tplc="0C0A0001">
      <w:start w:val="1"/>
      <w:numFmt w:val="bullet"/>
      <w:lvlText w:val=""/>
      <w:lvlJc w:val="left"/>
      <w:pPr>
        <w:ind w:left="5158" w:hanging="360"/>
      </w:pPr>
      <w:rPr>
        <w:rFonts w:ascii="Symbol" w:hAnsi="Symbol" w:hint="default"/>
      </w:rPr>
    </w:lvl>
    <w:lvl w:ilvl="7" w:tplc="0C0A0003">
      <w:start w:val="1"/>
      <w:numFmt w:val="bullet"/>
      <w:lvlText w:val="o"/>
      <w:lvlJc w:val="left"/>
      <w:pPr>
        <w:ind w:left="5878" w:hanging="360"/>
      </w:pPr>
      <w:rPr>
        <w:rFonts w:ascii="Courier New" w:hAnsi="Courier New" w:cs="Courier New" w:hint="default"/>
      </w:rPr>
    </w:lvl>
    <w:lvl w:ilvl="8" w:tplc="0C0A0005">
      <w:start w:val="1"/>
      <w:numFmt w:val="bullet"/>
      <w:lvlText w:val=""/>
      <w:lvlJc w:val="left"/>
      <w:pPr>
        <w:ind w:left="6598" w:hanging="360"/>
      </w:pPr>
      <w:rPr>
        <w:rFonts w:ascii="Wingdings" w:hAnsi="Wingdings" w:hint="default"/>
      </w:rPr>
    </w:lvl>
  </w:abstractNum>
  <w:abstractNum w:abstractNumId="85" w15:restartNumberingAfterBreak="0">
    <w:nsid w:val="7C7C7AE8"/>
    <w:multiLevelType w:val="hybridMultilevel"/>
    <w:tmpl w:val="DA4C3698"/>
    <w:lvl w:ilvl="0" w:tplc="D68A02C4">
      <w:start w:val="1"/>
      <w:numFmt w:val="bullet"/>
      <w:lvlText w:val="•"/>
      <w:lvlJc w:val="left"/>
      <w:pPr>
        <w:ind w:left="720" w:hanging="360"/>
      </w:pPr>
      <w:rPr>
        <w:rFonts w:ascii="Times New Roman" w:eastAsia="SimSu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15:restartNumberingAfterBreak="0">
    <w:nsid w:val="7E100152"/>
    <w:multiLevelType w:val="hybridMultilevel"/>
    <w:tmpl w:val="8616763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7" w15:restartNumberingAfterBreak="0">
    <w:nsid w:val="7F011632"/>
    <w:multiLevelType w:val="hybridMultilevel"/>
    <w:tmpl w:val="5F663FAC"/>
    <w:lvl w:ilvl="0" w:tplc="E312EE9C">
      <w:numFmt w:val="bullet"/>
      <w:lvlText w:val="•"/>
      <w:lvlJc w:val="left"/>
      <w:pPr>
        <w:ind w:left="841" w:hanging="360"/>
      </w:pPr>
    </w:lvl>
    <w:lvl w:ilvl="1" w:tplc="0C0A0003">
      <w:start w:val="1"/>
      <w:numFmt w:val="bullet"/>
      <w:lvlText w:val="o"/>
      <w:lvlJc w:val="left"/>
      <w:pPr>
        <w:ind w:left="1561" w:hanging="360"/>
      </w:pPr>
      <w:rPr>
        <w:rFonts w:ascii="Courier New" w:hAnsi="Courier New" w:cs="Courier New" w:hint="default"/>
      </w:rPr>
    </w:lvl>
    <w:lvl w:ilvl="2" w:tplc="0C0A0005">
      <w:start w:val="1"/>
      <w:numFmt w:val="bullet"/>
      <w:lvlText w:val=""/>
      <w:lvlJc w:val="left"/>
      <w:pPr>
        <w:ind w:left="2281" w:hanging="360"/>
      </w:pPr>
      <w:rPr>
        <w:rFonts w:ascii="Wingdings" w:hAnsi="Wingdings" w:hint="default"/>
      </w:rPr>
    </w:lvl>
    <w:lvl w:ilvl="3" w:tplc="0C0A0001">
      <w:start w:val="1"/>
      <w:numFmt w:val="bullet"/>
      <w:lvlText w:val=""/>
      <w:lvlJc w:val="left"/>
      <w:pPr>
        <w:ind w:left="3001" w:hanging="360"/>
      </w:pPr>
      <w:rPr>
        <w:rFonts w:ascii="Symbol" w:hAnsi="Symbol" w:hint="default"/>
      </w:rPr>
    </w:lvl>
    <w:lvl w:ilvl="4" w:tplc="0C0A0003">
      <w:start w:val="1"/>
      <w:numFmt w:val="bullet"/>
      <w:lvlText w:val="o"/>
      <w:lvlJc w:val="left"/>
      <w:pPr>
        <w:ind w:left="3721" w:hanging="360"/>
      </w:pPr>
      <w:rPr>
        <w:rFonts w:ascii="Courier New" w:hAnsi="Courier New" w:cs="Courier New" w:hint="default"/>
      </w:rPr>
    </w:lvl>
    <w:lvl w:ilvl="5" w:tplc="0C0A0005">
      <w:start w:val="1"/>
      <w:numFmt w:val="bullet"/>
      <w:lvlText w:val=""/>
      <w:lvlJc w:val="left"/>
      <w:pPr>
        <w:ind w:left="4441" w:hanging="360"/>
      </w:pPr>
      <w:rPr>
        <w:rFonts w:ascii="Wingdings" w:hAnsi="Wingdings" w:hint="default"/>
      </w:rPr>
    </w:lvl>
    <w:lvl w:ilvl="6" w:tplc="0C0A0001">
      <w:start w:val="1"/>
      <w:numFmt w:val="bullet"/>
      <w:lvlText w:val=""/>
      <w:lvlJc w:val="left"/>
      <w:pPr>
        <w:ind w:left="5161" w:hanging="360"/>
      </w:pPr>
      <w:rPr>
        <w:rFonts w:ascii="Symbol" w:hAnsi="Symbol" w:hint="default"/>
      </w:rPr>
    </w:lvl>
    <w:lvl w:ilvl="7" w:tplc="0C0A0003">
      <w:start w:val="1"/>
      <w:numFmt w:val="bullet"/>
      <w:lvlText w:val="o"/>
      <w:lvlJc w:val="left"/>
      <w:pPr>
        <w:ind w:left="5881" w:hanging="360"/>
      </w:pPr>
      <w:rPr>
        <w:rFonts w:ascii="Courier New" w:hAnsi="Courier New" w:cs="Courier New" w:hint="default"/>
      </w:rPr>
    </w:lvl>
    <w:lvl w:ilvl="8" w:tplc="0C0A0005">
      <w:start w:val="1"/>
      <w:numFmt w:val="bullet"/>
      <w:lvlText w:val=""/>
      <w:lvlJc w:val="left"/>
      <w:pPr>
        <w:ind w:left="6601" w:hanging="360"/>
      </w:pPr>
      <w:rPr>
        <w:rFonts w:ascii="Wingdings" w:hAnsi="Wingdings" w:hint="default"/>
      </w:rPr>
    </w:lvl>
  </w:abstractNum>
  <w:num w:numId="1" w16cid:durableId="422535987">
    <w:abstractNumId w:val="36"/>
  </w:num>
  <w:num w:numId="2" w16cid:durableId="290551606">
    <w:abstractNumId w:val="12"/>
  </w:num>
  <w:num w:numId="3" w16cid:durableId="1617247499">
    <w:abstractNumId w:val="34"/>
  </w:num>
  <w:num w:numId="4" w16cid:durableId="1654092665">
    <w:abstractNumId w:val="50"/>
  </w:num>
  <w:num w:numId="5" w16cid:durableId="475992631">
    <w:abstractNumId w:val="17"/>
  </w:num>
  <w:num w:numId="6" w16cid:durableId="60747222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0534374">
    <w:abstractNumId w:val="46"/>
  </w:num>
  <w:num w:numId="8" w16cid:durableId="1692678542">
    <w:abstractNumId w:val="83"/>
  </w:num>
  <w:num w:numId="9" w16cid:durableId="1219823825">
    <w:abstractNumId w:val="14"/>
  </w:num>
  <w:num w:numId="10" w16cid:durableId="1681202535">
    <w:abstractNumId w:val="43"/>
  </w:num>
  <w:num w:numId="11" w16cid:durableId="808471832">
    <w:abstractNumId w:val="59"/>
  </w:num>
  <w:num w:numId="12" w16cid:durableId="275790071">
    <w:abstractNumId w:val="27"/>
  </w:num>
  <w:num w:numId="13" w16cid:durableId="1616136766">
    <w:abstractNumId w:val="49"/>
  </w:num>
  <w:num w:numId="14" w16cid:durableId="538476162">
    <w:abstractNumId w:val="4"/>
  </w:num>
  <w:num w:numId="15" w16cid:durableId="2080470584">
    <w:abstractNumId w:val="16"/>
  </w:num>
  <w:num w:numId="16" w16cid:durableId="2135636203">
    <w:abstractNumId w:val="2"/>
  </w:num>
  <w:num w:numId="17" w16cid:durableId="456721026">
    <w:abstractNumId w:val="31"/>
  </w:num>
  <w:num w:numId="18" w16cid:durableId="177933717">
    <w:abstractNumId w:val="84"/>
  </w:num>
  <w:num w:numId="19" w16cid:durableId="836650098">
    <w:abstractNumId w:val="8"/>
  </w:num>
  <w:num w:numId="20" w16cid:durableId="1619070067">
    <w:abstractNumId w:val="40"/>
  </w:num>
  <w:num w:numId="21" w16cid:durableId="1326665364">
    <w:abstractNumId w:val="45"/>
  </w:num>
  <w:num w:numId="22" w16cid:durableId="1091195228">
    <w:abstractNumId w:val="21"/>
  </w:num>
  <w:num w:numId="23" w16cid:durableId="671252123">
    <w:abstractNumId w:val="86"/>
  </w:num>
  <w:num w:numId="24" w16cid:durableId="477502827">
    <w:abstractNumId w:val="37"/>
  </w:num>
  <w:num w:numId="25" w16cid:durableId="1146436027">
    <w:abstractNumId w:val="41"/>
  </w:num>
  <w:num w:numId="26" w16cid:durableId="1850678281">
    <w:abstractNumId w:val="52"/>
  </w:num>
  <w:num w:numId="27" w16cid:durableId="1956403609">
    <w:abstractNumId w:val="0"/>
  </w:num>
  <w:num w:numId="28" w16cid:durableId="1601642926">
    <w:abstractNumId w:val="79"/>
  </w:num>
  <w:num w:numId="29" w16cid:durableId="1666275219">
    <w:abstractNumId w:val="57"/>
  </w:num>
  <w:num w:numId="30" w16cid:durableId="2054381583">
    <w:abstractNumId w:val="33"/>
  </w:num>
  <w:num w:numId="31" w16cid:durableId="107819032">
    <w:abstractNumId w:val="23"/>
  </w:num>
  <w:num w:numId="32" w16cid:durableId="1746955676">
    <w:abstractNumId w:val="44"/>
  </w:num>
  <w:num w:numId="33" w16cid:durableId="983043572">
    <w:abstractNumId w:val="42"/>
  </w:num>
  <w:num w:numId="34" w16cid:durableId="1832133509">
    <w:abstractNumId w:val="64"/>
  </w:num>
  <w:num w:numId="35" w16cid:durableId="1019353104">
    <w:abstractNumId w:val="6"/>
  </w:num>
  <w:num w:numId="36" w16cid:durableId="1530216211">
    <w:abstractNumId w:val="74"/>
  </w:num>
  <w:num w:numId="37" w16cid:durableId="1305163752">
    <w:abstractNumId w:val="81"/>
  </w:num>
  <w:num w:numId="38" w16cid:durableId="2114856877">
    <w:abstractNumId w:val="65"/>
  </w:num>
  <w:num w:numId="39" w16cid:durableId="1580210969">
    <w:abstractNumId w:val="29"/>
  </w:num>
  <w:num w:numId="40" w16cid:durableId="384524287">
    <w:abstractNumId w:val="85"/>
  </w:num>
  <w:num w:numId="41" w16cid:durableId="362753990">
    <w:abstractNumId w:val="22"/>
  </w:num>
  <w:num w:numId="42" w16cid:durableId="1726874101">
    <w:abstractNumId w:val="56"/>
  </w:num>
  <w:num w:numId="43" w16cid:durableId="206570712">
    <w:abstractNumId w:val="30"/>
  </w:num>
  <w:num w:numId="44" w16cid:durableId="1021980842">
    <w:abstractNumId w:val="7"/>
  </w:num>
  <w:num w:numId="45" w16cid:durableId="903872555">
    <w:abstractNumId w:val="24"/>
  </w:num>
  <w:num w:numId="46" w16cid:durableId="1317035006">
    <w:abstractNumId w:val="77"/>
  </w:num>
  <w:num w:numId="47" w16cid:durableId="1030569303">
    <w:abstractNumId w:val="72"/>
  </w:num>
  <w:num w:numId="48" w16cid:durableId="616527272">
    <w:abstractNumId w:val="67"/>
  </w:num>
  <w:num w:numId="49" w16cid:durableId="2071614043">
    <w:abstractNumId w:val="5"/>
  </w:num>
  <w:num w:numId="50" w16cid:durableId="1283074035">
    <w:abstractNumId w:val="20"/>
  </w:num>
  <w:num w:numId="51" w16cid:durableId="437872114">
    <w:abstractNumId w:val="19"/>
  </w:num>
  <w:num w:numId="52" w16cid:durableId="939412596">
    <w:abstractNumId w:val="54"/>
  </w:num>
  <w:num w:numId="53" w16cid:durableId="1110851716">
    <w:abstractNumId w:val="58"/>
  </w:num>
  <w:num w:numId="54" w16cid:durableId="1669870913">
    <w:abstractNumId w:val="39"/>
  </w:num>
  <w:num w:numId="55" w16cid:durableId="1128862137">
    <w:abstractNumId w:val="68"/>
  </w:num>
  <w:num w:numId="56" w16cid:durableId="2146583130">
    <w:abstractNumId w:val="63"/>
  </w:num>
  <w:num w:numId="57" w16cid:durableId="422725009">
    <w:abstractNumId w:val="76"/>
  </w:num>
  <w:num w:numId="58" w16cid:durableId="1868130868">
    <w:abstractNumId w:val="70"/>
  </w:num>
  <w:num w:numId="59" w16cid:durableId="1910269122">
    <w:abstractNumId w:val="25"/>
  </w:num>
  <w:num w:numId="60" w16cid:durableId="217473763">
    <w:abstractNumId w:val="53"/>
  </w:num>
  <w:num w:numId="61" w16cid:durableId="1050883126">
    <w:abstractNumId w:val="18"/>
  </w:num>
  <w:num w:numId="62" w16cid:durableId="2019112086">
    <w:abstractNumId w:val="26"/>
  </w:num>
  <w:num w:numId="63" w16cid:durableId="1741750929">
    <w:abstractNumId w:val="60"/>
  </w:num>
  <w:num w:numId="64" w16cid:durableId="1432387134">
    <w:abstractNumId w:val="38"/>
  </w:num>
  <w:num w:numId="65" w16cid:durableId="1392969862">
    <w:abstractNumId w:val="66"/>
  </w:num>
  <w:num w:numId="66" w16cid:durableId="425926862">
    <w:abstractNumId w:val="13"/>
  </w:num>
  <w:num w:numId="67" w16cid:durableId="1587953249">
    <w:abstractNumId w:val="69"/>
  </w:num>
  <w:num w:numId="68" w16cid:durableId="391662260">
    <w:abstractNumId w:val="48"/>
  </w:num>
  <w:num w:numId="69" w16cid:durableId="1780097918">
    <w:abstractNumId w:val="62"/>
  </w:num>
  <w:num w:numId="70" w16cid:durableId="892892011">
    <w:abstractNumId w:val="15"/>
  </w:num>
  <w:num w:numId="71" w16cid:durableId="25495875">
    <w:abstractNumId w:val="75"/>
  </w:num>
  <w:num w:numId="72" w16cid:durableId="1373845113">
    <w:abstractNumId w:val="1"/>
  </w:num>
  <w:num w:numId="73" w16cid:durableId="1124540597">
    <w:abstractNumId w:val="10"/>
  </w:num>
  <w:num w:numId="74" w16cid:durableId="2144228082">
    <w:abstractNumId w:val="71"/>
  </w:num>
  <w:num w:numId="75" w16cid:durableId="1176118550">
    <w:abstractNumId w:val="61"/>
  </w:num>
  <w:num w:numId="76" w16cid:durableId="1883906990">
    <w:abstractNumId w:val="28"/>
  </w:num>
  <w:num w:numId="77" w16cid:durableId="1644889811">
    <w:abstractNumId w:val="3"/>
  </w:num>
  <w:num w:numId="78" w16cid:durableId="1129397514">
    <w:abstractNumId w:val="35"/>
  </w:num>
  <w:num w:numId="79" w16cid:durableId="1702168779">
    <w:abstractNumId w:val="51"/>
  </w:num>
  <w:num w:numId="80" w16cid:durableId="1941792772">
    <w:abstractNumId w:val="9"/>
  </w:num>
  <w:num w:numId="81" w16cid:durableId="1016660675">
    <w:abstractNumId w:val="87"/>
  </w:num>
  <w:num w:numId="82" w16cid:durableId="895580728">
    <w:abstractNumId w:val="73"/>
  </w:num>
  <w:num w:numId="83" w16cid:durableId="2141917333">
    <w:abstractNumId w:val="47"/>
  </w:num>
  <w:num w:numId="84" w16cid:durableId="1639608087">
    <w:abstractNumId w:val="55"/>
  </w:num>
  <w:num w:numId="85" w16cid:durableId="1798521584">
    <w:abstractNumId w:val="78"/>
  </w:num>
  <w:num w:numId="86" w16cid:durableId="1656689568">
    <w:abstractNumId w:val="80"/>
  </w:num>
  <w:num w:numId="87" w16cid:durableId="1044208788">
    <w:abstractNumId w:val="32"/>
  </w:num>
  <w:num w:numId="88" w16cid:durableId="1978946067">
    <w:abstractNumId w:val="8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567"/>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8A7"/>
    <w:rsid w:val="00002617"/>
    <w:rsid w:val="00004346"/>
    <w:rsid w:val="000052E0"/>
    <w:rsid w:val="00022208"/>
    <w:rsid w:val="00022701"/>
    <w:rsid w:val="00025A38"/>
    <w:rsid w:val="000262DA"/>
    <w:rsid w:val="00045E2C"/>
    <w:rsid w:val="000523C1"/>
    <w:rsid w:val="00052B07"/>
    <w:rsid w:val="00074CC6"/>
    <w:rsid w:val="00074E99"/>
    <w:rsid w:val="00077E39"/>
    <w:rsid w:val="000815CA"/>
    <w:rsid w:val="00097830"/>
    <w:rsid w:val="000B41C6"/>
    <w:rsid w:val="000B6262"/>
    <w:rsid w:val="000C57BF"/>
    <w:rsid w:val="000C6266"/>
    <w:rsid w:val="000D2C57"/>
    <w:rsid w:val="000E1A55"/>
    <w:rsid w:val="000E4F89"/>
    <w:rsid w:val="000E564B"/>
    <w:rsid w:val="00100330"/>
    <w:rsid w:val="00103AA7"/>
    <w:rsid w:val="0012484B"/>
    <w:rsid w:val="00130D5A"/>
    <w:rsid w:val="001346E3"/>
    <w:rsid w:val="00144E23"/>
    <w:rsid w:val="0015393F"/>
    <w:rsid w:val="00155553"/>
    <w:rsid w:val="00157D70"/>
    <w:rsid w:val="00165E89"/>
    <w:rsid w:val="001A0493"/>
    <w:rsid w:val="001C0F40"/>
    <w:rsid w:val="001C3B88"/>
    <w:rsid w:val="001C5349"/>
    <w:rsid w:val="001C66E8"/>
    <w:rsid w:val="001D38D2"/>
    <w:rsid w:val="001D4036"/>
    <w:rsid w:val="001F723E"/>
    <w:rsid w:val="0021257C"/>
    <w:rsid w:val="00214436"/>
    <w:rsid w:val="002260C9"/>
    <w:rsid w:val="002276DE"/>
    <w:rsid w:val="0023075C"/>
    <w:rsid w:val="002327BB"/>
    <w:rsid w:val="00233E56"/>
    <w:rsid w:val="00237972"/>
    <w:rsid w:val="00255E94"/>
    <w:rsid w:val="002636A0"/>
    <w:rsid w:val="00265211"/>
    <w:rsid w:val="00273630"/>
    <w:rsid w:val="00276C6B"/>
    <w:rsid w:val="00282550"/>
    <w:rsid w:val="00282853"/>
    <w:rsid w:val="00295FA1"/>
    <w:rsid w:val="00296B8C"/>
    <w:rsid w:val="00297DD1"/>
    <w:rsid w:val="002B1BC3"/>
    <w:rsid w:val="002D1B2E"/>
    <w:rsid w:val="002D2F01"/>
    <w:rsid w:val="002E1591"/>
    <w:rsid w:val="002F1308"/>
    <w:rsid w:val="00306D41"/>
    <w:rsid w:val="0033137B"/>
    <w:rsid w:val="00332AD0"/>
    <w:rsid w:val="00336CD2"/>
    <w:rsid w:val="00337177"/>
    <w:rsid w:val="00342885"/>
    <w:rsid w:val="00347D80"/>
    <w:rsid w:val="00363238"/>
    <w:rsid w:val="0036434F"/>
    <w:rsid w:val="00374726"/>
    <w:rsid w:val="00385F94"/>
    <w:rsid w:val="003B0153"/>
    <w:rsid w:val="003B2C07"/>
    <w:rsid w:val="003B61E0"/>
    <w:rsid w:val="003C14E5"/>
    <w:rsid w:val="003C660C"/>
    <w:rsid w:val="003D3C14"/>
    <w:rsid w:val="003E4DB4"/>
    <w:rsid w:val="003F576A"/>
    <w:rsid w:val="00411441"/>
    <w:rsid w:val="00412E43"/>
    <w:rsid w:val="00412EDF"/>
    <w:rsid w:val="004372B8"/>
    <w:rsid w:val="00440FAB"/>
    <w:rsid w:val="004428C0"/>
    <w:rsid w:val="004446A0"/>
    <w:rsid w:val="004468AF"/>
    <w:rsid w:val="0045180B"/>
    <w:rsid w:val="004648D3"/>
    <w:rsid w:val="004709AF"/>
    <w:rsid w:val="00472FA2"/>
    <w:rsid w:val="0047533C"/>
    <w:rsid w:val="00484320"/>
    <w:rsid w:val="004A0368"/>
    <w:rsid w:val="004B23FC"/>
    <w:rsid w:val="004B4644"/>
    <w:rsid w:val="004C2D2E"/>
    <w:rsid w:val="004E07CC"/>
    <w:rsid w:val="004E16E4"/>
    <w:rsid w:val="004E5EFE"/>
    <w:rsid w:val="004E7722"/>
    <w:rsid w:val="004F3336"/>
    <w:rsid w:val="00513FBF"/>
    <w:rsid w:val="00526607"/>
    <w:rsid w:val="0052691E"/>
    <w:rsid w:val="0053597B"/>
    <w:rsid w:val="00552C8C"/>
    <w:rsid w:val="00563288"/>
    <w:rsid w:val="0058457D"/>
    <w:rsid w:val="00587321"/>
    <w:rsid w:val="00587F20"/>
    <w:rsid w:val="0059493B"/>
    <w:rsid w:val="005A019B"/>
    <w:rsid w:val="005A4853"/>
    <w:rsid w:val="005B0767"/>
    <w:rsid w:val="005C2AF8"/>
    <w:rsid w:val="005C3716"/>
    <w:rsid w:val="005D4BCB"/>
    <w:rsid w:val="005E4711"/>
    <w:rsid w:val="005F0400"/>
    <w:rsid w:val="005F63BA"/>
    <w:rsid w:val="005F657E"/>
    <w:rsid w:val="00601AD2"/>
    <w:rsid w:val="00604659"/>
    <w:rsid w:val="00607575"/>
    <w:rsid w:val="00622112"/>
    <w:rsid w:val="00644D16"/>
    <w:rsid w:val="006530B8"/>
    <w:rsid w:val="00653376"/>
    <w:rsid w:val="00662126"/>
    <w:rsid w:val="00680D3E"/>
    <w:rsid w:val="006817C6"/>
    <w:rsid w:val="0068561F"/>
    <w:rsid w:val="00685B89"/>
    <w:rsid w:val="00693E5E"/>
    <w:rsid w:val="006968C7"/>
    <w:rsid w:val="006A3E62"/>
    <w:rsid w:val="006C7B3E"/>
    <w:rsid w:val="006D3865"/>
    <w:rsid w:val="006D62CA"/>
    <w:rsid w:val="006D62D1"/>
    <w:rsid w:val="006D7AA7"/>
    <w:rsid w:val="007155F7"/>
    <w:rsid w:val="007170F8"/>
    <w:rsid w:val="007218E1"/>
    <w:rsid w:val="00725711"/>
    <w:rsid w:val="00736EE1"/>
    <w:rsid w:val="0074719C"/>
    <w:rsid w:val="00764E54"/>
    <w:rsid w:val="0076661D"/>
    <w:rsid w:val="00773981"/>
    <w:rsid w:val="00781129"/>
    <w:rsid w:val="007850A7"/>
    <w:rsid w:val="0079266B"/>
    <w:rsid w:val="007B2039"/>
    <w:rsid w:val="007B4068"/>
    <w:rsid w:val="007B5BD6"/>
    <w:rsid w:val="007C58DD"/>
    <w:rsid w:val="007C7F16"/>
    <w:rsid w:val="007E6264"/>
    <w:rsid w:val="007F779F"/>
    <w:rsid w:val="00812F73"/>
    <w:rsid w:val="00814A5D"/>
    <w:rsid w:val="0082035F"/>
    <w:rsid w:val="00824C38"/>
    <w:rsid w:val="008338F9"/>
    <w:rsid w:val="00844FD9"/>
    <w:rsid w:val="00856F6A"/>
    <w:rsid w:val="008660FA"/>
    <w:rsid w:val="0088749F"/>
    <w:rsid w:val="00893C55"/>
    <w:rsid w:val="008B10E1"/>
    <w:rsid w:val="008B4DC1"/>
    <w:rsid w:val="008B715F"/>
    <w:rsid w:val="008B734C"/>
    <w:rsid w:val="008D3E3A"/>
    <w:rsid w:val="008E5AE1"/>
    <w:rsid w:val="0090273D"/>
    <w:rsid w:val="00916655"/>
    <w:rsid w:val="009207DD"/>
    <w:rsid w:val="00920CE5"/>
    <w:rsid w:val="009269B6"/>
    <w:rsid w:val="0094177E"/>
    <w:rsid w:val="0094281E"/>
    <w:rsid w:val="00944735"/>
    <w:rsid w:val="0095324A"/>
    <w:rsid w:val="0096458E"/>
    <w:rsid w:val="0096699C"/>
    <w:rsid w:val="00967A95"/>
    <w:rsid w:val="00967CFE"/>
    <w:rsid w:val="009772F1"/>
    <w:rsid w:val="00992230"/>
    <w:rsid w:val="009952AC"/>
    <w:rsid w:val="009971AC"/>
    <w:rsid w:val="009B444C"/>
    <w:rsid w:val="009D119D"/>
    <w:rsid w:val="009F3A73"/>
    <w:rsid w:val="009F547A"/>
    <w:rsid w:val="00A0167E"/>
    <w:rsid w:val="00A104FD"/>
    <w:rsid w:val="00A111DD"/>
    <w:rsid w:val="00A1609D"/>
    <w:rsid w:val="00A2142C"/>
    <w:rsid w:val="00A2286A"/>
    <w:rsid w:val="00A23335"/>
    <w:rsid w:val="00A25C6D"/>
    <w:rsid w:val="00A275F1"/>
    <w:rsid w:val="00A34C8B"/>
    <w:rsid w:val="00A41EF2"/>
    <w:rsid w:val="00A44AE1"/>
    <w:rsid w:val="00A462E0"/>
    <w:rsid w:val="00A51F99"/>
    <w:rsid w:val="00A52918"/>
    <w:rsid w:val="00A53005"/>
    <w:rsid w:val="00A53271"/>
    <w:rsid w:val="00A55054"/>
    <w:rsid w:val="00A55462"/>
    <w:rsid w:val="00A618A9"/>
    <w:rsid w:val="00A63730"/>
    <w:rsid w:val="00A64A45"/>
    <w:rsid w:val="00A74961"/>
    <w:rsid w:val="00A931EA"/>
    <w:rsid w:val="00A94EA5"/>
    <w:rsid w:val="00AA43E9"/>
    <w:rsid w:val="00AA6B3B"/>
    <w:rsid w:val="00AB776C"/>
    <w:rsid w:val="00AE0465"/>
    <w:rsid w:val="00AE08A2"/>
    <w:rsid w:val="00AF4FEA"/>
    <w:rsid w:val="00B065A5"/>
    <w:rsid w:val="00B13985"/>
    <w:rsid w:val="00B14702"/>
    <w:rsid w:val="00B32B45"/>
    <w:rsid w:val="00B424CF"/>
    <w:rsid w:val="00B4639E"/>
    <w:rsid w:val="00B56D45"/>
    <w:rsid w:val="00B572B5"/>
    <w:rsid w:val="00B61E60"/>
    <w:rsid w:val="00B6612D"/>
    <w:rsid w:val="00B82407"/>
    <w:rsid w:val="00B92737"/>
    <w:rsid w:val="00BA489B"/>
    <w:rsid w:val="00BA7A15"/>
    <w:rsid w:val="00BB764C"/>
    <w:rsid w:val="00BD7500"/>
    <w:rsid w:val="00BE0ED0"/>
    <w:rsid w:val="00BF2995"/>
    <w:rsid w:val="00C125B8"/>
    <w:rsid w:val="00C137B1"/>
    <w:rsid w:val="00C333B5"/>
    <w:rsid w:val="00C433EF"/>
    <w:rsid w:val="00C52868"/>
    <w:rsid w:val="00C556BE"/>
    <w:rsid w:val="00C62375"/>
    <w:rsid w:val="00C638A7"/>
    <w:rsid w:val="00C70BCA"/>
    <w:rsid w:val="00C71D40"/>
    <w:rsid w:val="00C81001"/>
    <w:rsid w:val="00C8239C"/>
    <w:rsid w:val="00C85642"/>
    <w:rsid w:val="00C93973"/>
    <w:rsid w:val="00C942DD"/>
    <w:rsid w:val="00C94FDB"/>
    <w:rsid w:val="00CA0085"/>
    <w:rsid w:val="00CA13C0"/>
    <w:rsid w:val="00CA17BE"/>
    <w:rsid w:val="00CA45F8"/>
    <w:rsid w:val="00CB0275"/>
    <w:rsid w:val="00CB0DE4"/>
    <w:rsid w:val="00CC4B32"/>
    <w:rsid w:val="00CE04D6"/>
    <w:rsid w:val="00CE4078"/>
    <w:rsid w:val="00CE5355"/>
    <w:rsid w:val="00CE6C81"/>
    <w:rsid w:val="00D02BF0"/>
    <w:rsid w:val="00D030E4"/>
    <w:rsid w:val="00D0612E"/>
    <w:rsid w:val="00D27B0D"/>
    <w:rsid w:val="00D32625"/>
    <w:rsid w:val="00D32C43"/>
    <w:rsid w:val="00D35039"/>
    <w:rsid w:val="00D53829"/>
    <w:rsid w:val="00D55428"/>
    <w:rsid w:val="00D72922"/>
    <w:rsid w:val="00D756E5"/>
    <w:rsid w:val="00D7596A"/>
    <w:rsid w:val="00D80024"/>
    <w:rsid w:val="00D90955"/>
    <w:rsid w:val="00D91D2B"/>
    <w:rsid w:val="00D92BA1"/>
    <w:rsid w:val="00DA395A"/>
    <w:rsid w:val="00DA417A"/>
    <w:rsid w:val="00DA5A1A"/>
    <w:rsid w:val="00DE60AA"/>
    <w:rsid w:val="00E139D8"/>
    <w:rsid w:val="00E14203"/>
    <w:rsid w:val="00E1580F"/>
    <w:rsid w:val="00E176EA"/>
    <w:rsid w:val="00E177C7"/>
    <w:rsid w:val="00E25CCC"/>
    <w:rsid w:val="00E27F64"/>
    <w:rsid w:val="00E32BE9"/>
    <w:rsid w:val="00E43A1E"/>
    <w:rsid w:val="00E47A6C"/>
    <w:rsid w:val="00E6285B"/>
    <w:rsid w:val="00E63CFA"/>
    <w:rsid w:val="00E67FED"/>
    <w:rsid w:val="00E87D98"/>
    <w:rsid w:val="00E92F94"/>
    <w:rsid w:val="00EA7BFB"/>
    <w:rsid w:val="00EC554B"/>
    <w:rsid w:val="00EC62D4"/>
    <w:rsid w:val="00EF1194"/>
    <w:rsid w:val="00EF195A"/>
    <w:rsid w:val="00EF4D4B"/>
    <w:rsid w:val="00F1235E"/>
    <w:rsid w:val="00F172CD"/>
    <w:rsid w:val="00F2039B"/>
    <w:rsid w:val="00F21239"/>
    <w:rsid w:val="00F25234"/>
    <w:rsid w:val="00F26B62"/>
    <w:rsid w:val="00F34A3E"/>
    <w:rsid w:val="00F36CC4"/>
    <w:rsid w:val="00F51A3B"/>
    <w:rsid w:val="00F53EE6"/>
    <w:rsid w:val="00F553F5"/>
    <w:rsid w:val="00F57F45"/>
    <w:rsid w:val="00F717A2"/>
    <w:rsid w:val="00F73922"/>
    <w:rsid w:val="00F81762"/>
    <w:rsid w:val="00F85000"/>
    <w:rsid w:val="00F93736"/>
    <w:rsid w:val="00FA35E7"/>
    <w:rsid w:val="00FB149A"/>
    <w:rsid w:val="00FC1197"/>
    <w:rsid w:val="00FE452A"/>
    <w:rsid w:val="00FF1947"/>
    <w:rsid w:val="00FF39CE"/>
    <w:rsid w:val="00FF6E37"/>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2C8E350"/>
  <w15:docId w15:val="{AD0D3F6A-6863-4963-894B-0EABB1CE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2EDF"/>
    <w:pPr>
      <w:widowControl/>
      <w:spacing w:after="0" w:line="240" w:lineRule="auto"/>
    </w:pPr>
    <w:rPr>
      <w:rFonts w:ascii="Times New Roman" w:hAnsi="Times New Roman"/>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MEATitle">
    <w:name w:val="EMEA Title"/>
    <w:rsid w:val="00622112"/>
    <w:pPr>
      <w:widowControl/>
      <w:tabs>
        <w:tab w:val="left" w:pos="562"/>
      </w:tabs>
      <w:suppressAutoHyphens/>
      <w:spacing w:after="0" w:line="240" w:lineRule="auto"/>
      <w:jc w:val="center"/>
    </w:pPr>
    <w:rPr>
      <w:rFonts w:ascii="Times New Roman Bold" w:eastAsia="Times New Roman" w:hAnsi="Times New Roman Bold" w:cs="Times New Roman"/>
      <w:b/>
      <w:caps/>
      <w:szCs w:val="20"/>
    </w:rPr>
  </w:style>
  <w:style w:type="paragraph" w:customStyle="1" w:styleId="BMCENTRED">
    <w:name w:val="BM CENTRED"/>
    <w:basedOn w:val="EMEATitle"/>
    <w:rsid w:val="00622112"/>
    <w:rPr>
      <w:rFonts w:ascii="Times New Roman" w:hAnsi="Times New Roman"/>
      <w:lang w:val="es-ES"/>
    </w:rPr>
  </w:style>
  <w:style w:type="paragraph" w:styleId="Sprechblasentext">
    <w:name w:val="Balloon Text"/>
    <w:basedOn w:val="Standard"/>
    <w:link w:val="SprechblasentextZchn"/>
    <w:uiPriority w:val="99"/>
    <w:semiHidden/>
    <w:unhideWhenUsed/>
    <w:rsid w:val="003B2C0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2C07"/>
    <w:rPr>
      <w:rFonts w:ascii="Segoe UI" w:hAnsi="Segoe UI" w:cs="Segoe UI"/>
      <w:sz w:val="18"/>
      <w:szCs w:val="18"/>
    </w:rPr>
  </w:style>
  <w:style w:type="paragraph" w:styleId="Listenabsatz">
    <w:name w:val="List Paragraph"/>
    <w:basedOn w:val="Standard"/>
    <w:uiPriority w:val="34"/>
    <w:qFormat/>
    <w:rsid w:val="00C85642"/>
    <w:pPr>
      <w:ind w:left="720"/>
      <w:contextualSpacing/>
    </w:pPr>
  </w:style>
  <w:style w:type="character" w:styleId="Kommentarzeichen">
    <w:name w:val="annotation reference"/>
    <w:basedOn w:val="Absatz-Standardschriftart"/>
    <w:uiPriority w:val="99"/>
    <w:unhideWhenUsed/>
    <w:rsid w:val="0096699C"/>
    <w:rPr>
      <w:sz w:val="16"/>
      <w:szCs w:val="16"/>
    </w:rPr>
  </w:style>
  <w:style w:type="paragraph" w:styleId="Kommentartext">
    <w:name w:val="annotation text"/>
    <w:basedOn w:val="Standard"/>
    <w:link w:val="KommentartextZchn"/>
    <w:uiPriority w:val="99"/>
    <w:unhideWhenUsed/>
    <w:rsid w:val="0096699C"/>
    <w:rPr>
      <w:sz w:val="20"/>
      <w:szCs w:val="20"/>
    </w:rPr>
  </w:style>
  <w:style w:type="character" w:customStyle="1" w:styleId="KommentartextZchn">
    <w:name w:val="Kommentartext Zchn"/>
    <w:basedOn w:val="Absatz-Standardschriftart"/>
    <w:link w:val="Kommentartext"/>
    <w:uiPriority w:val="99"/>
    <w:rsid w:val="0096699C"/>
    <w:rPr>
      <w:sz w:val="20"/>
      <w:szCs w:val="20"/>
    </w:rPr>
  </w:style>
  <w:style w:type="paragraph" w:styleId="Kommentarthema">
    <w:name w:val="annotation subject"/>
    <w:basedOn w:val="Kommentartext"/>
    <w:next w:val="Kommentartext"/>
    <w:link w:val="KommentarthemaZchn"/>
    <w:uiPriority w:val="99"/>
    <w:semiHidden/>
    <w:unhideWhenUsed/>
    <w:rsid w:val="0096699C"/>
    <w:rPr>
      <w:b/>
      <w:bCs/>
    </w:rPr>
  </w:style>
  <w:style w:type="character" w:customStyle="1" w:styleId="KommentarthemaZchn">
    <w:name w:val="Kommentarthema Zchn"/>
    <w:basedOn w:val="KommentartextZchn"/>
    <w:link w:val="Kommentarthema"/>
    <w:uiPriority w:val="99"/>
    <w:semiHidden/>
    <w:rsid w:val="0096699C"/>
    <w:rPr>
      <w:b/>
      <w:bCs/>
      <w:sz w:val="20"/>
      <w:szCs w:val="20"/>
    </w:rPr>
  </w:style>
  <w:style w:type="character" w:styleId="Hyperlink">
    <w:name w:val="Hyperlink"/>
    <w:basedOn w:val="Absatz-Standardschriftart"/>
    <w:uiPriority w:val="99"/>
    <w:unhideWhenUsed/>
    <w:rsid w:val="00653376"/>
    <w:rPr>
      <w:color w:val="0000FF" w:themeColor="hyperlink"/>
      <w:u w:val="single"/>
    </w:rPr>
  </w:style>
  <w:style w:type="character" w:customStyle="1" w:styleId="UnresolvedMention1">
    <w:name w:val="Unresolved Mention1"/>
    <w:basedOn w:val="Absatz-Standardschriftart"/>
    <w:uiPriority w:val="99"/>
    <w:semiHidden/>
    <w:unhideWhenUsed/>
    <w:rsid w:val="00653376"/>
    <w:rPr>
      <w:color w:val="605E5C"/>
      <w:shd w:val="clear" w:color="auto" w:fill="E1DFDD"/>
    </w:rPr>
  </w:style>
  <w:style w:type="paragraph" w:styleId="Kopfzeile">
    <w:name w:val="header"/>
    <w:basedOn w:val="Standard"/>
    <w:link w:val="KopfzeileZchn"/>
    <w:uiPriority w:val="99"/>
    <w:unhideWhenUsed/>
    <w:rsid w:val="00FB149A"/>
    <w:pPr>
      <w:tabs>
        <w:tab w:val="center" w:pos="4252"/>
        <w:tab w:val="right" w:pos="8504"/>
      </w:tabs>
    </w:pPr>
  </w:style>
  <w:style w:type="character" w:customStyle="1" w:styleId="KopfzeileZchn">
    <w:name w:val="Kopfzeile Zchn"/>
    <w:basedOn w:val="Absatz-Standardschriftart"/>
    <w:link w:val="Kopfzeile"/>
    <w:uiPriority w:val="99"/>
    <w:rsid w:val="00FB149A"/>
  </w:style>
  <w:style w:type="paragraph" w:styleId="Fuzeile">
    <w:name w:val="footer"/>
    <w:basedOn w:val="Standard"/>
    <w:link w:val="FuzeileZchn"/>
    <w:uiPriority w:val="99"/>
    <w:unhideWhenUsed/>
    <w:rsid w:val="00FB149A"/>
    <w:pPr>
      <w:tabs>
        <w:tab w:val="center" w:pos="4252"/>
        <w:tab w:val="right" w:pos="8504"/>
      </w:tabs>
    </w:pPr>
  </w:style>
  <w:style w:type="character" w:customStyle="1" w:styleId="FuzeileZchn">
    <w:name w:val="Fußzeile Zchn"/>
    <w:basedOn w:val="Absatz-Standardschriftart"/>
    <w:link w:val="Fuzeile"/>
    <w:uiPriority w:val="99"/>
    <w:rsid w:val="00FB149A"/>
  </w:style>
  <w:style w:type="table" w:styleId="Tabellenraster">
    <w:name w:val="Table Grid"/>
    <w:basedOn w:val="NormaleTabelle"/>
    <w:uiPriority w:val="39"/>
    <w:rsid w:val="000C57BF"/>
    <w:pPr>
      <w:widowControl/>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KeineListe"/>
    <w:uiPriority w:val="99"/>
    <w:semiHidden/>
    <w:unhideWhenUsed/>
    <w:rsid w:val="00C125B8"/>
  </w:style>
  <w:style w:type="character" w:styleId="BesuchterLink">
    <w:name w:val="FollowedHyperlink"/>
    <w:basedOn w:val="Absatz-Standardschriftart"/>
    <w:uiPriority w:val="99"/>
    <w:semiHidden/>
    <w:unhideWhenUsed/>
    <w:rsid w:val="00C125B8"/>
    <w:rPr>
      <w:color w:val="800080" w:themeColor="followedHyperlink"/>
      <w:u w:val="single"/>
    </w:rPr>
  </w:style>
  <w:style w:type="paragraph" w:customStyle="1" w:styleId="msonormal0">
    <w:name w:val="msonormal"/>
    <w:basedOn w:val="Standard"/>
    <w:rsid w:val="00C125B8"/>
    <w:pPr>
      <w:spacing w:before="100" w:beforeAutospacing="1" w:after="100" w:afterAutospacing="1"/>
    </w:pPr>
    <w:rPr>
      <w:rFonts w:eastAsia="Times New Roman" w:cs="Times New Roman"/>
      <w:sz w:val="24"/>
      <w:szCs w:val="24"/>
      <w:lang w:val="en-GB" w:eastAsia="en-GB"/>
    </w:rPr>
  </w:style>
  <w:style w:type="table" w:customStyle="1" w:styleId="TableGrid1">
    <w:name w:val="Table Grid1"/>
    <w:basedOn w:val="NormaleTabelle"/>
    <w:next w:val="Tabellenraster"/>
    <w:uiPriority w:val="59"/>
    <w:rsid w:val="00C125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273630"/>
    <w:pPr>
      <w:widowControl/>
      <w:spacing w:after="0" w:line="240" w:lineRule="auto"/>
    </w:pPr>
    <w:rPr>
      <w:rFonts w:ascii="Times New Roman" w:hAnsi="Times New Roman"/>
      <w:lang w:val="es-ES"/>
    </w:rPr>
  </w:style>
  <w:style w:type="paragraph" w:customStyle="1" w:styleId="TitleA">
    <w:name w:val="Title A"/>
    <w:basedOn w:val="Standard"/>
    <w:qFormat/>
    <w:rsid w:val="00F172CD"/>
    <w:pPr>
      <w:jc w:val="center"/>
      <w:outlineLvl w:val="0"/>
    </w:pPr>
    <w:rPr>
      <w:rFonts w:cs="Times New Roman"/>
      <w:b/>
    </w:rPr>
  </w:style>
  <w:style w:type="paragraph" w:customStyle="1" w:styleId="TitleB">
    <w:name w:val="Title B"/>
    <w:basedOn w:val="Standard"/>
    <w:qFormat/>
    <w:rsid w:val="00F172CD"/>
    <w:pPr>
      <w:keepNext/>
      <w:ind w:left="567" w:hanging="567"/>
    </w:pPr>
    <w:rPr>
      <w:rFonts w:cs="Times New Roman"/>
      <w:b/>
    </w:rPr>
  </w:style>
  <w:style w:type="character" w:styleId="NichtaufgelsteErwhnung">
    <w:name w:val="Unresolved Mention"/>
    <w:basedOn w:val="Absatz-Standardschriftart"/>
    <w:uiPriority w:val="99"/>
    <w:semiHidden/>
    <w:unhideWhenUsed/>
    <w:rsid w:val="001D4036"/>
    <w:rPr>
      <w:color w:val="605E5C"/>
      <w:shd w:val="clear" w:color="auto" w:fill="E1DFDD"/>
    </w:rPr>
  </w:style>
  <w:style w:type="paragraph" w:styleId="Textkrper">
    <w:name w:val="Body Text"/>
    <w:basedOn w:val="Standard"/>
    <w:link w:val="TextkrperZchn"/>
    <w:uiPriority w:val="1"/>
    <w:qFormat/>
    <w:rsid w:val="00D030E4"/>
    <w:pPr>
      <w:widowControl w:val="0"/>
      <w:autoSpaceDE w:val="0"/>
      <w:autoSpaceDN w:val="0"/>
      <w:adjustRightInd w:val="0"/>
    </w:pPr>
    <w:rPr>
      <w:rFonts w:eastAsiaTheme="minorEastAsia" w:cs="Times New Roman"/>
      <w:lang w:eastAsia="es-ES"/>
      <w14:ligatures w14:val="standardContextual"/>
    </w:rPr>
  </w:style>
  <w:style w:type="character" w:customStyle="1" w:styleId="TextkrperZchn">
    <w:name w:val="Textkörper Zchn"/>
    <w:basedOn w:val="Absatz-Standardschriftart"/>
    <w:link w:val="Textkrper"/>
    <w:uiPriority w:val="1"/>
    <w:rsid w:val="00D030E4"/>
    <w:rPr>
      <w:rFonts w:ascii="Times New Roman" w:eastAsiaTheme="minorEastAsia" w:hAnsi="Times New Roman" w:cs="Times New Roman"/>
      <w:lang w:val="es-ES" w:eastAsia="es-ES"/>
      <w14:ligatures w14:val="standardContextual"/>
    </w:rPr>
  </w:style>
  <w:style w:type="paragraph" w:styleId="HTMLVorformatiert">
    <w:name w:val="HTML Preformatted"/>
    <w:basedOn w:val="Standard"/>
    <w:link w:val="HTMLVorformatiertZchn"/>
    <w:uiPriority w:val="99"/>
    <w:semiHidden/>
    <w:unhideWhenUsed/>
    <w:rsid w:val="00A63730"/>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A63730"/>
    <w:rPr>
      <w:rFonts w:ascii="Consolas" w:hAnsi="Consola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30691">
      <w:bodyDiv w:val="1"/>
      <w:marLeft w:val="0"/>
      <w:marRight w:val="0"/>
      <w:marTop w:val="0"/>
      <w:marBottom w:val="0"/>
      <w:divBdr>
        <w:top w:val="none" w:sz="0" w:space="0" w:color="auto"/>
        <w:left w:val="none" w:sz="0" w:space="0" w:color="auto"/>
        <w:bottom w:val="none" w:sz="0" w:space="0" w:color="auto"/>
        <w:right w:val="none" w:sz="0" w:space="0" w:color="auto"/>
      </w:divBdr>
    </w:div>
    <w:div w:id="1016464853">
      <w:bodyDiv w:val="1"/>
      <w:marLeft w:val="0"/>
      <w:marRight w:val="0"/>
      <w:marTop w:val="0"/>
      <w:marBottom w:val="0"/>
      <w:divBdr>
        <w:top w:val="none" w:sz="0" w:space="0" w:color="auto"/>
        <w:left w:val="none" w:sz="0" w:space="0" w:color="auto"/>
        <w:bottom w:val="none" w:sz="0" w:space="0" w:color="auto"/>
        <w:right w:val="none" w:sz="0" w:space="0" w:color="auto"/>
      </w:divBdr>
    </w:div>
    <w:div w:id="1020744705">
      <w:bodyDiv w:val="1"/>
      <w:marLeft w:val="0"/>
      <w:marRight w:val="0"/>
      <w:marTop w:val="0"/>
      <w:marBottom w:val="0"/>
      <w:divBdr>
        <w:top w:val="none" w:sz="0" w:space="0" w:color="auto"/>
        <w:left w:val="none" w:sz="0" w:space="0" w:color="auto"/>
        <w:bottom w:val="none" w:sz="0" w:space="0" w:color="auto"/>
        <w:right w:val="none" w:sz="0" w:space="0" w:color="auto"/>
      </w:divBdr>
    </w:div>
    <w:div w:id="1303462062">
      <w:bodyDiv w:val="1"/>
      <w:marLeft w:val="0"/>
      <w:marRight w:val="0"/>
      <w:marTop w:val="0"/>
      <w:marBottom w:val="0"/>
      <w:divBdr>
        <w:top w:val="none" w:sz="0" w:space="0" w:color="auto"/>
        <w:left w:val="none" w:sz="0" w:space="0" w:color="auto"/>
        <w:bottom w:val="none" w:sz="0" w:space="0" w:color="auto"/>
        <w:right w:val="none" w:sz="0" w:space="0" w:color="auto"/>
      </w:divBdr>
    </w:div>
    <w:div w:id="1475487413">
      <w:bodyDiv w:val="1"/>
      <w:marLeft w:val="0"/>
      <w:marRight w:val="0"/>
      <w:marTop w:val="0"/>
      <w:marBottom w:val="0"/>
      <w:divBdr>
        <w:top w:val="none" w:sz="0" w:space="0" w:color="auto"/>
        <w:left w:val="none" w:sz="0" w:space="0" w:color="auto"/>
        <w:bottom w:val="none" w:sz="0" w:space="0" w:color="auto"/>
        <w:right w:val="none" w:sz="0" w:space="0" w:color="auto"/>
      </w:divBdr>
    </w:div>
    <w:div w:id="1588341808">
      <w:bodyDiv w:val="1"/>
      <w:marLeft w:val="0"/>
      <w:marRight w:val="0"/>
      <w:marTop w:val="0"/>
      <w:marBottom w:val="0"/>
      <w:divBdr>
        <w:top w:val="none" w:sz="0" w:space="0" w:color="auto"/>
        <w:left w:val="none" w:sz="0" w:space="0" w:color="auto"/>
        <w:bottom w:val="none" w:sz="0" w:space="0" w:color="auto"/>
        <w:right w:val="none" w:sz="0" w:space="0" w:color="auto"/>
      </w:divBdr>
    </w:div>
    <w:div w:id="2011987353">
      <w:bodyDiv w:val="1"/>
      <w:marLeft w:val="0"/>
      <w:marRight w:val="0"/>
      <w:marTop w:val="0"/>
      <w:marBottom w:val="0"/>
      <w:divBdr>
        <w:top w:val="none" w:sz="0" w:space="0" w:color="auto"/>
        <w:left w:val="none" w:sz="0" w:space="0" w:color="auto"/>
        <w:bottom w:val="none" w:sz="0" w:space="0" w:color="auto"/>
        <w:right w:val="none" w:sz="0" w:space="0" w:color="auto"/>
      </w:divBdr>
    </w:div>
    <w:div w:id="2055616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documents/template-form/qrd-appendix-v-adverse-drug-reaction-reporting-details_en.docx" TargetMode="External"/><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7.png"/><Relationship Id="rId63" Type="http://schemas.openxmlformats.org/officeDocument/2006/relationships/fontTable" Target="fontTable.xml"/><Relationship Id="rId68" Type="http://schemas.openxmlformats.org/officeDocument/2006/relationships/customXml" Target="../customXml/item3.xml"/><Relationship Id="rId7" Type="http://schemas.openxmlformats.org/officeDocument/2006/relationships/hyperlink" Target="https://www.ema.europa.eu/en/medicines/human/epar/libmyris"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http://www.ema.europa.e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ema.europa.eu/" TargetMode="External"/><Relationship Id="rId53" Type="http://schemas.openxmlformats.org/officeDocument/2006/relationships/image" Target="media/image33.png"/><Relationship Id="rId58" Type="http://schemas.openxmlformats.org/officeDocument/2006/relationships/hyperlink" Target="https://www.ema.europa.eu/documents/template-form/qrd-appendix-v-adverse-drug-reaction-reporting-details_en.docx" TargetMode="Externa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cid:2072ff10-9015-4487-b51a-becae1ad9596" TargetMode="External"/><Relationship Id="rId19" Type="http://schemas.openxmlformats.org/officeDocument/2006/relationships/hyperlink" Target="http://www.ema.europa.eu/" TargetMode="External"/><Relationship Id="rId14" Type="http://schemas.openxmlformats.org/officeDocument/2006/relationships/image" Target="media/image6.png"/><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hyperlink" Target="http://www.ema.europa.eu/"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hyperlink" Target="http://www.ema.europa.eu/" TargetMode="External"/><Relationship Id="rId64" Type="http://schemas.microsoft.com/office/2011/relationships/people" Target="people.xml"/><Relationship Id="rId69" Type="http://schemas.openxmlformats.org/officeDocument/2006/relationships/customXml" Target="../customXml/item4.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ema.europa.eu/"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ema.europa.eu/" TargetMode="External"/><Relationship Id="rId59" Type="http://schemas.openxmlformats.org/officeDocument/2006/relationships/hyperlink" Target="https://www.ema.europa.eu." TargetMode="External"/><Relationship Id="rId67" Type="http://schemas.openxmlformats.org/officeDocument/2006/relationships/customXml" Target="../customXml/item2.xml"/><Relationship Id="rId20" Type="http://schemas.openxmlformats.org/officeDocument/2006/relationships/hyperlink" Target="https://www.ema.europa.eu/" TargetMode="External"/><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www.ema.europa.eu/" TargetMode="External"/><Relationship Id="rId28" Type="http://schemas.openxmlformats.org/officeDocument/2006/relationships/hyperlink" Target="https://www.ema.europa.eu/" TargetMode="External"/><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yperlink" Target="https://www.ema.europa.eu/" TargetMode="External"/><Relationship Id="rId10" Type="http://schemas.openxmlformats.org/officeDocument/2006/relationships/hyperlink" Target="https://www.ema.europa.eu/" TargetMode="External"/><Relationship Id="rId31" Type="http://schemas.openxmlformats.org/officeDocument/2006/relationships/image" Target="media/image14.png"/><Relationship Id="rId44" Type="http://schemas.openxmlformats.org/officeDocument/2006/relationships/hyperlink" Target="https://www.ema.europa.eu/documents/template-form/qrd-appendix-v-adverse-drug-reaction-reporting-details_en.docx" TargetMode="External"/><Relationship Id="rId52" Type="http://schemas.openxmlformats.org/officeDocument/2006/relationships/image" Target="media/image32.png"/><Relationship Id="rId60" Type="http://schemas.openxmlformats.org/officeDocument/2006/relationships/image" Target="media/image35.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hyperlink" Target="https://www.ema.europa.eu/documents/template-form/qrd-appendix-v-adverse-drug-reaction-reporting-details_en.doc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EMADOC-1700519818-3011513</_dlc_DocId>
    <_dlc_DocIdUrl xmlns="a034c160-bfb7-45f5-8632-2eb7e0508071">
      <Url>https://euema.sharepoint.com/sites/CRM/_layouts/15/DocIdRedir.aspx?ID=EMADOC-1700519818-3011513</Url>
      <Description>EMADOC-1700519818-3011513</Description>
    </_dlc_DocIdUrl>
  </documentManagement>
</p:properties>
</file>

<file path=customXml/itemProps1.xml><?xml version="1.0" encoding="utf-8"?>
<ds:datastoreItem xmlns:ds="http://schemas.openxmlformats.org/officeDocument/2006/customXml" ds:itemID="{AF591632-86DE-4362-A254-67F7D25BC1F1}"/>
</file>

<file path=customXml/itemProps2.xml><?xml version="1.0" encoding="utf-8"?>
<ds:datastoreItem xmlns:ds="http://schemas.openxmlformats.org/officeDocument/2006/customXml" ds:itemID="{417C309B-0675-42DD-A81E-A0B9258EC159}"/>
</file>

<file path=customXml/itemProps3.xml><?xml version="1.0" encoding="utf-8"?>
<ds:datastoreItem xmlns:ds="http://schemas.openxmlformats.org/officeDocument/2006/customXml" ds:itemID="{0C895FD5-DF5F-4F5B-B80A-929902C64CD3}"/>
</file>

<file path=customXml/itemProps4.xml><?xml version="1.0" encoding="utf-8"?>
<ds:datastoreItem xmlns:ds="http://schemas.openxmlformats.org/officeDocument/2006/customXml" ds:itemID="{4D71EB96-145B-4576-986A-FF21E15E6FCA}"/>
</file>

<file path=docProps/app.xml><?xml version="1.0" encoding="utf-8"?>
<Properties xmlns="http://schemas.openxmlformats.org/officeDocument/2006/extended-properties" xmlns:vt="http://schemas.openxmlformats.org/officeDocument/2006/docPropsVTypes">
  <Template>Normal.dotm</Template>
  <TotalTime>0</TotalTime>
  <Pages>222</Pages>
  <Words>75954</Words>
  <Characters>438259</Characters>
  <Application>Microsoft Office Word</Application>
  <DocSecurity>0</DocSecurity>
  <Lines>13280</Lines>
  <Paragraphs>6765</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Libmyris, INN-adalimumab</vt:lpstr>
      <vt:lpstr>Hukyndra, INN-adalimumab</vt:lpstr>
      <vt:lpstr>Hukyndra, INN-adalimumab</vt:lpstr>
    </vt:vector>
  </TitlesOfParts>
  <Company/>
  <LinksUpToDate>false</LinksUpToDate>
  <CharactersWithSpaces>507448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dc:description/>
  <cp:lastModifiedBy>MK</cp:lastModifiedBy>
  <cp:revision>3</cp:revision>
  <dcterms:created xsi:type="dcterms:W3CDTF">2026-03-04T11:33:00Z</dcterms:created>
  <dcterms:modified xsi:type="dcterms:W3CDTF">2026-03-04T14:59:00Z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2a1f046c-a891-46e1-a164-9262187ebb01</vt:lpwstr>
  </property>
</Properties>
</file>